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BF8" w:rsidRDefault="00216BF8">
      <w:pPr>
        <w:rPr>
          <w:rFonts w:ascii="Times New Roman" w:hAnsi="Times New Roman" w:cs="Times New Roman"/>
        </w:rPr>
      </w:pPr>
    </w:p>
    <w:tbl>
      <w:tblPr>
        <w:tblW w:w="9744" w:type="dxa"/>
        <w:tblInd w:w="108" w:type="dxa"/>
        <w:tblLayout w:type="fixed"/>
        <w:tblLook w:val="04A0" w:firstRow="1" w:lastRow="0" w:firstColumn="1" w:lastColumn="0" w:noHBand="0" w:noVBand="1"/>
      </w:tblPr>
      <w:tblGrid>
        <w:gridCol w:w="4712"/>
        <w:gridCol w:w="350"/>
        <w:gridCol w:w="4682"/>
      </w:tblGrid>
      <w:tr w:rsidR="00216BF8">
        <w:tc>
          <w:tcPr>
            <w:tcW w:w="4712" w:type="dxa"/>
          </w:tcPr>
          <w:p w:rsidR="00216BF8" w:rsidRDefault="00CF6A13">
            <w:pPr>
              <w:pStyle w:val="Style8"/>
              <w:spacing w:line="240" w:lineRule="auto"/>
              <w:ind w:firstLine="0"/>
              <w:rPr>
                <w:rFonts w:ascii="Times New Roman" w:eastAsia="Calibri" w:hAnsi="Times New Roman" w:cs="Times New Roman"/>
                <w:b/>
                <w:bCs/>
                <w:iCs/>
                <w:sz w:val="26"/>
                <w:szCs w:val="26"/>
              </w:rPr>
            </w:pPr>
            <w:r>
              <w:rPr>
                <w:rFonts w:ascii="Times New Roman" w:eastAsia="Calibri" w:hAnsi="Times New Roman" w:cs="Times New Roman"/>
                <w:b/>
                <w:bCs/>
                <w:iCs/>
                <w:sz w:val="26"/>
                <w:szCs w:val="26"/>
              </w:rPr>
              <w:t>СОГЛАСОВАНО</w:t>
            </w:r>
          </w:p>
          <w:p w:rsidR="00216BF8" w:rsidRDefault="00CF6A13">
            <w:pPr>
              <w:pStyle w:val="Style8"/>
              <w:spacing w:line="240" w:lineRule="auto"/>
              <w:ind w:firstLine="0"/>
              <w:rPr>
                <w:rFonts w:ascii="Times New Roman" w:hAnsi="Times New Roman" w:cs="Times New Roman"/>
              </w:rPr>
            </w:pPr>
            <w:r>
              <w:rPr>
                <w:rFonts w:ascii="Times New Roman" w:hAnsi="Times New Roman" w:cs="Times New Roman"/>
                <w:sz w:val="26"/>
                <w:szCs w:val="26"/>
              </w:rPr>
              <w:t>Первый заместитель директора – главный диспетчер</w:t>
            </w:r>
          </w:p>
          <w:p w:rsidR="00216BF8" w:rsidRDefault="00CF6A13">
            <w:pPr>
              <w:pStyle w:val="Style8"/>
              <w:spacing w:line="240" w:lineRule="auto"/>
              <w:ind w:firstLine="0"/>
              <w:rPr>
                <w:rFonts w:ascii="Times New Roman" w:hAnsi="Times New Roman" w:cs="Times New Roman"/>
              </w:rPr>
            </w:pPr>
            <w:r>
              <w:rPr>
                <w:rFonts w:ascii="Times New Roman" w:eastAsia="Calibri" w:hAnsi="Times New Roman" w:cs="Times New Roman"/>
                <w:bCs/>
                <w:iCs/>
                <w:sz w:val="26"/>
                <w:szCs w:val="26"/>
              </w:rPr>
              <w:t>Филиала АО «СО ЕЭС» Якутское РДУ</w:t>
            </w:r>
          </w:p>
          <w:p w:rsidR="00216BF8" w:rsidRDefault="00CF6A13">
            <w:pPr>
              <w:pStyle w:val="Style8"/>
              <w:spacing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w:t>
            </w:r>
          </w:p>
          <w:p w:rsidR="00216BF8" w:rsidRDefault="00216BF8">
            <w:pPr>
              <w:pStyle w:val="Style8"/>
              <w:spacing w:line="240" w:lineRule="auto"/>
              <w:ind w:firstLine="0"/>
              <w:rPr>
                <w:rFonts w:ascii="Times New Roman" w:eastAsia="Calibri" w:hAnsi="Times New Roman" w:cs="Times New Roman"/>
                <w:bCs/>
                <w:iCs/>
                <w:sz w:val="26"/>
                <w:szCs w:val="26"/>
              </w:rPr>
            </w:pPr>
          </w:p>
          <w:p w:rsidR="00216BF8" w:rsidRDefault="00CF6A13">
            <w:pPr>
              <w:pStyle w:val="Style8"/>
              <w:tabs>
                <w:tab w:val="left" w:leader="underscore" w:pos="3132"/>
              </w:tabs>
              <w:spacing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_______________/ С.Н. Кистин /</w:t>
            </w:r>
          </w:p>
          <w:p w:rsidR="00216BF8" w:rsidRDefault="00CF6A13">
            <w:pPr>
              <w:pStyle w:val="Style8"/>
              <w:tabs>
                <w:tab w:val="left" w:leader="underscore" w:pos="3132"/>
              </w:tabs>
              <w:spacing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«______» _________________2026</w:t>
            </w:r>
          </w:p>
          <w:p w:rsidR="00216BF8" w:rsidRDefault="00CF6A13">
            <w:pPr>
              <w:pStyle w:val="Style6"/>
              <w:spacing w:line="240" w:lineRule="auto"/>
              <w:ind w:firstLine="350"/>
              <w:jc w:val="left"/>
              <w:rPr>
                <w:rFonts w:ascii="Times New Roman" w:eastAsia="Calibri" w:hAnsi="Times New Roman" w:cs="Times New Roman"/>
                <w:bCs/>
                <w:iCs/>
                <w:sz w:val="26"/>
                <w:szCs w:val="26"/>
              </w:rPr>
            </w:pPr>
            <w:r>
              <w:rPr>
                <w:rFonts w:ascii="Times New Roman" w:eastAsia="Calibri" w:hAnsi="Times New Roman" w:cs="Times New Roman"/>
                <w:bCs/>
                <w:iCs/>
                <w:sz w:val="26"/>
                <w:szCs w:val="26"/>
              </w:rPr>
              <w:t>МП</w:t>
            </w:r>
          </w:p>
          <w:p w:rsidR="00216BF8" w:rsidRDefault="00216BF8">
            <w:pPr>
              <w:pStyle w:val="af2"/>
              <w:widowControl w:val="0"/>
              <w:spacing w:after="0"/>
              <w:rPr>
                <w:rFonts w:ascii="Times New Roman" w:eastAsia="MS Mincho" w:hAnsi="Times New Roman" w:cs="Times New Roman"/>
                <w:iCs/>
                <w:sz w:val="26"/>
                <w:szCs w:val="26"/>
                <w:lang w:eastAsia="ja-JP"/>
              </w:rPr>
            </w:pPr>
          </w:p>
        </w:tc>
        <w:tc>
          <w:tcPr>
            <w:tcW w:w="350" w:type="dxa"/>
          </w:tcPr>
          <w:p w:rsidR="00216BF8" w:rsidRDefault="00216BF8">
            <w:pPr>
              <w:pStyle w:val="af2"/>
              <w:widowControl w:val="0"/>
              <w:spacing w:after="0"/>
              <w:rPr>
                <w:rFonts w:ascii="Times New Roman" w:eastAsia="MS Mincho" w:hAnsi="Times New Roman" w:cs="Times New Roman"/>
                <w:iCs/>
                <w:sz w:val="26"/>
                <w:szCs w:val="26"/>
                <w:lang w:eastAsia="ja-JP"/>
              </w:rPr>
            </w:pPr>
          </w:p>
        </w:tc>
        <w:tc>
          <w:tcPr>
            <w:tcW w:w="4682" w:type="dxa"/>
          </w:tcPr>
          <w:p w:rsidR="00216BF8" w:rsidRDefault="00CF6A13">
            <w:pPr>
              <w:pStyle w:val="Style8"/>
              <w:spacing w:line="240" w:lineRule="auto"/>
              <w:ind w:firstLine="390"/>
              <w:rPr>
                <w:rFonts w:ascii="Times New Roman" w:eastAsia="Calibri" w:hAnsi="Times New Roman" w:cs="Times New Roman"/>
                <w:b/>
                <w:bCs/>
                <w:iCs/>
                <w:sz w:val="26"/>
                <w:szCs w:val="26"/>
              </w:rPr>
            </w:pPr>
            <w:r>
              <w:rPr>
                <w:rFonts w:ascii="Times New Roman" w:eastAsia="Calibri" w:hAnsi="Times New Roman" w:cs="Times New Roman"/>
                <w:b/>
                <w:bCs/>
                <w:iCs/>
                <w:sz w:val="26"/>
                <w:szCs w:val="26"/>
              </w:rPr>
              <w:t xml:space="preserve"> УТВЕРЖДАЮ</w:t>
            </w:r>
          </w:p>
          <w:p w:rsidR="00216BF8" w:rsidRDefault="00CF6A13">
            <w:pPr>
              <w:pStyle w:val="Style8"/>
              <w:spacing w:line="240" w:lineRule="auto"/>
              <w:ind w:left="459"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Первый заместитель генерального   директора – главный инженер </w:t>
            </w:r>
            <w:r>
              <w:rPr>
                <w:rFonts w:ascii="Times New Roman" w:eastAsia="Calibri" w:hAnsi="Times New Roman" w:cs="Times New Roman"/>
                <w:bCs/>
                <w:iCs/>
                <w:sz w:val="26"/>
                <w:szCs w:val="26"/>
              </w:rPr>
              <w:br/>
              <w:t>ПАО «Якутскэнерго»</w:t>
            </w:r>
          </w:p>
          <w:p w:rsidR="00216BF8" w:rsidRDefault="00CF6A13">
            <w:pPr>
              <w:pStyle w:val="Style8"/>
              <w:tabs>
                <w:tab w:val="left" w:leader="underscore" w:pos="3362"/>
              </w:tabs>
              <w:spacing w:before="7"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w:t>
            </w:r>
          </w:p>
          <w:p w:rsidR="00216BF8" w:rsidRDefault="00CF6A13">
            <w:pPr>
              <w:pStyle w:val="Style8"/>
              <w:tabs>
                <w:tab w:val="left" w:leader="underscore" w:pos="3362"/>
              </w:tabs>
              <w:spacing w:before="7"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w:t>
            </w:r>
          </w:p>
          <w:p w:rsidR="00216BF8" w:rsidRDefault="00CF6A13">
            <w:pPr>
              <w:pStyle w:val="Style8"/>
              <w:tabs>
                <w:tab w:val="left" w:leader="underscore" w:pos="3362"/>
              </w:tabs>
              <w:spacing w:before="7"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______________/С.Н. Прокопенко/</w:t>
            </w:r>
          </w:p>
          <w:p w:rsidR="00216BF8" w:rsidRDefault="00CF6A13">
            <w:pPr>
              <w:pStyle w:val="Style8"/>
              <w:tabs>
                <w:tab w:val="left" w:leader="underscore" w:pos="3132"/>
              </w:tabs>
              <w:spacing w:line="240" w:lineRule="auto"/>
              <w:ind w:firstLine="0"/>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«______» _________________2026</w:t>
            </w:r>
          </w:p>
          <w:p w:rsidR="00216BF8" w:rsidRDefault="00CF6A13">
            <w:pPr>
              <w:pStyle w:val="Style6"/>
              <w:tabs>
                <w:tab w:val="left" w:pos="1026"/>
              </w:tabs>
              <w:spacing w:line="240" w:lineRule="auto"/>
              <w:ind w:firstLine="743"/>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МП</w:t>
            </w:r>
          </w:p>
          <w:p w:rsidR="00216BF8" w:rsidRDefault="00216BF8">
            <w:pPr>
              <w:pStyle w:val="af2"/>
              <w:widowControl w:val="0"/>
              <w:spacing w:after="0"/>
              <w:rPr>
                <w:rFonts w:ascii="Times New Roman" w:hAnsi="Times New Roman" w:cs="Times New Roman"/>
                <w:sz w:val="26"/>
                <w:szCs w:val="26"/>
              </w:rPr>
            </w:pPr>
          </w:p>
        </w:tc>
      </w:tr>
    </w:tbl>
    <w:p w:rsidR="00216BF8" w:rsidRDefault="00216BF8">
      <w:pPr>
        <w:rPr>
          <w:rFonts w:ascii="Times New Roman" w:hAnsi="Times New Roman" w:cs="Times New Roman"/>
        </w:rPr>
      </w:pPr>
    </w:p>
    <w:p w:rsidR="00216BF8" w:rsidRDefault="00CF6A13">
      <w:pPr>
        <w:widowControl w:val="0"/>
        <w:jc w:val="center"/>
        <w:rPr>
          <w:rFonts w:ascii="Times New Roman" w:hAnsi="Times New Roman" w:cs="Times New Roman"/>
          <w:sz w:val="26"/>
          <w:szCs w:val="26"/>
        </w:rPr>
      </w:pPr>
      <w:r>
        <w:rPr>
          <w:rFonts w:ascii="Times New Roman" w:hAnsi="Times New Roman" w:cs="Times New Roman"/>
          <w:b/>
          <w:sz w:val="26"/>
          <w:szCs w:val="26"/>
        </w:rPr>
        <w:t>ЗАДАНИЕ НА ПРОЕКТИРОВАНИЕ</w:t>
      </w:r>
      <w:r>
        <w:rPr>
          <w:rFonts w:ascii="Times New Roman" w:hAnsi="Times New Roman" w:cs="Times New Roman"/>
          <w:sz w:val="26"/>
          <w:szCs w:val="26"/>
        </w:rPr>
        <w:t xml:space="preserve"> </w:t>
      </w:r>
    </w:p>
    <w:p w:rsidR="00216BF8" w:rsidRDefault="00CF6A13">
      <w:pPr>
        <w:widowControl w:val="0"/>
        <w:jc w:val="center"/>
        <w:rPr>
          <w:rFonts w:ascii="Times New Roman" w:hAnsi="Times New Roman" w:cs="Times New Roman"/>
          <w:sz w:val="26"/>
          <w:szCs w:val="26"/>
        </w:rPr>
      </w:pPr>
      <w:r>
        <w:rPr>
          <w:rFonts w:ascii="Times New Roman" w:hAnsi="Times New Roman" w:cs="Times New Roman"/>
          <w:sz w:val="26"/>
          <w:szCs w:val="26"/>
        </w:rPr>
        <w:t>реконструкции объекта электросетевого хозяйства,</w:t>
      </w:r>
    </w:p>
    <w:p w:rsidR="00216BF8" w:rsidRDefault="00CF6A13">
      <w:pPr>
        <w:widowControl w:val="0"/>
        <w:jc w:val="center"/>
        <w:rPr>
          <w:rFonts w:ascii="Times New Roman" w:hAnsi="Times New Roman" w:cs="Times New Roman"/>
          <w:sz w:val="26"/>
          <w:szCs w:val="26"/>
        </w:rPr>
      </w:pPr>
      <w:r>
        <w:rPr>
          <w:rFonts w:ascii="Times New Roman" w:hAnsi="Times New Roman" w:cs="Times New Roman"/>
          <w:sz w:val="26"/>
          <w:szCs w:val="26"/>
        </w:rPr>
        <w:t>принадлежащего ПАО «Якутскэнерго»</w:t>
      </w:r>
    </w:p>
    <w:p w:rsidR="00216BF8" w:rsidRDefault="00CF6A13">
      <w:pPr>
        <w:shd w:val="clear" w:color="auto" w:fill="FFFFFF"/>
        <w:spacing w:line="281" w:lineRule="exact"/>
        <w:jc w:val="center"/>
        <w:rPr>
          <w:rFonts w:ascii="Times New Roman" w:hAnsi="Times New Roman" w:cs="Times New Roman"/>
          <w:b/>
        </w:rPr>
      </w:pPr>
      <w:r>
        <w:rPr>
          <w:rFonts w:ascii="Times New Roman" w:hAnsi="Times New Roman" w:cs="Times New Roman"/>
          <w:b/>
        </w:rPr>
        <w:t>«Реконструкция ПС 110 кВ Северная с заменой трансформаторов 1Т 110/6 кВ и 2Т 110/6 кВ мощностью 16 МВА каждый на два трансформатора 110/6 кВ мощностью не менее 25 МВА каждый»</w:t>
      </w:r>
    </w:p>
    <w:p w:rsidR="00216BF8" w:rsidRDefault="00216BF8">
      <w:pPr>
        <w:widowControl w:val="0"/>
        <w:jc w:val="center"/>
        <w:rPr>
          <w:rFonts w:ascii="Times New Roman" w:hAnsi="Times New Roman" w:cs="Times New Roman"/>
          <w:b/>
          <w:i/>
          <w:color w:val="000000"/>
        </w:rPr>
      </w:pPr>
    </w:p>
    <w:p w:rsidR="00CF6A13" w:rsidRDefault="00CF6A13">
      <w:pPr>
        <w:widowControl w:val="0"/>
        <w:numPr>
          <w:ilvl w:val="0"/>
          <w:numId w:val="2"/>
        </w:numPr>
        <w:tabs>
          <w:tab w:val="left" w:pos="1080"/>
        </w:tabs>
        <w:ind w:left="0" w:firstLine="709"/>
        <w:jc w:val="both"/>
        <w:rPr>
          <w:rFonts w:ascii="Times New Roman" w:hAnsi="Times New Roman" w:cs="Times New Roman"/>
          <w:b/>
          <w:bCs/>
        </w:rPr>
      </w:pPr>
      <w:r>
        <w:rPr>
          <w:rFonts w:ascii="Times New Roman" w:hAnsi="Times New Roman" w:cs="Times New Roman"/>
          <w:b/>
          <w:bCs/>
        </w:rPr>
        <w:t>Основание для проектирования.</w:t>
      </w:r>
    </w:p>
    <w:p w:rsidR="00216BF8" w:rsidRDefault="00CF6A13" w:rsidP="00F16F3E">
      <w:pPr>
        <w:widowControl w:val="0"/>
        <w:numPr>
          <w:ilvl w:val="1"/>
          <w:numId w:val="2"/>
        </w:numPr>
        <w:tabs>
          <w:tab w:val="clear" w:pos="7803"/>
          <w:tab w:val="left" w:pos="1260"/>
          <w:tab w:val="num" w:pos="7371"/>
        </w:tabs>
        <w:ind w:left="0" w:firstLine="709"/>
        <w:jc w:val="both"/>
        <w:rPr>
          <w:rFonts w:ascii="Times New Roman" w:hAnsi="Times New Roman" w:cs="Times New Roman"/>
        </w:rPr>
      </w:pPr>
      <w:r w:rsidRPr="00CF6A13">
        <w:rPr>
          <w:rFonts w:ascii="Times New Roman" w:hAnsi="Times New Roman" w:cs="Times New Roman"/>
        </w:rPr>
        <w:t>Схема и программа развития электроэнергетических систем России на 2026 – 2031 годы, утвержденная приказом Минэнерго России от 28.11.2025 № 1553.</w:t>
      </w:r>
    </w:p>
    <w:p w:rsidR="00CF6A13" w:rsidRPr="008672CA" w:rsidRDefault="00CF6A13" w:rsidP="00F16F3E">
      <w:pPr>
        <w:widowControl w:val="0"/>
        <w:numPr>
          <w:ilvl w:val="1"/>
          <w:numId w:val="2"/>
        </w:numPr>
        <w:tabs>
          <w:tab w:val="clear" w:pos="7803"/>
          <w:tab w:val="left" w:pos="1260"/>
          <w:tab w:val="num" w:pos="7371"/>
        </w:tabs>
        <w:ind w:left="0" w:firstLine="709"/>
        <w:jc w:val="both"/>
        <w:rPr>
          <w:rFonts w:ascii="Times New Roman" w:hAnsi="Times New Roman" w:cs="Times New Roman"/>
        </w:rPr>
      </w:pPr>
      <w:r w:rsidRPr="008672CA">
        <w:rPr>
          <w:rFonts w:ascii="Times New Roman" w:hAnsi="Times New Roman" w:cs="Times New Roman"/>
        </w:rPr>
        <w:t>Инвестиционная программа ПАО «Якутскэнерго» на 2026-2031 годы.</w:t>
      </w:r>
    </w:p>
    <w:p w:rsidR="00CF6A13" w:rsidRDefault="00CF6A13">
      <w:pPr>
        <w:widowControl w:val="0"/>
        <w:tabs>
          <w:tab w:val="left" w:pos="0"/>
          <w:tab w:val="left" w:pos="1260"/>
        </w:tabs>
        <w:ind w:firstLine="709"/>
        <w:jc w:val="both"/>
        <w:rPr>
          <w:rFonts w:ascii="Times New Roman" w:hAnsi="Times New Roman" w:cs="Times New Roman"/>
        </w:rPr>
      </w:pPr>
    </w:p>
    <w:p w:rsidR="00216BF8" w:rsidRDefault="00CF6A13" w:rsidP="00F16F3E">
      <w:pPr>
        <w:widowControl w:val="0"/>
        <w:numPr>
          <w:ilvl w:val="0"/>
          <w:numId w:val="2"/>
        </w:numPr>
        <w:tabs>
          <w:tab w:val="left" w:pos="-4680"/>
          <w:tab w:val="left" w:pos="0"/>
          <w:tab w:val="left" w:pos="1134"/>
        </w:tabs>
        <w:ind w:left="0" w:firstLine="720"/>
        <w:jc w:val="both"/>
        <w:rPr>
          <w:rFonts w:ascii="Times New Roman" w:hAnsi="Times New Roman" w:cs="Times New Roman"/>
        </w:rPr>
      </w:pPr>
      <w:r>
        <w:rPr>
          <w:rFonts w:ascii="Times New Roman" w:hAnsi="Times New Roman" w:cs="Times New Roman"/>
          <w:b/>
        </w:rPr>
        <w:t xml:space="preserve">Нормативно-технические документы (далее </w:t>
      </w:r>
      <w:r w:rsidR="00FE4622">
        <w:rPr>
          <w:rFonts w:ascii="Times New Roman" w:hAnsi="Times New Roman" w:cs="Times New Roman"/>
          <w:b/>
        </w:rPr>
        <w:t xml:space="preserve">– </w:t>
      </w:r>
      <w:r>
        <w:rPr>
          <w:rFonts w:ascii="Times New Roman" w:hAnsi="Times New Roman" w:cs="Times New Roman"/>
          <w:b/>
        </w:rPr>
        <w:t>НТД), определяющие требования к оформлению и содержанию проектной документации.</w:t>
      </w:r>
    </w:p>
    <w:p w:rsidR="00216BF8" w:rsidRDefault="00CF6A13">
      <w:pPr>
        <w:widowControl w:val="0"/>
        <w:tabs>
          <w:tab w:val="left" w:pos="-4680"/>
          <w:tab w:val="left" w:pos="1080"/>
        </w:tabs>
        <w:ind w:firstLine="709"/>
        <w:jc w:val="both"/>
        <w:rPr>
          <w:rFonts w:ascii="Times New Roman" w:hAnsi="Times New Roman" w:cs="Times New Roman"/>
        </w:rPr>
      </w:pPr>
      <w:r>
        <w:rPr>
          <w:rFonts w:ascii="Times New Roman" w:hAnsi="Times New Roman" w:cs="Times New Roman"/>
        </w:rPr>
        <w:t>НТД указаны в приложении 1 к настоящему заданию на проектирование. При проектировании необходимо руководствоваться актуальными редакциями документов, необходимыми и действующими на момент разработки документации, в том числе не указанных в данном приложении.</w:t>
      </w:r>
    </w:p>
    <w:p w:rsidR="00216BF8" w:rsidRDefault="00216BF8">
      <w:pPr>
        <w:widowControl w:val="0"/>
        <w:tabs>
          <w:tab w:val="left" w:pos="-4680"/>
          <w:tab w:val="left" w:pos="1080"/>
        </w:tabs>
        <w:ind w:firstLine="709"/>
        <w:jc w:val="both"/>
        <w:rPr>
          <w:rFonts w:ascii="Times New Roman" w:hAnsi="Times New Roman" w:cs="Times New Roman"/>
        </w:rPr>
      </w:pPr>
    </w:p>
    <w:p w:rsidR="00216BF8" w:rsidRDefault="00CF6A13" w:rsidP="00F16F3E">
      <w:pPr>
        <w:widowControl w:val="0"/>
        <w:numPr>
          <w:ilvl w:val="0"/>
          <w:numId w:val="2"/>
        </w:numPr>
        <w:tabs>
          <w:tab w:val="left" w:pos="1134"/>
        </w:tabs>
        <w:ind w:left="0" w:firstLine="709"/>
        <w:jc w:val="both"/>
        <w:rPr>
          <w:rFonts w:ascii="Times New Roman" w:hAnsi="Times New Roman" w:cs="Times New Roman"/>
          <w:b/>
          <w:bCs/>
        </w:rPr>
      </w:pPr>
      <w:r>
        <w:rPr>
          <w:rFonts w:ascii="Times New Roman" w:hAnsi="Times New Roman" w:cs="Times New Roman"/>
          <w:b/>
          <w:bCs/>
        </w:rPr>
        <w:t>Вид строительства и этапы разработки проектной документации.</w:t>
      </w:r>
    </w:p>
    <w:p w:rsidR="00216BF8" w:rsidRDefault="00CF6A13">
      <w:pPr>
        <w:widowControl w:val="0"/>
        <w:tabs>
          <w:tab w:val="left" w:pos="1320"/>
        </w:tabs>
        <w:ind w:firstLine="709"/>
        <w:jc w:val="both"/>
        <w:rPr>
          <w:rFonts w:ascii="Times New Roman" w:hAnsi="Times New Roman" w:cs="Times New Roman"/>
          <w:color w:val="000000"/>
        </w:rPr>
      </w:pPr>
      <w:r>
        <w:rPr>
          <w:rFonts w:ascii="Times New Roman" w:hAnsi="Times New Roman" w:cs="Times New Roman"/>
        </w:rPr>
        <w:t>3.1.</w:t>
      </w:r>
      <w:r>
        <w:rPr>
          <w:rFonts w:ascii="Times New Roman" w:hAnsi="Times New Roman" w:cs="Times New Roman"/>
        </w:rPr>
        <w:tab/>
        <w:t>Вид строительства: реконструкция</w:t>
      </w:r>
      <w:r>
        <w:rPr>
          <w:rFonts w:ascii="Times New Roman" w:hAnsi="Times New Roman" w:cs="Times New Roman"/>
          <w:i/>
          <w:color w:val="000000"/>
        </w:rPr>
        <w:t>.</w:t>
      </w:r>
    </w:p>
    <w:p w:rsidR="00216BF8" w:rsidRDefault="00CF6A13">
      <w:pPr>
        <w:widowControl w:val="0"/>
        <w:tabs>
          <w:tab w:val="left" w:pos="1134"/>
        </w:tabs>
        <w:ind w:firstLine="709"/>
        <w:jc w:val="both"/>
        <w:rPr>
          <w:rFonts w:ascii="Times New Roman" w:hAnsi="Times New Roman" w:cs="Times New Roman"/>
        </w:rPr>
      </w:pPr>
      <w:r>
        <w:rPr>
          <w:rFonts w:ascii="Times New Roman" w:hAnsi="Times New Roman" w:cs="Times New Roman"/>
          <w:color w:val="000000"/>
        </w:rPr>
        <w:t>–</w:t>
      </w:r>
      <w:r>
        <w:rPr>
          <w:rFonts w:ascii="Times New Roman" w:hAnsi="Times New Roman" w:cs="Times New Roman"/>
          <w:color w:val="000000"/>
        </w:rPr>
        <w:tab/>
        <w:t>ПС 110 кВ Северная.</w:t>
      </w:r>
    </w:p>
    <w:p w:rsidR="00216BF8" w:rsidRDefault="00CF6A13">
      <w:pPr>
        <w:widowControl w:val="0"/>
        <w:tabs>
          <w:tab w:val="left" w:pos="1320"/>
        </w:tabs>
        <w:ind w:firstLine="709"/>
        <w:jc w:val="both"/>
        <w:rPr>
          <w:rFonts w:ascii="Times New Roman" w:hAnsi="Times New Roman" w:cs="Times New Roman"/>
        </w:rPr>
      </w:pPr>
      <w:r>
        <w:rPr>
          <w:rFonts w:ascii="Times New Roman" w:hAnsi="Times New Roman" w:cs="Times New Roman"/>
        </w:rPr>
        <w:t>3.2.</w:t>
      </w:r>
      <w:r>
        <w:rPr>
          <w:rFonts w:ascii="Times New Roman" w:hAnsi="Times New Roman" w:cs="Times New Roman"/>
        </w:rPr>
        <w:tab/>
        <w:t xml:space="preserve">Перечень титулов, работ и программ, </w:t>
      </w:r>
      <w:r>
        <w:rPr>
          <w:rFonts w:ascii="Times New Roman" w:eastAsia="Times New Roman" w:hAnsi="Times New Roman" w:cs="Times New Roman"/>
          <w:lang w:eastAsia="ru-RU"/>
        </w:rPr>
        <w:t xml:space="preserve">с которыми требуется координация решений проектной документации, </w:t>
      </w:r>
      <w:r w:rsidR="00FE4622">
        <w:rPr>
          <w:rFonts w:ascii="Times New Roman" w:eastAsia="Times New Roman" w:hAnsi="Times New Roman" w:cs="Times New Roman"/>
          <w:lang w:eastAsia="ru-RU"/>
        </w:rPr>
        <w:t xml:space="preserve">разрабатываемых </w:t>
      </w:r>
      <w:r>
        <w:rPr>
          <w:rFonts w:ascii="Times New Roman" w:eastAsia="Times New Roman" w:hAnsi="Times New Roman" w:cs="Times New Roman"/>
          <w:lang w:eastAsia="ru-RU"/>
        </w:rPr>
        <w:t>по настоящему заданию на проектирование (далее</w:t>
      </w:r>
      <w:r w:rsidR="00FE4622">
        <w:rPr>
          <w:rFonts w:ascii="Times New Roman" w:eastAsia="Times New Roman" w:hAnsi="Times New Roman" w:cs="Times New Roman"/>
          <w:lang w:eastAsia="ru-RU"/>
        </w:rPr>
        <w:t> </w:t>
      </w:r>
      <w:r>
        <w:rPr>
          <w:rFonts w:ascii="Times New Roman" w:eastAsia="Times New Roman" w:hAnsi="Times New Roman" w:cs="Times New Roman"/>
          <w:lang w:eastAsia="ru-RU"/>
        </w:rPr>
        <w:t>–</w:t>
      </w:r>
      <w:r w:rsidR="00FE4622">
        <w:rPr>
          <w:rFonts w:ascii="Times New Roman" w:eastAsia="Times New Roman" w:hAnsi="Times New Roman" w:cs="Times New Roman"/>
          <w:lang w:eastAsia="ru-RU"/>
        </w:rPr>
        <w:t> </w:t>
      </w:r>
      <w:r>
        <w:rPr>
          <w:rFonts w:ascii="Times New Roman" w:eastAsia="Times New Roman" w:hAnsi="Times New Roman" w:cs="Times New Roman"/>
          <w:lang w:eastAsia="ru-RU"/>
        </w:rPr>
        <w:t>ЗП):</w:t>
      </w:r>
    </w:p>
    <w:p w:rsidR="00FE4622" w:rsidRPr="00F16F3E" w:rsidRDefault="00067EA4" w:rsidP="00F16F3E">
      <w:pPr>
        <w:pStyle w:val="a5"/>
        <w:widowControl w:val="0"/>
        <w:numPr>
          <w:ilvl w:val="0"/>
          <w:numId w:val="53"/>
        </w:numPr>
        <w:tabs>
          <w:tab w:val="left" w:pos="1134"/>
        </w:tabs>
        <w:ind w:left="0" w:firstLine="709"/>
        <w:jc w:val="both"/>
        <w:rPr>
          <w:rFonts w:ascii="Times New Roman" w:hAnsi="Times New Roman" w:cs="Times New Roman"/>
        </w:rPr>
      </w:pP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Схема выдачи электрической мощности Якутской ГРЭС-2 (2-я очередь)</w:t>
      </w: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w:t>
      </w:r>
    </w:p>
    <w:p w:rsidR="00FE4622" w:rsidRPr="00F16F3E" w:rsidRDefault="00067EA4" w:rsidP="00F16F3E">
      <w:pPr>
        <w:pStyle w:val="a5"/>
        <w:widowControl w:val="0"/>
        <w:numPr>
          <w:ilvl w:val="0"/>
          <w:numId w:val="53"/>
        </w:numPr>
        <w:tabs>
          <w:tab w:val="left" w:pos="1134"/>
        </w:tabs>
        <w:ind w:left="0" w:firstLine="709"/>
        <w:jc w:val="both"/>
        <w:rPr>
          <w:rFonts w:ascii="Times New Roman" w:hAnsi="Times New Roman" w:cs="Times New Roman"/>
        </w:rPr>
      </w:pP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Строительство Якутской ГРЭС-2 (2-я очередь)</w:t>
      </w: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w:t>
      </w:r>
    </w:p>
    <w:p w:rsidR="00067EA4" w:rsidRPr="00F16F3E" w:rsidRDefault="00CF6A13" w:rsidP="00F16F3E">
      <w:pPr>
        <w:pStyle w:val="a5"/>
        <w:widowControl w:val="0"/>
        <w:numPr>
          <w:ilvl w:val="0"/>
          <w:numId w:val="53"/>
        </w:numPr>
        <w:tabs>
          <w:tab w:val="left" w:pos="1134"/>
        </w:tabs>
        <w:ind w:left="0" w:firstLine="709"/>
        <w:jc w:val="both"/>
        <w:rPr>
          <w:rFonts w:ascii="Times New Roman" w:hAnsi="Times New Roman" w:cs="Times New Roman"/>
        </w:rPr>
      </w:pPr>
      <w:r w:rsidRPr="00F16F3E">
        <w:rPr>
          <w:rFonts w:ascii="Times New Roman" w:eastAsia="Times New Roman" w:hAnsi="Times New Roman" w:cs="Times New Roman"/>
          <w:lang w:eastAsia="ru-RU"/>
        </w:rPr>
        <w:t>«Установка устройств релейной защиты и автоматики, средств связи на объектах ПАО</w:t>
      </w:r>
      <w:r w:rsidR="00FE4622">
        <w:rPr>
          <w:rFonts w:ascii="Times New Roman" w:eastAsia="Times New Roman" w:hAnsi="Times New Roman" w:cs="Times New Roman"/>
          <w:lang w:eastAsia="ru-RU"/>
        </w:rPr>
        <w:t> </w:t>
      </w:r>
      <w:r w:rsidRPr="00F16F3E">
        <w:rPr>
          <w:rFonts w:ascii="Times New Roman" w:eastAsia="Times New Roman" w:hAnsi="Times New Roman" w:cs="Times New Roman"/>
          <w:lang w:eastAsia="ru-RU"/>
        </w:rPr>
        <w:t>«Якутскэнерго» при реализации СВЭМ от Якутской ГРЭС-2 (2-я очередь)»</w:t>
      </w:r>
      <w:r w:rsidR="00067EA4" w:rsidRPr="00F16F3E">
        <w:rPr>
          <w:rFonts w:ascii="Times New Roman" w:eastAsia="Times New Roman" w:hAnsi="Times New Roman" w:cs="Times New Roman"/>
          <w:lang w:eastAsia="ru-RU"/>
        </w:rPr>
        <w:t>;</w:t>
      </w:r>
    </w:p>
    <w:p w:rsidR="00FE4622" w:rsidRPr="00F16F3E" w:rsidRDefault="00067EA4" w:rsidP="00F16F3E">
      <w:pPr>
        <w:pStyle w:val="a5"/>
        <w:widowControl w:val="0"/>
        <w:numPr>
          <w:ilvl w:val="0"/>
          <w:numId w:val="53"/>
        </w:numPr>
        <w:tabs>
          <w:tab w:val="left" w:pos="1134"/>
        </w:tabs>
        <w:ind w:left="0" w:firstLine="709"/>
        <w:jc w:val="both"/>
        <w:rPr>
          <w:rFonts w:ascii="Times New Roman" w:hAnsi="Times New Roman" w:cs="Times New Roman"/>
        </w:rPr>
      </w:pPr>
      <w:r>
        <w:rPr>
          <w:rFonts w:ascii="Times New Roman" w:eastAsia="Times New Roman" w:hAnsi="Times New Roman" w:cs="Times New Roman"/>
          <w:lang w:eastAsia="ru-RU"/>
        </w:rPr>
        <w:t xml:space="preserve">«Строительство ПС 110/10 кВ Спортивная с двумя </w:t>
      </w:r>
      <w:proofErr w:type="spellStart"/>
      <w:r>
        <w:rPr>
          <w:rFonts w:ascii="Times New Roman" w:eastAsia="Times New Roman" w:hAnsi="Times New Roman" w:cs="Times New Roman"/>
          <w:lang w:eastAsia="ru-RU"/>
        </w:rPr>
        <w:t>ответвительными</w:t>
      </w:r>
      <w:proofErr w:type="spellEnd"/>
      <w:r>
        <w:rPr>
          <w:rFonts w:ascii="Times New Roman" w:eastAsia="Times New Roman" w:hAnsi="Times New Roman" w:cs="Times New Roman"/>
          <w:lang w:eastAsia="ru-RU"/>
        </w:rPr>
        <w:t xml:space="preserve"> ВЛ 110 </w:t>
      </w:r>
      <w:proofErr w:type="spellStart"/>
      <w:r>
        <w:rPr>
          <w:rFonts w:ascii="Times New Roman" w:eastAsia="Times New Roman" w:hAnsi="Times New Roman" w:cs="Times New Roman"/>
          <w:lang w:eastAsia="ru-RU"/>
        </w:rPr>
        <w:t>кВ</w:t>
      </w:r>
      <w:proofErr w:type="spellEnd"/>
      <w:r>
        <w:rPr>
          <w:rFonts w:ascii="Times New Roman" w:eastAsia="Times New Roman" w:hAnsi="Times New Roman" w:cs="Times New Roman"/>
          <w:lang w:eastAsia="ru-RU"/>
        </w:rPr>
        <w:t>»</w:t>
      </w:r>
      <w:r w:rsidRPr="00F16F3E">
        <w:rPr>
          <w:rFonts w:ascii="Times New Roman" w:eastAsia="Times New Roman" w:hAnsi="Times New Roman" w:cs="Times New Roman"/>
          <w:lang w:eastAsia="ru-RU"/>
        </w:rPr>
        <w:t>;</w:t>
      </w:r>
    </w:p>
    <w:p w:rsidR="00216BF8" w:rsidRPr="00F16F3E" w:rsidRDefault="00067EA4" w:rsidP="00F16F3E">
      <w:pPr>
        <w:pStyle w:val="a5"/>
        <w:widowControl w:val="0"/>
        <w:numPr>
          <w:ilvl w:val="0"/>
          <w:numId w:val="53"/>
        </w:numPr>
        <w:tabs>
          <w:tab w:val="left" w:pos="1134"/>
        </w:tabs>
        <w:ind w:left="0" w:firstLine="709"/>
        <w:jc w:val="both"/>
        <w:rPr>
          <w:rFonts w:ascii="Times New Roman" w:hAnsi="Times New Roman" w:cs="Times New Roman"/>
        </w:rPr>
      </w:pP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Установка двух газотурбинных установок ЭГЭС-25ПА и газодожимного компрессора на Якутской ГРЭС Новая</w:t>
      </w:r>
      <w:r>
        <w:rPr>
          <w:rFonts w:ascii="Times New Roman" w:eastAsia="Times New Roman" w:hAnsi="Times New Roman" w:cs="Times New Roman"/>
          <w:lang w:eastAsia="ru-RU"/>
        </w:rPr>
        <w:t>»</w:t>
      </w:r>
      <w:r w:rsidR="00CF6A13" w:rsidRPr="00F16F3E">
        <w:rPr>
          <w:rFonts w:ascii="Times New Roman" w:eastAsia="Times New Roman" w:hAnsi="Times New Roman" w:cs="Times New Roman"/>
          <w:lang w:eastAsia="ru-RU"/>
        </w:rPr>
        <w:t>.</w:t>
      </w:r>
    </w:p>
    <w:p w:rsidR="00216BF8" w:rsidRDefault="00CF6A13">
      <w:pPr>
        <w:widowControl w:val="0"/>
        <w:tabs>
          <w:tab w:val="left" w:pos="1320"/>
        </w:tabs>
        <w:ind w:firstLine="709"/>
        <w:jc w:val="both"/>
        <w:rPr>
          <w:rFonts w:ascii="Times New Roman" w:hAnsi="Times New Roman" w:cs="Times New Roman"/>
        </w:rPr>
      </w:pPr>
      <w:r>
        <w:rPr>
          <w:rFonts w:ascii="Times New Roman" w:hAnsi="Times New Roman" w:cs="Times New Roman"/>
        </w:rPr>
        <w:t>3.3.</w:t>
      </w:r>
      <w:r>
        <w:rPr>
          <w:rFonts w:ascii="Times New Roman" w:hAnsi="Times New Roman" w:cs="Times New Roman"/>
        </w:rPr>
        <w:tab/>
        <w:t>Этапы разработки документации:</w:t>
      </w:r>
    </w:p>
    <w:p w:rsidR="00216BF8" w:rsidRDefault="00CF6A13">
      <w:pPr>
        <w:widowControl w:val="0"/>
        <w:tabs>
          <w:tab w:val="left" w:pos="720"/>
        </w:tabs>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I этап – предпроектное обследование.</w:t>
      </w:r>
    </w:p>
    <w:p w:rsidR="00216BF8" w:rsidRDefault="00CF6A13">
      <w:pPr>
        <w:widowControl w:val="0"/>
        <w:tabs>
          <w:tab w:val="left" w:pos="720"/>
        </w:tabs>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II этап – </w:t>
      </w:r>
      <w:r>
        <w:rPr>
          <w:rFonts w:ascii="Times New Roman" w:eastAsia="Times New Roman" w:hAnsi="Times New Roman" w:cs="Times New Roman"/>
          <w:lang w:eastAsia="ru-RU"/>
        </w:rPr>
        <w:t>разработка, обоснование и согласование с ПАО «Якутскэнерго», Филиалом АО «СО ЕЭС» Якутское РДУ (далее – Якутское РДУ), и собственниками объектов, технологически связанных с объектом проектирования основных технических решений (ОТР) по проектируемому объекту (в сроки, установленные соответствующим договором).</w:t>
      </w:r>
    </w:p>
    <w:p w:rsidR="00216BF8" w:rsidRDefault="00CF6A13">
      <w:pPr>
        <w:widowControl w:val="0"/>
        <w:tabs>
          <w:tab w:val="left" w:pos="72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Одновременно с первичным направлением на рассмотрение и согласование томов ОТР в </w:t>
      </w:r>
      <w:r>
        <w:rPr>
          <w:rFonts w:ascii="Times New Roman" w:eastAsia="Times New Roman" w:hAnsi="Times New Roman" w:cs="Times New Roman"/>
          <w:lang w:eastAsia="ru-RU"/>
        </w:rPr>
        <w:lastRenderedPageBreak/>
        <w:t>ПАО «Якутскэнерго», Якутское РДУ направляется утвержденное ЗП (и при наличии, дополнения к ЗП), перечень томов ОТР, подготавливаемых в рамках настоящего проекта. Якутское РДУ по результатам рассмотрения указанного перечня определяет перечень томов, подлежащих согласованию с Якутским РДУ и доводит данную информацию до</w:t>
      </w:r>
      <w:r>
        <w:rPr>
          <w:rFonts w:ascii="Times New Roman" w:eastAsia="Times New Roman" w:hAnsi="Times New Roman" w:cs="Times New Roman"/>
          <w:lang w:eastAsia="ru-RU"/>
        </w:rPr>
        <w:br/>
        <w:t xml:space="preserve">ПАО «Якутскэнерго». </w:t>
      </w:r>
    </w:p>
    <w:p w:rsidR="00216BF8" w:rsidRDefault="00CF6A13">
      <w:pPr>
        <w:widowControl w:val="0"/>
        <w:tabs>
          <w:tab w:val="left" w:pos="72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 актуализации перечня томов в ПАО «Якутскэнерго», </w:t>
      </w:r>
      <w:r w:rsidR="00A564EE">
        <w:rPr>
          <w:rFonts w:ascii="Times New Roman" w:eastAsia="Times New Roman" w:hAnsi="Times New Roman" w:cs="Times New Roman"/>
          <w:lang w:eastAsia="ru-RU"/>
        </w:rPr>
        <w:t xml:space="preserve">в </w:t>
      </w:r>
      <w:r>
        <w:rPr>
          <w:rFonts w:ascii="Times New Roman" w:eastAsia="Times New Roman" w:hAnsi="Times New Roman" w:cs="Times New Roman"/>
          <w:lang w:eastAsia="ru-RU"/>
        </w:rPr>
        <w:t>Якутское РДУ направляется актуальный перечень томов ОТР.</w:t>
      </w:r>
    </w:p>
    <w:p w:rsidR="00216BF8" w:rsidRDefault="00CF6A13">
      <w:pPr>
        <w:pStyle w:val="af2"/>
        <w:spacing w:after="0" w:line="240" w:lineRule="auto"/>
        <w:ind w:firstLine="709"/>
        <w:jc w:val="both"/>
        <w:rPr>
          <w:rFonts w:ascii="Times New Roman" w:hAnsi="Times New Roman" w:cs="Times New Roman"/>
        </w:rPr>
      </w:pPr>
      <w:r>
        <w:rPr>
          <w:rFonts w:ascii="Times New Roman" w:hAnsi="Times New Roman" w:cs="Times New Roman"/>
        </w:rPr>
        <w:t xml:space="preserve">III этап – </w:t>
      </w:r>
      <w:r>
        <w:rPr>
          <w:rFonts w:ascii="Times New Roman" w:eastAsia="Times New Roman" w:hAnsi="Times New Roman" w:cs="Times New Roman"/>
          <w:lang w:eastAsia="ru-RU"/>
        </w:rPr>
        <w:t>выполнение инженерных изысканий.</w:t>
      </w:r>
    </w:p>
    <w:p w:rsidR="00216BF8" w:rsidRDefault="00CF6A13">
      <w:pPr>
        <w:pStyle w:val="af2"/>
        <w:spacing w:after="0" w:line="240" w:lineRule="auto"/>
        <w:ind w:firstLine="709"/>
        <w:jc w:val="both"/>
        <w:rPr>
          <w:rFonts w:ascii="Times New Roman" w:hAnsi="Times New Roman" w:cs="Times New Roman"/>
        </w:rPr>
      </w:pPr>
      <w:r>
        <w:rPr>
          <w:rFonts w:ascii="Times New Roman" w:hAnsi="Times New Roman" w:cs="Times New Roman"/>
        </w:rPr>
        <w:t>IV этап – разработка и согласование с ПАО «Якутскэнерго», Якутским РДУ и собственниками объектов, технологически связанных с объектом проектирования проектной документации (далее – ПД). Разработка и согласование раздела «Технические требования к основному электротехническому оборудованию».</w:t>
      </w:r>
    </w:p>
    <w:p w:rsidR="00216BF8" w:rsidRDefault="00CF6A13" w:rsidP="00A564EE">
      <w:pPr>
        <w:pStyle w:val="af2"/>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Одновременно с первичным направлением на рассмотрение и согласование томов ПД в Якутское РДУ направляется перечень томов ПД, разрабатываемых в рамках настоящего проекта. Якутское РДУ по результатам рассмотрения указанного перечня определяет перечень томов, подлежащих согласованию с Якутским РДУ и доводит данную информацию до ПАО «Якутскэнерго». </w:t>
      </w:r>
    </w:p>
    <w:p w:rsidR="00216BF8" w:rsidRDefault="00CF6A13" w:rsidP="00A564EE">
      <w:pPr>
        <w:pStyle w:val="af2"/>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При актуализации перечня томов в ПАО «Якутскэнерго», </w:t>
      </w:r>
      <w:r w:rsidR="00A564EE">
        <w:rPr>
          <w:rFonts w:ascii="Times New Roman" w:hAnsi="Times New Roman" w:cs="Times New Roman"/>
        </w:rPr>
        <w:t xml:space="preserve">в </w:t>
      </w:r>
      <w:r>
        <w:rPr>
          <w:rFonts w:ascii="Times New Roman" w:hAnsi="Times New Roman" w:cs="Times New Roman"/>
        </w:rPr>
        <w:t>Якутское РДУ направляется актуальный перечень томов ПД.</w:t>
      </w:r>
    </w:p>
    <w:p w:rsidR="00216BF8" w:rsidRDefault="00CF6A13" w:rsidP="001B00A1">
      <w:pPr>
        <w:pStyle w:val="af2"/>
        <w:spacing w:after="0" w:line="240" w:lineRule="auto"/>
        <w:ind w:firstLine="709"/>
        <w:jc w:val="both"/>
        <w:rPr>
          <w:rFonts w:ascii="Times New Roman" w:hAnsi="Times New Roman" w:cs="Times New Roman"/>
        </w:rPr>
      </w:pPr>
      <w:r>
        <w:rPr>
          <w:rFonts w:ascii="Times New Roman" w:hAnsi="Times New Roman" w:cs="Times New Roman"/>
        </w:rPr>
        <w:t>V этап – экспертиза проектной документации и результатов инженерных изысканий, экспертиза сметной документации в соответствии с требованиями НТД.</w:t>
      </w:r>
    </w:p>
    <w:p w:rsidR="00216BF8" w:rsidRDefault="00CF6A13" w:rsidP="00F16F3E">
      <w:pPr>
        <w:pStyle w:val="af2"/>
        <w:tabs>
          <w:tab w:val="left" w:pos="1276"/>
        </w:tabs>
        <w:spacing w:after="0" w:line="240" w:lineRule="auto"/>
        <w:ind w:firstLine="709"/>
        <w:jc w:val="both"/>
      </w:pPr>
      <w:r>
        <w:rPr>
          <w:rFonts w:ascii="Times New Roman" w:hAnsi="Times New Roman" w:cs="Times New Roman"/>
        </w:rPr>
        <w:t xml:space="preserve">VI этап – разработка технической части закупочной документации на проведение процедур по выбору генподрядной организации на выполнение строительно-монтажных работ (далее – СМР) и пуско-наладочных работ (далее – ПНР). </w:t>
      </w:r>
    </w:p>
    <w:p w:rsidR="00216BF8" w:rsidRDefault="00CF6A13" w:rsidP="00F16F3E">
      <w:pPr>
        <w:pStyle w:val="af2"/>
        <w:tabs>
          <w:tab w:val="left" w:pos="1276"/>
        </w:tabs>
        <w:spacing w:after="0" w:line="240" w:lineRule="auto"/>
        <w:ind w:firstLine="709"/>
        <w:jc w:val="both"/>
      </w:pPr>
      <w:r>
        <w:rPr>
          <w:rFonts w:ascii="Times New Roman" w:hAnsi="Times New Roman" w:cs="Times New Roman"/>
          <w:color w:val="000000"/>
        </w:rPr>
        <w:t xml:space="preserve">VII этап – разработка, согласование с ПАО «Якутскэнерго», Якутским РДУ </w:t>
      </w:r>
      <w:r>
        <w:rPr>
          <w:rFonts w:ascii="Times New Roman" w:hAnsi="Times New Roman" w:cs="Times New Roman"/>
        </w:rPr>
        <w:t>и собственниками объектов, технологически связанных с объектом проектирования,</w:t>
      </w:r>
      <w:r>
        <w:rPr>
          <w:rFonts w:ascii="Times New Roman" w:hAnsi="Times New Roman" w:cs="Times New Roman"/>
          <w:color w:val="000000"/>
        </w:rPr>
        <w:t xml:space="preserve"> рабочей документации (далее – РД). </w:t>
      </w:r>
    </w:p>
    <w:p w:rsidR="00216BF8" w:rsidRDefault="00CF6A13" w:rsidP="00F16F3E">
      <w:pPr>
        <w:pStyle w:val="af2"/>
        <w:tabs>
          <w:tab w:val="left" w:pos="1276"/>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Одновременно с первичным направлением на рассмотрение и согласование томов РД в Якутское РДУ направляется перечень томов РД, разрабатываемых в рамках настоящего проекта. Якутское РДУ по результатам рассмотрения указанного перечня определяет перечень томов, подлежащих согласованию с Якутским РДУ и доводит данную информацию до ПАО «Якутскэнерго».</w:t>
      </w:r>
    </w:p>
    <w:p w:rsidR="00216BF8" w:rsidRDefault="00CF6A13" w:rsidP="00F16F3E">
      <w:pPr>
        <w:pStyle w:val="af2"/>
        <w:tabs>
          <w:tab w:val="left" w:pos="1276"/>
        </w:tabs>
        <w:spacing w:after="0" w:line="240" w:lineRule="auto"/>
        <w:ind w:firstLine="709"/>
        <w:jc w:val="both"/>
      </w:pPr>
      <w:r>
        <w:rPr>
          <w:rFonts w:ascii="Times New Roman" w:hAnsi="Times New Roman" w:cs="Times New Roman"/>
          <w:color w:val="000000"/>
        </w:rPr>
        <w:t xml:space="preserve">При актуализации перечня томов в ПАО «Якутскэнерго», </w:t>
      </w:r>
      <w:r w:rsidR="00A564EE">
        <w:rPr>
          <w:rFonts w:ascii="Times New Roman" w:hAnsi="Times New Roman" w:cs="Times New Roman"/>
          <w:color w:val="000000"/>
        </w:rPr>
        <w:t xml:space="preserve">в </w:t>
      </w:r>
      <w:r>
        <w:rPr>
          <w:rFonts w:ascii="Times New Roman" w:hAnsi="Times New Roman" w:cs="Times New Roman"/>
          <w:color w:val="000000"/>
        </w:rPr>
        <w:t>Якутское РДУ направляется актуальный перечень томов РД.</w:t>
      </w:r>
    </w:p>
    <w:p w:rsidR="00216BF8" w:rsidRDefault="00CF6A13" w:rsidP="00A564EE">
      <w:pPr>
        <w:pStyle w:val="af2"/>
        <w:tabs>
          <w:tab w:val="left" w:pos="1134"/>
        </w:tabs>
        <w:spacing w:after="0" w:line="240" w:lineRule="auto"/>
        <w:ind w:firstLine="709"/>
        <w:jc w:val="both"/>
        <w:rPr>
          <w:rFonts w:ascii="Times New Roman" w:hAnsi="Times New Roman" w:cs="Times New Roman"/>
          <w:i/>
        </w:rPr>
      </w:pPr>
      <w:r>
        <w:rPr>
          <w:rFonts w:ascii="Times New Roman" w:hAnsi="Times New Roman" w:cs="Times New Roman"/>
        </w:rPr>
        <w:t>3.5.</w:t>
      </w:r>
      <w:r>
        <w:rPr>
          <w:rFonts w:ascii="Times New Roman" w:hAnsi="Times New Roman" w:cs="Times New Roman"/>
          <w:i/>
        </w:rPr>
        <w:t xml:space="preserve"> </w:t>
      </w:r>
      <w:r>
        <w:rPr>
          <w:rFonts w:ascii="Times New Roman" w:hAnsi="Times New Roman" w:cs="Times New Roman"/>
        </w:rPr>
        <w:t xml:space="preserve">ОТР, разработанные на </w:t>
      </w:r>
      <w:r>
        <w:rPr>
          <w:rFonts w:ascii="Times New Roman" w:hAnsi="Times New Roman" w:cs="Times New Roman"/>
          <w:lang w:val="en-US"/>
        </w:rPr>
        <w:t>II</w:t>
      </w:r>
      <w:r>
        <w:rPr>
          <w:rFonts w:ascii="Times New Roman" w:hAnsi="Times New Roman" w:cs="Times New Roman"/>
        </w:rPr>
        <w:t xml:space="preserve"> этапе проектирования, могут быть скорректированы на I</w:t>
      </w:r>
      <w:r>
        <w:rPr>
          <w:rFonts w:ascii="Times New Roman" w:hAnsi="Times New Roman" w:cs="Times New Roman"/>
          <w:lang w:val="en-US"/>
        </w:rPr>
        <w:t>V </w:t>
      </w:r>
      <w:r>
        <w:rPr>
          <w:rFonts w:ascii="Times New Roman" w:hAnsi="Times New Roman" w:cs="Times New Roman"/>
        </w:rPr>
        <w:t>этапе разработки ПД. Указанные изменения должны быть согласованы со всеми лицами, участвующими в разработке и согласовании ЗП и ОТР.</w:t>
      </w:r>
    </w:p>
    <w:p w:rsidR="00216BF8" w:rsidRDefault="00CF6A13" w:rsidP="001B00A1">
      <w:pPr>
        <w:pStyle w:val="af2"/>
        <w:tabs>
          <w:tab w:val="left" w:pos="1320"/>
        </w:tabs>
        <w:spacing w:after="0" w:line="240" w:lineRule="auto"/>
        <w:ind w:firstLine="709"/>
        <w:jc w:val="both"/>
        <w:rPr>
          <w:rFonts w:ascii="Times New Roman" w:hAnsi="Times New Roman" w:cs="Times New Roman"/>
          <w:i/>
        </w:rPr>
      </w:pPr>
      <w:r>
        <w:rPr>
          <w:rFonts w:ascii="Times New Roman" w:hAnsi="Times New Roman" w:cs="Times New Roman"/>
        </w:rPr>
        <w:t>3.6. ПД и ОТР (при необходимости согласования технических решений в части первичного оборудования) согласовываются с собственниками объектов, технологически связанных с объектом проектирования, в объеме технических решений, выполняемых на соответствующих объектах.</w:t>
      </w:r>
    </w:p>
    <w:p w:rsidR="00216BF8" w:rsidRDefault="00216BF8">
      <w:pPr>
        <w:widowControl w:val="0"/>
        <w:ind w:firstLine="709"/>
        <w:rPr>
          <w:rFonts w:ascii="Times New Roman" w:hAnsi="Times New Roman" w:cs="Times New Roman"/>
          <w:b/>
          <w:bCs/>
          <w:sz w:val="26"/>
          <w:szCs w:val="26"/>
        </w:rPr>
      </w:pPr>
    </w:p>
    <w:p w:rsidR="00216BF8" w:rsidRDefault="00CF6A13">
      <w:pPr>
        <w:widowControl w:val="0"/>
        <w:numPr>
          <w:ilvl w:val="0"/>
          <w:numId w:val="2"/>
        </w:numPr>
        <w:tabs>
          <w:tab w:val="left" w:pos="-4860"/>
          <w:tab w:val="left" w:pos="1134"/>
        </w:tabs>
        <w:ind w:left="0" w:firstLine="720"/>
        <w:jc w:val="both"/>
        <w:rPr>
          <w:rFonts w:ascii="Times New Roman" w:hAnsi="Times New Roman" w:cs="Times New Roman"/>
          <w:b/>
          <w:bCs/>
          <w:sz w:val="26"/>
          <w:szCs w:val="26"/>
        </w:rPr>
      </w:pPr>
      <w:r>
        <w:rPr>
          <w:rFonts w:ascii="Times New Roman" w:hAnsi="Times New Roman" w:cs="Times New Roman"/>
          <w:b/>
          <w:bCs/>
          <w:sz w:val="26"/>
          <w:szCs w:val="26"/>
        </w:rPr>
        <w:t>Основные характеристики проектируемого объекта.</w:t>
      </w:r>
    </w:p>
    <w:p w:rsidR="00216BF8" w:rsidRDefault="00CF6A13">
      <w:pPr>
        <w:widowControl w:val="0"/>
        <w:numPr>
          <w:ilvl w:val="1"/>
          <w:numId w:val="2"/>
        </w:numPr>
        <w:tabs>
          <w:tab w:val="left" w:pos="1320"/>
        </w:tabs>
        <w:spacing w:after="120"/>
        <w:ind w:left="0" w:firstLine="709"/>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В части реконструкции </w:t>
      </w:r>
      <w:r>
        <w:rPr>
          <w:rFonts w:ascii="Times New Roman" w:hAnsi="Times New Roman" w:cs="Times New Roman"/>
          <w:sz w:val="26"/>
          <w:szCs w:val="26"/>
        </w:rPr>
        <w:t>ПС 110 кВ Северная</w:t>
      </w:r>
      <w:r>
        <w:rPr>
          <w:rFonts w:ascii="Times New Roman" w:hAnsi="Times New Roman" w:cs="Times New Roman"/>
          <w:b/>
          <w:color w:val="000000"/>
          <w:sz w:val="26"/>
          <w:szCs w:val="26"/>
        </w:rPr>
        <w:t>:</w:t>
      </w:r>
    </w:p>
    <w:tbl>
      <w:tblPr>
        <w:tblW w:w="10060" w:type="dxa"/>
        <w:tblLayout w:type="fixed"/>
        <w:tblLook w:val="04A0" w:firstRow="1" w:lastRow="0" w:firstColumn="1" w:lastColumn="0" w:noHBand="0" w:noVBand="1"/>
      </w:tblPr>
      <w:tblGrid>
        <w:gridCol w:w="563"/>
        <w:gridCol w:w="3514"/>
        <w:gridCol w:w="5983"/>
      </w:tblGrid>
      <w:tr w:rsidR="00216BF8">
        <w:trPr>
          <w:trHeight w:val="70"/>
          <w:tblHeader/>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216BF8" w:rsidRDefault="00CF6A13">
            <w:pPr>
              <w:widowControl w:val="0"/>
              <w:tabs>
                <w:tab w:val="left" w:pos="180"/>
              </w:tabs>
              <w:jc w:val="center"/>
              <w:rPr>
                <w:rFonts w:ascii="Times New Roman" w:hAnsi="Times New Roman" w:cs="Times New Roman"/>
                <w:b/>
              </w:rPr>
            </w:pPr>
            <w:r>
              <w:rPr>
                <w:rFonts w:ascii="Times New Roman" w:hAnsi="Times New Roman" w:cs="Times New Roman"/>
                <w:b/>
              </w:rPr>
              <w:t>Наименование характеристики</w:t>
            </w:r>
          </w:p>
        </w:tc>
        <w:tc>
          <w:tcPr>
            <w:tcW w:w="5983" w:type="dxa"/>
            <w:tcBorders>
              <w:top w:val="single" w:sz="4" w:space="0" w:color="000000"/>
              <w:left w:val="single" w:sz="4" w:space="0" w:color="000000"/>
              <w:bottom w:val="single" w:sz="4" w:space="0" w:color="000000"/>
              <w:right w:val="single" w:sz="4" w:space="0" w:color="000000"/>
            </w:tcBorders>
            <w:vAlign w:val="center"/>
          </w:tcPr>
          <w:p w:rsidR="00216BF8" w:rsidRDefault="00CF6A13">
            <w:pPr>
              <w:pStyle w:val="3"/>
              <w:keepNext w:val="0"/>
              <w:tabs>
                <w:tab w:val="left" w:pos="747"/>
              </w:tabs>
              <w:spacing w:before="0"/>
              <w:jc w:val="center"/>
              <w:rPr>
                <w:rFonts w:ascii="Times New Roman" w:hAnsi="Times New Roman" w:cs="Times New Roman"/>
                <w:bCs/>
                <w:sz w:val="24"/>
                <w:szCs w:val="24"/>
              </w:rPr>
            </w:pPr>
            <w:r>
              <w:rPr>
                <w:rFonts w:ascii="Times New Roman" w:hAnsi="Times New Roman" w:cs="Times New Roman"/>
                <w:bCs/>
                <w:sz w:val="24"/>
                <w:szCs w:val="24"/>
              </w:rPr>
              <w:t>Характеристика объекта</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Номинальные напряжения, кВ</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color w:val="000000"/>
              </w:rPr>
            </w:pPr>
            <w:r>
              <w:rPr>
                <w:rFonts w:ascii="Times New Roman" w:hAnsi="Times New Roman" w:cs="Times New Roman"/>
                <w:color w:val="000000"/>
              </w:rPr>
              <w:t>ВН – 110</w:t>
            </w:r>
            <w:r w:rsidR="00A564EE">
              <w:rPr>
                <w:rFonts w:ascii="Times New Roman" w:hAnsi="Times New Roman" w:cs="Times New Roman"/>
                <w:color w:val="000000"/>
              </w:rPr>
              <w:t xml:space="preserve"> кВ</w:t>
            </w:r>
            <w:r>
              <w:rPr>
                <w:rFonts w:ascii="Times New Roman" w:hAnsi="Times New Roman" w:cs="Times New Roman"/>
                <w:color w:val="000000"/>
              </w:rPr>
              <w:t>;</w:t>
            </w:r>
          </w:p>
          <w:p w:rsidR="00216BF8" w:rsidRDefault="00CF6A13">
            <w:pPr>
              <w:widowControl w:val="0"/>
              <w:tabs>
                <w:tab w:val="left" w:pos="180"/>
              </w:tabs>
              <w:jc w:val="both"/>
              <w:rPr>
                <w:rFonts w:ascii="Times New Roman" w:hAnsi="Times New Roman" w:cs="Times New Roman"/>
                <w:color w:val="000000"/>
              </w:rPr>
            </w:pPr>
            <w:r>
              <w:rPr>
                <w:rFonts w:ascii="Times New Roman" w:hAnsi="Times New Roman" w:cs="Times New Roman"/>
                <w:color w:val="000000"/>
              </w:rPr>
              <w:t xml:space="preserve">НН – </w:t>
            </w:r>
            <w:r w:rsidRPr="009729FA">
              <w:rPr>
                <w:rFonts w:ascii="Times New Roman" w:hAnsi="Times New Roman" w:cs="Times New Roman"/>
                <w:color w:val="000000"/>
              </w:rPr>
              <w:t>6-10</w:t>
            </w:r>
            <w:r w:rsidR="00A564EE" w:rsidRPr="009729FA">
              <w:rPr>
                <w:rFonts w:ascii="Times New Roman" w:hAnsi="Times New Roman" w:cs="Times New Roman"/>
                <w:color w:val="000000"/>
              </w:rPr>
              <w:t xml:space="preserve"> кВ</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Конструктивное исполнение ПС и РУ (открытое, закрытое, КТП, КРУЭ и т.д.)</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color w:val="000000"/>
              </w:rPr>
            </w:pPr>
            <w:r>
              <w:rPr>
                <w:rFonts w:ascii="Times New Roman" w:hAnsi="Times New Roman" w:cs="Times New Roman"/>
                <w:color w:val="000000"/>
              </w:rPr>
              <w:t xml:space="preserve">110 </w:t>
            </w:r>
            <w:proofErr w:type="spellStart"/>
            <w:r>
              <w:rPr>
                <w:rFonts w:ascii="Times New Roman" w:hAnsi="Times New Roman" w:cs="Times New Roman"/>
                <w:color w:val="000000"/>
              </w:rPr>
              <w:t>кВ</w:t>
            </w:r>
            <w:proofErr w:type="spellEnd"/>
            <w:r>
              <w:rPr>
                <w:rFonts w:ascii="Times New Roman" w:hAnsi="Times New Roman" w:cs="Times New Roman"/>
                <w:color w:val="000000"/>
              </w:rPr>
              <w:t xml:space="preserve"> </w:t>
            </w:r>
            <w:r w:rsidR="009729FA">
              <w:rPr>
                <w:rFonts w:ascii="Times New Roman" w:hAnsi="Times New Roman" w:cs="Times New Roman"/>
                <w:color w:val="000000"/>
              </w:rPr>
              <w:t>–</w:t>
            </w:r>
            <w:r>
              <w:rPr>
                <w:rFonts w:ascii="Times New Roman" w:hAnsi="Times New Roman" w:cs="Times New Roman"/>
                <w:color w:val="000000"/>
              </w:rPr>
              <w:t xml:space="preserve"> ОРУ</w:t>
            </w:r>
          </w:p>
          <w:p w:rsidR="00216BF8" w:rsidRDefault="00CF6A13">
            <w:pPr>
              <w:widowControl w:val="0"/>
              <w:tabs>
                <w:tab w:val="left" w:pos="180"/>
              </w:tabs>
              <w:jc w:val="both"/>
              <w:rPr>
                <w:rFonts w:ascii="Times New Roman" w:hAnsi="Times New Roman" w:cs="Times New Roman"/>
                <w:color w:val="000000"/>
              </w:rPr>
            </w:pPr>
            <w:r>
              <w:rPr>
                <w:rFonts w:ascii="Times New Roman" w:hAnsi="Times New Roman" w:cs="Times New Roman"/>
                <w:color w:val="000000"/>
              </w:rPr>
              <w:t xml:space="preserve">6-10 </w:t>
            </w:r>
            <w:proofErr w:type="spellStart"/>
            <w:r>
              <w:rPr>
                <w:rFonts w:ascii="Times New Roman" w:hAnsi="Times New Roman" w:cs="Times New Roman"/>
                <w:color w:val="000000"/>
              </w:rPr>
              <w:t>кВ</w:t>
            </w:r>
            <w:proofErr w:type="spellEnd"/>
            <w:r>
              <w:rPr>
                <w:rFonts w:ascii="Times New Roman" w:hAnsi="Times New Roman" w:cs="Times New Roman"/>
                <w:color w:val="000000"/>
              </w:rPr>
              <w:t xml:space="preserve"> </w:t>
            </w:r>
            <w:r w:rsidR="009729FA">
              <w:rPr>
                <w:rFonts w:ascii="Times New Roman" w:hAnsi="Times New Roman" w:cs="Times New Roman"/>
                <w:color w:val="000000"/>
              </w:rPr>
              <w:t>–</w:t>
            </w:r>
            <w:r>
              <w:rPr>
                <w:rFonts w:ascii="Times New Roman" w:hAnsi="Times New Roman" w:cs="Times New Roman"/>
                <w:color w:val="000000"/>
              </w:rPr>
              <w:t xml:space="preserve"> ЗРУ</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Тип схемы каждого РУ</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pStyle w:val="Style2"/>
              <w:shd w:val="clear" w:color="auto" w:fill="auto"/>
              <w:spacing w:line="240" w:lineRule="auto"/>
              <w:ind w:left="20"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Схему ОРУ</w:t>
            </w:r>
            <w:r w:rsidR="008672CA">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 xml:space="preserve">110 </w:t>
            </w:r>
            <w:proofErr w:type="spellStart"/>
            <w:r>
              <w:rPr>
                <w:rFonts w:ascii="Times New Roman" w:hAnsi="Times New Roman" w:cs="Times New Roman"/>
                <w:color w:val="000000"/>
                <w:sz w:val="24"/>
                <w:szCs w:val="24"/>
                <w:lang w:bidi="ru-RU"/>
              </w:rPr>
              <w:t>кВ</w:t>
            </w:r>
            <w:proofErr w:type="spellEnd"/>
            <w:r>
              <w:rPr>
                <w:rFonts w:ascii="Times New Roman" w:hAnsi="Times New Roman" w:cs="Times New Roman"/>
                <w:color w:val="000000"/>
                <w:sz w:val="24"/>
                <w:szCs w:val="24"/>
                <w:lang w:bidi="ru-RU"/>
              </w:rPr>
              <w:t xml:space="preserve"> принять №</w:t>
            </w:r>
            <w:r w:rsidR="008672CA">
              <w:rPr>
                <w:rFonts w:ascii="Times New Roman" w:hAnsi="Times New Roman" w:cs="Times New Roman"/>
                <w:color w:val="000000"/>
                <w:sz w:val="24"/>
                <w:szCs w:val="24"/>
                <w:lang w:bidi="ru-RU"/>
              </w:rPr>
              <w:t> </w:t>
            </w:r>
            <w:r>
              <w:rPr>
                <w:rFonts w:ascii="Times New Roman" w:hAnsi="Times New Roman" w:cs="Times New Roman"/>
                <w:color w:val="000000"/>
                <w:sz w:val="24"/>
                <w:szCs w:val="24"/>
                <w:lang w:bidi="ru-RU"/>
              </w:rPr>
              <w:t xml:space="preserve">110-4Н «Два блока с </w:t>
            </w:r>
            <w:r>
              <w:rPr>
                <w:rFonts w:ascii="Times New Roman" w:hAnsi="Times New Roman" w:cs="Times New Roman"/>
                <w:color w:val="000000"/>
                <w:sz w:val="24"/>
                <w:szCs w:val="24"/>
                <w:lang w:bidi="ru-RU"/>
              </w:rPr>
              <w:lastRenderedPageBreak/>
              <w:t>выключателями и неавтоматической перемычкой со стороны линий»</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lastRenderedPageBreak/>
              <w:t>Количество ЛЭП, подключенных к ПС по каждому РУ</w:t>
            </w:r>
          </w:p>
        </w:tc>
        <w:tc>
          <w:tcPr>
            <w:tcW w:w="5983" w:type="dxa"/>
            <w:tcBorders>
              <w:top w:val="single" w:sz="4" w:space="0" w:color="000000"/>
              <w:left w:val="single" w:sz="4" w:space="0" w:color="000000"/>
              <w:bottom w:val="single" w:sz="4" w:space="0" w:color="000000"/>
              <w:right w:val="single" w:sz="4" w:space="0" w:color="000000"/>
            </w:tcBorders>
          </w:tcPr>
          <w:p w:rsidR="00216BF8" w:rsidRDefault="00E139AA">
            <w:pPr>
              <w:pStyle w:val="Style2"/>
              <w:shd w:val="clear" w:color="auto" w:fill="auto"/>
              <w:tabs>
                <w:tab w:val="left" w:pos="351"/>
              </w:tabs>
              <w:spacing w:line="240" w:lineRule="auto"/>
              <w:jc w:val="both"/>
            </w:pPr>
            <w:r>
              <w:rPr>
                <w:rFonts w:ascii="Times New Roman" w:hAnsi="Times New Roman" w:cs="Times New Roman"/>
                <w:color w:val="000000"/>
                <w:sz w:val="24"/>
                <w:szCs w:val="24"/>
                <w:lang w:bidi="ru-RU"/>
              </w:rPr>
              <w:t xml:space="preserve">1. ОРУ 110 </w:t>
            </w:r>
            <w:proofErr w:type="spellStart"/>
            <w:r>
              <w:rPr>
                <w:rFonts w:ascii="Times New Roman" w:hAnsi="Times New Roman" w:cs="Times New Roman"/>
                <w:color w:val="000000"/>
                <w:sz w:val="24"/>
                <w:szCs w:val="24"/>
                <w:lang w:bidi="ru-RU"/>
              </w:rPr>
              <w:t>кВ</w:t>
            </w:r>
            <w:proofErr w:type="spellEnd"/>
            <w:r w:rsidRPr="00F16F3E">
              <w:rPr>
                <w:rFonts w:ascii="Times New Roman" w:hAnsi="Times New Roman" w:cs="Times New Roman"/>
                <w:color w:val="000000"/>
                <w:sz w:val="24"/>
                <w:szCs w:val="24"/>
                <w:lang w:bidi="ru-RU"/>
              </w:rPr>
              <w:t>:</w:t>
            </w:r>
          </w:p>
          <w:p w:rsidR="00216BF8" w:rsidRDefault="00E139AA" w:rsidP="00F16F3E">
            <w:pPr>
              <w:pStyle w:val="Style2"/>
              <w:shd w:val="clear" w:color="auto" w:fill="auto"/>
              <w:tabs>
                <w:tab w:val="left" w:pos="351"/>
              </w:tabs>
              <w:spacing w:line="240" w:lineRule="auto"/>
              <w:jc w:val="both"/>
            </w:pPr>
            <w:r>
              <w:rPr>
                <w:rFonts w:ascii="Times New Roman" w:hAnsi="Times New Roman" w:cs="Times New Roman"/>
                <w:color w:val="000000"/>
                <w:sz w:val="24"/>
                <w:szCs w:val="24"/>
                <w:lang w:bidi="ru-RU"/>
              </w:rPr>
              <w:t xml:space="preserve">– </w:t>
            </w:r>
            <w:r w:rsidR="00CF6A13">
              <w:rPr>
                <w:rFonts w:ascii="Times New Roman" w:hAnsi="Times New Roman" w:cs="Times New Roman"/>
                <w:color w:val="000000"/>
                <w:sz w:val="24"/>
                <w:szCs w:val="24"/>
                <w:lang w:bidi="ru-RU"/>
              </w:rPr>
              <w:t xml:space="preserve">ВЛ 110 </w:t>
            </w:r>
            <w:proofErr w:type="spellStart"/>
            <w:r w:rsidR="00CF6A13">
              <w:rPr>
                <w:rFonts w:ascii="Times New Roman" w:hAnsi="Times New Roman" w:cs="Times New Roman"/>
                <w:color w:val="000000"/>
                <w:sz w:val="24"/>
                <w:szCs w:val="24"/>
                <w:lang w:bidi="ru-RU"/>
              </w:rPr>
              <w:t>кВ</w:t>
            </w:r>
            <w:proofErr w:type="spellEnd"/>
            <w:r w:rsidR="00CF6A13">
              <w:rPr>
                <w:rFonts w:ascii="Times New Roman" w:hAnsi="Times New Roman" w:cs="Times New Roman"/>
                <w:color w:val="000000"/>
                <w:sz w:val="24"/>
                <w:szCs w:val="24"/>
                <w:lang w:bidi="ru-RU"/>
              </w:rPr>
              <w:t xml:space="preserve"> Якутская ГРЭС </w:t>
            </w:r>
            <w:r w:rsidR="009729FA">
              <w:rPr>
                <w:rFonts w:ascii="Times New Roman" w:hAnsi="Times New Roman" w:cs="Times New Roman"/>
                <w:color w:val="000000"/>
                <w:sz w:val="24"/>
                <w:szCs w:val="24"/>
                <w:lang w:bidi="ru-RU"/>
              </w:rPr>
              <w:t>–</w:t>
            </w:r>
            <w:r w:rsidR="00CF6A13">
              <w:rPr>
                <w:rFonts w:ascii="Times New Roman" w:hAnsi="Times New Roman" w:cs="Times New Roman"/>
                <w:color w:val="000000"/>
                <w:sz w:val="24"/>
                <w:szCs w:val="24"/>
                <w:lang w:bidi="ru-RU"/>
              </w:rPr>
              <w:t xml:space="preserve"> Якутская ГРЭС Новая </w:t>
            </w:r>
            <w:r>
              <w:rPr>
                <w:rFonts w:ascii="Times New Roman" w:hAnsi="Times New Roman" w:cs="Times New Roman"/>
                <w:color w:val="000000"/>
                <w:sz w:val="24"/>
                <w:szCs w:val="24"/>
                <w:lang w:bidi="ru-RU"/>
              </w:rPr>
              <w:t xml:space="preserve">I цепь </w:t>
            </w:r>
            <w:r w:rsidR="00CF6A13">
              <w:rPr>
                <w:rFonts w:ascii="Times New Roman" w:hAnsi="Times New Roman" w:cs="Times New Roman"/>
                <w:color w:val="000000"/>
                <w:sz w:val="24"/>
                <w:szCs w:val="24"/>
                <w:lang w:bidi="ru-RU"/>
              </w:rPr>
              <w:t>с отпайкой на ПС Северная;</w:t>
            </w:r>
          </w:p>
          <w:p w:rsidR="00216BF8" w:rsidRDefault="00E139AA" w:rsidP="00F16F3E">
            <w:pPr>
              <w:pStyle w:val="Style2"/>
              <w:shd w:val="clear" w:color="auto" w:fill="auto"/>
              <w:tabs>
                <w:tab w:val="left" w:pos="351"/>
              </w:tabs>
              <w:spacing w:line="240" w:lineRule="auto"/>
              <w:jc w:val="both"/>
            </w:pPr>
            <w:r>
              <w:rPr>
                <w:rFonts w:ascii="Times New Roman" w:hAnsi="Times New Roman" w:cs="Times New Roman"/>
                <w:color w:val="000000"/>
                <w:sz w:val="24"/>
                <w:szCs w:val="24"/>
                <w:lang w:bidi="ru-RU"/>
              </w:rPr>
              <w:t xml:space="preserve">– </w:t>
            </w:r>
            <w:r w:rsidR="00CF6A13">
              <w:rPr>
                <w:rFonts w:ascii="Times New Roman" w:hAnsi="Times New Roman" w:cs="Times New Roman"/>
                <w:color w:val="000000"/>
                <w:sz w:val="24"/>
                <w:szCs w:val="24"/>
                <w:lang w:bidi="ru-RU"/>
              </w:rPr>
              <w:t xml:space="preserve">ВЛ 110 </w:t>
            </w:r>
            <w:proofErr w:type="spellStart"/>
            <w:r w:rsidR="00CF6A13">
              <w:rPr>
                <w:rFonts w:ascii="Times New Roman" w:hAnsi="Times New Roman" w:cs="Times New Roman"/>
                <w:color w:val="000000"/>
                <w:sz w:val="24"/>
                <w:szCs w:val="24"/>
                <w:lang w:bidi="ru-RU"/>
              </w:rPr>
              <w:t>кВ</w:t>
            </w:r>
            <w:proofErr w:type="spellEnd"/>
            <w:r w:rsidR="00CF6A13">
              <w:rPr>
                <w:rFonts w:ascii="Times New Roman" w:hAnsi="Times New Roman" w:cs="Times New Roman"/>
                <w:color w:val="000000"/>
                <w:sz w:val="24"/>
                <w:szCs w:val="24"/>
                <w:lang w:bidi="ru-RU"/>
              </w:rPr>
              <w:t xml:space="preserve"> Якутская ГРЭС </w:t>
            </w:r>
            <w:r w:rsidR="009729FA">
              <w:rPr>
                <w:rFonts w:ascii="Times New Roman" w:hAnsi="Times New Roman" w:cs="Times New Roman"/>
                <w:color w:val="000000"/>
                <w:sz w:val="24"/>
                <w:szCs w:val="24"/>
                <w:lang w:bidi="ru-RU"/>
              </w:rPr>
              <w:t>–</w:t>
            </w:r>
            <w:r w:rsidR="00CF6A13">
              <w:rPr>
                <w:rFonts w:ascii="Times New Roman" w:hAnsi="Times New Roman" w:cs="Times New Roman"/>
                <w:color w:val="000000"/>
                <w:sz w:val="24"/>
                <w:szCs w:val="24"/>
                <w:lang w:bidi="ru-RU"/>
              </w:rPr>
              <w:t xml:space="preserve"> Якутская ГРЭС Новая </w:t>
            </w:r>
            <w:r>
              <w:rPr>
                <w:rFonts w:ascii="Times New Roman" w:hAnsi="Times New Roman" w:cs="Times New Roman"/>
                <w:color w:val="000000"/>
                <w:sz w:val="24"/>
                <w:szCs w:val="24"/>
                <w:lang w:bidi="ru-RU"/>
              </w:rPr>
              <w:t xml:space="preserve">II цепь </w:t>
            </w:r>
            <w:r w:rsidR="00CF6A13">
              <w:rPr>
                <w:rFonts w:ascii="Times New Roman" w:hAnsi="Times New Roman" w:cs="Times New Roman"/>
                <w:color w:val="000000"/>
                <w:sz w:val="24"/>
                <w:szCs w:val="24"/>
                <w:lang w:bidi="ru-RU"/>
              </w:rPr>
              <w:t>с отпайкой на ПС Северная;</w:t>
            </w:r>
          </w:p>
          <w:p w:rsidR="00216BF8" w:rsidRDefault="00E139AA">
            <w:pPr>
              <w:pStyle w:val="Style2"/>
              <w:shd w:val="clear" w:color="auto" w:fill="auto"/>
              <w:tabs>
                <w:tab w:val="left" w:pos="351"/>
              </w:tabs>
              <w:spacing w:line="240" w:lineRule="auto"/>
              <w:jc w:val="both"/>
            </w:pPr>
            <w:r>
              <w:rPr>
                <w:rFonts w:ascii="Times New Roman" w:hAnsi="Times New Roman" w:cs="Times New Roman"/>
                <w:color w:val="000000"/>
                <w:sz w:val="24"/>
                <w:szCs w:val="24"/>
                <w:lang w:bidi="ru-RU"/>
              </w:rPr>
              <w:t xml:space="preserve">2. </w:t>
            </w:r>
            <w:r w:rsidR="00CF6A13">
              <w:rPr>
                <w:rFonts w:ascii="Times New Roman" w:hAnsi="Times New Roman" w:cs="Times New Roman"/>
                <w:color w:val="000000"/>
                <w:sz w:val="24"/>
                <w:szCs w:val="24"/>
                <w:lang w:bidi="ru-RU"/>
              </w:rPr>
              <w:t xml:space="preserve">Отходящие ВЛ 6 </w:t>
            </w:r>
            <w:proofErr w:type="spellStart"/>
            <w:r w:rsidR="00CF6A13">
              <w:rPr>
                <w:rFonts w:ascii="Times New Roman" w:hAnsi="Times New Roman" w:cs="Times New Roman"/>
                <w:color w:val="000000"/>
                <w:sz w:val="24"/>
                <w:szCs w:val="24"/>
                <w:lang w:bidi="ru-RU"/>
              </w:rPr>
              <w:t>кВ</w:t>
            </w:r>
            <w:proofErr w:type="spellEnd"/>
            <w:r w:rsidR="00CF6A13">
              <w:rPr>
                <w:rFonts w:ascii="Times New Roman" w:hAnsi="Times New Roman" w:cs="Times New Roman"/>
                <w:color w:val="000000"/>
                <w:sz w:val="24"/>
                <w:szCs w:val="24"/>
                <w:lang w:bidi="ru-RU"/>
              </w:rPr>
              <w:t xml:space="preserve"> </w:t>
            </w:r>
            <w:r w:rsidR="009729FA">
              <w:rPr>
                <w:rFonts w:ascii="Times New Roman" w:hAnsi="Times New Roman" w:cs="Times New Roman"/>
                <w:color w:val="000000"/>
                <w:sz w:val="24"/>
                <w:szCs w:val="24"/>
                <w:lang w:bidi="ru-RU"/>
              </w:rPr>
              <w:t>–</w:t>
            </w:r>
            <w:r w:rsidR="00CF6A13">
              <w:rPr>
                <w:rFonts w:ascii="Times New Roman" w:hAnsi="Times New Roman" w:cs="Times New Roman"/>
                <w:color w:val="000000"/>
                <w:sz w:val="24"/>
                <w:szCs w:val="24"/>
                <w:lang w:bidi="ru-RU"/>
              </w:rPr>
              <w:t xml:space="preserve"> 24 шт.</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 xml:space="preserve">Тип и привод выключателей РУ </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pStyle w:val="Style7"/>
              <w:shd w:val="clear" w:color="auto" w:fill="auto"/>
              <w:tabs>
                <w:tab w:val="left" w:pos="925"/>
                <w:tab w:val="left" w:pos="1072"/>
              </w:tabs>
              <w:spacing w:line="240" w:lineRule="auto"/>
              <w:ind w:firstLine="0"/>
              <w:jc w:val="both"/>
              <w:rPr>
                <w:rFonts w:ascii="Times New Roman" w:hAnsi="Times New Roman" w:cs="Times New Roman"/>
                <w:sz w:val="24"/>
                <w:szCs w:val="24"/>
              </w:rPr>
            </w:pPr>
            <w:r>
              <w:rPr>
                <w:rFonts w:ascii="Times New Roman" w:hAnsi="Times New Roman" w:cs="Times New Roman"/>
                <w:color w:val="000000"/>
                <w:sz w:val="24"/>
                <w:szCs w:val="24"/>
                <w:lang w:bidi="ru-RU"/>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rPr>
                <w:rFonts w:ascii="Times New Roman" w:hAnsi="Times New Roman" w:cs="Times New Roman"/>
              </w:rPr>
            </w:pPr>
            <w:r>
              <w:rPr>
                <w:rFonts w:ascii="Times New Roman" w:hAnsi="Times New Roman" w:cs="Times New Roman"/>
              </w:rPr>
              <w:t>Количество и мощность силовых трансформаторов и автотрансформаторов</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pStyle w:val="Style2"/>
              <w:shd w:val="clear" w:color="auto" w:fill="auto"/>
              <w:spacing w:line="240" w:lineRule="auto"/>
              <w:ind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Состав существующих трансформаторов:</w:t>
            </w:r>
          </w:p>
          <w:p w:rsidR="00216BF8" w:rsidRDefault="008672CA" w:rsidP="008672CA">
            <w:pPr>
              <w:pStyle w:val="Style2"/>
              <w:shd w:val="clear" w:color="auto" w:fill="auto"/>
              <w:tabs>
                <w:tab w:val="left" w:pos="207"/>
              </w:tabs>
              <w:spacing w:line="240" w:lineRule="auto"/>
              <w:ind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ab/>
            </w:r>
            <w:r w:rsidR="00CF6A13">
              <w:rPr>
                <w:rFonts w:ascii="Times New Roman" w:hAnsi="Times New Roman" w:cs="Times New Roman"/>
                <w:color w:val="000000"/>
                <w:sz w:val="24"/>
                <w:szCs w:val="24"/>
                <w:lang w:bidi="ru-RU"/>
              </w:rPr>
              <w:t>1Т ТД</w:t>
            </w:r>
            <w:r>
              <w:rPr>
                <w:rFonts w:ascii="Times New Roman" w:hAnsi="Times New Roman" w:cs="Times New Roman"/>
                <w:color w:val="000000"/>
                <w:sz w:val="24"/>
                <w:szCs w:val="24"/>
                <w:lang w:bidi="ru-RU"/>
              </w:rPr>
              <w:t>Т</w:t>
            </w:r>
            <w:r w:rsidR="00CF6A13">
              <w:rPr>
                <w:rFonts w:ascii="Times New Roman" w:hAnsi="Times New Roman" w:cs="Times New Roman"/>
                <w:color w:val="000000"/>
                <w:sz w:val="24"/>
                <w:szCs w:val="24"/>
                <w:lang w:bidi="ru-RU"/>
              </w:rPr>
              <w:t>Н-16000/110 (16 МВА);</w:t>
            </w:r>
          </w:p>
          <w:p w:rsidR="00216BF8" w:rsidRDefault="008672CA" w:rsidP="008672CA">
            <w:pPr>
              <w:pStyle w:val="Style2"/>
              <w:shd w:val="clear" w:color="auto" w:fill="auto"/>
              <w:tabs>
                <w:tab w:val="left" w:pos="207"/>
              </w:tabs>
              <w:spacing w:line="240" w:lineRule="auto"/>
              <w:ind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ab/>
            </w:r>
            <w:r w:rsidR="00CF6A13">
              <w:rPr>
                <w:rFonts w:ascii="Times New Roman" w:hAnsi="Times New Roman" w:cs="Times New Roman"/>
                <w:color w:val="000000"/>
                <w:sz w:val="24"/>
                <w:szCs w:val="24"/>
                <w:lang w:bidi="ru-RU"/>
              </w:rPr>
              <w:t>2Т ТД</w:t>
            </w:r>
            <w:r>
              <w:rPr>
                <w:rFonts w:ascii="Times New Roman" w:hAnsi="Times New Roman" w:cs="Times New Roman"/>
                <w:color w:val="000000"/>
                <w:sz w:val="24"/>
                <w:szCs w:val="24"/>
                <w:lang w:bidi="ru-RU"/>
              </w:rPr>
              <w:t>Т</w:t>
            </w:r>
            <w:r w:rsidR="00CF6A13">
              <w:rPr>
                <w:rFonts w:ascii="Times New Roman" w:hAnsi="Times New Roman" w:cs="Times New Roman"/>
                <w:color w:val="000000"/>
                <w:sz w:val="24"/>
                <w:szCs w:val="24"/>
                <w:lang w:bidi="ru-RU"/>
              </w:rPr>
              <w:t>Н-16000/110 (16 МВА);</w:t>
            </w:r>
          </w:p>
          <w:p w:rsidR="00216BF8" w:rsidRDefault="008672CA" w:rsidP="008672CA">
            <w:pPr>
              <w:pStyle w:val="Style2"/>
              <w:shd w:val="clear" w:color="auto" w:fill="auto"/>
              <w:tabs>
                <w:tab w:val="left" w:pos="207"/>
              </w:tabs>
              <w:spacing w:line="240" w:lineRule="auto"/>
              <w:ind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ab/>
            </w:r>
            <w:r w:rsidR="00CF6A13" w:rsidRPr="009729FA">
              <w:rPr>
                <w:rFonts w:ascii="Times New Roman" w:hAnsi="Times New Roman" w:cs="Times New Roman"/>
                <w:color w:val="000000"/>
                <w:sz w:val="24"/>
                <w:szCs w:val="24"/>
                <w:lang w:bidi="ru-RU"/>
              </w:rPr>
              <w:t>3Т ТМ-6300/10/6,3 (6,3 МВА).</w:t>
            </w:r>
          </w:p>
          <w:p w:rsidR="00216BF8" w:rsidRDefault="00CF6A13" w:rsidP="00D71DCE">
            <w:pPr>
              <w:pStyle w:val="Style2"/>
              <w:shd w:val="clear" w:color="auto" w:fill="auto"/>
              <w:spacing w:line="240" w:lineRule="auto"/>
              <w:ind w:right="2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Проектом предусмотреть замену 1Т, 2Т на трансформаторы мощностью 25 МВА </w:t>
            </w:r>
            <w:r w:rsidRPr="00C45D56">
              <w:rPr>
                <w:rFonts w:ascii="Times New Roman" w:hAnsi="Times New Roman" w:cs="Times New Roman"/>
                <w:color w:val="000000"/>
                <w:sz w:val="24"/>
                <w:szCs w:val="24"/>
                <w:lang w:bidi="ru-RU"/>
              </w:rPr>
              <w:t>каждый</w:t>
            </w:r>
            <w:r w:rsidR="00C45D56">
              <w:rPr>
                <w:rFonts w:ascii="Times New Roman" w:hAnsi="Times New Roman" w:cs="Times New Roman"/>
                <w:color w:val="000000"/>
                <w:sz w:val="24"/>
                <w:szCs w:val="24"/>
                <w:lang w:bidi="ru-RU"/>
              </w:rPr>
              <w:t>, оснащенные устройством РПН</w:t>
            </w:r>
            <w:r>
              <w:rPr>
                <w:rFonts w:ascii="Times New Roman" w:hAnsi="Times New Roman" w:cs="Times New Roman"/>
                <w:color w:val="000000"/>
                <w:sz w:val="24"/>
                <w:szCs w:val="24"/>
                <w:lang w:bidi="ru-RU"/>
              </w:rPr>
              <w:t xml:space="preserve"> (мощность уточнить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Тип, количество, единичная мощность и точки присоединения средств компенсации реактивной мощности (СКРМ)</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color w:val="FF0000"/>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Система компенсации емкостного тока ОЗЗ в сети 6 кВ с автоматической системой настройки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eastAsia="Times New Roman" w:hAnsi="Times New Roman" w:cs="Times New Roman"/>
                <w:color w:val="FF0000"/>
                <w:lang w:eastAsia="ru-RU"/>
              </w:rPr>
            </w:pPr>
            <w:r>
              <w:rPr>
                <w:rFonts w:ascii="Times New Roman" w:eastAsia="Times New Roman" w:hAnsi="Times New Roman" w:cs="Times New Roman"/>
                <w:color w:val="000000"/>
                <w:lang w:eastAsia="ru-RU"/>
              </w:rPr>
              <w:t>Определить при проектировании</w:t>
            </w:r>
          </w:p>
        </w:tc>
      </w:tr>
      <w:tr w:rsidR="00216BF8">
        <w:tc>
          <w:tcPr>
            <w:tcW w:w="4077" w:type="dxa"/>
            <w:gridSpan w:val="2"/>
            <w:tcBorders>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Система собственных нужд</w:t>
            </w:r>
          </w:p>
        </w:tc>
        <w:tc>
          <w:tcPr>
            <w:tcW w:w="5983" w:type="dxa"/>
            <w:tcBorders>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color w:val="FF0000"/>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Система оперативного постоянного тока (СОПТ)</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rPr>
                <w:rFonts w:ascii="Times New Roman" w:hAnsi="Times New Roman" w:cs="Times New Roman"/>
              </w:rPr>
            </w:pPr>
            <w:r>
              <w:rPr>
                <w:rFonts w:ascii="Times New Roman" w:hAnsi="Times New Roman" w:cs="Times New Roman"/>
              </w:rPr>
              <w:t xml:space="preserve">Релейная защита и сетевая автоматика (РЗ и СА) </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250"/>
                <w:tab w:val="left" w:pos="330"/>
              </w:tabs>
              <w:jc w:val="both"/>
              <w:rPr>
                <w:rFonts w:ascii="Times New Roman" w:hAnsi="Times New Roman" w:cs="Times New Roman"/>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rPr>
                <w:rFonts w:ascii="Times New Roman" w:hAnsi="Times New Roman" w:cs="Times New Roman"/>
              </w:rPr>
            </w:pPr>
            <w:r>
              <w:rPr>
                <w:rFonts w:ascii="Times New Roman" w:hAnsi="Times New Roman" w:cs="Times New Roman"/>
              </w:rPr>
              <w:t>Противоаварийная автоматика (ПА)</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Регистрация аварийных событий и процессов (РАС, ОМП)</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iCs/>
              </w:rPr>
            </w:pPr>
            <w:r>
              <w:rPr>
                <w:rFonts w:ascii="Times New Roman" w:hAnsi="Times New Roman" w:cs="Times New Roman"/>
                <w:color w:val="000000"/>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Автоматическая диагностика, система мониторинга (СМ)</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392"/>
              </w:tabs>
              <w:jc w:val="both"/>
              <w:rPr>
                <w:rFonts w:ascii="Times New Roman" w:hAnsi="Times New Roman" w:cs="Times New Roman"/>
              </w:rPr>
            </w:pPr>
            <w:r>
              <w:rPr>
                <w:rFonts w:ascii="Times New Roman" w:hAnsi="Times New Roman" w:cs="Times New Roman"/>
                <w:iCs/>
              </w:rPr>
              <w:t xml:space="preserve">Создание/модернизация СМ. </w:t>
            </w:r>
            <w:r>
              <w:rPr>
                <w:rFonts w:ascii="Times New Roman" w:hAnsi="Times New Roman" w:cs="Times New Roman"/>
              </w:rPr>
              <w:t>Объем и состав 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Система управления основным и вспомогательным оборудованием (АСУ ТП), система сбора и передачи информации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iCs/>
              </w:rPr>
              <w:t xml:space="preserve">Создание/модернизация АСУ ТП (ССПИ). </w:t>
            </w:r>
            <w:r>
              <w:rPr>
                <w:rFonts w:ascii="Times New Roman" w:hAnsi="Times New Roman" w:cs="Times New Roman"/>
              </w:rPr>
              <w:t>Объем и состав 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Автоматизированная информационно-измерительная система коммерческого учета электроэнергии (АИИС КУЭ)</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iCs/>
                <w:spacing w:val="-10"/>
              </w:rPr>
            </w:pPr>
            <w:r>
              <w:rPr>
                <w:rFonts w:ascii="Times New Roman" w:hAnsi="Times New Roman" w:cs="Times New Roman"/>
                <w:iCs/>
              </w:rPr>
              <w:t xml:space="preserve">Создание/модернизация системы </w:t>
            </w:r>
            <w:r>
              <w:rPr>
                <w:rFonts w:ascii="Times New Roman" w:hAnsi="Times New Roman" w:cs="Times New Roman"/>
                <w:iCs/>
                <w:spacing w:val="-10"/>
              </w:rPr>
              <w:t>АИИС КУЭ в объеме</w:t>
            </w:r>
            <w:r>
              <w:rPr>
                <w:rFonts w:ascii="Times New Roman" w:hAnsi="Times New Roman" w:cs="Times New Roman"/>
              </w:rPr>
              <w:t xml:space="preserve"> модернизируемого оборудования 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Контроль качества электроэнергии (ККЭ)</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25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Система сбора и передачи технологической информации (ССПТИ)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val="restart"/>
            <w:tcBorders>
              <w:top w:val="single" w:sz="4" w:space="0" w:color="000000"/>
              <w:left w:val="single" w:sz="4" w:space="0" w:color="000000"/>
              <w:bottom w:val="single" w:sz="4" w:space="0" w:color="000000"/>
              <w:right w:val="single" w:sz="4" w:space="0" w:color="000000"/>
            </w:tcBorders>
            <w:textDirection w:val="btLr"/>
          </w:tcPr>
          <w:p w:rsidR="00216BF8" w:rsidRDefault="00CF6A13">
            <w:pPr>
              <w:widowControl w:val="0"/>
              <w:tabs>
                <w:tab w:val="left" w:pos="180"/>
              </w:tabs>
              <w:jc w:val="center"/>
              <w:rPr>
                <w:rFonts w:ascii="Times New Roman" w:hAnsi="Times New Roman" w:cs="Times New Roman"/>
              </w:rPr>
            </w:pPr>
            <w:r>
              <w:rPr>
                <w:rFonts w:ascii="Times New Roman" w:hAnsi="Times New Roman" w:cs="Times New Roman"/>
              </w:rPr>
              <w:t>Средства связи</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Станционные сооружения ВОЛС</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textDirection w:val="btL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Линейно-кабельные сооружения ВОЛС</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iCs/>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ЦРРЛ</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rPr>
                <w:rFonts w:ascii="Times New Roman" w:hAnsi="Times New Roman" w:cs="Times New Roman"/>
              </w:rPr>
            </w:pPr>
            <w:r>
              <w:rPr>
                <w:rFonts w:ascii="Times New Roman" w:hAnsi="Times New Roman" w:cs="Times New Roman"/>
              </w:rPr>
              <w:t>ВЧ-связь</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Спутниковые системы связи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 xml:space="preserve">Комплекс </w:t>
            </w:r>
            <w:proofErr w:type="spellStart"/>
            <w:r>
              <w:rPr>
                <w:rFonts w:ascii="Times New Roman" w:hAnsi="Times New Roman" w:cs="Times New Roman"/>
              </w:rPr>
              <w:t>внутриобъектной</w:t>
            </w:r>
            <w:proofErr w:type="spellEnd"/>
            <w:r>
              <w:rPr>
                <w:rFonts w:ascii="Times New Roman" w:hAnsi="Times New Roman" w:cs="Times New Roman"/>
              </w:rPr>
              <w:t xml:space="preserve"> связи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563"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rPr>
                <w:rFonts w:ascii="Times New Roman" w:hAnsi="Times New Roman" w:cs="Times New Roman"/>
              </w:rPr>
            </w:pP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Инфраструктура средств связи</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Требования к технологическому видеонаблюдению</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iCs/>
              </w:rPr>
              <w:t xml:space="preserve">Создание комплекса технологического видеонаблюдения. </w:t>
            </w:r>
            <w:r>
              <w:rPr>
                <w:rFonts w:ascii="Times New Roman" w:hAnsi="Times New Roman" w:cs="Times New Roman"/>
              </w:rPr>
              <w:t>Объем и состав определить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Требования по структуре оперативно-диспетчерского и оперативно-технологического управления ПС</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keepNext/>
              <w:widowControl w:val="0"/>
              <w:tabs>
                <w:tab w:val="left" w:pos="211"/>
              </w:tabs>
              <w:ind w:left="6"/>
              <w:jc w:val="both"/>
              <w:rPr>
                <w:rFonts w:ascii="Times New Roman" w:hAnsi="Times New Roman" w:cs="Times New Roman"/>
                <w:iCs/>
              </w:rPr>
            </w:pPr>
            <w:r>
              <w:rPr>
                <w:rFonts w:ascii="Times New Roman" w:hAnsi="Times New Roman" w:cs="Times New Roman"/>
                <w:iCs/>
              </w:rPr>
              <w:t>Предусмотреть о</w:t>
            </w:r>
            <w:r>
              <w:rPr>
                <w:rFonts w:ascii="Times New Roman" w:hAnsi="Times New Roman" w:cs="Times New Roman"/>
              </w:rPr>
              <w:t>рганизацию дистанционного управления коммутационными аппаратами дежурным персоналом ЦДП ЦЭС ПАО «Якутскэнерго» (</w:t>
            </w:r>
            <w:r w:rsidR="008672CA">
              <w:rPr>
                <w:rFonts w:ascii="Times New Roman" w:hAnsi="Times New Roman" w:cs="Times New Roman"/>
              </w:rPr>
              <w:t>о</w:t>
            </w:r>
            <w:r>
              <w:rPr>
                <w:rFonts w:ascii="Times New Roman" w:hAnsi="Times New Roman" w:cs="Times New Roman"/>
              </w:rPr>
              <w:t>пределить при проектировании)</w:t>
            </w:r>
          </w:p>
        </w:tc>
      </w:tr>
      <w:tr w:rsidR="00216BF8">
        <w:tc>
          <w:tcPr>
            <w:tcW w:w="4077" w:type="dxa"/>
            <w:gridSpan w:val="2"/>
            <w:tcBorders>
              <w:top w:val="single" w:sz="4" w:space="0" w:color="000000"/>
              <w:left w:val="single" w:sz="4" w:space="0" w:color="000000"/>
              <w:bottom w:val="single" w:sz="4" w:space="0" w:color="000000"/>
              <w:right w:val="single" w:sz="4" w:space="0" w:color="000000"/>
            </w:tcBorders>
            <w:shd w:val="clear" w:color="auto" w:fill="auto"/>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Требования к обеспечению пожарной безопасности на объекте</w:t>
            </w:r>
          </w:p>
        </w:tc>
        <w:tc>
          <w:tcPr>
            <w:tcW w:w="5983" w:type="dxa"/>
            <w:tcBorders>
              <w:top w:val="single" w:sz="4" w:space="0" w:color="000000"/>
              <w:left w:val="single" w:sz="4" w:space="0" w:color="000000"/>
              <w:bottom w:val="single" w:sz="4" w:space="0" w:color="000000"/>
              <w:right w:val="single" w:sz="4" w:space="0" w:color="000000"/>
            </w:tcBorders>
          </w:tcPr>
          <w:p w:rsidR="00216BF8" w:rsidRDefault="00CF6A13">
            <w:pPr>
              <w:widowControl w:val="0"/>
              <w:tabs>
                <w:tab w:val="left" w:pos="180"/>
              </w:tabs>
              <w:jc w:val="both"/>
              <w:rPr>
                <w:rFonts w:ascii="Times New Roman" w:hAnsi="Times New Roman" w:cs="Times New Roman"/>
              </w:rPr>
            </w:pPr>
            <w:r>
              <w:rPr>
                <w:rFonts w:ascii="Times New Roman" w:hAnsi="Times New Roman" w:cs="Times New Roman"/>
              </w:rPr>
              <w:t>Определить при проектировании</w:t>
            </w:r>
          </w:p>
        </w:tc>
      </w:tr>
    </w:tbl>
    <w:p w:rsidR="00216BF8" w:rsidRDefault="00CF6A13">
      <w:pPr>
        <w:widowControl w:val="0"/>
        <w:ind w:firstLine="709"/>
        <w:jc w:val="both"/>
        <w:rPr>
          <w:rFonts w:ascii="Times New Roman" w:hAnsi="Times New Roman" w:cs="Times New Roman"/>
          <w:color w:val="000000"/>
          <w:sz w:val="26"/>
          <w:szCs w:val="26"/>
        </w:rPr>
      </w:pPr>
      <w:r>
        <w:rPr>
          <w:rFonts w:ascii="Times New Roman" w:hAnsi="Times New Roman" w:cs="Times New Roman"/>
          <w:sz w:val="26"/>
          <w:szCs w:val="26"/>
        </w:rPr>
        <w:t>Диспетчерское наименование ПС сохранить как: ПС 110 кВ Северная</w:t>
      </w:r>
      <w:r>
        <w:rPr>
          <w:rFonts w:ascii="Times New Roman" w:hAnsi="Times New Roman" w:cs="Times New Roman"/>
          <w:color w:val="000000"/>
          <w:sz w:val="26"/>
          <w:szCs w:val="26"/>
        </w:rPr>
        <w:t>.</w:t>
      </w:r>
    </w:p>
    <w:p w:rsidR="00216BF8" w:rsidRDefault="00216BF8">
      <w:pPr>
        <w:widowControl w:val="0"/>
        <w:ind w:firstLine="709"/>
        <w:jc w:val="both"/>
        <w:rPr>
          <w:rFonts w:ascii="Times New Roman" w:hAnsi="Times New Roman" w:cs="Times New Roman"/>
          <w:color w:val="000000"/>
          <w:sz w:val="26"/>
          <w:szCs w:val="26"/>
        </w:rPr>
      </w:pPr>
    </w:p>
    <w:p w:rsidR="00216BF8" w:rsidRDefault="00CF6A13">
      <w:pPr>
        <w:widowControl w:val="0"/>
        <w:numPr>
          <w:ilvl w:val="0"/>
          <w:numId w:val="2"/>
        </w:numPr>
        <w:tabs>
          <w:tab w:val="left" w:pos="-3960"/>
          <w:tab w:val="left" w:pos="426"/>
          <w:tab w:val="left" w:pos="1276"/>
        </w:tabs>
        <w:ind w:left="0" w:firstLine="709"/>
        <w:jc w:val="both"/>
        <w:rPr>
          <w:rFonts w:ascii="Times New Roman" w:hAnsi="Times New Roman" w:cs="Times New Roman"/>
          <w:b/>
        </w:rPr>
      </w:pPr>
      <w:r>
        <w:rPr>
          <w:rFonts w:ascii="Times New Roman" w:hAnsi="Times New Roman" w:cs="Times New Roman"/>
          <w:b/>
        </w:rPr>
        <w:t>Требования к оформлению и содержанию проектной документации.</w:t>
      </w:r>
    </w:p>
    <w:p w:rsidR="00216BF8" w:rsidRDefault="00CF6A13">
      <w:pPr>
        <w:pStyle w:val="a5"/>
        <w:widowControl w:val="0"/>
        <w:numPr>
          <w:ilvl w:val="1"/>
          <w:numId w:val="2"/>
        </w:numPr>
        <w:tabs>
          <w:tab w:val="left" w:pos="-3960"/>
          <w:tab w:val="left" w:pos="709"/>
          <w:tab w:val="left" w:pos="1276"/>
        </w:tabs>
        <w:ind w:left="0" w:firstLine="709"/>
        <w:jc w:val="both"/>
        <w:rPr>
          <w:rFonts w:ascii="Times New Roman" w:hAnsi="Times New Roman" w:cs="Times New Roman"/>
          <w:b/>
        </w:rPr>
      </w:pPr>
      <w:r>
        <w:rPr>
          <w:rFonts w:ascii="Times New Roman" w:hAnsi="Times New Roman" w:cs="Times New Roman"/>
          <w:b/>
        </w:rPr>
        <w:t>I этап «Предпроектное обследование».</w:t>
      </w:r>
    </w:p>
    <w:p w:rsidR="00216BF8" w:rsidRDefault="00CF6A13">
      <w:pPr>
        <w:pStyle w:val="Style22"/>
        <w:shd w:val="clear" w:color="auto" w:fill="auto"/>
        <w:spacing w:before="0" w:after="0" w:line="240" w:lineRule="auto"/>
        <w:ind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Перед началом проектирования выполнить предпроектное обследование</w:t>
      </w:r>
      <w:r>
        <w:rPr>
          <w:rFonts w:ascii="Times New Roman" w:hAnsi="Times New Roman" w:cs="Times New Roman"/>
          <w:color w:val="000000"/>
          <w:sz w:val="24"/>
          <w:szCs w:val="24"/>
          <w:lang w:bidi="ru-RU"/>
        </w:rPr>
        <w:br/>
        <w:t>ПС 110 кВ Северная со сбором исходных данных для проектирования.</w:t>
      </w:r>
    </w:p>
    <w:p w:rsidR="00216BF8" w:rsidRDefault="00CF6A13">
      <w:pPr>
        <w:pStyle w:val="Style22"/>
        <w:shd w:val="clear" w:color="auto" w:fill="auto"/>
        <w:spacing w:before="0" w:after="0" w:line="240" w:lineRule="auto"/>
        <w:ind w:left="20" w:right="20" w:firstLine="64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 материалы I</w:t>
      </w:r>
      <w:r>
        <w:rPr>
          <w:rFonts w:ascii="Times New Roman" w:hAnsi="Times New Roman" w:cs="Times New Roman"/>
          <w:color w:val="000000"/>
          <w:sz w:val="24"/>
          <w:szCs w:val="24"/>
          <w:lang w:eastAsia="en-US" w:bidi="en-US"/>
        </w:rPr>
        <w:t xml:space="preserve"> </w:t>
      </w:r>
      <w:r>
        <w:rPr>
          <w:rFonts w:ascii="Times New Roman" w:hAnsi="Times New Roman" w:cs="Times New Roman"/>
          <w:color w:val="000000"/>
          <w:sz w:val="24"/>
          <w:szCs w:val="24"/>
          <w:lang w:bidi="ru-RU"/>
        </w:rPr>
        <w:t>этапа проектирования включить результаты предпроектного обследования, с разработкой следующих разделов документации:</w:t>
      </w:r>
    </w:p>
    <w:p w:rsidR="00216BF8" w:rsidRDefault="00CF6A13" w:rsidP="00F16F3E">
      <w:pPr>
        <w:pStyle w:val="Style22"/>
        <w:numPr>
          <w:ilvl w:val="2"/>
          <w:numId w:val="2"/>
        </w:numPr>
        <w:shd w:val="clear" w:color="auto" w:fill="auto"/>
        <w:tabs>
          <w:tab w:val="clear" w:pos="1680"/>
          <w:tab w:val="left" w:pos="871"/>
          <w:tab w:val="num" w:pos="1418"/>
          <w:tab w:val="left" w:pos="1899"/>
        </w:tabs>
        <w:spacing w:before="0"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При предпроектном обследовании должна быть проведена оценка:</w:t>
      </w:r>
    </w:p>
    <w:p w:rsidR="00216BF8" w:rsidRDefault="00CF6A13" w:rsidP="00F16F3E">
      <w:pPr>
        <w:pStyle w:val="Style22"/>
        <w:numPr>
          <w:ilvl w:val="0"/>
          <w:numId w:val="3"/>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срока эксплуатации и состояния работоспособности существующих зданий и сооружений, строительных конструкций, основного оборудования ПС использование или изменение которых предполагается в рамках работ, предусмотренных настоящим ЗП;</w:t>
      </w:r>
    </w:p>
    <w:p w:rsidR="00216BF8" w:rsidRDefault="00CF6A13" w:rsidP="00F16F3E">
      <w:pPr>
        <w:pStyle w:val="Style22"/>
        <w:numPr>
          <w:ilvl w:val="0"/>
          <w:numId w:val="3"/>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уровня грунтовых вод, состава пород, глубину промерзания грунта и др.;</w:t>
      </w:r>
    </w:p>
    <w:p w:rsidR="00216BF8" w:rsidRDefault="00CF6A13" w:rsidP="00F16F3E">
      <w:pPr>
        <w:pStyle w:val="Style22"/>
        <w:numPr>
          <w:ilvl w:val="0"/>
          <w:numId w:val="3"/>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состояния электромагнитной обстановки на объекте проектирования.</w:t>
      </w:r>
    </w:p>
    <w:p w:rsidR="00216BF8" w:rsidRDefault="00CF6A13" w:rsidP="00F16F3E">
      <w:pPr>
        <w:pStyle w:val="Style22"/>
        <w:numPr>
          <w:ilvl w:val="2"/>
          <w:numId w:val="2"/>
        </w:numPr>
        <w:shd w:val="clear" w:color="auto" w:fill="auto"/>
        <w:tabs>
          <w:tab w:val="clear" w:pos="1680"/>
          <w:tab w:val="left" w:pos="871"/>
          <w:tab w:val="num" w:pos="1418"/>
          <w:tab w:val="left" w:pos="1899"/>
        </w:tabs>
        <w:spacing w:before="0"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При предпроектном обследовании оборудования ИТС и систем связи объекта проектирования</w:t>
      </w:r>
      <w:r>
        <w:rPr>
          <w:rFonts w:ascii="Times New Roman" w:hAnsi="Times New Roman" w:cs="Times New Roman"/>
        </w:rPr>
        <w:t xml:space="preserve"> </w:t>
      </w:r>
      <w:r>
        <w:rPr>
          <w:rFonts w:ascii="Times New Roman" w:hAnsi="Times New Roman" w:cs="Times New Roman"/>
          <w:color w:val="000000"/>
          <w:sz w:val="24"/>
          <w:szCs w:val="24"/>
          <w:lang w:bidi="ru-RU"/>
        </w:rPr>
        <w:t>и объектов, технологически связанных с объектами проектирования, совместно с ПАО «Якутскэнерго», определить и оценить:</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состав и существующую схему размещения устройств (систем) автоматической диагностики;</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состав, размещение, срок эксплуатации и техническое состояние существующих устройств РЗА в сети, прилегающей к объектам проектирования;</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виды, объемы и места реализации управляющих воздействий (отключение нагрузки, оборудования и т.п.) от устройств и комплексов ПА;</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 xml:space="preserve">схему и состав существующей сети связи для систем диспетчерского и технологического управления (СДТУ) на объекте проектирования ив прилегающей сети с отражением используемых каналов связи (ВОЛС, ВЧ, другое) для передачи сигналов </w:t>
      </w:r>
      <w:r w:rsidR="001B00A1">
        <w:rPr>
          <w:rFonts w:ascii="Times New Roman" w:hAnsi="Times New Roman" w:cs="Times New Roman"/>
          <w:color w:val="000000"/>
          <w:sz w:val="24"/>
          <w:szCs w:val="24"/>
          <w:lang w:bidi="ru-RU"/>
        </w:rPr>
        <w:t xml:space="preserve">(в том числе сигналов </w:t>
      </w:r>
      <w:r>
        <w:rPr>
          <w:rFonts w:ascii="Times New Roman" w:hAnsi="Times New Roman" w:cs="Times New Roman"/>
          <w:color w:val="000000"/>
          <w:sz w:val="24"/>
          <w:szCs w:val="24"/>
          <w:lang w:bidi="ru-RU"/>
        </w:rPr>
        <w:t>и команд РЗ, ПА</w:t>
      </w:r>
      <w:r w:rsidR="001B00A1">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 xml:space="preserve">в </w:t>
      </w:r>
      <w:r>
        <w:rPr>
          <w:rFonts w:ascii="Times New Roman" w:hAnsi="Times New Roman" w:cs="Times New Roman"/>
          <w:sz w:val="24"/>
          <w:szCs w:val="24"/>
        </w:rPr>
        <w:t>ЦДП ЦЭС ПАО «Якутскэнерго»</w:t>
      </w:r>
      <w:r>
        <w:rPr>
          <w:rFonts w:ascii="Times New Roman" w:hAnsi="Times New Roman" w:cs="Times New Roman"/>
          <w:color w:val="000000"/>
          <w:sz w:val="24"/>
          <w:szCs w:val="24"/>
          <w:lang w:bidi="ru-RU"/>
        </w:rPr>
        <w:t>,</w:t>
      </w:r>
      <w:r w:rsidR="001B00A1">
        <w:rPr>
          <w:rFonts w:ascii="Times New Roman" w:hAnsi="Times New Roman" w:cs="Times New Roman"/>
          <w:color w:val="000000"/>
          <w:sz w:val="24"/>
          <w:szCs w:val="24"/>
          <w:lang w:bidi="ru-RU"/>
        </w:rPr>
        <w:t xml:space="preserve"> Якутское РДУ,</w:t>
      </w:r>
      <w:r>
        <w:rPr>
          <w:rFonts w:ascii="Times New Roman" w:hAnsi="Times New Roman" w:cs="Times New Roman"/>
          <w:color w:val="000000"/>
          <w:sz w:val="24"/>
          <w:szCs w:val="24"/>
          <w:lang w:bidi="ru-RU"/>
        </w:rPr>
        <w:t xml:space="preserve"> включая резервные каналы связи;</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отклонения (при наличии) от требований селективности, быстродействия и чувствительности устройств РЗ в существующей сети;</w:t>
      </w:r>
    </w:p>
    <w:p w:rsidR="00216BF8" w:rsidRDefault="00CF6A13" w:rsidP="00F16F3E">
      <w:pPr>
        <w:pStyle w:val="Style22"/>
        <w:numPr>
          <w:ilvl w:val="0"/>
          <w:numId w:val="4"/>
        </w:numPr>
        <w:shd w:val="clear" w:color="auto" w:fill="auto"/>
        <w:tabs>
          <w:tab w:val="left" w:pos="1134"/>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существующие АСУ ТП, ССПИ (ТМ), АИИС КУЭ, ССПТИ на предмет достаточности и необходимости их модернизации.</w:t>
      </w:r>
    </w:p>
    <w:p w:rsidR="00216BF8" w:rsidRDefault="00CF6A13" w:rsidP="00F16F3E">
      <w:pPr>
        <w:pStyle w:val="Style22"/>
        <w:numPr>
          <w:ilvl w:val="2"/>
          <w:numId w:val="2"/>
        </w:numPr>
        <w:shd w:val="clear" w:color="auto" w:fill="auto"/>
        <w:tabs>
          <w:tab w:val="clear" w:pos="1680"/>
          <w:tab w:val="left" w:pos="871"/>
          <w:tab w:val="num" w:pos="1418"/>
          <w:tab w:val="left" w:pos="1899"/>
        </w:tabs>
        <w:spacing w:before="0"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Для</w:t>
      </w:r>
      <w:r>
        <w:rPr>
          <w:rFonts w:ascii="Times New Roman" w:hAnsi="Times New Roman" w:cs="Times New Roman"/>
          <w:sz w:val="24"/>
          <w:szCs w:val="24"/>
        </w:rPr>
        <w:t xml:space="preserve"> всех измеряемых параметров и применяемых на объекте СИ, включая измерительные каналы информационно-измерительных систем, необходимо определить:</w:t>
      </w:r>
    </w:p>
    <w:p w:rsidR="00216BF8" w:rsidRDefault="00CF6A13" w:rsidP="00F16F3E">
      <w:pPr>
        <w:pStyle w:val="a5"/>
        <w:widowControl w:val="0"/>
        <w:numPr>
          <w:ilvl w:val="0"/>
          <w:numId w:val="5"/>
        </w:numPr>
        <w:tabs>
          <w:tab w:val="left" w:pos="-4680"/>
          <w:tab w:val="left" w:pos="426"/>
          <w:tab w:val="left" w:pos="1134"/>
        </w:tabs>
        <w:ind w:left="0" w:firstLine="709"/>
        <w:jc w:val="both"/>
        <w:rPr>
          <w:rFonts w:ascii="Times New Roman" w:hAnsi="Times New Roman" w:cs="Times New Roman"/>
        </w:rPr>
      </w:pPr>
      <w:r>
        <w:rPr>
          <w:rFonts w:ascii="Times New Roman" w:hAnsi="Times New Roman" w:cs="Times New Roman"/>
        </w:rPr>
        <w:t xml:space="preserve">полноту перечня измеряемых параметров, соответствие погрешности измерений </w:t>
      </w:r>
      <w:r>
        <w:rPr>
          <w:rFonts w:ascii="Times New Roman" w:hAnsi="Times New Roman" w:cs="Times New Roman"/>
        </w:rPr>
        <w:lastRenderedPageBreak/>
        <w:t>установленным (действующим) нормам точности измерений (максимальной допускаемой погрешности измерений), отнесение измерений к сфере Государственного регулирования обеспечения единства измерений;</w:t>
      </w:r>
    </w:p>
    <w:p w:rsidR="00216BF8" w:rsidRDefault="00CF6A13" w:rsidP="00F16F3E">
      <w:pPr>
        <w:pStyle w:val="a5"/>
        <w:widowControl w:val="0"/>
        <w:numPr>
          <w:ilvl w:val="0"/>
          <w:numId w:val="5"/>
        </w:numPr>
        <w:tabs>
          <w:tab w:val="left" w:pos="-4680"/>
          <w:tab w:val="left" w:pos="426"/>
          <w:tab w:val="left" w:pos="1134"/>
        </w:tabs>
        <w:ind w:left="0" w:firstLine="709"/>
        <w:jc w:val="both"/>
        <w:rPr>
          <w:rFonts w:ascii="Times New Roman" w:hAnsi="Times New Roman" w:cs="Times New Roman"/>
        </w:rPr>
      </w:pPr>
      <w:r>
        <w:rPr>
          <w:rFonts w:ascii="Times New Roman" w:hAnsi="Times New Roman" w:cs="Times New Roman"/>
        </w:rPr>
        <w:t>перечень, размещение и условия эксплуатации СИ, применяемых для измерения параметров;</w:t>
      </w:r>
    </w:p>
    <w:p w:rsidR="00216BF8" w:rsidRDefault="00CF6A13" w:rsidP="00F16F3E">
      <w:pPr>
        <w:pStyle w:val="a5"/>
        <w:widowControl w:val="0"/>
        <w:numPr>
          <w:ilvl w:val="0"/>
          <w:numId w:val="5"/>
        </w:numPr>
        <w:tabs>
          <w:tab w:val="left" w:pos="-4680"/>
          <w:tab w:val="left" w:pos="426"/>
          <w:tab w:val="left" w:pos="1134"/>
        </w:tabs>
        <w:ind w:left="0" w:firstLine="709"/>
        <w:jc w:val="both"/>
        <w:rPr>
          <w:rFonts w:ascii="Times New Roman" w:hAnsi="Times New Roman" w:cs="Times New Roman"/>
        </w:rPr>
      </w:pPr>
      <w:r>
        <w:rPr>
          <w:rFonts w:ascii="Times New Roman" w:hAnsi="Times New Roman" w:cs="Times New Roman"/>
        </w:rPr>
        <w:t>параметры и техническое состояние СИ;</w:t>
      </w:r>
    </w:p>
    <w:p w:rsidR="00216BF8" w:rsidRDefault="00CF6A13" w:rsidP="00F16F3E">
      <w:pPr>
        <w:pStyle w:val="a5"/>
        <w:widowControl w:val="0"/>
        <w:numPr>
          <w:ilvl w:val="0"/>
          <w:numId w:val="5"/>
        </w:numPr>
        <w:tabs>
          <w:tab w:val="left" w:pos="-4680"/>
          <w:tab w:val="left" w:pos="426"/>
          <w:tab w:val="left" w:pos="1134"/>
        </w:tabs>
        <w:ind w:left="0" w:firstLine="709"/>
        <w:jc w:val="both"/>
        <w:rPr>
          <w:rFonts w:ascii="Times New Roman" w:hAnsi="Times New Roman" w:cs="Times New Roman"/>
        </w:rPr>
      </w:pPr>
      <w:r>
        <w:rPr>
          <w:rFonts w:ascii="Times New Roman" w:hAnsi="Times New Roman" w:cs="Times New Roman"/>
        </w:rPr>
        <w:t>параметры и техническое состояние цепей измерений, включая вторичные цепи.</w:t>
      </w:r>
    </w:p>
    <w:p w:rsidR="00216BF8" w:rsidRPr="00E84735" w:rsidRDefault="00CF6A13" w:rsidP="00F16F3E">
      <w:pPr>
        <w:pStyle w:val="Style22"/>
        <w:numPr>
          <w:ilvl w:val="2"/>
          <w:numId w:val="2"/>
        </w:numPr>
        <w:shd w:val="clear" w:color="auto" w:fill="auto"/>
        <w:tabs>
          <w:tab w:val="clear" w:pos="1680"/>
          <w:tab w:val="left" w:pos="851"/>
          <w:tab w:val="num" w:pos="1418"/>
          <w:tab w:val="left" w:pos="1878"/>
        </w:tabs>
        <w:spacing w:before="0" w:after="0" w:line="240" w:lineRule="auto"/>
        <w:ind w:left="0" w:firstLine="709"/>
        <w:jc w:val="both"/>
        <w:rPr>
          <w:rFonts w:ascii="Times New Roman" w:hAnsi="Times New Roman" w:cs="Times New Roman"/>
          <w:sz w:val="24"/>
          <w:szCs w:val="24"/>
        </w:rPr>
      </w:pPr>
      <w:r w:rsidRPr="00E84735">
        <w:rPr>
          <w:rFonts w:ascii="Times New Roman" w:hAnsi="Times New Roman" w:cs="Times New Roman"/>
          <w:color w:val="000000"/>
          <w:sz w:val="24"/>
          <w:szCs w:val="24"/>
          <w:lang w:bidi="ru-RU"/>
        </w:rPr>
        <w:t xml:space="preserve">Результаты предпроектного обследования </w:t>
      </w:r>
      <w:r w:rsidR="00E84735" w:rsidRPr="00F16F3E">
        <w:rPr>
          <w:rFonts w:ascii="Times New Roman" w:hAnsi="Times New Roman" w:cs="Times New Roman"/>
          <w:color w:val="000000"/>
          <w:sz w:val="24"/>
          <w:szCs w:val="24"/>
          <w:lang w:bidi="ru-RU"/>
        </w:rPr>
        <w:t xml:space="preserve">(пункты 5.1.1-5.1.3) </w:t>
      </w:r>
      <w:r w:rsidRPr="00E84735">
        <w:rPr>
          <w:rFonts w:ascii="Times New Roman" w:hAnsi="Times New Roman" w:cs="Times New Roman"/>
          <w:color w:val="000000"/>
          <w:sz w:val="24"/>
          <w:szCs w:val="24"/>
          <w:lang w:bidi="ru-RU"/>
        </w:rPr>
        <w:t>согласовать с ПАО «Якутскэнерго»</w:t>
      </w:r>
      <w:r w:rsidR="00E84735" w:rsidRPr="00F16F3E">
        <w:rPr>
          <w:rFonts w:ascii="Times New Roman" w:hAnsi="Times New Roman" w:cs="Times New Roman"/>
          <w:color w:val="000000"/>
          <w:sz w:val="24"/>
          <w:szCs w:val="24"/>
          <w:lang w:bidi="ru-RU"/>
        </w:rPr>
        <w:t>.</w:t>
      </w:r>
      <w:r w:rsidRPr="00E84735">
        <w:rPr>
          <w:rFonts w:ascii="Times New Roman" w:hAnsi="Times New Roman" w:cs="Times New Roman"/>
          <w:color w:val="000000"/>
          <w:sz w:val="24"/>
          <w:szCs w:val="24"/>
          <w:lang w:bidi="ru-RU"/>
        </w:rPr>
        <w:t xml:space="preserve"> </w:t>
      </w:r>
      <w:r w:rsidR="00E84735" w:rsidRPr="00F16F3E">
        <w:rPr>
          <w:rFonts w:ascii="Times New Roman" w:hAnsi="Times New Roman" w:cs="Times New Roman"/>
          <w:color w:val="000000"/>
          <w:sz w:val="24"/>
          <w:szCs w:val="24"/>
          <w:lang w:bidi="ru-RU"/>
        </w:rPr>
        <w:t xml:space="preserve">Результаты предпроектного обследования (пункты 5.1.2-5.1.3) согласовать с </w:t>
      </w:r>
      <w:r w:rsidRPr="00E84735">
        <w:rPr>
          <w:rFonts w:ascii="Times New Roman" w:hAnsi="Times New Roman" w:cs="Times New Roman"/>
          <w:color w:val="000000"/>
          <w:sz w:val="24"/>
          <w:szCs w:val="24"/>
          <w:lang w:bidi="ru-RU"/>
        </w:rPr>
        <w:t>Якутским РДУ.</w:t>
      </w:r>
    </w:p>
    <w:p w:rsidR="00216BF8" w:rsidRPr="00E84735" w:rsidRDefault="00CF6A13">
      <w:pPr>
        <w:pStyle w:val="Style22"/>
        <w:shd w:val="clear" w:color="auto" w:fill="auto"/>
        <w:spacing w:before="0" w:after="0" w:line="240" w:lineRule="auto"/>
        <w:ind w:right="20" w:firstLine="640"/>
        <w:jc w:val="both"/>
        <w:rPr>
          <w:rFonts w:ascii="Times New Roman" w:hAnsi="Times New Roman" w:cs="Times New Roman"/>
          <w:sz w:val="24"/>
          <w:szCs w:val="24"/>
        </w:rPr>
      </w:pPr>
      <w:r w:rsidRPr="00E84735">
        <w:rPr>
          <w:rFonts w:ascii="Times New Roman" w:hAnsi="Times New Roman" w:cs="Times New Roman"/>
          <w:color w:val="000000"/>
          <w:sz w:val="24"/>
          <w:szCs w:val="24"/>
          <w:lang w:bidi="ru-RU"/>
        </w:rPr>
        <w:t>Предпроектные обследования проводятся проектной организацией самостоятельно, с выездом специалистов на объекты. ПАО «Якутскэнерго» оказывает необходимое содействие в сборе исходных данных и получении доступа на объекты.</w:t>
      </w:r>
    </w:p>
    <w:p w:rsidR="00216BF8" w:rsidRDefault="00CF6A13">
      <w:pPr>
        <w:pStyle w:val="Style22"/>
        <w:shd w:val="clear" w:color="auto" w:fill="auto"/>
        <w:spacing w:before="0" w:after="0" w:line="240" w:lineRule="auto"/>
        <w:ind w:right="20" w:firstLine="640"/>
        <w:jc w:val="both"/>
        <w:rPr>
          <w:rFonts w:ascii="Times New Roman" w:hAnsi="Times New Roman" w:cs="Times New Roman"/>
          <w:color w:val="000000"/>
          <w:sz w:val="24"/>
          <w:szCs w:val="24"/>
          <w:lang w:bidi="ru-RU"/>
        </w:rPr>
      </w:pPr>
      <w:r w:rsidRPr="00E84735">
        <w:rPr>
          <w:rFonts w:ascii="Times New Roman" w:hAnsi="Times New Roman" w:cs="Times New Roman"/>
          <w:color w:val="000000"/>
          <w:sz w:val="24"/>
          <w:szCs w:val="24"/>
          <w:lang w:bidi="ru-RU"/>
        </w:rPr>
        <w:t>Отчет с результатами предпроектного обследования оформить отдельным томом с последующим согласованием с ПАО «Якутскэнерго», Якутским РДУ.</w:t>
      </w:r>
    </w:p>
    <w:p w:rsidR="00216BF8" w:rsidRDefault="00216BF8">
      <w:pPr>
        <w:widowControl w:val="0"/>
        <w:tabs>
          <w:tab w:val="left" w:pos="-3960"/>
          <w:tab w:val="left" w:pos="426"/>
          <w:tab w:val="left" w:pos="1276"/>
        </w:tabs>
        <w:jc w:val="both"/>
        <w:rPr>
          <w:rFonts w:ascii="Times New Roman" w:hAnsi="Times New Roman" w:cs="Times New Roman"/>
          <w:b/>
        </w:rPr>
      </w:pPr>
    </w:p>
    <w:p w:rsidR="00216BF8" w:rsidRDefault="00CF6A13">
      <w:pPr>
        <w:pStyle w:val="a5"/>
        <w:widowControl w:val="0"/>
        <w:numPr>
          <w:ilvl w:val="1"/>
          <w:numId w:val="2"/>
        </w:numPr>
        <w:tabs>
          <w:tab w:val="left" w:pos="-3960"/>
          <w:tab w:val="left" w:pos="426"/>
          <w:tab w:val="left" w:pos="1276"/>
          <w:tab w:val="left" w:pos="7371"/>
        </w:tabs>
        <w:ind w:left="0" w:firstLine="709"/>
        <w:jc w:val="both"/>
        <w:rPr>
          <w:rFonts w:ascii="Times New Roman" w:hAnsi="Times New Roman" w:cs="Times New Roman"/>
          <w:b/>
        </w:rPr>
      </w:pPr>
      <w:r>
        <w:rPr>
          <w:rFonts w:ascii="Times New Roman" w:hAnsi="Times New Roman" w:cs="Times New Roman"/>
          <w:b/>
        </w:rPr>
        <w:t>II этап «Разработка, обоснование и согласование с ПАО «Якутскэнерго», Якутским РДУ и собственниками объектов, технологически связанных с объектом проектирования, основных технических решений (ОТР) по сооружаемому объекту».</w:t>
      </w:r>
    </w:p>
    <w:p w:rsidR="00216BF8" w:rsidRDefault="00CF6A13">
      <w:pPr>
        <w:pStyle w:val="Style22"/>
        <w:numPr>
          <w:ilvl w:val="2"/>
          <w:numId w:val="2"/>
        </w:numPr>
        <w:shd w:val="clear" w:color="auto" w:fill="auto"/>
        <w:tabs>
          <w:tab w:val="left" w:pos="567"/>
        </w:tabs>
        <w:spacing w:before="0" w:after="0" w:line="298" w:lineRule="exact"/>
        <w:ind w:left="0" w:right="20" w:firstLine="709"/>
        <w:jc w:val="both"/>
        <w:rPr>
          <w:rFonts w:ascii="Times New Roman" w:hAnsi="Times New Roman" w:cs="Times New Roman"/>
          <w:sz w:val="24"/>
          <w:szCs w:val="24"/>
        </w:rPr>
      </w:pPr>
      <w:r w:rsidRPr="000A07A8">
        <w:rPr>
          <w:rFonts w:ascii="Times New Roman" w:hAnsi="Times New Roman" w:cs="Times New Roman"/>
          <w:b/>
          <w:iCs/>
          <w:sz w:val="24"/>
          <w:szCs w:val="24"/>
        </w:rPr>
        <w:t>«</w:t>
      </w:r>
      <w:r w:rsidR="000A07A8">
        <w:rPr>
          <w:rFonts w:ascii="Times New Roman" w:hAnsi="Times New Roman" w:cs="Times New Roman"/>
          <w:b/>
          <w:iCs/>
          <w:sz w:val="24"/>
          <w:szCs w:val="24"/>
        </w:rPr>
        <w:t>Р</w:t>
      </w:r>
      <w:r w:rsidRPr="000A07A8">
        <w:rPr>
          <w:rFonts w:ascii="Times New Roman" w:hAnsi="Times New Roman" w:cs="Times New Roman"/>
          <w:b/>
          <w:iCs/>
          <w:sz w:val="24"/>
          <w:szCs w:val="24"/>
        </w:rPr>
        <w:t>ежимы</w:t>
      </w:r>
      <w:r>
        <w:rPr>
          <w:rFonts w:ascii="Times New Roman" w:hAnsi="Times New Roman" w:cs="Times New Roman"/>
          <w:b/>
          <w:iCs/>
          <w:sz w:val="24"/>
          <w:szCs w:val="24"/>
        </w:rPr>
        <w:t>»:</w:t>
      </w:r>
    </w:p>
    <w:p w:rsidR="00216BF8" w:rsidRDefault="00771FF5">
      <w:pPr>
        <w:pStyle w:val="a5"/>
        <w:widowControl w:val="0"/>
        <w:numPr>
          <w:ilvl w:val="3"/>
          <w:numId w:val="29"/>
        </w:numPr>
        <w:tabs>
          <w:tab w:val="left" w:pos="1560"/>
        </w:tabs>
        <w:suppressAutoHyphens w:val="0"/>
        <w:ind w:left="0" w:firstLine="709"/>
        <w:jc w:val="both"/>
        <w:rPr>
          <w:rFonts w:ascii="Times New Roman" w:hAnsi="Times New Roman" w:cs="Times New Roman"/>
          <w:iCs/>
        </w:rPr>
      </w:pPr>
      <w:r w:rsidRPr="00771FF5" w:rsidDel="00771FF5">
        <w:rPr>
          <w:rFonts w:ascii="Times New Roman" w:hAnsi="Times New Roman" w:cs="Times New Roman"/>
          <w:iCs/>
        </w:rPr>
        <w:t xml:space="preserve"> </w:t>
      </w:r>
      <w:r w:rsidR="00CF6A13">
        <w:rPr>
          <w:rFonts w:ascii="Times New Roman" w:hAnsi="Times New Roman" w:cs="Times New Roman"/>
          <w:iCs/>
        </w:rPr>
        <w:t>«Расчеты установившихся электроэнергетических режимов».</w:t>
      </w:r>
    </w:p>
    <w:p w:rsidR="00216BF8" w:rsidRDefault="00CF6A13">
      <w:pPr>
        <w:widowControl w:val="0"/>
        <w:ind w:firstLine="709"/>
        <w:jc w:val="both"/>
        <w:rPr>
          <w:rFonts w:ascii="Times New Roman" w:hAnsi="Times New Roman" w:cs="Times New Roman"/>
        </w:rPr>
      </w:pPr>
      <w:r>
        <w:rPr>
          <w:rFonts w:ascii="Times New Roman" w:hAnsi="Times New Roman" w:cs="Times New Roman"/>
          <w:iCs/>
        </w:rPr>
        <w:t>В</w:t>
      </w:r>
      <w:r>
        <w:rPr>
          <w:rFonts w:ascii="Times New Roman" w:hAnsi="Times New Roman" w:cs="Times New Roman"/>
        </w:rPr>
        <w:t xml:space="preserve"> разделе должны быть приведены описание и результаты расчетов установившихся электроэнергетических режимов работы электрической сети 110 кВ и выше, прилегающей к объекту проектирования, для нормальной и основных ремонтных схем, а также при нормативных возмущениях в указанных схемах в соответствии с требованиями Методических указаний по устойчивости энергосистем, утвержденными приказом Минэнерго России от 0</w:t>
      </w:r>
      <w:r w:rsidR="00A43DBC">
        <w:rPr>
          <w:rFonts w:ascii="Times New Roman" w:hAnsi="Times New Roman" w:cs="Times New Roman"/>
        </w:rPr>
        <w:t>6</w:t>
      </w:r>
      <w:r>
        <w:rPr>
          <w:rFonts w:ascii="Times New Roman" w:hAnsi="Times New Roman" w:cs="Times New Roman"/>
        </w:rPr>
        <w:t>.0</w:t>
      </w:r>
      <w:r w:rsidR="00A43DBC">
        <w:rPr>
          <w:rFonts w:ascii="Times New Roman" w:hAnsi="Times New Roman" w:cs="Times New Roman"/>
        </w:rPr>
        <w:t>7</w:t>
      </w:r>
      <w:r>
        <w:rPr>
          <w:rFonts w:ascii="Times New Roman" w:hAnsi="Times New Roman" w:cs="Times New Roman"/>
        </w:rPr>
        <w:t>.20</w:t>
      </w:r>
      <w:r w:rsidR="00A43DBC">
        <w:rPr>
          <w:rFonts w:ascii="Times New Roman" w:hAnsi="Times New Roman" w:cs="Times New Roman"/>
        </w:rPr>
        <w:t>26</w:t>
      </w:r>
      <w:r>
        <w:rPr>
          <w:rFonts w:ascii="Times New Roman" w:hAnsi="Times New Roman" w:cs="Times New Roman"/>
        </w:rPr>
        <w:t xml:space="preserve"> № </w:t>
      </w:r>
      <w:r w:rsidR="00A43DBC">
        <w:rPr>
          <w:rFonts w:ascii="Times New Roman" w:hAnsi="Times New Roman" w:cs="Times New Roman"/>
        </w:rPr>
        <w:t>765</w:t>
      </w:r>
      <w:r>
        <w:rPr>
          <w:rFonts w:ascii="Times New Roman" w:hAnsi="Times New Roman" w:cs="Times New Roman"/>
        </w:rPr>
        <w:t xml:space="preserve"> (далее – Методические указания по устойчивости энергосистем), и Методических указаний по проектированию развития энергосистем, утвержденных приказом Минэнерго России от 06.12.2022 № 1286 (далее – Методические указания по проектированию развития энергосистем) на планируемый год окончания реконструкции объекта </w:t>
      </w:r>
      <w:r w:rsidRPr="00565291">
        <w:rPr>
          <w:rFonts w:ascii="Times New Roman" w:hAnsi="Times New Roman" w:cs="Times New Roman"/>
        </w:rPr>
        <w:t>и</w:t>
      </w:r>
      <w:r w:rsidR="00A43DBC" w:rsidRPr="00565291">
        <w:rPr>
          <w:rFonts w:ascii="Times New Roman" w:hAnsi="Times New Roman" w:cs="Times New Roman"/>
        </w:rPr>
        <w:t> </w:t>
      </w:r>
      <w:r w:rsidRPr="00565291">
        <w:rPr>
          <w:rFonts w:ascii="Times New Roman" w:hAnsi="Times New Roman" w:cs="Times New Roman"/>
        </w:rPr>
        <w:t>на</w:t>
      </w:r>
      <w:r w:rsidR="00A43DBC" w:rsidRPr="00565291">
        <w:rPr>
          <w:rFonts w:ascii="Times New Roman" w:hAnsi="Times New Roman" w:cs="Times New Roman"/>
        </w:rPr>
        <w:t> </w:t>
      </w:r>
      <w:r w:rsidR="00565291" w:rsidRPr="00565291">
        <w:rPr>
          <w:rFonts w:ascii="Times New Roman" w:hAnsi="Times New Roman" w:cs="Times New Roman"/>
        </w:rPr>
        <w:t>последний год расчетного периода</w:t>
      </w:r>
      <w:r w:rsidR="00565291" w:rsidRPr="00F16F3E">
        <w:rPr>
          <w:rFonts w:ascii="Times New Roman" w:hAnsi="Times New Roman" w:cs="Times New Roman"/>
        </w:rPr>
        <w:t xml:space="preserve"> схемы и программы</w:t>
      </w:r>
      <w:r w:rsidR="00A43DBC" w:rsidRPr="00565291">
        <w:rPr>
          <w:rFonts w:ascii="Times New Roman" w:hAnsi="Times New Roman" w:cs="Times New Roman"/>
        </w:rPr>
        <w:t xml:space="preserve"> развития электроэнергетических систем России</w:t>
      </w:r>
      <w:r w:rsidRPr="00565291">
        <w:rPr>
          <w:rFonts w:ascii="Times New Roman" w:hAnsi="Times New Roman" w:cs="Times New Roman"/>
        </w:rPr>
        <w:t>,</w:t>
      </w:r>
      <w:r w:rsidR="00565291" w:rsidRPr="00F16F3E">
        <w:rPr>
          <w:rFonts w:ascii="Times New Roman" w:hAnsi="Times New Roman" w:cs="Times New Roman"/>
        </w:rPr>
        <w:t xml:space="preserve"> актуальных на </w:t>
      </w:r>
      <w:r w:rsidR="00A43DBC" w:rsidRPr="00565291">
        <w:rPr>
          <w:rFonts w:ascii="Times New Roman" w:hAnsi="Times New Roman" w:cs="Times New Roman"/>
        </w:rPr>
        <w:t xml:space="preserve">момент </w:t>
      </w:r>
      <w:r w:rsidR="00565291">
        <w:rPr>
          <w:rFonts w:ascii="Times New Roman" w:hAnsi="Times New Roman" w:cs="Times New Roman"/>
        </w:rPr>
        <w:t xml:space="preserve">направления в адрес </w:t>
      </w:r>
      <w:r w:rsidR="00CD7A72">
        <w:rPr>
          <w:rFonts w:ascii="Times New Roman" w:hAnsi="Times New Roman" w:cs="Times New Roman"/>
        </w:rPr>
        <w:t>Филиала АО «СО ЕЭС» ОДУ Востока (далее – ОДУ Востока)</w:t>
      </w:r>
      <w:r w:rsidR="00565291">
        <w:rPr>
          <w:rFonts w:ascii="Times New Roman" w:hAnsi="Times New Roman" w:cs="Times New Roman"/>
        </w:rPr>
        <w:t xml:space="preserve"> запроса на </w:t>
      </w:r>
      <w:r w:rsidR="00565291" w:rsidRPr="00C45D56">
        <w:rPr>
          <w:rFonts w:ascii="Times New Roman" w:hAnsi="Times New Roman" w:cs="Times New Roman"/>
        </w:rPr>
        <w:t xml:space="preserve">получение </w:t>
      </w:r>
      <w:r w:rsidR="00C45D56">
        <w:rPr>
          <w:rFonts w:ascii="Times New Roman" w:hAnsi="Times New Roman" w:cs="Times New Roman"/>
        </w:rPr>
        <w:t xml:space="preserve">перспективных расчетных моделей (далее – </w:t>
      </w:r>
      <w:r w:rsidR="00565291" w:rsidRPr="00C45D56">
        <w:rPr>
          <w:rFonts w:ascii="Times New Roman" w:hAnsi="Times New Roman" w:cs="Times New Roman"/>
        </w:rPr>
        <w:t>ПРМ</w:t>
      </w:r>
      <w:r w:rsidR="00C45D56">
        <w:rPr>
          <w:rFonts w:ascii="Times New Roman" w:hAnsi="Times New Roman" w:cs="Times New Roman"/>
        </w:rPr>
        <w:t>)</w:t>
      </w:r>
      <w:r w:rsidR="00565291" w:rsidRPr="00C45D56">
        <w:rPr>
          <w:rFonts w:ascii="Times New Roman" w:hAnsi="Times New Roman" w:cs="Times New Roman"/>
        </w:rPr>
        <w:t xml:space="preserve"> для</w:t>
      </w:r>
      <w:r w:rsidR="00565291">
        <w:rPr>
          <w:rFonts w:ascii="Times New Roman" w:hAnsi="Times New Roman" w:cs="Times New Roman"/>
        </w:rPr>
        <w:t xml:space="preserve"> целей разработки данного инвестиционного проекта</w:t>
      </w:r>
      <w:r w:rsidR="00A43DBC" w:rsidRPr="00565291">
        <w:rPr>
          <w:rFonts w:ascii="Times New Roman" w:hAnsi="Times New Roman" w:cs="Times New Roman"/>
        </w:rPr>
        <w:t xml:space="preserve"> (далее – Расчетный период)</w:t>
      </w:r>
      <w:r w:rsidRPr="00565291">
        <w:rPr>
          <w:rFonts w:ascii="Times New Roman" w:hAnsi="Times New Roman" w:cs="Times New Roman"/>
        </w:rPr>
        <w:t>.</w:t>
      </w:r>
    </w:p>
    <w:p w:rsidR="00216BF8" w:rsidRDefault="00CF6A13">
      <w:pPr>
        <w:widowControl w:val="0"/>
        <w:tabs>
          <w:tab w:val="left" w:pos="1276"/>
        </w:tabs>
        <w:ind w:firstLine="709"/>
        <w:jc w:val="both"/>
        <w:rPr>
          <w:rFonts w:ascii="Times New Roman" w:hAnsi="Times New Roman" w:cs="Times New Roman"/>
        </w:rPr>
      </w:pPr>
      <w:r>
        <w:rPr>
          <w:rFonts w:ascii="Times New Roman" w:hAnsi="Times New Roman" w:cs="Times New Roman"/>
        </w:rPr>
        <w:t>При проведении расчетов электроэнергетических режимов необходимо учитывать существующие устройства сетевой автоматики и устройства (комплексы) противоаварийной автоматики (далее – ПА), установленные на объектах электроэнергетики классом напряжения 110 кВ и выше.</w:t>
      </w:r>
    </w:p>
    <w:p w:rsidR="00216BF8" w:rsidRDefault="00CF6A13">
      <w:pPr>
        <w:tabs>
          <w:tab w:val="left" w:pos="720"/>
          <w:tab w:val="left" w:pos="993"/>
        </w:tabs>
        <w:ind w:firstLine="709"/>
        <w:jc w:val="both"/>
        <w:rPr>
          <w:rFonts w:ascii="Times New Roman" w:hAnsi="Times New Roman" w:cs="Times New Roman"/>
        </w:rPr>
      </w:pPr>
      <w:r>
        <w:rPr>
          <w:rFonts w:ascii="Times New Roman" w:hAnsi="Times New Roman" w:cs="Times New Roman"/>
        </w:rPr>
        <w:t xml:space="preserve">Указанные расчеты установившихся электроэнергетических режимов необходимо выполнить для следующих режимно-балансовых условий: </w:t>
      </w:r>
    </w:p>
    <w:p w:rsidR="00216BF8" w:rsidRDefault="00CF6A13">
      <w:pPr>
        <w:numPr>
          <w:ilvl w:val="0"/>
          <w:numId w:val="30"/>
        </w:numPr>
        <w:shd w:val="clear" w:color="auto" w:fill="FFFFFF"/>
        <w:tabs>
          <w:tab w:val="left" w:pos="0"/>
          <w:tab w:val="left" w:pos="993"/>
        </w:tabs>
        <w:suppressAutoHyphens w:val="0"/>
        <w:ind w:left="0" w:firstLine="709"/>
        <w:contextualSpacing/>
        <w:jc w:val="both"/>
        <w:rPr>
          <w:rFonts w:ascii="Times New Roman" w:hAnsi="Times New Roman" w:cs="Times New Roman"/>
        </w:rPr>
      </w:pPr>
      <w:r>
        <w:rPr>
          <w:rFonts w:ascii="Times New Roman" w:hAnsi="Times New Roman" w:cs="Times New Roman"/>
          <w:color w:val="000000"/>
        </w:rPr>
        <w:t>зимнего максимума потребления мощности (для температурных условий, указанных в</w:t>
      </w:r>
      <w:r w:rsidR="00771FF5">
        <w:rPr>
          <w:rFonts w:ascii="Times New Roman" w:hAnsi="Times New Roman" w:cs="Times New Roman"/>
          <w:color w:val="000000"/>
        </w:rPr>
        <w:t> </w:t>
      </w:r>
      <w:r>
        <w:rPr>
          <w:rFonts w:ascii="Times New Roman" w:hAnsi="Times New Roman" w:cs="Times New Roman"/>
          <w:color w:val="000000"/>
        </w:rPr>
        <w:t>подпункте а) пункта 180 Методических указаний по проектированию развития энергосистем);</w:t>
      </w:r>
    </w:p>
    <w:p w:rsidR="00216BF8" w:rsidRDefault="00CF6A13">
      <w:pPr>
        <w:numPr>
          <w:ilvl w:val="0"/>
          <w:numId w:val="30"/>
        </w:numPr>
        <w:shd w:val="clear" w:color="auto" w:fill="FFFFFF"/>
        <w:tabs>
          <w:tab w:val="left" w:pos="0"/>
          <w:tab w:val="left" w:pos="993"/>
        </w:tabs>
        <w:suppressAutoHyphens w:val="0"/>
        <w:ind w:left="0" w:firstLine="709"/>
        <w:contextualSpacing/>
        <w:jc w:val="both"/>
        <w:rPr>
          <w:rFonts w:ascii="Times New Roman" w:hAnsi="Times New Roman" w:cs="Times New Roman"/>
        </w:rPr>
      </w:pPr>
      <w:r>
        <w:rPr>
          <w:rFonts w:ascii="Times New Roman" w:hAnsi="Times New Roman" w:cs="Times New Roman"/>
          <w:color w:val="000000"/>
        </w:rPr>
        <w:t>зимнего минимума потребления мощности (для температурных условий, указанных в</w:t>
      </w:r>
      <w:r w:rsidR="00771FF5">
        <w:rPr>
          <w:rFonts w:ascii="Times New Roman" w:hAnsi="Times New Roman" w:cs="Times New Roman"/>
          <w:color w:val="000000"/>
        </w:rPr>
        <w:t> </w:t>
      </w:r>
      <w:r>
        <w:rPr>
          <w:rFonts w:ascii="Times New Roman" w:hAnsi="Times New Roman" w:cs="Times New Roman"/>
          <w:color w:val="000000"/>
        </w:rPr>
        <w:t>подпункте а) пункта 180 Методических указаний по проектированию развития энергосистем);</w:t>
      </w:r>
    </w:p>
    <w:p w:rsidR="00216BF8" w:rsidRDefault="00CF6A13">
      <w:pPr>
        <w:numPr>
          <w:ilvl w:val="0"/>
          <w:numId w:val="30"/>
        </w:numPr>
        <w:shd w:val="clear" w:color="auto" w:fill="FFFFFF"/>
        <w:tabs>
          <w:tab w:val="left" w:pos="0"/>
          <w:tab w:val="left" w:pos="993"/>
        </w:tabs>
        <w:suppressAutoHyphens w:val="0"/>
        <w:ind w:left="0" w:firstLine="709"/>
        <w:contextualSpacing/>
        <w:jc w:val="both"/>
        <w:rPr>
          <w:rFonts w:ascii="Times New Roman" w:hAnsi="Times New Roman" w:cs="Times New Roman"/>
        </w:rPr>
      </w:pPr>
      <w:r>
        <w:rPr>
          <w:rFonts w:ascii="Times New Roman" w:hAnsi="Times New Roman" w:cs="Times New Roman"/>
          <w:color w:val="000000"/>
        </w:rPr>
        <w:t xml:space="preserve">летнего максимума потребления мощности (для температурных условий, указанных в подпунктах б), в) пункта 180 Методических указаний по проектированию развития энергосистем); </w:t>
      </w:r>
    </w:p>
    <w:p w:rsidR="00216BF8" w:rsidRDefault="00CF6A13">
      <w:pPr>
        <w:numPr>
          <w:ilvl w:val="0"/>
          <w:numId w:val="30"/>
        </w:numPr>
        <w:shd w:val="clear" w:color="auto" w:fill="FFFFFF"/>
        <w:tabs>
          <w:tab w:val="left" w:pos="0"/>
          <w:tab w:val="left" w:pos="993"/>
        </w:tabs>
        <w:suppressAutoHyphens w:val="0"/>
        <w:ind w:left="0" w:firstLine="709"/>
        <w:contextualSpacing/>
        <w:jc w:val="both"/>
        <w:rPr>
          <w:rFonts w:ascii="Times New Roman" w:hAnsi="Times New Roman" w:cs="Times New Roman"/>
        </w:rPr>
      </w:pPr>
      <w:r>
        <w:rPr>
          <w:rFonts w:ascii="Times New Roman" w:hAnsi="Times New Roman" w:cs="Times New Roman"/>
          <w:color w:val="000000"/>
        </w:rPr>
        <w:t>летнего минимума потребления мощности (для температурных условий, указанных в подпункте в) пункта 180 Методических указаний по проектированию развития энергосистем).</w:t>
      </w:r>
    </w:p>
    <w:p w:rsidR="00565291" w:rsidRDefault="00565291">
      <w:pPr>
        <w:tabs>
          <w:tab w:val="left" w:pos="720"/>
          <w:tab w:val="left" w:pos="993"/>
          <w:tab w:val="left" w:pos="1276"/>
        </w:tabs>
        <w:ind w:firstLine="709"/>
        <w:jc w:val="both"/>
        <w:rPr>
          <w:rFonts w:ascii="Times New Roman" w:hAnsi="Times New Roman" w:cs="Times New Roman"/>
        </w:rPr>
      </w:pPr>
      <w:r>
        <w:rPr>
          <w:rFonts w:ascii="Times New Roman" w:hAnsi="Times New Roman" w:cs="Times New Roman"/>
        </w:rPr>
        <w:t xml:space="preserve">При определении перегрузочной способности трансформаторов необходимо учитывать срок их эксплуатации, как на </w:t>
      </w:r>
      <w:r w:rsidR="00CD7A72" w:rsidRPr="00CD7A72">
        <w:rPr>
          <w:rFonts w:ascii="Times New Roman" w:hAnsi="Times New Roman" w:cs="Times New Roman"/>
        </w:rPr>
        <w:t>год окончания реконструкции объекта</w:t>
      </w:r>
      <w:r>
        <w:rPr>
          <w:rFonts w:ascii="Times New Roman" w:hAnsi="Times New Roman" w:cs="Times New Roman"/>
        </w:rPr>
        <w:t>, так и на Расчетный период.</w:t>
      </w:r>
    </w:p>
    <w:p w:rsidR="00216BF8" w:rsidRDefault="00CF6A13">
      <w:pPr>
        <w:tabs>
          <w:tab w:val="left" w:pos="720"/>
          <w:tab w:val="left" w:pos="993"/>
          <w:tab w:val="left" w:pos="1276"/>
        </w:tabs>
        <w:ind w:firstLine="709"/>
        <w:jc w:val="both"/>
      </w:pPr>
      <w:r>
        <w:rPr>
          <w:rFonts w:ascii="Times New Roman" w:hAnsi="Times New Roman" w:cs="Times New Roman"/>
        </w:rPr>
        <w:lastRenderedPageBreak/>
        <w:t>Результаты расчетов должны включать в себя токовые нагрузки ЛЭП,</w:t>
      </w:r>
      <w:r>
        <w:rPr>
          <w:rFonts w:ascii="Times New Roman" w:hAnsi="Times New Roman" w:cs="Times New Roman"/>
        </w:rPr>
        <w:br/>
        <w:t>(авто-)трансформаторов и выключателей (в сравнении с длительно допустимыми или аварийно</w:t>
      </w:r>
      <w:r w:rsidR="00771FF5">
        <w:rPr>
          <w:rFonts w:ascii="Times New Roman" w:hAnsi="Times New Roman" w:cs="Times New Roman"/>
        </w:rPr>
        <w:t>-</w:t>
      </w:r>
      <w:r>
        <w:rPr>
          <w:rFonts w:ascii="Times New Roman" w:hAnsi="Times New Roman" w:cs="Times New Roman"/>
        </w:rPr>
        <w:t xml:space="preserve">допустимыми токовыми нагрузками), </w:t>
      </w:r>
      <w:proofErr w:type="spellStart"/>
      <w:r>
        <w:rPr>
          <w:rFonts w:ascii="Times New Roman" w:hAnsi="Times New Roman" w:cs="Times New Roman"/>
        </w:rPr>
        <w:t>потокораспределение</w:t>
      </w:r>
      <w:proofErr w:type="spellEnd"/>
      <w:r>
        <w:rPr>
          <w:rFonts w:ascii="Times New Roman" w:hAnsi="Times New Roman" w:cs="Times New Roman"/>
        </w:rPr>
        <w:t xml:space="preserve"> активной и реактивной мощности, уровни напряжения в сети 110 кВ и выше, уровни напряжения на шинах генераторного напряжения электростанций, загрузку контролируемых сечений по активной мощности, представленные в табличном виде и нанесенные на однолинейную схему замещения сети.</w:t>
      </w:r>
    </w:p>
    <w:p w:rsidR="00216BF8" w:rsidRDefault="00CF6A13">
      <w:pPr>
        <w:pStyle w:val="af2"/>
        <w:tabs>
          <w:tab w:val="left" w:pos="1276"/>
        </w:tabs>
        <w:spacing w:after="0"/>
        <w:ind w:firstLine="709"/>
        <w:jc w:val="both"/>
        <w:rPr>
          <w:rFonts w:ascii="Times New Roman" w:hAnsi="Times New Roman"/>
        </w:rPr>
      </w:pPr>
      <w:r>
        <w:rPr>
          <w:rFonts w:ascii="Times New Roman" w:hAnsi="Times New Roman"/>
        </w:rPr>
        <w:t>Таблицы должны содержать:</w:t>
      </w:r>
    </w:p>
    <w:p w:rsidR="00216BF8" w:rsidRDefault="00CF6A13" w:rsidP="00771FF5">
      <w:pPr>
        <w:pStyle w:val="af2"/>
        <w:numPr>
          <w:ilvl w:val="0"/>
          <w:numId w:val="39"/>
        </w:numPr>
        <w:tabs>
          <w:tab w:val="left" w:pos="1134"/>
        </w:tabs>
        <w:spacing w:after="0"/>
        <w:ind w:left="0" w:firstLine="709"/>
        <w:jc w:val="both"/>
        <w:rPr>
          <w:rFonts w:ascii="Times New Roman" w:hAnsi="Times New Roman"/>
        </w:rPr>
      </w:pPr>
      <w:r>
        <w:rPr>
          <w:rFonts w:ascii="Times New Roman" w:hAnsi="Times New Roman"/>
        </w:rPr>
        <w:t>описание исходных схемно-режимных и режимно-балансовых условий;</w:t>
      </w:r>
    </w:p>
    <w:p w:rsidR="00216BF8" w:rsidRDefault="00CF6A13" w:rsidP="001B00A1">
      <w:pPr>
        <w:pStyle w:val="af2"/>
        <w:numPr>
          <w:ilvl w:val="0"/>
          <w:numId w:val="40"/>
        </w:numPr>
        <w:tabs>
          <w:tab w:val="left" w:pos="1134"/>
        </w:tabs>
        <w:spacing w:after="0"/>
        <w:ind w:left="0" w:firstLine="709"/>
        <w:jc w:val="both"/>
        <w:rPr>
          <w:rFonts w:ascii="Times New Roman" w:hAnsi="Times New Roman"/>
        </w:rPr>
      </w:pPr>
      <w:r>
        <w:rPr>
          <w:rFonts w:ascii="Times New Roman" w:hAnsi="Times New Roman"/>
        </w:rPr>
        <w:t>описание рассмотренного аварийного возмущения;</w:t>
      </w:r>
    </w:p>
    <w:p w:rsidR="00216BF8" w:rsidRDefault="00CF6A13" w:rsidP="00F16F3E">
      <w:pPr>
        <w:pStyle w:val="af2"/>
        <w:numPr>
          <w:ilvl w:val="0"/>
          <w:numId w:val="40"/>
        </w:numPr>
        <w:tabs>
          <w:tab w:val="left" w:pos="1134"/>
        </w:tabs>
        <w:spacing w:after="0"/>
        <w:ind w:left="0" w:firstLine="709"/>
        <w:jc w:val="both"/>
        <w:rPr>
          <w:rFonts w:ascii="Times New Roman" w:hAnsi="Times New Roman"/>
        </w:rPr>
      </w:pPr>
      <w:r>
        <w:rPr>
          <w:rFonts w:ascii="Times New Roman" w:hAnsi="Times New Roman"/>
        </w:rPr>
        <w:t>учтенную при выполнении расчетов температуру наружного воздуха;</w:t>
      </w:r>
    </w:p>
    <w:p w:rsidR="00216BF8" w:rsidRDefault="00CF6A13">
      <w:pPr>
        <w:pStyle w:val="a5"/>
        <w:numPr>
          <w:ilvl w:val="0"/>
          <w:numId w:val="40"/>
        </w:numPr>
        <w:tabs>
          <w:tab w:val="left" w:pos="0"/>
          <w:tab w:val="left" w:pos="1134"/>
          <w:tab w:val="left" w:pos="1276"/>
        </w:tabs>
        <w:ind w:left="0" w:firstLine="709"/>
        <w:jc w:val="both"/>
        <w:rPr>
          <w:rFonts w:ascii="Times New Roman" w:hAnsi="Times New Roman"/>
        </w:rPr>
      </w:pPr>
      <w:r>
        <w:rPr>
          <w:rFonts w:ascii="Times New Roman" w:hAnsi="Times New Roman"/>
        </w:rPr>
        <w:t>диспетчерские наименования объектов электроэнергетики</w:t>
      </w:r>
      <w:r w:rsidR="00771FF5">
        <w:rPr>
          <w:rFonts w:ascii="Times New Roman" w:hAnsi="Times New Roman"/>
        </w:rPr>
        <w:t xml:space="preserve"> </w:t>
      </w:r>
      <w:r>
        <w:rPr>
          <w:rFonts w:ascii="Times New Roman" w:hAnsi="Times New Roman"/>
        </w:rPr>
        <w:t>(в том числе оборудования объектов электроэнергетики);</w:t>
      </w:r>
    </w:p>
    <w:p w:rsidR="00216BF8" w:rsidRDefault="00CF6A13" w:rsidP="00F16F3E">
      <w:pPr>
        <w:numPr>
          <w:ilvl w:val="0"/>
          <w:numId w:val="36"/>
        </w:numPr>
        <w:tabs>
          <w:tab w:val="left" w:pos="0"/>
          <w:tab w:val="left" w:pos="1134"/>
          <w:tab w:val="left" w:pos="1276"/>
        </w:tabs>
        <w:ind w:left="0" w:firstLine="709"/>
        <w:contextualSpacing/>
        <w:jc w:val="both"/>
        <w:rPr>
          <w:rFonts w:ascii="Times New Roman" w:hAnsi="Times New Roman"/>
        </w:rPr>
      </w:pPr>
      <w:r>
        <w:rPr>
          <w:rFonts w:ascii="Times New Roman" w:hAnsi="Times New Roman" w:cs="Times New Roman"/>
        </w:rPr>
        <w:t>номера рисунков, отображающих графические результаты расчетов;</w:t>
      </w:r>
    </w:p>
    <w:p w:rsidR="00216BF8" w:rsidRDefault="00CF6A13">
      <w:pPr>
        <w:pStyle w:val="a5"/>
        <w:numPr>
          <w:ilvl w:val="0"/>
          <w:numId w:val="41"/>
        </w:numPr>
        <w:tabs>
          <w:tab w:val="left" w:pos="0"/>
          <w:tab w:val="left" w:pos="1134"/>
          <w:tab w:val="left" w:pos="1276"/>
        </w:tabs>
        <w:ind w:left="0" w:firstLine="709"/>
        <w:jc w:val="both"/>
        <w:rPr>
          <w:rFonts w:ascii="Times New Roman" w:hAnsi="Times New Roman"/>
        </w:rPr>
      </w:pPr>
      <w:r>
        <w:rPr>
          <w:rFonts w:ascii="Times New Roman" w:hAnsi="Times New Roman"/>
        </w:rPr>
        <w:t>длительно допустимые значения токовой нагрузки (далее – ДДТН) ЛЭП, (авто-) трансформаторов, выключателей, разъединителей, ТТ, ВЧ-заградителей, ошиновок и т.д.;</w:t>
      </w:r>
    </w:p>
    <w:p w:rsidR="00216BF8" w:rsidRDefault="00CF6A13">
      <w:pPr>
        <w:tabs>
          <w:tab w:val="left" w:pos="0"/>
          <w:tab w:val="left" w:pos="1134"/>
          <w:tab w:val="left" w:pos="1276"/>
        </w:tabs>
        <w:ind w:firstLine="709"/>
        <w:contextualSpacing/>
        <w:jc w:val="both"/>
        <w:rPr>
          <w:rFonts w:ascii="Times New Roman" w:hAnsi="Times New Roman"/>
        </w:rPr>
      </w:pPr>
      <w:r>
        <w:rPr>
          <w:rFonts w:ascii="Times New Roman" w:hAnsi="Times New Roman" w:cs="Times New Roman"/>
        </w:rPr>
        <w:t>– аварийно</w:t>
      </w:r>
      <w:r w:rsidR="00771FF5">
        <w:rPr>
          <w:rFonts w:ascii="Times New Roman" w:hAnsi="Times New Roman" w:cs="Times New Roman"/>
        </w:rPr>
        <w:t>-</w:t>
      </w:r>
      <w:r>
        <w:rPr>
          <w:rFonts w:ascii="Times New Roman" w:hAnsi="Times New Roman" w:cs="Times New Roman"/>
        </w:rPr>
        <w:t>допустимые в течение 20 минут значения токовой нагрузки (далее – АДТН) ЛЭП, (авто-) трансформаторов, выключателей, разъединителей, ТТ, ВЧ-заградителей, ошиновок и т.д.;</w:t>
      </w:r>
    </w:p>
    <w:p w:rsidR="00216BF8" w:rsidRDefault="00CF6A13" w:rsidP="00F16F3E">
      <w:pPr>
        <w:tabs>
          <w:tab w:val="left" w:pos="0"/>
          <w:tab w:val="left" w:pos="993"/>
          <w:tab w:val="left" w:pos="1134"/>
          <w:tab w:val="left" w:pos="1276"/>
        </w:tabs>
        <w:ind w:firstLine="709"/>
        <w:contextualSpacing/>
        <w:jc w:val="both"/>
        <w:rPr>
          <w:rFonts w:ascii="Times New Roman" w:hAnsi="Times New Roman"/>
        </w:rPr>
      </w:pPr>
      <w:r>
        <w:rPr>
          <w:rFonts w:ascii="Times New Roman" w:hAnsi="Times New Roman" w:cs="Times New Roman"/>
        </w:rPr>
        <w:t>–</w:t>
      </w:r>
      <w:r>
        <w:rPr>
          <w:rFonts w:ascii="Times New Roman" w:hAnsi="Times New Roman" w:cs="Times New Roman"/>
        </w:rPr>
        <w:tab/>
        <w:t>расчетные значения токовой нагрузки ЛЭП, (авто-) трансформаторов, выключателей, разъединителей, ТТ, ВЧ-заградителей, ошиновок и т.д.;</w:t>
      </w:r>
    </w:p>
    <w:p w:rsidR="00216BF8" w:rsidRDefault="00CF6A13" w:rsidP="00F16F3E">
      <w:pPr>
        <w:tabs>
          <w:tab w:val="left" w:pos="0"/>
          <w:tab w:val="left" w:pos="993"/>
          <w:tab w:val="left" w:pos="1134"/>
          <w:tab w:val="left" w:pos="1276"/>
        </w:tabs>
        <w:ind w:firstLine="709"/>
        <w:contextualSpacing/>
        <w:jc w:val="both"/>
        <w:rPr>
          <w:rFonts w:ascii="Times New Roman" w:hAnsi="Times New Roman"/>
        </w:rPr>
      </w:pPr>
      <w:r>
        <w:rPr>
          <w:rFonts w:ascii="Times New Roman" w:hAnsi="Times New Roman" w:cs="Times New Roman"/>
        </w:rPr>
        <w:t>–</w:t>
      </w:r>
      <w:r>
        <w:rPr>
          <w:rFonts w:ascii="Times New Roman" w:hAnsi="Times New Roman" w:cs="Times New Roman"/>
        </w:rPr>
        <w:tab/>
        <w:t>уровни напряжения на шинах объектов электроэнергетики;</w:t>
      </w:r>
    </w:p>
    <w:p w:rsidR="00216BF8" w:rsidRDefault="00CF6A13" w:rsidP="00F16F3E">
      <w:pPr>
        <w:tabs>
          <w:tab w:val="left" w:pos="0"/>
          <w:tab w:val="left" w:pos="993"/>
          <w:tab w:val="left" w:pos="1134"/>
          <w:tab w:val="left" w:pos="1276"/>
        </w:tabs>
        <w:ind w:firstLine="709"/>
        <w:contextualSpacing/>
        <w:jc w:val="both"/>
        <w:rPr>
          <w:rFonts w:ascii="Times New Roman" w:hAnsi="Times New Roman"/>
        </w:rPr>
      </w:pPr>
      <w:r>
        <w:rPr>
          <w:rFonts w:ascii="Times New Roman" w:hAnsi="Times New Roman" w:cs="Times New Roman"/>
        </w:rPr>
        <w:t>–</w:t>
      </w:r>
      <w:r>
        <w:rPr>
          <w:rFonts w:ascii="Times New Roman" w:hAnsi="Times New Roman" w:cs="Times New Roman"/>
        </w:rPr>
        <w:tab/>
        <w:t xml:space="preserve">загрузку контролируемых сечений по активной мощности, в том числе допустимые значения соответствующих контролируемых параметров для всех рассматриваемых схемно-режимных условий. </w:t>
      </w:r>
    </w:p>
    <w:p w:rsidR="00216BF8" w:rsidRDefault="00CF6A13" w:rsidP="00F16F3E">
      <w:pPr>
        <w:tabs>
          <w:tab w:val="left" w:pos="0"/>
          <w:tab w:val="left" w:pos="1134"/>
          <w:tab w:val="left" w:pos="1276"/>
          <w:tab w:val="left" w:pos="1560"/>
        </w:tabs>
        <w:ind w:firstLine="709"/>
        <w:jc w:val="both"/>
        <w:rPr>
          <w:rFonts w:ascii="Times New Roman" w:hAnsi="Times New Roman"/>
        </w:rPr>
      </w:pPr>
      <w:r>
        <w:rPr>
          <w:rFonts w:ascii="Times New Roman" w:eastAsia="Times New Roman" w:hAnsi="Times New Roman" w:cs="Times New Roman"/>
          <w:lang w:eastAsia="ru-RU"/>
        </w:rPr>
        <w:t>Параметры электроэнергетического режима, выходящие за пределы длительно допустимых (аварийно</w:t>
      </w:r>
      <w:r w:rsidR="00771FF5">
        <w:rPr>
          <w:rFonts w:ascii="Times New Roman" w:eastAsia="Times New Roman" w:hAnsi="Times New Roman" w:cs="Times New Roman"/>
          <w:lang w:eastAsia="ru-RU"/>
        </w:rPr>
        <w:t>-</w:t>
      </w:r>
      <w:r>
        <w:rPr>
          <w:rFonts w:ascii="Times New Roman" w:eastAsia="Times New Roman" w:hAnsi="Times New Roman" w:cs="Times New Roman"/>
          <w:lang w:eastAsia="ru-RU"/>
        </w:rPr>
        <w:t>допустимых) значений, должны быть выделены цветом.</w:t>
      </w:r>
    </w:p>
    <w:p w:rsidR="00216BF8" w:rsidRDefault="00CF6A13">
      <w:pPr>
        <w:pStyle w:val="af2"/>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Графическое представление результатов расчета должно быть выполнено в цвете и содержать: </w:t>
      </w:r>
    </w:p>
    <w:p w:rsidR="00216BF8" w:rsidRDefault="00CF6A13">
      <w:pPr>
        <w:numPr>
          <w:ilvl w:val="0"/>
          <w:numId w:val="28"/>
        </w:numPr>
        <w:tabs>
          <w:tab w:val="left" w:pos="0"/>
          <w:tab w:val="left" w:pos="1134"/>
          <w:tab w:val="left" w:pos="1276"/>
        </w:tabs>
        <w:ind w:left="0" w:firstLine="709"/>
        <w:contextualSpacing/>
        <w:jc w:val="both"/>
        <w:rPr>
          <w:rFonts w:ascii="Times New Roman" w:hAnsi="Times New Roman" w:cs="Times New Roman"/>
        </w:rPr>
      </w:pPr>
      <w:r>
        <w:rPr>
          <w:rFonts w:ascii="Times New Roman" w:hAnsi="Times New Roman" w:cs="Times New Roman"/>
        </w:rPr>
        <w:t>диспетчерские наименования объектов электроэнергетики;</w:t>
      </w:r>
    </w:p>
    <w:p w:rsidR="00216BF8" w:rsidRDefault="00CF6A13">
      <w:pPr>
        <w:numPr>
          <w:ilvl w:val="0"/>
          <w:numId w:val="28"/>
        </w:numPr>
        <w:tabs>
          <w:tab w:val="left" w:pos="0"/>
          <w:tab w:val="left" w:pos="1134"/>
          <w:tab w:val="left" w:pos="1276"/>
        </w:tabs>
        <w:ind w:left="0" w:firstLine="709"/>
        <w:contextualSpacing/>
        <w:jc w:val="both"/>
        <w:rPr>
          <w:rFonts w:ascii="Times New Roman" w:hAnsi="Times New Roman" w:cs="Times New Roman"/>
        </w:rPr>
      </w:pPr>
      <w:r>
        <w:rPr>
          <w:rFonts w:ascii="Times New Roman" w:hAnsi="Times New Roman" w:cs="Times New Roman"/>
        </w:rPr>
        <w:t>значения перетоков в виде мощности (активной и реактивной) и тока по обоим концам сетевого элемента (ветви), уровни напряжений в узлах;</w:t>
      </w:r>
    </w:p>
    <w:p w:rsidR="00216BF8" w:rsidRDefault="00CF6A13">
      <w:pPr>
        <w:pStyle w:val="a5"/>
        <w:numPr>
          <w:ilvl w:val="0"/>
          <w:numId w:val="28"/>
        </w:numPr>
        <w:tabs>
          <w:tab w:val="left" w:pos="0"/>
          <w:tab w:val="left" w:pos="1134"/>
          <w:tab w:val="left" w:pos="1276"/>
        </w:tabs>
        <w:ind w:left="0" w:firstLine="709"/>
        <w:jc w:val="both"/>
      </w:pPr>
      <w:r>
        <w:rPr>
          <w:rFonts w:ascii="Times New Roman" w:hAnsi="Times New Roman"/>
        </w:rPr>
        <w:t>значения генерации/потребления активной и реактивной мощностей генераторов СКРМ и нагрузки в узлах расчетной модели;</w:t>
      </w:r>
    </w:p>
    <w:p w:rsidR="00216BF8" w:rsidRDefault="00CF6A13">
      <w:pPr>
        <w:numPr>
          <w:ilvl w:val="0"/>
          <w:numId w:val="28"/>
        </w:numPr>
        <w:tabs>
          <w:tab w:val="left" w:pos="0"/>
          <w:tab w:val="left" w:pos="1134"/>
          <w:tab w:val="left" w:pos="1276"/>
        </w:tabs>
        <w:ind w:left="0" w:firstLine="709"/>
        <w:contextualSpacing/>
        <w:jc w:val="both"/>
        <w:rPr>
          <w:rFonts w:ascii="Times New Roman" w:hAnsi="Times New Roman" w:cs="Times New Roman"/>
        </w:rPr>
      </w:pPr>
      <w:r>
        <w:rPr>
          <w:rFonts w:ascii="Times New Roman" w:hAnsi="Times New Roman" w:cs="Times New Roman"/>
        </w:rPr>
        <w:t>уровни напряжений в узлах расчетной модели.</w:t>
      </w:r>
    </w:p>
    <w:p w:rsidR="00216BF8" w:rsidRDefault="00CF6A13">
      <w:pPr>
        <w:pStyle w:val="af2"/>
        <w:tabs>
          <w:tab w:val="left" w:pos="1276"/>
        </w:tabs>
        <w:spacing w:after="0"/>
        <w:ind w:firstLine="709"/>
        <w:jc w:val="both"/>
      </w:pPr>
      <w:r>
        <w:rPr>
          <w:rFonts w:ascii="Times New Roman" w:hAnsi="Times New Roman" w:cs="Times New Roman"/>
        </w:rPr>
        <w:t>Провода ЛЭП, (авто-) трансформаторы, разъединители, ТТ, ВЧ-заградители, ошиновка и т.д. расчетная токовая нагрузка которых превышает длительно допустимые или аварийно</w:t>
      </w:r>
      <w:r w:rsidR="00771FF5">
        <w:rPr>
          <w:rFonts w:ascii="Times New Roman" w:hAnsi="Times New Roman" w:cs="Times New Roman"/>
        </w:rPr>
        <w:t>-</w:t>
      </w:r>
      <w:r>
        <w:rPr>
          <w:rFonts w:ascii="Times New Roman" w:hAnsi="Times New Roman" w:cs="Times New Roman"/>
        </w:rPr>
        <w:t>допустимые значения, на графике должны быть выделены цветом.</w:t>
      </w:r>
    </w:p>
    <w:p w:rsidR="00216BF8" w:rsidRDefault="00CF6A13">
      <w:pPr>
        <w:pStyle w:val="af2"/>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основании результатов расчетов должен быть проведен выбор оборудования ПС и ЛЭП, оценен объем необходимого электросетевого строительства, очередность ввода элементов электрической сети, определены мероприятия по обеспечению допустимых параметров электроэнергетического режима. В целях выбора параметров основного электротехнического оборудования и элементов РУ ПС результаты расчетов установившихся режимов должны быть представлены по форме таблицы </w:t>
      </w:r>
      <w:r w:rsidRPr="00263266">
        <w:rPr>
          <w:rFonts w:ascii="Times New Roman" w:eastAsia="Times New Roman" w:hAnsi="Times New Roman" w:cs="Times New Roman"/>
          <w:lang w:eastAsia="ru-RU"/>
        </w:rPr>
        <w:t>приложения 2</w:t>
      </w:r>
      <w:r>
        <w:rPr>
          <w:rFonts w:ascii="Times New Roman" w:eastAsia="Times New Roman" w:hAnsi="Times New Roman" w:cs="Times New Roman"/>
          <w:lang w:eastAsia="ru-RU"/>
        </w:rPr>
        <w:t xml:space="preserve"> к настоящему ЗП.</w:t>
      </w:r>
    </w:p>
    <w:p w:rsidR="00216BF8" w:rsidRDefault="00CF6A13">
      <w:pPr>
        <w:pStyle w:val="af2"/>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превышения расчетными величинами допустимых значений параметров существующего оборудования электрической сети (провода ЛЭП, выключатели, разъединители, ТТ, ВЧ-заградители, ошиновка и т.д.) предусмотреть усиление сети, а также замену оборудования вне зависимости от принадлежности объектов.</w:t>
      </w:r>
    </w:p>
    <w:p w:rsidR="00216BF8" w:rsidRDefault="00CF6A13">
      <w:pPr>
        <w:pStyle w:val="a5"/>
        <w:widowControl w:val="0"/>
        <w:numPr>
          <w:ilvl w:val="3"/>
          <w:numId w:val="29"/>
        </w:numPr>
        <w:tabs>
          <w:tab w:val="left" w:pos="1560"/>
        </w:tabs>
        <w:suppressAutoHyphens w:val="0"/>
        <w:ind w:left="0" w:firstLine="709"/>
        <w:jc w:val="both"/>
        <w:rPr>
          <w:rFonts w:ascii="Times New Roman" w:hAnsi="Times New Roman" w:cs="Times New Roman"/>
        </w:rPr>
      </w:pPr>
      <w:r>
        <w:rPr>
          <w:rFonts w:ascii="Times New Roman" w:hAnsi="Times New Roman" w:cs="Times New Roman"/>
        </w:rPr>
        <w:t>«Регулирование напряжения и компенсация реактивной мощности».</w:t>
      </w:r>
    </w:p>
    <w:p w:rsidR="00216BF8" w:rsidRDefault="00CF6A13">
      <w:pPr>
        <w:pStyle w:val="a5"/>
        <w:widowControl w:val="0"/>
        <w:tabs>
          <w:tab w:val="left" w:pos="-4680"/>
          <w:tab w:val="left" w:pos="1080"/>
        </w:tabs>
        <w:ind w:left="0" w:firstLine="709"/>
        <w:jc w:val="both"/>
        <w:rPr>
          <w:rFonts w:ascii="Times New Roman" w:hAnsi="Times New Roman" w:cs="Times New Roman"/>
        </w:rPr>
      </w:pPr>
      <w:r>
        <w:rPr>
          <w:rFonts w:ascii="Times New Roman" w:hAnsi="Times New Roman" w:cs="Times New Roman"/>
        </w:rPr>
        <w:t xml:space="preserve">В составе раздела должен быть выполнен анализ уровней напряжения на объекте проектирования и в прилегающей электрической сети напряжением 110 кВ и выше энергорайона, определены технические решения по установке необходимых источников реактивной мощности </w:t>
      </w:r>
      <w:r>
        <w:rPr>
          <w:rFonts w:ascii="Times New Roman" w:hAnsi="Times New Roman" w:cs="Times New Roman"/>
        </w:rPr>
        <w:lastRenderedPageBreak/>
        <w:t>и средств компенсации реактивной мощности для обеспечения допустимых уровней напряжения (вид, количество, номинальные параметры и точки подключения СКРМ в районе размещения объекта проектирования) на год окончания реконструкции объекта проектирования и на Расчетн</w:t>
      </w:r>
      <w:r w:rsidR="00CD7A72">
        <w:rPr>
          <w:rFonts w:ascii="Times New Roman" w:hAnsi="Times New Roman" w:cs="Times New Roman"/>
        </w:rPr>
        <w:t>ый</w:t>
      </w:r>
      <w:r>
        <w:rPr>
          <w:rFonts w:ascii="Times New Roman" w:hAnsi="Times New Roman" w:cs="Times New Roman"/>
        </w:rPr>
        <w:t xml:space="preserve"> период, необходимость регулирования напряжения в сети с использованием РПН трансформаторов (автотрансформаторов), включая автоматическое изменение их коэффициента трансформации. При необходимости установки регулируемых СКРМ должны быть представлены соответствующие обосновывающие расчеты.</w:t>
      </w:r>
    </w:p>
    <w:p w:rsidR="00216BF8" w:rsidRDefault="00CF6A13">
      <w:pPr>
        <w:pStyle w:val="a5"/>
        <w:widowControl w:val="0"/>
        <w:numPr>
          <w:ilvl w:val="3"/>
          <w:numId w:val="29"/>
        </w:numPr>
        <w:tabs>
          <w:tab w:val="left" w:pos="1560"/>
        </w:tabs>
        <w:suppressAutoHyphens w:val="0"/>
        <w:ind w:left="0" w:firstLine="709"/>
        <w:jc w:val="both"/>
        <w:rPr>
          <w:rFonts w:ascii="Times New Roman" w:hAnsi="Times New Roman" w:cs="Times New Roman"/>
        </w:rPr>
      </w:pPr>
      <w:r>
        <w:rPr>
          <w:rFonts w:ascii="Times New Roman" w:hAnsi="Times New Roman" w:cs="Times New Roman"/>
        </w:rPr>
        <w:t>«Расчет токов короткого замыкания».</w:t>
      </w:r>
    </w:p>
    <w:p w:rsidR="00216BF8" w:rsidRDefault="00CF6A13">
      <w:pPr>
        <w:widowControl w:val="0"/>
        <w:shd w:val="clear" w:color="auto" w:fill="FFFFFF"/>
        <w:ind w:firstLine="709"/>
        <w:jc w:val="both"/>
        <w:rPr>
          <w:rFonts w:ascii="Times New Roman" w:hAnsi="Times New Roman" w:cs="Times New Roman"/>
        </w:rPr>
      </w:pPr>
      <w:r>
        <w:rPr>
          <w:rFonts w:ascii="Times New Roman" w:hAnsi="Times New Roman" w:cs="Times New Roman"/>
        </w:rPr>
        <w:t>В составе раздела должны быть выполнены расчеты токов КЗ на шинах объекта проектирования, а также на шинах энергообъектов прилегающей сети</w:t>
      </w:r>
      <w:r>
        <w:rPr>
          <w:rFonts w:ascii="Times New Roman" w:hAnsi="Times New Roman" w:cs="Times New Roman"/>
        </w:rPr>
        <w:br/>
        <w:t xml:space="preserve">110 кВ </w:t>
      </w:r>
      <w:r>
        <w:rPr>
          <w:rFonts w:ascii="Times New Roman" w:eastAsia="Times New Roman" w:hAnsi="Times New Roman" w:cs="Times New Roman"/>
          <w:lang w:eastAsia="ru-RU"/>
        </w:rPr>
        <w:t xml:space="preserve">в соответствии с требованиями Методических указаний по проектированию развития энергосистем </w:t>
      </w:r>
      <w:r>
        <w:rPr>
          <w:rFonts w:ascii="Times New Roman" w:hAnsi="Times New Roman" w:cs="Times New Roman"/>
        </w:rPr>
        <w:t>на год окончания реконструкции объекта проектирования и на Расчетн</w:t>
      </w:r>
      <w:r w:rsidR="00CD7A72">
        <w:rPr>
          <w:rFonts w:ascii="Times New Roman" w:hAnsi="Times New Roman" w:cs="Times New Roman"/>
        </w:rPr>
        <w:t xml:space="preserve">ый </w:t>
      </w:r>
      <w:r>
        <w:rPr>
          <w:rFonts w:ascii="Times New Roman" w:hAnsi="Times New Roman" w:cs="Times New Roman"/>
        </w:rPr>
        <w:t>период.</w:t>
      </w:r>
    </w:p>
    <w:p w:rsidR="00216BF8" w:rsidRDefault="00CF6A13">
      <w:pPr>
        <w:ind w:firstLine="709"/>
        <w:jc w:val="both"/>
        <w:rPr>
          <w:rFonts w:ascii="Times New Roman" w:hAnsi="Times New Roman" w:cs="Times New Roman"/>
        </w:rPr>
      </w:pPr>
      <w:r>
        <w:rPr>
          <w:rFonts w:ascii="Times New Roman" w:hAnsi="Times New Roman" w:cs="Times New Roman"/>
          <w:bCs/>
        </w:rPr>
        <w:t xml:space="preserve">По результатам расчетов должны быть определены требования к отключающей способности коммутационного оборудования, </w:t>
      </w:r>
      <w:r>
        <w:rPr>
          <w:rFonts w:ascii="Times New Roman" w:hAnsi="Times New Roman" w:cs="Times New Roman"/>
          <w:lang w:eastAsia="ja-JP"/>
        </w:rPr>
        <w:t>выполнена проверка соответствия существующего оборудования расчетным токам короткого замыкания (в том числе оборудования кабельных систем 110 кВ и выше по термической стойкости и напряжению на экране кабеля),</w:t>
      </w:r>
      <w:r>
        <w:rPr>
          <w:rFonts w:ascii="Times New Roman" w:hAnsi="Times New Roman" w:cs="Times New Roman"/>
        </w:rPr>
        <w:t xml:space="preserve">  обеспечения требуемой погрешности измерительных трансформаторов тока по условиям надежной работы устройств РЗ и СИ и, при необходимости, разработаны рекомендации по замене оборудования на объекте проектирования и объектах прилегающей сети 110 кВ и выше и/или разработаны мероприятия по ограничению токов КЗ (секционирование, применение токоограничивающих реакторов, </w:t>
      </w:r>
      <w:proofErr w:type="spellStart"/>
      <w:r>
        <w:rPr>
          <w:rFonts w:ascii="Times New Roman" w:hAnsi="Times New Roman" w:cs="Times New Roman"/>
        </w:rPr>
        <w:t>разземление</w:t>
      </w:r>
      <w:proofErr w:type="spellEnd"/>
      <w:r>
        <w:rPr>
          <w:rFonts w:ascii="Times New Roman" w:hAnsi="Times New Roman" w:cs="Times New Roman"/>
        </w:rPr>
        <w:t xml:space="preserve"> </w:t>
      </w:r>
      <w:proofErr w:type="spellStart"/>
      <w:r>
        <w:rPr>
          <w:rFonts w:ascii="Times New Roman" w:hAnsi="Times New Roman" w:cs="Times New Roman"/>
        </w:rPr>
        <w:t>нейтрали</w:t>
      </w:r>
      <w:proofErr w:type="spellEnd"/>
      <w:r>
        <w:rPr>
          <w:rFonts w:ascii="Times New Roman" w:hAnsi="Times New Roman" w:cs="Times New Roman"/>
        </w:rPr>
        <w:t xml:space="preserve"> части трансформаторов, опережающее деление сети и т. д.) </w:t>
      </w:r>
      <w:r>
        <w:rPr>
          <w:rFonts w:ascii="Times New Roman" w:eastAsia="Times New Roman" w:hAnsi="Times New Roman" w:cs="Times New Roman"/>
          <w:lang w:eastAsia="ru-RU"/>
        </w:rPr>
        <w:t>вне зависимости от принадлежности объектов.</w:t>
      </w:r>
    </w:p>
    <w:p w:rsidR="00771FF5" w:rsidRDefault="00CF6A13">
      <w:pPr>
        <w:pStyle w:val="a5"/>
        <w:widowControl w:val="0"/>
        <w:numPr>
          <w:ilvl w:val="3"/>
          <w:numId w:val="29"/>
        </w:numPr>
        <w:tabs>
          <w:tab w:val="left" w:pos="1560"/>
        </w:tabs>
        <w:suppressAutoHyphens w:val="0"/>
        <w:ind w:left="0" w:firstLine="709"/>
        <w:jc w:val="both"/>
        <w:rPr>
          <w:rFonts w:ascii="Times New Roman" w:hAnsi="Times New Roman" w:cs="Times New Roman"/>
          <w:iCs/>
        </w:rPr>
      </w:pPr>
      <w:r>
        <w:rPr>
          <w:rFonts w:ascii="Times New Roman" w:hAnsi="Times New Roman" w:cs="Times New Roman"/>
          <w:iCs/>
        </w:rPr>
        <w:t>Расчеты установившихся электроэнергетических режимов и токов короткого замыкания, выполняемые в соответствии с требованиями пунктов 5.2.1.</w:t>
      </w:r>
      <w:r w:rsidR="00771FF5">
        <w:rPr>
          <w:rFonts w:ascii="Times New Roman" w:hAnsi="Times New Roman" w:cs="Times New Roman"/>
          <w:iCs/>
        </w:rPr>
        <w:t>1</w:t>
      </w:r>
      <w:r>
        <w:rPr>
          <w:rFonts w:ascii="Times New Roman" w:hAnsi="Times New Roman" w:cs="Times New Roman"/>
          <w:iCs/>
        </w:rPr>
        <w:t xml:space="preserve"> – 5.2.1.</w:t>
      </w:r>
      <w:r w:rsidR="00771FF5">
        <w:rPr>
          <w:rFonts w:ascii="Times New Roman" w:hAnsi="Times New Roman" w:cs="Times New Roman"/>
          <w:iCs/>
        </w:rPr>
        <w:t>3</w:t>
      </w:r>
      <w:r>
        <w:rPr>
          <w:rFonts w:ascii="Times New Roman" w:hAnsi="Times New Roman" w:cs="Times New Roman"/>
          <w:iCs/>
        </w:rPr>
        <w:t xml:space="preserve"> настоящего ЗП, должны быть выполнены с использованием перспективных расчетных моделей электроэнергетической системы для расчетов установившихся электроэнергетических режимов и действующего значения основной гармоники периодической составляющей тока в начальный момент короткого замыкания в сети напряжением 110 кВ и выше, представленных ОДУ Востока в соответствии с 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утвержденным приказом Минэнерго России от 17.02.2023 № 82.</w:t>
      </w:r>
    </w:p>
    <w:p w:rsidR="00771FF5" w:rsidRPr="00771FF5" w:rsidRDefault="00CF6A13" w:rsidP="00F16F3E">
      <w:pPr>
        <w:ind w:firstLine="709"/>
        <w:jc w:val="both"/>
        <w:rPr>
          <w:iCs/>
        </w:rPr>
      </w:pPr>
      <w:r w:rsidRPr="00F16F3E">
        <w:rPr>
          <w:rFonts w:ascii="Times New Roman" w:hAnsi="Times New Roman" w:cs="Times New Roman"/>
          <w:lang w:eastAsia="ja-JP"/>
        </w:rPr>
        <w:t xml:space="preserve">При направлении материалов с результатами расчетов установившихся электроэнергетических режимов </w:t>
      </w:r>
      <w:r w:rsidRPr="00F16F3E">
        <w:rPr>
          <w:rFonts w:ascii="Times New Roman" w:hAnsi="Times New Roman" w:cs="Times New Roman"/>
        </w:rPr>
        <w:t>и</w:t>
      </w:r>
      <w:r w:rsidRPr="00F16F3E">
        <w:rPr>
          <w:rFonts w:ascii="Times New Roman" w:hAnsi="Times New Roman" w:cs="Times New Roman"/>
          <w:lang w:eastAsia="ja-JP"/>
        </w:rPr>
        <w:t xml:space="preserve"> действующего значения основной гармоники периодической составляющей тока в начальный момент короткого замыкания в сети напряжением 110 кВ и выше на согласование в адрес Якутского РДУ, должны быть приложены расчетные модели с учетом определенных в работе технических решений по строительству (реконструкции) объекта и технических решений по развитию электрических сетей (при первичном направлении результатов расчетов и при внесении изменений в направленные ранее расчетные модели).</w:t>
      </w:r>
    </w:p>
    <w:p w:rsidR="00216BF8" w:rsidRDefault="00CF6A13" w:rsidP="00F16F3E">
      <w:pPr>
        <w:pStyle w:val="a5"/>
        <w:widowControl w:val="0"/>
        <w:numPr>
          <w:ilvl w:val="3"/>
          <w:numId w:val="29"/>
        </w:numPr>
        <w:tabs>
          <w:tab w:val="left" w:pos="1560"/>
        </w:tabs>
        <w:suppressAutoHyphens w:val="0"/>
        <w:ind w:left="0" w:firstLine="709"/>
        <w:jc w:val="both"/>
      </w:pPr>
      <w:r w:rsidRPr="00F16F3E">
        <w:rPr>
          <w:rFonts w:ascii="Times New Roman" w:hAnsi="Times New Roman" w:cs="Times New Roman"/>
          <w:iCs/>
          <w:lang w:eastAsia="ja-JP"/>
        </w:rPr>
        <w:t xml:space="preserve">«Компенсация емкостного тока ОЗЗ сетей 6 </w:t>
      </w:r>
      <w:proofErr w:type="spellStart"/>
      <w:r w:rsidRPr="00F16F3E">
        <w:rPr>
          <w:rFonts w:ascii="Times New Roman" w:hAnsi="Times New Roman" w:cs="Times New Roman"/>
          <w:iCs/>
          <w:lang w:eastAsia="ja-JP"/>
        </w:rPr>
        <w:t>кВ</w:t>
      </w:r>
      <w:proofErr w:type="spellEnd"/>
      <w:r w:rsidRPr="00F16F3E">
        <w:rPr>
          <w:rFonts w:ascii="Times New Roman" w:hAnsi="Times New Roman" w:cs="Times New Roman"/>
          <w:iCs/>
          <w:lang w:eastAsia="ja-JP"/>
        </w:rPr>
        <w:t>»</w:t>
      </w:r>
    </w:p>
    <w:p w:rsidR="00771FF5" w:rsidRDefault="00771FF5" w:rsidP="00F16F3E">
      <w:pPr>
        <w:pStyle w:val="a5"/>
        <w:widowControl w:val="0"/>
        <w:numPr>
          <w:ilvl w:val="0"/>
          <w:numId w:val="54"/>
        </w:numPr>
        <w:shd w:val="clear" w:color="auto" w:fill="FFFFFF"/>
        <w:tabs>
          <w:tab w:val="left" w:pos="1134"/>
        </w:tabs>
        <w:ind w:left="0" w:firstLine="709"/>
        <w:jc w:val="both"/>
      </w:pPr>
      <w:r w:rsidRPr="00F16F3E">
        <w:rPr>
          <w:rFonts w:ascii="Times New Roman" w:hAnsi="Times New Roman" w:cs="Times New Roman"/>
          <w:iCs/>
          <w:lang w:eastAsia="ja-JP"/>
        </w:rPr>
        <w:t>п</w:t>
      </w:r>
      <w:r w:rsidR="00CF6A13" w:rsidRPr="00F16F3E">
        <w:rPr>
          <w:rFonts w:ascii="Times New Roman" w:hAnsi="Times New Roman" w:cs="Times New Roman"/>
          <w:iCs/>
          <w:lang w:eastAsia="ja-JP"/>
        </w:rPr>
        <w:t>ровести расчет ёмкостных токов на отходящих от ПС ВЛ 6 кВ (при необходимости предусмотреть установку компенсирующего оборудования)</w:t>
      </w:r>
      <w:r w:rsidRPr="00F16F3E">
        <w:rPr>
          <w:rFonts w:ascii="Times New Roman" w:hAnsi="Times New Roman" w:cs="Times New Roman"/>
          <w:iCs/>
          <w:lang w:eastAsia="ja-JP"/>
        </w:rPr>
        <w:t>;</w:t>
      </w:r>
    </w:p>
    <w:p w:rsidR="00771FF5" w:rsidRDefault="00771FF5" w:rsidP="00F16F3E">
      <w:pPr>
        <w:pStyle w:val="a5"/>
        <w:widowControl w:val="0"/>
        <w:numPr>
          <w:ilvl w:val="0"/>
          <w:numId w:val="54"/>
        </w:numPr>
        <w:shd w:val="clear" w:color="auto" w:fill="FFFFFF"/>
        <w:tabs>
          <w:tab w:val="left" w:pos="1134"/>
        </w:tabs>
        <w:ind w:left="0" w:firstLine="709"/>
        <w:jc w:val="both"/>
      </w:pPr>
      <w:r w:rsidRPr="00771FF5">
        <w:rPr>
          <w:rFonts w:ascii="Times New Roman" w:hAnsi="Times New Roman" w:cs="Times New Roman"/>
        </w:rPr>
        <w:t>д</w:t>
      </w:r>
      <w:r w:rsidR="00CF6A13" w:rsidRPr="00771FF5">
        <w:rPr>
          <w:rFonts w:ascii="Times New Roman" w:hAnsi="Times New Roman" w:cs="Times New Roman"/>
        </w:rPr>
        <w:t>ля обеспечения надежной системы настройки компенсации емкостных токов сетей 6</w:t>
      </w:r>
      <w:r w:rsidR="00CD7A72">
        <w:rPr>
          <w:rFonts w:ascii="Times New Roman" w:hAnsi="Times New Roman" w:cs="Times New Roman"/>
        </w:rPr>
        <w:t> </w:t>
      </w:r>
      <w:r w:rsidR="00CF6A13" w:rsidRPr="00771FF5">
        <w:rPr>
          <w:rFonts w:ascii="Times New Roman" w:hAnsi="Times New Roman" w:cs="Times New Roman"/>
        </w:rPr>
        <w:t>кВ и для приведения к единообразию с парком дугогасящих реакторов, запроектированных к установке на подстанциях Центрального РЭС, предусмотреть замену существующих реакторов марки РУОМ на реакторы АЗДПМ. Мощность реакторов определить в соответствии с расчетами величин емкостных токов</w:t>
      </w:r>
      <w:r w:rsidRPr="00F16F3E">
        <w:rPr>
          <w:rFonts w:ascii="Times New Roman" w:hAnsi="Times New Roman" w:cs="Times New Roman"/>
        </w:rPr>
        <w:t>;</w:t>
      </w:r>
    </w:p>
    <w:p w:rsidR="00216BF8" w:rsidRDefault="00771FF5" w:rsidP="00F16F3E">
      <w:pPr>
        <w:pStyle w:val="a5"/>
        <w:widowControl w:val="0"/>
        <w:numPr>
          <w:ilvl w:val="0"/>
          <w:numId w:val="54"/>
        </w:numPr>
        <w:shd w:val="clear" w:color="auto" w:fill="FFFFFF"/>
        <w:tabs>
          <w:tab w:val="left" w:pos="1134"/>
        </w:tabs>
        <w:ind w:left="0" w:firstLine="709"/>
        <w:jc w:val="both"/>
      </w:pPr>
      <w:r w:rsidRPr="00F16F3E">
        <w:rPr>
          <w:rFonts w:ascii="Times New Roman" w:hAnsi="Times New Roman" w:cs="Times New Roman"/>
          <w:iCs/>
          <w:lang w:eastAsia="ja-JP"/>
        </w:rPr>
        <w:t>о</w:t>
      </w:r>
      <w:r w:rsidR="00CF6A13" w:rsidRPr="00F16F3E">
        <w:rPr>
          <w:rFonts w:ascii="Times New Roman" w:hAnsi="Times New Roman" w:cs="Times New Roman"/>
          <w:iCs/>
          <w:lang w:eastAsia="ja-JP"/>
        </w:rPr>
        <w:t>снастить реакторы системой автоматического управления САУ «ЭНСОНС-0142.2-ПАРК.М.Р»</w:t>
      </w:r>
      <w:r w:rsidR="00CD7A72">
        <w:rPr>
          <w:rFonts w:ascii="Times New Roman" w:hAnsi="Times New Roman" w:cs="Times New Roman"/>
          <w:iCs/>
          <w:lang w:eastAsia="ja-JP"/>
        </w:rPr>
        <w:t xml:space="preserve"> (уточнить при проектировании)</w:t>
      </w:r>
      <w:r w:rsidR="00CF6A13" w:rsidRPr="00F16F3E">
        <w:rPr>
          <w:rFonts w:ascii="Times New Roman" w:hAnsi="Times New Roman" w:cs="Times New Roman"/>
          <w:iCs/>
          <w:lang w:eastAsia="ja-JP"/>
        </w:rPr>
        <w:t>.</w:t>
      </w:r>
    </w:p>
    <w:p w:rsidR="00216BF8" w:rsidRDefault="00CF6A13">
      <w:pPr>
        <w:pStyle w:val="a5"/>
        <w:widowControl w:val="0"/>
        <w:numPr>
          <w:ilvl w:val="2"/>
          <w:numId w:val="2"/>
        </w:numPr>
        <w:tabs>
          <w:tab w:val="left" w:pos="-4680"/>
          <w:tab w:val="left" w:pos="709"/>
          <w:tab w:val="left" w:pos="993"/>
          <w:tab w:val="left" w:pos="1560"/>
        </w:tabs>
        <w:ind w:left="0" w:firstLine="709"/>
        <w:jc w:val="both"/>
        <w:rPr>
          <w:rFonts w:ascii="Times New Roman" w:hAnsi="Times New Roman" w:cs="Times New Roman"/>
          <w:b/>
          <w:iCs/>
          <w:szCs w:val="26"/>
        </w:rPr>
      </w:pPr>
      <w:r>
        <w:rPr>
          <w:rFonts w:ascii="Times New Roman" w:hAnsi="Times New Roman" w:cs="Times New Roman"/>
          <w:b/>
          <w:iCs/>
          <w:szCs w:val="26"/>
        </w:rPr>
        <w:tab/>
        <w:t>«Основные технические решения по реконструкции</w:t>
      </w:r>
      <w:r>
        <w:rPr>
          <w:rFonts w:ascii="Times New Roman" w:hAnsi="Times New Roman" w:cs="Times New Roman"/>
          <w:b/>
          <w:iCs/>
          <w:szCs w:val="26"/>
        </w:rPr>
        <w:br/>
      </w:r>
      <w:r>
        <w:rPr>
          <w:rFonts w:ascii="Times New Roman" w:hAnsi="Times New Roman" w:cs="Times New Roman"/>
          <w:b/>
          <w:iCs/>
          <w:szCs w:val="26"/>
        </w:rPr>
        <w:lastRenderedPageBreak/>
        <w:t>ПС 110 кВ Северная».</w:t>
      </w:r>
    </w:p>
    <w:p w:rsidR="00216BF8" w:rsidRDefault="00CF6A13">
      <w:pPr>
        <w:widowControl w:val="0"/>
        <w:tabs>
          <w:tab w:val="left" w:pos="-4680"/>
          <w:tab w:val="left" w:pos="709"/>
          <w:tab w:val="left" w:pos="993"/>
          <w:tab w:val="left" w:pos="1560"/>
        </w:tabs>
        <w:ind w:firstLine="709"/>
        <w:jc w:val="both"/>
        <w:rPr>
          <w:rFonts w:ascii="Times New Roman" w:hAnsi="Times New Roman" w:cs="Times New Roman"/>
          <w:b/>
          <w:iCs/>
        </w:rPr>
      </w:pPr>
      <w:r>
        <w:rPr>
          <w:rFonts w:ascii="Times New Roman" w:hAnsi="Times New Roman" w:cs="Times New Roman"/>
          <w:iCs/>
        </w:rPr>
        <w:t>При разработке ОТР рассмотреть применение новых строительных материалов, изделий, оборудования, конструкций, современных строительных технологий с обеспечением их соответствия требованиям действующих нормативных документов.</w:t>
      </w:r>
    </w:p>
    <w:p w:rsidR="00216BF8" w:rsidRDefault="00CF6A13">
      <w:pPr>
        <w:pStyle w:val="a5"/>
        <w:widowControl w:val="0"/>
        <w:numPr>
          <w:ilvl w:val="3"/>
          <w:numId w:val="2"/>
        </w:numPr>
        <w:tabs>
          <w:tab w:val="left" w:pos="-4680"/>
          <w:tab w:val="left" w:pos="0"/>
          <w:tab w:val="left" w:pos="1080"/>
          <w:tab w:val="left" w:pos="1560"/>
        </w:tabs>
        <w:ind w:left="0" w:firstLine="709"/>
        <w:jc w:val="both"/>
        <w:rPr>
          <w:rFonts w:ascii="Times New Roman" w:hAnsi="Times New Roman" w:cs="Times New Roman"/>
          <w:b/>
          <w:iCs/>
        </w:rPr>
      </w:pPr>
      <w:r>
        <w:rPr>
          <w:rFonts w:ascii="Times New Roman" w:hAnsi="Times New Roman" w:cs="Times New Roman"/>
          <w:bCs/>
        </w:rPr>
        <w:t>Необходимо разработать и сопоставить</w:t>
      </w:r>
      <w:r>
        <w:rPr>
          <w:rFonts w:ascii="Times New Roman" w:hAnsi="Times New Roman" w:cs="Times New Roman"/>
        </w:rPr>
        <w:t xml:space="preserve"> различные варианты (не менее 3-х, с оценкой экономических показателей и выполнением технико-экономического сравнения) технических решений по реконструкции ПС 110 кВ Северная с выполнением обосновывающих расчетов и подготовкой рекомендаций по оптимальным вариантам (площадок, схем, конструктивных и компоновочных решений).</w:t>
      </w:r>
    </w:p>
    <w:p w:rsidR="00216BF8" w:rsidRDefault="00CF6A13">
      <w:pPr>
        <w:pStyle w:val="a5"/>
        <w:widowControl w:val="0"/>
        <w:numPr>
          <w:ilvl w:val="3"/>
          <w:numId w:val="2"/>
        </w:numPr>
        <w:tabs>
          <w:tab w:val="left" w:pos="-4680"/>
          <w:tab w:val="left" w:pos="1080"/>
          <w:tab w:val="left" w:pos="1560"/>
          <w:tab w:val="left" w:pos="1701"/>
        </w:tabs>
        <w:ind w:left="0" w:firstLine="709"/>
        <w:jc w:val="both"/>
        <w:rPr>
          <w:rFonts w:ascii="Times New Roman" w:hAnsi="Times New Roman" w:cs="Times New Roman"/>
          <w:b/>
          <w:iCs/>
        </w:rPr>
      </w:pPr>
      <w:r>
        <w:rPr>
          <w:rFonts w:ascii="Times New Roman" w:hAnsi="Times New Roman" w:cs="Times New Roman"/>
        </w:rPr>
        <w:t>Проект разработать с учётом проводимых работ по реконструкции в условиях действующей подстанции, вблизи оборудования, находящегося под высоким напряжением и т.п. Определение порядка монтажа оборудования с минимальным перерывом электроснабжения.</w:t>
      </w:r>
    </w:p>
    <w:p w:rsidR="00216BF8" w:rsidRDefault="00CF6A13">
      <w:pPr>
        <w:pStyle w:val="a5"/>
        <w:widowControl w:val="0"/>
        <w:numPr>
          <w:ilvl w:val="3"/>
          <w:numId w:val="2"/>
        </w:numPr>
        <w:tabs>
          <w:tab w:val="left" w:pos="-4680"/>
          <w:tab w:val="left" w:pos="1080"/>
          <w:tab w:val="left" w:pos="1560"/>
          <w:tab w:val="left" w:pos="1701"/>
        </w:tabs>
        <w:ind w:left="0" w:firstLine="709"/>
        <w:jc w:val="both"/>
        <w:rPr>
          <w:rFonts w:ascii="Times New Roman" w:hAnsi="Times New Roman" w:cs="Times New Roman"/>
          <w:b/>
          <w:iCs/>
        </w:rPr>
      </w:pPr>
      <w:r>
        <w:rPr>
          <w:rFonts w:ascii="Times New Roman" w:hAnsi="Times New Roman" w:cs="Times New Roman"/>
          <w:bCs/>
        </w:rPr>
        <w:t>Определить порядок монтажа оборудования с минимальным перерывом электроснабжения.</w:t>
      </w:r>
    </w:p>
    <w:p w:rsidR="00216BF8" w:rsidRDefault="00CF6A13">
      <w:pPr>
        <w:pStyle w:val="a5"/>
        <w:widowControl w:val="0"/>
        <w:tabs>
          <w:tab w:val="left" w:pos="-3971"/>
          <w:tab w:val="left" w:pos="1789"/>
          <w:tab w:val="left" w:pos="2410"/>
        </w:tabs>
        <w:ind w:left="0" w:firstLine="709"/>
        <w:jc w:val="both"/>
        <w:rPr>
          <w:rFonts w:ascii="Times New Roman" w:hAnsi="Times New Roman" w:cs="Times New Roman"/>
          <w:b/>
          <w:iCs/>
        </w:rPr>
      </w:pPr>
      <w:r>
        <w:rPr>
          <w:rFonts w:ascii="Times New Roman" w:hAnsi="Times New Roman" w:cs="Times New Roman"/>
          <w:bCs/>
        </w:rPr>
        <w:t>При проектировании соблюсти все нормативно-технические нормы.</w:t>
      </w:r>
    </w:p>
    <w:p w:rsidR="00216BF8" w:rsidRDefault="00CF6A13">
      <w:pPr>
        <w:pStyle w:val="a5"/>
        <w:widowControl w:val="0"/>
        <w:numPr>
          <w:ilvl w:val="3"/>
          <w:numId w:val="2"/>
        </w:numPr>
        <w:tabs>
          <w:tab w:val="left" w:pos="-4680"/>
          <w:tab w:val="left" w:pos="1080"/>
          <w:tab w:val="left" w:pos="1560"/>
        </w:tabs>
        <w:ind w:left="0" w:firstLine="709"/>
        <w:jc w:val="both"/>
        <w:rPr>
          <w:rFonts w:ascii="Times New Roman" w:hAnsi="Times New Roman" w:cs="Times New Roman"/>
          <w:b/>
          <w:iCs/>
        </w:rPr>
      </w:pPr>
      <w:r>
        <w:rPr>
          <w:rFonts w:ascii="Times New Roman" w:hAnsi="Times New Roman" w:cs="Times New Roman"/>
          <w:iCs/>
        </w:rPr>
        <w:t>В части реконструируемой ПС обосновать, рекомендовать, определить и выполнить:</w:t>
      </w:r>
    </w:p>
    <w:p w:rsidR="00216BF8" w:rsidRDefault="00CF6A13">
      <w:pPr>
        <w:pStyle w:val="Style22"/>
        <w:numPr>
          <w:ilvl w:val="0"/>
          <w:numId w:val="6"/>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принципиальную электрическую схему ПС;</w:t>
      </w:r>
    </w:p>
    <w:p w:rsidR="00216BF8" w:rsidRDefault="00CF6A13">
      <w:pPr>
        <w:pStyle w:val="Style22"/>
        <w:numPr>
          <w:ilvl w:val="0"/>
          <w:numId w:val="6"/>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решения по замене трансформаторного оборудования;</w:t>
      </w:r>
    </w:p>
    <w:p w:rsidR="00216BF8" w:rsidRDefault="00CF6A13">
      <w:pPr>
        <w:pStyle w:val="Style22"/>
        <w:numPr>
          <w:ilvl w:val="0"/>
          <w:numId w:val="6"/>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 xml:space="preserve">решения по основному электротехническому оборудованию (выключатели, разъединители, ТТ, ТН, ограничители перенапряжения, конденсаторы связи и т.д.); </w:t>
      </w:r>
    </w:p>
    <w:p w:rsidR="00216BF8" w:rsidRDefault="00CF6A13">
      <w:pPr>
        <w:pStyle w:val="Style22"/>
        <w:numPr>
          <w:ilvl w:val="0"/>
          <w:numId w:val="6"/>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решения по СКРМ, включая тип, количество, единичную мощность и точки подключения (при необходимости);</w:t>
      </w:r>
    </w:p>
    <w:p w:rsidR="00216BF8" w:rsidRDefault="00CF6A13" w:rsidP="00E5061B">
      <w:pPr>
        <w:widowControl w:val="0"/>
        <w:numPr>
          <w:ilvl w:val="0"/>
          <w:numId w:val="6"/>
        </w:numPr>
        <w:tabs>
          <w:tab w:val="left" w:pos="284"/>
          <w:tab w:val="left" w:pos="360"/>
          <w:tab w:val="left" w:pos="567"/>
          <w:tab w:val="left" w:pos="993"/>
          <w:tab w:val="left" w:pos="2127"/>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iCs/>
          <w:lang w:eastAsia="ru-RU"/>
        </w:rPr>
        <w:t>решения по обеспечению подстанции оборудованием компенсации токов КЗ при однофазных замыканиях на «землю»;</w:t>
      </w:r>
    </w:p>
    <w:p w:rsidR="00216BF8" w:rsidRDefault="00CF6A13">
      <w:pPr>
        <w:pStyle w:val="Style22"/>
        <w:numPr>
          <w:ilvl w:val="0"/>
          <w:numId w:val="6"/>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решения по модернизации системы электроснабжения и резервирования СН (при необходимости), включая:</w:t>
      </w:r>
    </w:p>
    <w:p w:rsidR="00216BF8" w:rsidRDefault="00CF6A13">
      <w:pPr>
        <w:pStyle w:val="Style22"/>
        <w:numPr>
          <w:ilvl w:val="0"/>
          <w:numId w:val="7"/>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 xml:space="preserve">расчет суммарного электропотребления </w:t>
      </w:r>
      <w:proofErr w:type="spellStart"/>
      <w:r>
        <w:rPr>
          <w:rFonts w:ascii="Times New Roman" w:hAnsi="Times New Roman" w:cs="Times New Roman"/>
          <w:sz w:val="24"/>
          <w:szCs w:val="24"/>
        </w:rPr>
        <w:t>электроприемниками</w:t>
      </w:r>
      <w:proofErr w:type="spellEnd"/>
      <w:r>
        <w:rPr>
          <w:rFonts w:ascii="Times New Roman" w:hAnsi="Times New Roman" w:cs="Times New Roman"/>
          <w:sz w:val="24"/>
          <w:szCs w:val="24"/>
        </w:rPr>
        <w:t xml:space="preserve"> СН с выделением </w:t>
      </w:r>
      <w:proofErr w:type="spellStart"/>
      <w:r>
        <w:rPr>
          <w:rFonts w:ascii="Times New Roman" w:hAnsi="Times New Roman" w:cs="Times New Roman"/>
          <w:sz w:val="24"/>
          <w:szCs w:val="24"/>
        </w:rPr>
        <w:t>электроприемников</w:t>
      </w:r>
      <w:proofErr w:type="spellEnd"/>
      <w:r>
        <w:rPr>
          <w:rFonts w:ascii="Times New Roman" w:hAnsi="Times New Roman" w:cs="Times New Roman"/>
          <w:sz w:val="24"/>
          <w:szCs w:val="24"/>
        </w:rPr>
        <w:t>, перерыв в работе которых недопустим с точки зрения обеспечения технологического процесса;</w:t>
      </w:r>
    </w:p>
    <w:p w:rsidR="00216BF8" w:rsidRDefault="00CF6A13">
      <w:pPr>
        <w:pStyle w:val="Style22"/>
        <w:numPr>
          <w:ilvl w:val="0"/>
          <w:numId w:val="7"/>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количество и места установки ЩСН;</w:t>
      </w:r>
    </w:p>
    <w:p w:rsidR="00216BF8" w:rsidRDefault="00CF6A13">
      <w:pPr>
        <w:pStyle w:val="Style22"/>
        <w:numPr>
          <w:ilvl w:val="0"/>
          <w:numId w:val="7"/>
        </w:numPr>
        <w:shd w:val="clear" w:color="auto" w:fill="auto"/>
        <w:tabs>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количество и мощность ТСН (с «сухой» изоляцией при установке в здании).</w:t>
      </w:r>
    </w:p>
    <w:p w:rsidR="00216BF8" w:rsidRDefault="00CF6A13">
      <w:pPr>
        <w:pStyle w:val="30"/>
        <w:numPr>
          <w:ilvl w:val="0"/>
          <w:numId w:val="8"/>
        </w:numPr>
        <w:tabs>
          <w:tab w:val="clear" w:pos="1070"/>
          <w:tab w:val="left" w:pos="180"/>
          <w:tab w:val="left" w:pos="360"/>
          <w:tab w:val="left" w:pos="1080"/>
        </w:tabs>
        <w:ind w:left="0" w:firstLine="709"/>
        <w:rPr>
          <w:rFonts w:ascii="Times New Roman" w:hAnsi="Times New Roman" w:cs="Times New Roman"/>
          <w:sz w:val="24"/>
          <w:szCs w:val="24"/>
        </w:rPr>
      </w:pPr>
      <w:r>
        <w:rPr>
          <w:rFonts w:ascii="Times New Roman" w:hAnsi="Times New Roman" w:cs="Times New Roman"/>
          <w:sz w:val="24"/>
          <w:szCs w:val="24"/>
        </w:rPr>
        <w:t>решения по ограничению токов КЗ, включая способ, состав и параметры применяемого оборудования (при необходимости);</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принципиальные конструктивные и компоновочные решения РУ (ОРУ, КРУЭ, ЗРУ и т.д.);</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наличие особых требований к изоляции;</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общие решения по инженерным системам (при необходимости их расширения/модернизации, вызванной установкой нового оборудования);</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использование существующих зданий и сооружений;</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тип кабельных каналов (с учетом существующих решений);</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тип опор и фундаментов под порталы и оборудование;</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решения по подсыпке территории ПС щебнем либо иные решения (с учетом существующих решений);</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решения по </w:t>
      </w:r>
      <w:proofErr w:type="spellStart"/>
      <w:r>
        <w:rPr>
          <w:rFonts w:ascii="Times New Roman" w:hAnsi="Times New Roman" w:cs="Times New Roman"/>
        </w:rPr>
        <w:t>молниезащите</w:t>
      </w:r>
      <w:proofErr w:type="spellEnd"/>
      <w:r>
        <w:rPr>
          <w:rFonts w:ascii="Times New Roman" w:hAnsi="Times New Roman" w:cs="Times New Roman"/>
        </w:rPr>
        <w:t>, исключающей перекрытие изоляции и проникновение перенапряжений в цепи вторичной коммутации (только в реконструируемой части, при необходимости);</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решения по контуру заземления (только в реконструируемой части, при необходимости и учитывая существующие решения);</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t>основные решения по организации питания электромагнитной блокировки разъединителей (только в реконструируемой части, при необходимости и учитывая существующие решения);</w:t>
      </w:r>
    </w:p>
    <w:p w:rsidR="00216BF8" w:rsidRDefault="00CF6A13">
      <w:pPr>
        <w:widowControl w:val="0"/>
        <w:numPr>
          <w:ilvl w:val="0"/>
          <w:numId w:val="8"/>
        </w:numPr>
        <w:tabs>
          <w:tab w:val="clear" w:pos="1070"/>
          <w:tab w:val="left" w:pos="180"/>
          <w:tab w:val="left" w:pos="360"/>
          <w:tab w:val="left" w:pos="1080"/>
        </w:tabs>
        <w:ind w:left="0" w:firstLine="709"/>
        <w:jc w:val="both"/>
        <w:rPr>
          <w:rFonts w:ascii="Times New Roman" w:hAnsi="Times New Roman" w:cs="Times New Roman"/>
        </w:rPr>
      </w:pPr>
      <w:r>
        <w:rPr>
          <w:rFonts w:ascii="Times New Roman" w:hAnsi="Times New Roman" w:cs="Times New Roman"/>
        </w:rPr>
        <w:lastRenderedPageBreak/>
        <w:t>результаты предпроектного обследования систем РЗА, АСУ ТП, АИИС КУЭ, СИ и СС;</w:t>
      </w:r>
    </w:p>
    <w:p w:rsidR="00216BF8" w:rsidRDefault="00CF6A13">
      <w:pPr>
        <w:pStyle w:val="Style22"/>
        <w:numPr>
          <w:ilvl w:val="0"/>
          <w:numId w:val="8"/>
        </w:numPr>
        <w:shd w:val="clear" w:color="auto" w:fill="auto"/>
        <w:tabs>
          <w:tab w:val="left" w:pos="710"/>
          <w:tab w:val="left" w:pos="993"/>
        </w:tabs>
        <w:spacing w:before="0" w:after="0" w:line="240" w:lineRule="auto"/>
        <w:ind w:left="0" w:right="20" w:firstLine="709"/>
        <w:jc w:val="both"/>
        <w:rPr>
          <w:rFonts w:ascii="Times New Roman" w:hAnsi="Times New Roman" w:cs="Times New Roman"/>
          <w:sz w:val="24"/>
          <w:szCs w:val="24"/>
        </w:rPr>
      </w:pPr>
      <w:r>
        <w:rPr>
          <w:rFonts w:ascii="Times New Roman" w:hAnsi="Times New Roman" w:cs="Times New Roman"/>
          <w:sz w:val="24"/>
          <w:szCs w:val="24"/>
        </w:rPr>
        <w:t xml:space="preserve"> решения по обеспечению электромагнитной совместимости устройств РЗА, АСУ ТП, АИИС КУЭ, СИ, </w:t>
      </w:r>
      <w:proofErr w:type="spellStart"/>
      <w:r>
        <w:rPr>
          <w:rFonts w:ascii="Times New Roman" w:hAnsi="Times New Roman" w:cs="Times New Roman"/>
          <w:sz w:val="24"/>
          <w:szCs w:val="24"/>
        </w:rPr>
        <w:t>СМиУКЭ</w:t>
      </w:r>
      <w:proofErr w:type="spellEnd"/>
      <w:r>
        <w:rPr>
          <w:rFonts w:ascii="Times New Roman" w:hAnsi="Times New Roman" w:cs="Times New Roman"/>
          <w:sz w:val="24"/>
          <w:szCs w:val="24"/>
        </w:rPr>
        <w:t xml:space="preserve"> и СС (на основании результатов предпроектного обследования состояния электромагнитной обстановки на объекте);</w:t>
      </w:r>
    </w:p>
    <w:p w:rsidR="00216BF8" w:rsidRDefault="00CF6A13">
      <w:pPr>
        <w:widowControl w:val="0"/>
        <w:numPr>
          <w:ilvl w:val="0"/>
          <w:numId w:val="8"/>
        </w:numPr>
        <w:tabs>
          <w:tab w:val="clear" w:pos="1070"/>
          <w:tab w:val="left" w:pos="360"/>
          <w:tab w:val="left" w:pos="1080"/>
        </w:tabs>
        <w:ind w:left="0" w:firstLine="709"/>
        <w:jc w:val="both"/>
        <w:rPr>
          <w:rFonts w:ascii="Times New Roman" w:hAnsi="Times New Roman" w:cs="Times New Roman"/>
        </w:rPr>
      </w:pPr>
      <w:r>
        <w:rPr>
          <w:rFonts w:ascii="Times New Roman" w:hAnsi="Times New Roman" w:cs="Times New Roman"/>
        </w:rPr>
        <w:t>решения по демонтируемому оборудованию;</w:t>
      </w:r>
    </w:p>
    <w:p w:rsidR="00216BF8" w:rsidRDefault="00CF6A13">
      <w:pPr>
        <w:widowControl w:val="0"/>
        <w:numPr>
          <w:ilvl w:val="0"/>
          <w:numId w:val="8"/>
        </w:numPr>
        <w:tabs>
          <w:tab w:val="clear" w:pos="1070"/>
          <w:tab w:val="left" w:pos="360"/>
          <w:tab w:val="left" w:pos="1080"/>
        </w:tabs>
        <w:ind w:left="0" w:firstLine="709"/>
        <w:jc w:val="both"/>
        <w:rPr>
          <w:rFonts w:ascii="Times New Roman" w:hAnsi="Times New Roman" w:cs="Times New Roman"/>
        </w:rPr>
      </w:pPr>
      <w:r>
        <w:rPr>
          <w:rFonts w:ascii="Times New Roman" w:hAnsi="Times New Roman" w:cs="Times New Roman"/>
        </w:rPr>
        <w:t>решения по маслохозяйству (маслоприемники, маслопроводы, маслосборник)</w:t>
      </w:r>
      <w:r>
        <w:rPr>
          <w:rFonts w:ascii="Times New Roman" w:hAnsi="Times New Roman" w:cs="Times New Roman"/>
          <w:i/>
        </w:rPr>
        <w:t>.</w:t>
      </w:r>
    </w:p>
    <w:p w:rsidR="00216BF8" w:rsidRDefault="00CF6A13">
      <w:pPr>
        <w:pStyle w:val="a5"/>
        <w:widowControl w:val="0"/>
        <w:numPr>
          <w:ilvl w:val="2"/>
          <w:numId w:val="2"/>
        </w:numPr>
        <w:tabs>
          <w:tab w:val="left" w:pos="-3960"/>
          <w:tab w:val="left" w:pos="709"/>
        </w:tabs>
        <w:ind w:left="0" w:firstLine="709"/>
        <w:jc w:val="both"/>
        <w:rPr>
          <w:rFonts w:ascii="Times New Roman" w:hAnsi="Times New Roman" w:cs="Times New Roman"/>
          <w:b/>
          <w:iCs/>
        </w:rPr>
      </w:pPr>
      <w:r>
        <w:rPr>
          <w:rFonts w:ascii="Times New Roman" w:hAnsi="Times New Roman" w:cs="Times New Roman"/>
          <w:b/>
          <w:iCs/>
        </w:rPr>
        <w:t xml:space="preserve"> «</w:t>
      </w:r>
      <w:r>
        <w:rPr>
          <w:rFonts w:ascii="Times New Roman" w:hAnsi="Times New Roman" w:cs="Times New Roman"/>
          <w:b/>
        </w:rPr>
        <w:t xml:space="preserve">Основные технические решения по </w:t>
      </w:r>
      <w:r>
        <w:rPr>
          <w:rFonts w:ascii="Times New Roman" w:hAnsi="Times New Roman" w:cs="Times New Roman"/>
          <w:b/>
          <w:iCs/>
        </w:rPr>
        <w:t>РЗА</w:t>
      </w:r>
      <w:r>
        <w:rPr>
          <w:rFonts w:ascii="Times New Roman" w:hAnsi="Times New Roman" w:cs="Times New Roman"/>
          <w:b/>
        </w:rPr>
        <w:t xml:space="preserve"> и другим ИТС».</w:t>
      </w:r>
    </w:p>
    <w:p w:rsidR="00216BF8" w:rsidRDefault="00CF6A13">
      <w:pPr>
        <w:widowControl w:val="0"/>
        <w:tabs>
          <w:tab w:val="left" w:pos="-4680"/>
        </w:tabs>
        <w:ind w:firstLine="709"/>
        <w:jc w:val="both"/>
        <w:rPr>
          <w:rFonts w:ascii="Times New Roman" w:hAnsi="Times New Roman" w:cs="Times New Roman"/>
        </w:rPr>
      </w:pPr>
      <w:r>
        <w:rPr>
          <w:rFonts w:ascii="Times New Roman" w:hAnsi="Times New Roman" w:cs="Times New Roman"/>
        </w:rPr>
        <w:t>В составе раздела с учетом предпроектного обследования выполнить, определить и</w:t>
      </w:r>
      <w:r>
        <w:rPr>
          <w:rFonts w:ascii="Times New Roman" w:hAnsi="Times New Roman" w:cs="Times New Roman"/>
          <w:lang w:val="en-US"/>
        </w:rPr>
        <w:t> </w:t>
      </w:r>
      <w:r>
        <w:rPr>
          <w:rFonts w:ascii="Times New Roman" w:hAnsi="Times New Roman" w:cs="Times New Roman"/>
        </w:rPr>
        <w:t>разработать:</w:t>
      </w:r>
    </w:p>
    <w:p w:rsidR="00216BF8" w:rsidRDefault="00CF6A13" w:rsidP="00263266">
      <w:pPr>
        <w:pStyle w:val="Style22"/>
        <w:shd w:val="clear" w:color="auto" w:fill="auto"/>
        <w:tabs>
          <w:tab w:val="left" w:pos="1134"/>
        </w:tabs>
        <w:spacing w:before="0" w:after="0" w:line="240" w:lineRule="auto"/>
        <w:ind w:right="20" w:firstLine="709"/>
        <w:jc w:val="both"/>
        <w:rPr>
          <w:rFonts w:ascii="Times New Roman" w:hAnsi="Times New Roman" w:cs="Times New Roman"/>
          <w:sz w:val="24"/>
          <w:szCs w:val="24"/>
        </w:rPr>
      </w:pPr>
      <w:r>
        <w:rPr>
          <w:rFonts w:ascii="Times New Roman" w:hAnsi="Times New Roman" w:cs="Times New Roman"/>
        </w:rPr>
        <w:t>–</w:t>
      </w:r>
      <w:r>
        <w:rPr>
          <w:rFonts w:ascii="Times New Roman" w:hAnsi="Times New Roman" w:cs="Times New Roman"/>
          <w:spacing w:val="-6"/>
          <w:sz w:val="24"/>
          <w:szCs w:val="24"/>
        </w:rPr>
        <w:tab/>
      </w:r>
      <w:r>
        <w:rPr>
          <w:rFonts w:ascii="Times New Roman" w:hAnsi="Times New Roman" w:cs="Times New Roman"/>
          <w:sz w:val="24"/>
          <w:szCs w:val="24"/>
        </w:rPr>
        <w:t xml:space="preserve">состав вновь устанавливаемых и объемы модернизации существующих устройств ИТС,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РЗА каждого элемента проектируемого объекта (трансформаторы, шины, СКРМ и т.д.) и каждой отходящей ЛЭП (в том числе на противоположных концах ЛЭП). Для ЛЭП должно быть рассмотрено не менее двух вариантов состава РЗ, СА с обязательным рассмотрением варианта применения ДЗЛ и создания или модернизации соответствующих каналов связи;</w:t>
      </w:r>
    </w:p>
    <w:p w:rsidR="00216BF8" w:rsidRDefault="00CF6A13" w:rsidP="00F16F3E">
      <w:pPr>
        <w:pStyle w:val="Style22"/>
        <w:shd w:val="clear" w:color="auto" w:fill="auto"/>
        <w:tabs>
          <w:tab w:val="left" w:pos="1134"/>
        </w:tabs>
        <w:spacing w:before="0" w:after="0" w:line="240" w:lineRule="auto"/>
        <w:ind w:right="20" w:firstLine="709"/>
        <w:jc w:val="both"/>
        <w:rPr>
          <w:rFonts w:ascii="Times New Roman" w:hAnsi="Times New Roman" w:cs="Times New Roman"/>
        </w:rPr>
      </w:pPr>
      <w:r>
        <w:rPr>
          <w:rFonts w:ascii="Times New Roman" w:hAnsi="Times New Roman" w:cs="Times New Roman"/>
          <w:sz w:val="24"/>
          <w:szCs w:val="24"/>
        </w:rPr>
        <w:t>–</w:t>
      </w:r>
      <w:r w:rsidR="00263266">
        <w:rPr>
          <w:rFonts w:ascii="Times New Roman" w:hAnsi="Times New Roman" w:cs="Times New Roman"/>
          <w:sz w:val="24"/>
          <w:szCs w:val="24"/>
        </w:rPr>
        <w:tab/>
      </w:r>
      <w:r>
        <w:rPr>
          <w:rFonts w:ascii="Times New Roman" w:hAnsi="Times New Roman" w:cs="Times New Roman"/>
          <w:sz w:val="24"/>
          <w:szCs w:val="24"/>
        </w:rPr>
        <w:t xml:space="preserve">схему размещения устройств ИТС,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РЗ, СА, ПА, РА и РАСП (РАС, ОМП) на</w:t>
      </w:r>
      <w:r>
        <w:rPr>
          <w:rFonts w:ascii="Times New Roman" w:hAnsi="Times New Roman" w:cs="Times New Roman"/>
          <w:sz w:val="24"/>
          <w:szCs w:val="24"/>
          <w:lang w:val="en-US"/>
        </w:rPr>
        <w:t> </w:t>
      </w:r>
      <w:r>
        <w:rPr>
          <w:rFonts w:ascii="Times New Roman" w:hAnsi="Times New Roman" w:cs="Times New Roman"/>
          <w:sz w:val="24"/>
          <w:szCs w:val="24"/>
        </w:rPr>
        <w:t>объекте проектирования;</w:t>
      </w:r>
    </w:p>
    <w:p w:rsidR="00216BF8" w:rsidRDefault="00CF6A13" w:rsidP="00F16F3E">
      <w:pPr>
        <w:widowControl w:val="0"/>
        <w:tabs>
          <w:tab w:val="left" w:pos="1134"/>
        </w:tabs>
        <w:ind w:firstLine="709"/>
        <w:jc w:val="both"/>
        <w:rPr>
          <w:rFonts w:ascii="Times New Roman" w:hAnsi="Times New Roman" w:cs="Times New Roman"/>
          <w:spacing w:val="-4"/>
        </w:rPr>
      </w:pPr>
      <w:r>
        <w:rPr>
          <w:rFonts w:ascii="Times New Roman" w:hAnsi="Times New Roman" w:cs="Times New Roman"/>
          <w:spacing w:val="-4"/>
        </w:rPr>
        <w:t>–</w:t>
      </w:r>
      <w:r w:rsidR="00263266">
        <w:rPr>
          <w:rFonts w:ascii="Times New Roman" w:hAnsi="Times New Roman" w:cs="Times New Roman"/>
          <w:spacing w:val="-4"/>
        </w:rPr>
        <w:tab/>
      </w:r>
      <w:r>
        <w:rPr>
          <w:rFonts w:ascii="Times New Roman" w:hAnsi="Times New Roman" w:cs="Times New Roman"/>
          <w:spacing w:val="-4"/>
        </w:rPr>
        <w:t>технические и метрологические характеристики вторичных обмоток ТТ и ТН;</w:t>
      </w:r>
    </w:p>
    <w:p w:rsidR="00216BF8" w:rsidRDefault="00CF6A13" w:rsidP="00F16F3E">
      <w:pPr>
        <w:widowControl w:val="0"/>
        <w:tabs>
          <w:tab w:val="left" w:pos="1134"/>
        </w:tabs>
        <w:ind w:firstLine="709"/>
        <w:jc w:val="both"/>
        <w:rPr>
          <w:rFonts w:ascii="Times New Roman" w:hAnsi="Times New Roman" w:cs="Times New Roman"/>
        </w:rPr>
      </w:pPr>
      <w:r>
        <w:rPr>
          <w:rFonts w:ascii="Times New Roman" w:hAnsi="Times New Roman" w:cs="Times New Roman"/>
        </w:rPr>
        <w:t>–</w:t>
      </w:r>
      <w:r w:rsidR="00263266">
        <w:rPr>
          <w:rFonts w:ascii="Times New Roman" w:hAnsi="Times New Roman" w:cs="Times New Roman"/>
        </w:rPr>
        <w:tab/>
      </w:r>
      <w:r>
        <w:rPr>
          <w:rFonts w:ascii="Times New Roman" w:hAnsi="Times New Roman" w:cs="Times New Roman"/>
        </w:rPr>
        <w:t xml:space="preserve">режимы АПВ ЛЭП и шин (ошиновок), в </w:t>
      </w:r>
      <w:proofErr w:type="spellStart"/>
      <w:r>
        <w:rPr>
          <w:rFonts w:ascii="Times New Roman" w:hAnsi="Times New Roman" w:cs="Times New Roman"/>
        </w:rPr>
        <w:t>т.ч</w:t>
      </w:r>
      <w:proofErr w:type="spellEnd"/>
      <w:r>
        <w:rPr>
          <w:rFonts w:ascii="Times New Roman" w:hAnsi="Times New Roman" w:cs="Times New Roman"/>
        </w:rPr>
        <w:t>. алгоритмы АПВ (кратность, условия пуска, контроль напряжения на ЛЭП и шинах, контроль синхронизма и т.п.);</w:t>
      </w:r>
    </w:p>
    <w:p w:rsidR="00216BF8" w:rsidRDefault="00CF6A13" w:rsidP="00F16F3E">
      <w:pPr>
        <w:widowControl w:val="0"/>
        <w:tabs>
          <w:tab w:val="left" w:pos="-4680"/>
          <w:tab w:val="left" w:pos="1134"/>
        </w:tabs>
        <w:ind w:firstLine="709"/>
        <w:jc w:val="both"/>
        <w:rPr>
          <w:rFonts w:ascii="Times New Roman" w:hAnsi="Times New Roman"/>
        </w:rPr>
      </w:pPr>
      <w:r>
        <w:rPr>
          <w:rFonts w:ascii="Times New Roman" w:hAnsi="Times New Roman" w:cs="Times New Roman"/>
        </w:rPr>
        <w:t>–</w:t>
      </w:r>
      <w:r w:rsidR="00263266">
        <w:rPr>
          <w:rFonts w:ascii="Times New Roman" w:hAnsi="Times New Roman" w:cs="Times New Roman"/>
        </w:rPr>
        <w:tab/>
      </w:r>
      <w:r>
        <w:rPr>
          <w:rFonts w:ascii="Times New Roman" w:hAnsi="Times New Roman" w:cs="Times New Roman"/>
        </w:rPr>
        <w:t>каналы, технологии и состав оборудования связи, используемые для целей РЗ, ПА, РА и</w:t>
      </w:r>
      <w:r>
        <w:rPr>
          <w:rFonts w:ascii="Times New Roman" w:hAnsi="Times New Roman" w:cs="Times New Roman"/>
          <w:lang w:val="en-US"/>
        </w:rPr>
        <w:t> </w:t>
      </w:r>
      <w:r>
        <w:rPr>
          <w:rFonts w:ascii="Times New Roman" w:hAnsi="Times New Roman" w:cs="Times New Roman"/>
        </w:rPr>
        <w:t>РАСП (количество фаз с ВЧ-обработкой, при использовании ВЧ каналов связи по ЛЭП, количество ОВ, оборудования мультиплексирования (при обоснованном отказе организации работы РЗ, ПА и РА по выделенным волокнам волоконно-оптического кабеля) при организации ВОЛС);</w:t>
      </w:r>
    </w:p>
    <w:p w:rsidR="00216BF8" w:rsidRPr="00E84735" w:rsidRDefault="00CF6A13" w:rsidP="00F16F3E">
      <w:pPr>
        <w:widowControl w:val="0"/>
        <w:tabs>
          <w:tab w:val="left" w:pos="-4680"/>
          <w:tab w:val="left" w:pos="1134"/>
        </w:tabs>
        <w:ind w:firstLine="709"/>
        <w:jc w:val="both"/>
        <w:rPr>
          <w:rFonts w:ascii="Times New Roman" w:hAnsi="Times New Roman"/>
        </w:rPr>
      </w:pPr>
      <w:r>
        <w:rPr>
          <w:rFonts w:ascii="Times New Roman" w:hAnsi="Times New Roman" w:cs="Times New Roman"/>
        </w:rPr>
        <w:t>–</w:t>
      </w:r>
      <w:r w:rsidR="00263266">
        <w:rPr>
          <w:rFonts w:ascii="Times New Roman" w:hAnsi="Times New Roman" w:cs="Times New Roman"/>
        </w:rPr>
        <w:tab/>
      </w:r>
      <w:r>
        <w:rPr>
          <w:rFonts w:ascii="Times New Roman" w:hAnsi="Times New Roman" w:cs="Times New Roman"/>
        </w:rPr>
        <w:t xml:space="preserve">структурную схему АСУ ТП или ССПИ (ТМ) с краткой пояснительной запиской (виды </w:t>
      </w:r>
      <w:r w:rsidRPr="00E84735">
        <w:rPr>
          <w:rFonts w:ascii="Times New Roman" w:hAnsi="Times New Roman" w:cs="Times New Roman"/>
        </w:rPr>
        <w:t>контролируемого и управляемого оборудования, состав функциональных подсистем);</w:t>
      </w:r>
    </w:p>
    <w:p w:rsidR="00216BF8" w:rsidRPr="00E84735" w:rsidRDefault="00CF6A13" w:rsidP="00F16F3E">
      <w:pPr>
        <w:pStyle w:val="a5"/>
        <w:widowControl w:val="0"/>
        <w:numPr>
          <w:ilvl w:val="0"/>
          <w:numId w:val="36"/>
        </w:numPr>
        <w:tabs>
          <w:tab w:val="left" w:pos="-4680"/>
          <w:tab w:val="left" w:pos="1134"/>
        </w:tabs>
        <w:ind w:left="0" w:firstLine="709"/>
        <w:jc w:val="both"/>
        <w:rPr>
          <w:rFonts w:ascii="Times New Roman" w:hAnsi="Times New Roman"/>
        </w:rPr>
      </w:pPr>
      <w:r w:rsidRPr="00E84735">
        <w:rPr>
          <w:rFonts w:ascii="Times New Roman" w:hAnsi="Times New Roman" w:cs="Times New Roman"/>
        </w:rPr>
        <w:t>решения по обмену технологической информацией с ЦЭС ПАО «Якутскэнерго»</w:t>
      </w:r>
      <w:r w:rsidR="00E84735">
        <w:rPr>
          <w:rFonts w:ascii="Times New Roman" w:hAnsi="Times New Roman" w:cs="Times New Roman"/>
        </w:rPr>
        <w:t xml:space="preserve">, Якутским РДУ </w:t>
      </w:r>
      <w:r w:rsidRPr="00E84735">
        <w:rPr>
          <w:rFonts w:ascii="Times New Roman" w:hAnsi="Times New Roman" w:cs="Times New Roman"/>
        </w:rPr>
        <w:t>на</w:t>
      </w:r>
      <w:r w:rsidRPr="00E84735">
        <w:rPr>
          <w:rFonts w:ascii="Times New Roman" w:hAnsi="Times New Roman" w:cs="Times New Roman"/>
          <w:lang w:val="en-US"/>
        </w:rPr>
        <w:t> </w:t>
      </w:r>
      <w:r w:rsidRPr="00E84735">
        <w:rPr>
          <w:rFonts w:ascii="Times New Roman" w:hAnsi="Times New Roman" w:cs="Times New Roman"/>
        </w:rPr>
        <w:t>базе протоколов МЭК: выбор направления обмена, определение состава информации, обобщенный расчет данных каждого типа для каждого направления обмена по вновь вводимому оборудованию, расчет необходимой пропускной способности каналов связи.</w:t>
      </w:r>
    </w:p>
    <w:p w:rsidR="00216BF8" w:rsidRDefault="00CF6A13" w:rsidP="00F16F3E">
      <w:pPr>
        <w:numPr>
          <w:ilvl w:val="0"/>
          <w:numId w:val="36"/>
        </w:numPr>
        <w:tabs>
          <w:tab w:val="left" w:pos="1134"/>
        </w:tabs>
        <w:ind w:left="0" w:firstLine="680"/>
        <w:jc w:val="both"/>
        <w:rPr>
          <w:rFonts w:ascii="Times New Roman" w:hAnsi="Times New Roman"/>
        </w:rPr>
      </w:pPr>
      <w:r>
        <w:rPr>
          <w:rFonts w:ascii="Times New Roman" w:hAnsi="Times New Roman"/>
        </w:rPr>
        <w:t xml:space="preserve">оборудование, предлагаемое в целях реализации проектных решений должно быть включено в реестр промышленной продукции, произведенной на территории Российской Федерации или произведенной на территории государства </w:t>
      </w:r>
      <w:r w:rsidR="00263266">
        <w:rPr>
          <w:rFonts w:ascii="Times New Roman" w:hAnsi="Times New Roman"/>
        </w:rPr>
        <w:t>–</w:t>
      </w:r>
      <w:r>
        <w:rPr>
          <w:rFonts w:ascii="Times New Roman" w:hAnsi="Times New Roman"/>
        </w:rPr>
        <w:t xml:space="preserve"> члена Евразийского экономического союза, предусмотренный постановлением Правительства Российской Федерации от 30 апреля 2020 г. № 616, включено в единый реестр российской радиоэлектронной продукции, предусмотренный постановлением Правительства Российской Федерации от 10 июля 2019 г. №</w:t>
      </w:r>
      <w:r w:rsidR="00263266">
        <w:rPr>
          <w:rFonts w:ascii="Times New Roman" w:hAnsi="Times New Roman"/>
        </w:rPr>
        <w:t> </w:t>
      </w:r>
      <w:r>
        <w:rPr>
          <w:rFonts w:ascii="Times New Roman" w:hAnsi="Times New Roman"/>
        </w:rPr>
        <w:t>878. Программное обеспечение</w:t>
      </w:r>
      <w:r w:rsidR="00263266">
        <w:rPr>
          <w:rFonts w:ascii="Times New Roman" w:hAnsi="Times New Roman"/>
        </w:rPr>
        <w:t>,</w:t>
      </w:r>
      <w:r>
        <w:rPr>
          <w:rFonts w:ascii="Times New Roman" w:hAnsi="Times New Roman"/>
        </w:rPr>
        <w:t xml:space="preserve"> предлагаемое в целях реализации проектных решений, должно быть включено в Единый реестр российских программ для электронных вычислительных машин и баз данных https://reestr.digital.gov.ru</w:t>
      </w:r>
    </w:p>
    <w:p w:rsidR="00216BF8" w:rsidRDefault="00CF6A13" w:rsidP="00F16F3E">
      <w:pPr>
        <w:pStyle w:val="a5"/>
        <w:widowControl w:val="0"/>
        <w:numPr>
          <w:ilvl w:val="0"/>
          <w:numId w:val="36"/>
        </w:numPr>
        <w:tabs>
          <w:tab w:val="left" w:pos="-4680"/>
          <w:tab w:val="left" w:pos="1134"/>
        </w:tabs>
        <w:ind w:left="0" w:firstLine="709"/>
        <w:jc w:val="both"/>
      </w:pPr>
      <w:r>
        <w:rPr>
          <w:rFonts w:ascii="Times New Roman" w:hAnsi="Times New Roman" w:cs="Times New Roman"/>
        </w:rPr>
        <w:t>предусмотреть проектом решения по защите информации в соответствии с федеральным законодательством по безопасности критической информационной инфраструктуры, а также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rsidR="00216BF8" w:rsidRDefault="00216BF8">
      <w:pPr>
        <w:widowControl w:val="0"/>
        <w:tabs>
          <w:tab w:val="left" w:pos="-4680"/>
          <w:tab w:val="left" w:pos="1080"/>
        </w:tabs>
        <w:ind w:firstLine="709"/>
        <w:jc w:val="both"/>
        <w:rPr>
          <w:rFonts w:ascii="Times New Roman" w:hAnsi="Times New Roman" w:cs="Times New Roman"/>
        </w:rPr>
      </w:pPr>
    </w:p>
    <w:p w:rsidR="00216BF8" w:rsidRDefault="00CF6A13">
      <w:pPr>
        <w:pStyle w:val="a5"/>
        <w:widowControl w:val="0"/>
        <w:numPr>
          <w:ilvl w:val="2"/>
          <w:numId w:val="2"/>
        </w:numPr>
        <w:tabs>
          <w:tab w:val="left" w:pos="-3960"/>
          <w:tab w:val="left" w:pos="709"/>
          <w:tab w:val="left" w:pos="1418"/>
        </w:tabs>
        <w:ind w:left="0" w:firstLine="709"/>
        <w:jc w:val="both"/>
        <w:rPr>
          <w:rFonts w:ascii="Times New Roman" w:hAnsi="Times New Roman" w:cs="Times New Roman"/>
          <w:b/>
          <w:iCs/>
        </w:rPr>
      </w:pPr>
      <w:r>
        <w:rPr>
          <w:rFonts w:ascii="Times New Roman" w:hAnsi="Times New Roman" w:cs="Times New Roman"/>
          <w:b/>
          <w:iCs/>
        </w:rPr>
        <w:t>«Основные технические решения по организации связи».</w:t>
      </w:r>
    </w:p>
    <w:p w:rsidR="00216BF8" w:rsidRPr="00AA7D45" w:rsidRDefault="00CF6A13">
      <w:pPr>
        <w:widowControl w:val="0"/>
        <w:tabs>
          <w:tab w:val="left" w:pos="-4680"/>
          <w:tab w:val="left" w:pos="1080"/>
        </w:tabs>
        <w:ind w:firstLine="709"/>
        <w:jc w:val="both"/>
        <w:rPr>
          <w:rFonts w:ascii="Times New Roman" w:hAnsi="Times New Roman" w:cs="Times New Roman"/>
          <w:iCs/>
        </w:rPr>
      </w:pPr>
      <w:r>
        <w:rPr>
          <w:rFonts w:ascii="Times New Roman" w:hAnsi="Times New Roman" w:cs="Times New Roman"/>
          <w:iCs/>
        </w:rPr>
        <w:t xml:space="preserve">В составе </w:t>
      </w:r>
      <w:r w:rsidRPr="00CB64E8">
        <w:rPr>
          <w:rFonts w:ascii="Times New Roman" w:hAnsi="Times New Roman" w:cs="Times New Roman"/>
          <w:iCs/>
        </w:rPr>
        <w:t xml:space="preserve">раздела на основании результатов </w:t>
      </w:r>
      <w:r w:rsidRPr="00CB64E8">
        <w:rPr>
          <w:rFonts w:ascii="Times New Roman" w:hAnsi="Times New Roman" w:cs="Times New Roman"/>
        </w:rPr>
        <w:t>предпроектного обследования</w:t>
      </w:r>
      <w:r w:rsidRPr="00CB64E8">
        <w:rPr>
          <w:rFonts w:ascii="Times New Roman" w:hAnsi="Times New Roman" w:cs="Times New Roman"/>
          <w:iCs/>
        </w:rPr>
        <w:t xml:space="preserve"> выполнить и</w:t>
      </w:r>
      <w:r w:rsidRPr="00CB64E8">
        <w:rPr>
          <w:rFonts w:ascii="Times New Roman" w:hAnsi="Times New Roman" w:cs="Times New Roman"/>
          <w:iCs/>
          <w:lang w:val="en-US"/>
        </w:rPr>
        <w:t> </w:t>
      </w:r>
      <w:r w:rsidRPr="00AA7D45">
        <w:rPr>
          <w:rFonts w:ascii="Times New Roman" w:hAnsi="Times New Roman" w:cs="Times New Roman"/>
          <w:iCs/>
        </w:rPr>
        <w:t>разработать:</w:t>
      </w:r>
    </w:p>
    <w:p w:rsidR="00216BF8" w:rsidRPr="005F4A76" w:rsidRDefault="00CF6A13" w:rsidP="00F16F3E">
      <w:pPr>
        <w:widowControl w:val="0"/>
        <w:tabs>
          <w:tab w:val="left" w:pos="-4680"/>
          <w:tab w:val="left" w:pos="1134"/>
        </w:tabs>
        <w:ind w:firstLine="709"/>
        <w:jc w:val="both"/>
        <w:rPr>
          <w:rFonts w:ascii="Times New Roman" w:hAnsi="Times New Roman" w:cs="Times New Roman"/>
          <w:iCs/>
        </w:rPr>
      </w:pPr>
      <w:r w:rsidRPr="00AA7D45">
        <w:rPr>
          <w:rFonts w:ascii="Times New Roman" w:hAnsi="Times New Roman" w:cs="Times New Roman"/>
          <w:iCs/>
        </w:rPr>
        <w:t>–</w:t>
      </w:r>
      <w:r w:rsidRPr="00AA7D45">
        <w:rPr>
          <w:rFonts w:ascii="Times New Roman" w:hAnsi="Times New Roman" w:cs="Times New Roman"/>
          <w:iCs/>
        </w:rPr>
        <w:tab/>
      </w:r>
      <w:r w:rsidRPr="005F4A76">
        <w:rPr>
          <w:rFonts w:ascii="Times New Roman" w:hAnsi="Times New Roman" w:cs="Times New Roman"/>
          <w:iCs/>
        </w:rPr>
        <w:t>пояснительную записку с описанием предлагаемых решений;</w:t>
      </w:r>
    </w:p>
    <w:p w:rsidR="00216BF8" w:rsidRPr="005F4A76" w:rsidRDefault="00CF6A13" w:rsidP="00F16F3E">
      <w:pPr>
        <w:widowControl w:val="0"/>
        <w:tabs>
          <w:tab w:val="left" w:pos="-4680"/>
          <w:tab w:val="left" w:pos="1134"/>
        </w:tabs>
        <w:ind w:firstLine="709"/>
        <w:jc w:val="both"/>
        <w:rPr>
          <w:rFonts w:ascii="Times New Roman" w:hAnsi="Times New Roman" w:cs="Times New Roman"/>
          <w:iCs/>
        </w:rPr>
      </w:pPr>
      <w:r w:rsidRPr="005F4A76">
        <w:rPr>
          <w:rFonts w:ascii="Times New Roman" w:hAnsi="Times New Roman" w:cs="Times New Roman"/>
          <w:iCs/>
        </w:rPr>
        <w:t>–</w:t>
      </w:r>
      <w:r w:rsidRPr="005F4A76">
        <w:rPr>
          <w:rFonts w:ascii="Times New Roman" w:hAnsi="Times New Roman" w:cs="Times New Roman"/>
          <w:iCs/>
        </w:rPr>
        <w:tab/>
        <w:t xml:space="preserve">перечень проектируемых систем связи и укрупненный состав каждой из </w:t>
      </w:r>
      <w:r w:rsidRPr="005F4A76">
        <w:rPr>
          <w:rFonts w:ascii="Times New Roman" w:hAnsi="Times New Roman" w:cs="Times New Roman"/>
          <w:iCs/>
        </w:rPr>
        <w:lastRenderedPageBreak/>
        <w:t>проектируемых систем связи;</w:t>
      </w:r>
    </w:p>
    <w:p w:rsidR="005F4A76" w:rsidRDefault="00CF6A13" w:rsidP="00F16F3E">
      <w:pPr>
        <w:widowControl w:val="0"/>
        <w:tabs>
          <w:tab w:val="left" w:pos="-4680"/>
          <w:tab w:val="left" w:pos="1134"/>
        </w:tabs>
        <w:ind w:firstLine="709"/>
        <w:jc w:val="both"/>
        <w:rPr>
          <w:rFonts w:ascii="Times New Roman" w:hAnsi="Times New Roman" w:cs="Times New Roman"/>
        </w:rPr>
      </w:pPr>
      <w:r w:rsidRPr="005F4A76">
        <w:rPr>
          <w:rFonts w:ascii="Times New Roman" w:hAnsi="Times New Roman" w:cs="Times New Roman"/>
          <w:iCs/>
        </w:rPr>
        <w:t>–</w:t>
      </w:r>
      <w:r w:rsidRPr="005F4A76">
        <w:rPr>
          <w:rFonts w:ascii="Times New Roman" w:hAnsi="Times New Roman" w:cs="Times New Roman"/>
          <w:iCs/>
        </w:rPr>
        <w:tab/>
        <w:t>направления организации каналов связи (в форме таблицы информационных потоков) с указанием типа, емкости и назначения организуемых каналов связи и устройств связи, по которым организуются основные и резервные каналы;</w:t>
      </w:r>
    </w:p>
    <w:p w:rsidR="005F4A76" w:rsidRPr="00F16F3E" w:rsidRDefault="00A66E1B" w:rsidP="00F16F3E">
      <w:pPr>
        <w:pStyle w:val="a5"/>
        <w:widowControl w:val="0"/>
        <w:numPr>
          <w:ilvl w:val="0"/>
          <w:numId w:val="65"/>
        </w:numPr>
        <w:tabs>
          <w:tab w:val="left" w:pos="-4680"/>
          <w:tab w:val="left" w:pos="1134"/>
        </w:tabs>
        <w:ind w:left="0" w:firstLine="709"/>
        <w:jc w:val="both"/>
        <w:rPr>
          <w:rFonts w:ascii="Times New Roman" w:hAnsi="Times New Roman" w:cs="Times New Roman"/>
        </w:rPr>
      </w:pPr>
      <w:r w:rsidRPr="00F16F3E">
        <w:rPr>
          <w:rFonts w:ascii="Times New Roman" w:hAnsi="Times New Roman" w:cs="Times New Roman"/>
        </w:rPr>
        <w:t>г</w:t>
      </w:r>
      <w:r w:rsidR="005F4A76" w:rsidRPr="00F16F3E">
        <w:rPr>
          <w:rFonts w:ascii="Times New Roman" w:hAnsi="Times New Roman" w:cs="Times New Roman"/>
        </w:rPr>
        <w:t>рафические схемы/материалы:</w:t>
      </w:r>
    </w:p>
    <w:p w:rsidR="005F4A76" w:rsidRPr="00F16F3E" w:rsidRDefault="00A66E1B" w:rsidP="00F16F3E">
      <w:pPr>
        <w:pStyle w:val="a5"/>
        <w:widowControl w:val="0"/>
        <w:numPr>
          <w:ilvl w:val="0"/>
          <w:numId w:val="66"/>
        </w:numPr>
        <w:tabs>
          <w:tab w:val="left" w:pos="-3960"/>
          <w:tab w:val="left" w:pos="1134"/>
        </w:tabs>
        <w:ind w:left="0" w:firstLine="709"/>
        <w:jc w:val="both"/>
        <w:outlineLvl w:val="3"/>
        <w:rPr>
          <w:rFonts w:ascii="Times New Roman" w:hAnsi="Times New Roman" w:cs="Times New Roman"/>
        </w:rPr>
      </w:pPr>
      <w:r>
        <w:rPr>
          <w:rFonts w:ascii="Times New Roman" w:hAnsi="Times New Roman" w:cs="Times New Roman"/>
          <w:iCs/>
        </w:rPr>
        <w:t>о</w:t>
      </w:r>
      <w:r w:rsidR="005F4A76" w:rsidRPr="00F16F3E">
        <w:rPr>
          <w:rFonts w:ascii="Times New Roman" w:hAnsi="Times New Roman" w:cs="Times New Roman"/>
          <w:iCs/>
        </w:rPr>
        <w:t>бщую структурную схему организации каналов связи с указанием</w:t>
      </w:r>
      <w:r w:rsidR="005F4A76" w:rsidRPr="00F16F3E">
        <w:rPr>
          <w:rFonts w:ascii="Times New Roman" w:hAnsi="Times New Roman" w:cs="Times New Roman"/>
        </w:rPr>
        <w:t xml:space="preserve"> оборудования всех проектируемых и существующих систем связи, используемых для реализации решений проектной документации, в том числе систем передачи информации (ВОЛС, ВЧ связи, спутниковой связи, РРЛ), оборудования коммутации и маршрутизации, АТС; с указанием длин мультиплексных секций и ВЧ трактов, способов организации ВОЛС;</w:t>
      </w:r>
    </w:p>
    <w:p w:rsidR="005F4A76" w:rsidRPr="00F16F3E" w:rsidRDefault="00A66E1B" w:rsidP="00F16F3E">
      <w:pPr>
        <w:pStyle w:val="a5"/>
        <w:widowControl w:val="0"/>
        <w:numPr>
          <w:ilvl w:val="0"/>
          <w:numId w:val="66"/>
        </w:numPr>
        <w:tabs>
          <w:tab w:val="left" w:pos="-3960"/>
          <w:tab w:val="left" w:pos="1134"/>
        </w:tabs>
        <w:ind w:left="0" w:firstLine="709"/>
        <w:jc w:val="both"/>
        <w:outlineLvl w:val="3"/>
        <w:rPr>
          <w:rFonts w:ascii="Times New Roman" w:hAnsi="Times New Roman" w:cs="Times New Roman"/>
        </w:rPr>
      </w:pPr>
      <w:r>
        <w:rPr>
          <w:rFonts w:ascii="Times New Roman" w:hAnsi="Times New Roman" w:cs="Times New Roman"/>
        </w:rPr>
        <w:t>с</w:t>
      </w:r>
      <w:r w:rsidR="005F4A76" w:rsidRPr="00F16F3E">
        <w:rPr>
          <w:rFonts w:ascii="Times New Roman" w:hAnsi="Times New Roman" w:cs="Times New Roman"/>
        </w:rPr>
        <w:t xml:space="preserve">хему организации каналов связи и передачи информации между </w:t>
      </w:r>
      <w:r w:rsidRPr="00F16F3E">
        <w:rPr>
          <w:rFonts w:ascii="Times New Roman" w:hAnsi="Times New Roman" w:cs="Times New Roman"/>
        </w:rPr>
        <w:t>р</w:t>
      </w:r>
      <w:r>
        <w:rPr>
          <w:rFonts w:ascii="Times New Roman" w:hAnsi="Times New Roman" w:cs="Times New Roman"/>
        </w:rPr>
        <w:t>ек</w:t>
      </w:r>
      <w:r w:rsidRPr="00F16F3E">
        <w:rPr>
          <w:rFonts w:ascii="Times New Roman" w:hAnsi="Times New Roman" w:cs="Times New Roman"/>
        </w:rPr>
        <w:t>онструируемым</w:t>
      </w:r>
      <w:r w:rsidR="005F4A76" w:rsidRPr="00F16F3E">
        <w:rPr>
          <w:rFonts w:ascii="Times New Roman" w:hAnsi="Times New Roman" w:cs="Times New Roman"/>
        </w:rPr>
        <w:t xml:space="preserve"> объектом и </w:t>
      </w:r>
      <w:r w:rsidR="005F4A76" w:rsidRPr="00A66E1B">
        <w:rPr>
          <w:rFonts w:ascii="Times New Roman" w:hAnsi="Times New Roman" w:cs="Times New Roman"/>
        </w:rPr>
        <w:t>ЦЭС ПАО «Якутскэнерго», Якутским РДУ с</w:t>
      </w:r>
      <w:r w:rsidR="005F4A76" w:rsidRPr="00F16F3E">
        <w:rPr>
          <w:rFonts w:ascii="Times New Roman" w:hAnsi="Times New Roman" w:cs="Times New Roman"/>
        </w:rPr>
        <w:t xml:space="preserve"> отображением маршрутов прохождения информации, включая задействованные транзитные узлы (в том числе узлы связи СПД, узлы доступа операторов связи), каналообразующее </w:t>
      </w:r>
      <w:r w:rsidR="005F4A76" w:rsidRPr="00F16F3E">
        <w:rPr>
          <w:rFonts w:ascii="Times New Roman" w:hAnsi="Times New Roman" w:cs="Times New Roman"/>
        </w:rPr>
        <w:br/>
        <w:t>и сетевое оборудование (включая средства защиты информации), интерфейсы сопряжения и используемые протоколы обмена для всех видов передаваемой технологической информации (телеметрическая информация, команды ДУ, телефонная связь для оперативных переговоров, данные РАСП и пр.) с указанием пропускной способности;</w:t>
      </w:r>
    </w:p>
    <w:p w:rsidR="005F4A76" w:rsidRPr="00F16F3E" w:rsidRDefault="00A66E1B" w:rsidP="00F16F3E">
      <w:pPr>
        <w:pStyle w:val="a5"/>
        <w:widowControl w:val="0"/>
        <w:numPr>
          <w:ilvl w:val="0"/>
          <w:numId w:val="66"/>
        </w:numPr>
        <w:tabs>
          <w:tab w:val="left" w:pos="-3960"/>
          <w:tab w:val="left" w:pos="1134"/>
        </w:tabs>
        <w:ind w:left="0" w:firstLine="709"/>
        <w:jc w:val="both"/>
        <w:outlineLvl w:val="3"/>
        <w:rPr>
          <w:rFonts w:ascii="Times New Roman" w:hAnsi="Times New Roman" w:cs="Times New Roman"/>
        </w:rPr>
      </w:pPr>
      <w:r>
        <w:rPr>
          <w:rFonts w:ascii="Times New Roman" w:hAnsi="Times New Roman" w:cs="Times New Roman"/>
        </w:rPr>
        <w:t>с</w:t>
      </w:r>
      <w:r w:rsidR="005F4A76" w:rsidRPr="00F16F3E">
        <w:rPr>
          <w:rFonts w:ascii="Times New Roman" w:hAnsi="Times New Roman" w:cs="Times New Roman"/>
        </w:rPr>
        <w:t>труктурную схему организации каналов РЗА с указанием типовых шкафов (в</w:t>
      </w:r>
      <w:r w:rsidR="005F4A76" w:rsidRPr="00F16F3E">
        <w:rPr>
          <w:rFonts w:ascii="Times New Roman" w:hAnsi="Times New Roman" w:cs="Times New Roman"/>
          <w:lang w:val="en-US"/>
        </w:rPr>
        <w:t> </w:t>
      </w:r>
      <w:r w:rsidR="005F4A76" w:rsidRPr="00F16F3E">
        <w:rPr>
          <w:rFonts w:ascii="Times New Roman" w:hAnsi="Times New Roman" w:cs="Times New Roman"/>
        </w:rPr>
        <w:t>случае их применения), оборудования ЦСПИ по ВОЛС, оборудования ВЧ-связи, выделенных оптических волокон, используемых для целей РЗА, интерфейсов сопряжения оборудования.</w:t>
      </w:r>
    </w:p>
    <w:p w:rsidR="00216BF8" w:rsidRDefault="00CF6A13" w:rsidP="00F16F3E">
      <w:pPr>
        <w:widowControl w:val="0"/>
        <w:tabs>
          <w:tab w:val="left" w:pos="-4680"/>
          <w:tab w:val="left" w:pos="1134"/>
        </w:tabs>
        <w:ind w:firstLine="709"/>
        <w:jc w:val="both"/>
        <w:rPr>
          <w:rFonts w:ascii="Times New Roman" w:eastAsia="Times New Roman" w:hAnsi="Times New Roman" w:cs="Times New Roman"/>
          <w:lang w:eastAsia="ru-RU"/>
        </w:rPr>
      </w:pPr>
      <w:r w:rsidRPr="00CB64E8">
        <w:rPr>
          <w:rFonts w:ascii="Times New Roman" w:hAnsi="Times New Roman" w:cs="Times New Roman"/>
          <w:iCs/>
        </w:rPr>
        <w:t>–</w:t>
      </w:r>
      <w:r w:rsidRPr="00CB64E8">
        <w:rPr>
          <w:rFonts w:ascii="Times New Roman" w:hAnsi="Times New Roman" w:cs="Times New Roman"/>
          <w:iCs/>
        </w:rPr>
        <w:tab/>
      </w:r>
      <w:r w:rsidRPr="00CB64E8">
        <w:rPr>
          <w:rFonts w:ascii="Times New Roman" w:eastAsia="Times New Roman" w:hAnsi="Times New Roman" w:cs="Times New Roman"/>
          <w:lang w:eastAsia="ru-RU"/>
        </w:rPr>
        <w:t>указать адрес размещения и наименования центров управления.</w:t>
      </w:r>
    </w:p>
    <w:p w:rsidR="00216BF8" w:rsidRDefault="00216BF8">
      <w:pPr>
        <w:widowControl w:val="0"/>
        <w:tabs>
          <w:tab w:val="left" w:pos="-4680"/>
          <w:tab w:val="left" w:pos="960"/>
        </w:tabs>
        <w:ind w:firstLine="709"/>
        <w:jc w:val="both"/>
        <w:rPr>
          <w:rFonts w:ascii="Times New Roman" w:hAnsi="Times New Roman" w:cs="Times New Roman"/>
          <w:iCs/>
        </w:rPr>
      </w:pPr>
    </w:p>
    <w:p w:rsidR="00216BF8" w:rsidRDefault="00CF6A13">
      <w:pPr>
        <w:pStyle w:val="a5"/>
        <w:widowControl w:val="0"/>
        <w:numPr>
          <w:ilvl w:val="2"/>
          <w:numId w:val="2"/>
        </w:numPr>
        <w:tabs>
          <w:tab w:val="left" w:pos="709"/>
          <w:tab w:val="left" w:pos="1418"/>
        </w:tabs>
        <w:ind w:left="0" w:firstLine="709"/>
        <w:jc w:val="both"/>
        <w:rPr>
          <w:rFonts w:ascii="Times New Roman" w:hAnsi="Times New Roman" w:cs="Times New Roman"/>
          <w:bCs/>
        </w:rPr>
      </w:pPr>
      <w:r>
        <w:rPr>
          <w:rFonts w:ascii="Times New Roman" w:hAnsi="Times New Roman" w:cs="Times New Roman"/>
          <w:b/>
          <w:bCs/>
        </w:rPr>
        <w:t>Состав представляемых на рассмотрение материалов II этапа</w:t>
      </w:r>
      <w:r>
        <w:rPr>
          <w:rFonts w:ascii="Times New Roman" w:hAnsi="Times New Roman" w:cs="Times New Roman"/>
          <w:b/>
        </w:rPr>
        <w:t xml:space="preserve"> проектирования</w:t>
      </w:r>
      <w:r>
        <w:rPr>
          <w:rFonts w:ascii="Times New Roman" w:hAnsi="Times New Roman" w:cs="Times New Roman"/>
          <w:b/>
          <w:bCs/>
        </w:rPr>
        <w:t>:</w:t>
      </w:r>
    </w:p>
    <w:p w:rsidR="00216BF8" w:rsidRDefault="00CF6A13" w:rsidP="00263266">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утвержденное ЗП;</w:t>
      </w:r>
    </w:p>
    <w:p w:rsidR="00216BF8" w:rsidRDefault="00CF6A13" w:rsidP="009F1321">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перечень исходных данных для проектирования;</w:t>
      </w:r>
    </w:p>
    <w:p w:rsidR="00216BF8" w:rsidRDefault="00CF6A13" w:rsidP="009F1321">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материалы, в </w:t>
      </w:r>
      <w:proofErr w:type="spellStart"/>
      <w:r>
        <w:rPr>
          <w:rFonts w:ascii="Times New Roman" w:hAnsi="Times New Roman" w:cs="Times New Roman"/>
        </w:rPr>
        <w:t>т.ч</w:t>
      </w:r>
      <w:proofErr w:type="spellEnd"/>
      <w:r>
        <w:rPr>
          <w:rFonts w:ascii="Times New Roman" w:hAnsi="Times New Roman" w:cs="Times New Roman"/>
        </w:rPr>
        <w:t xml:space="preserve">. иллюстрационные, </w:t>
      </w:r>
      <w:proofErr w:type="spellStart"/>
      <w:r>
        <w:rPr>
          <w:rFonts w:ascii="Times New Roman" w:hAnsi="Times New Roman" w:cs="Times New Roman"/>
        </w:rPr>
        <w:t>предпроектного</w:t>
      </w:r>
      <w:proofErr w:type="spellEnd"/>
      <w:r>
        <w:rPr>
          <w:rFonts w:ascii="Times New Roman" w:hAnsi="Times New Roman" w:cs="Times New Roman"/>
        </w:rPr>
        <w:t xml:space="preserve"> обследования, в </w:t>
      </w:r>
      <w:proofErr w:type="spellStart"/>
      <w:r>
        <w:rPr>
          <w:rFonts w:ascii="Times New Roman" w:hAnsi="Times New Roman" w:cs="Times New Roman"/>
        </w:rPr>
        <w:t>т.ч</w:t>
      </w:r>
      <w:proofErr w:type="spellEnd"/>
      <w:r>
        <w:rPr>
          <w:rFonts w:ascii="Times New Roman" w:hAnsi="Times New Roman" w:cs="Times New Roman"/>
        </w:rPr>
        <w:t>. ИТС, РЗА, связи на объектах, смежных с объектом проектирования, по организации и метрологическому обеспечению измерений электрических и неэлектрических величин, как входящих, так и не входящих в ИТС и РЗА;</w:t>
      </w:r>
    </w:p>
    <w:p w:rsidR="00216BF8" w:rsidRDefault="00CF6A13" w:rsidP="009F1321">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 xml:space="preserve">генеральный план, схема реконструируемой ПС с отражением на нем вновь сооружаемых и переустраиваемых электроустановок, зданий, сооружений, коммуникаций и </w:t>
      </w:r>
      <w:proofErr w:type="spellStart"/>
      <w:r>
        <w:rPr>
          <w:rFonts w:ascii="Times New Roman" w:hAnsi="Times New Roman" w:cs="Times New Roman"/>
        </w:rPr>
        <w:t>др</w:t>
      </w:r>
      <w:proofErr w:type="spellEnd"/>
      <w:r>
        <w:rPr>
          <w:rFonts w:ascii="Times New Roman" w:hAnsi="Times New Roman" w:cs="Times New Roman"/>
        </w:rPr>
        <w:t>;</w:t>
      </w:r>
    </w:p>
    <w:p w:rsidR="00216BF8" w:rsidRDefault="00CF6A13" w:rsidP="00E36586">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нормальная схема электрических соединений ПС 110 кВ Северная;</w:t>
      </w:r>
    </w:p>
    <w:p w:rsidR="00216BF8" w:rsidRDefault="00CF6A13" w:rsidP="0041544F">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чертежи с компоновкой ПС и ОРУ, по которому выполняется реконструкция;</w:t>
      </w:r>
    </w:p>
    <w:p w:rsidR="00216BF8" w:rsidRDefault="00CF6A13" w:rsidP="0041544F">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чертежи зданий ПС;</w:t>
      </w:r>
    </w:p>
    <w:p w:rsidR="00216BF8" w:rsidRDefault="00CF6A13" w:rsidP="0041544F">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ситуационный план ПС;</w:t>
      </w:r>
    </w:p>
    <w:p w:rsidR="00216BF8" w:rsidRDefault="00CF6A13" w:rsidP="0041544F">
      <w:pPr>
        <w:widowControl w:val="0"/>
        <w:numPr>
          <w:ilvl w:val="0"/>
          <w:numId w:val="9"/>
        </w:numPr>
        <w:tabs>
          <w:tab w:val="left" w:pos="360"/>
          <w:tab w:val="left" w:pos="1080"/>
        </w:tabs>
        <w:ind w:left="0" w:right="20" w:firstLine="709"/>
        <w:jc w:val="both"/>
        <w:rPr>
          <w:rFonts w:ascii="Times New Roman" w:hAnsi="Times New Roman" w:cs="Times New Roman"/>
        </w:rPr>
      </w:pPr>
      <w:r>
        <w:rPr>
          <w:rFonts w:ascii="Times New Roman" w:hAnsi="Times New Roman" w:cs="Times New Roman"/>
        </w:rPr>
        <w:t xml:space="preserve">план заходов, существующих ЛЭП на ПС (в </w:t>
      </w:r>
      <w:proofErr w:type="spellStart"/>
      <w:r>
        <w:rPr>
          <w:rFonts w:ascii="Times New Roman" w:hAnsi="Times New Roman" w:cs="Times New Roman"/>
        </w:rPr>
        <w:t>т.ч</w:t>
      </w:r>
      <w:proofErr w:type="spellEnd"/>
      <w:r>
        <w:rPr>
          <w:rFonts w:ascii="Times New Roman" w:hAnsi="Times New Roman" w:cs="Times New Roman"/>
        </w:rPr>
        <w:t>. с расположением переходных пунктов)</w:t>
      </w:r>
    </w:p>
    <w:p w:rsidR="00216BF8" w:rsidRDefault="00CF6A13" w:rsidP="0041544F">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данные об отключающей способности выключателей, термической стойкости и пропускной способности другого оборудования на объектах сети 110 кВ и выше, прилегающей к объекту проектирования (в табличном виде);</w:t>
      </w:r>
    </w:p>
    <w:p w:rsidR="00216BF8" w:rsidRDefault="00CF6A13" w:rsidP="009259EF">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климатическая характеристика региона строительства;</w:t>
      </w:r>
    </w:p>
    <w:p w:rsidR="00216BF8" w:rsidRDefault="00CF6A13" w:rsidP="004F1D8B">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расчеты мощности приемников СН в табличной форме. Выбор количества, единичной мощности, типоисполнения ТСН, обоснование резервирования СН, вида, единичной мощности и схемы подключения источника резервного питания, выбор принципиальной схемы СН;</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материалы по выбору схем РУ проектируемой ПС.</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состав устройств ИТС, в </w:t>
      </w:r>
      <w:proofErr w:type="spellStart"/>
      <w:r>
        <w:rPr>
          <w:rFonts w:ascii="Times New Roman" w:hAnsi="Times New Roman" w:cs="Times New Roman"/>
        </w:rPr>
        <w:t>т.ч</w:t>
      </w:r>
      <w:proofErr w:type="spellEnd"/>
      <w:r>
        <w:rPr>
          <w:rFonts w:ascii="Times New Roman" w:hAnsi="Times New Roman" w:cs="Times New Roman"/>
        </w:rPr>
        <w:t>. РЗА, и СМ на проектируемом объекте и энергообъектах, технологически связанных с объектом проектирования, с краткой пояснительной запиской с описанием рассмотренных вариантов;</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схема размещения устройств ИТС, в </w:t>
      </w:r>
      <w:proofErr w:type="spellStart"/>
      <w:r>
        <w:rPr>
          <w:rFonts w:ascii="Times New Roman" w:hAnsi="Times New Roman" w:cs="Times New Roman"/>
        </w:rPr>
        <w:t>т.ч</w:t>
      </w:r>
      <w:proofErr w:type="spellEnd"/>
      <w:r>
        <w:rPr>
          <w:rFonts w:ascii="Times New Roman" w:hAnsi="Times New Roman" w:cs="Times New Roman"/>
        </w:rPr>
        <w:t>. РЗА на объекте проектирования и в прилегающей сети с отражением используемых каналов связи (ВОЛС, ВЧ, другое) для передачи сигналов и команд РЗА, включая резервные каналы связи;</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lastRenderedPageBreak/>
        <w:t>структурная схема АСУ ТП или ССПИ (ТМ) с краткой пояснительной запиской (перечень контролируемого и управляемого оборудования, состав функциональных подсистем, объем и направления информационного обмена);</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структурная схема организации АИИС КУЭ;</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структурная схема организации ВОЛС;</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материалы по созданию/модернизации систем связи;</w:t>
      </w:r>
    </w:p>
    <w:p w:rsidR="00216BF8" w:rsidRDefault="00CF6A13" w:rsidP="00F16F3E">
      <w:pPr>
        <w:widowControl w:val="0"/>
        <w:numPr>
          <w:ilvl w:val="0"/>
          <w:numId w:val="9"/>
        </w:numPr>
        <w:tabs>
          <w:tab w:val="left" w:pos="360"/>
          <w:tab w:val="left" w:pos="1080"/>
        </w:tabs>
        <w:ind w:left="0" w:firstLine="709"/>
        <w:jc w:val="both"/>
      </w:pPr>
      <w:r>
        <w:rPr>
          <w:rFonts w:ascii="Times New Roman" w:hAnsi="Times New Roman" w:cs="Times New Roman"/>
        </w:rPr>
        <w:t>структурная схема подсистемы обеспечения безопасности информации (ПОБИ) АСУТП с краткой пояснительной запиской (перечень применяемых средств защиты информации и криптографической защиты, описание применяемых методик защиты информационных ресурсов технологических сегментов заказчика, способы уменьшения рисков вредоносного воздействия и несанкционированного доступа, решения по повышению уровня доступности и целостности технологической информации при её обработке;</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технико-экономическое сопоставление дисконтированных затрат, с использованием программного комплекса «Гранд-смета» с дублированием в программе </w:t>
      </w:r>
      <w:r>
        <w:rPr>
          <w:rFonts w:ascii="Times New Roman" w:hAnsi="Times New Roman" w:cs="Times New Roman"/>
          <w:lang w:val="en-US"/>
        </w:rPr>
        <w:t>Excel</w:t>
      </w:r>
      <w:r>
        <w:rPr>
          <w:rFonts w:ascii="Times New Roman" w:hAnsi="Times New Roman" w:cs="Times New Roman"/>
        </w:rPr>
        <w:t xml:space="preserve"> и обоснования вариантов технических решений;</w:t>
      </w:r>
    </w:p>
    <w:p w:rsidR="00216BF8" w:rsidRDefault="00CF6A13" w:rsidP="00F16F3E">
      <w:pPr>
        <w:widowControl w:val="0"/>
        <w:numPr>
          <w:ilvl w:val="0"/>
          <w:numId w:val="9"/>
        </w:numPr>
        <w:tabs>
          <w:tab w:val="left" w:pos="1080"/>
        </w:tabs>
        <w:ind w:left="0" w:firstLine="709"/>
        <w:jc w:val="both"/>
        <w:rPr>
          <w:rFonts w:ascii="Times New Roman" w:hAnsi="Times New Roman" w:cs="Times New Roman"/>
        </w:rPr>
      </w:pPr>
      <w:r>
        <w:rPr>
          <w:rFonts w:ascii="Times New Roman" w:hAnsi="Times New Roman" w:cs="Times New Roman"/>
        </w:rPr>
        <w:t>расчет стоимости строительства по рассматриваемым вариантам с рекомендациями и выводом по предпочтительному варианту;</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состав и очередность этапов строительства, реконструкции;</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расчетные модели, на основе которых проводились расчеты электроэнергетических режимов и действующего значения основной гармоники периодической составляющей тока в начальный момент короткого замыкания в сети напряжением 110 кВ и выше в электронном виде в формате программных комплексов, использованных при проведении расчетов;</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результаты расчетов установившихся электроэнергетических режимов и действующего значения основной гармоники периодической составляющей тока в начальный момент короткого замыкания в сети напряжением 110 кВ и выше в графическом и табличном виде;</w:t>
      </w:r>
    </w:p>
    <w:p w:rsidR="00216BF8" w:rsidRDefault="00CF6A13" w:rsidP="00F16F3E">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таблица результатов расчетов (в формате таблицы приложения 2 к настоящему ЗП).</w:t>
      </w:r>
    </w:p>
    <w:p w:rsidR="00216BF8" w:rsidRDefault="00216BF8">
      <w:pPr>
        <w:widowControl w:val="0"/>
        <w:tabs>
          <w:tab w:val="left" w:pos="360"/>
          <w:tab w:val="left" w:pos="1080"/>
        </w:tabs>
        <w:ind w:left="709"/>
        <w:jc w:val="both"/>
        <w:rPr>
          <w:rFonts w:ascii="Times New Roman" w:hAnsi="Times New Roman" w:cs="Times New Roman"/>
        </w:rPr>
      </w:pPr>
    </w:p>
    <w:p w:rsidR="00216BF8" w:rsidRDefault="00CF6A13">
      <w:pPr>
        <w:pStyle w:val="a5"/>
        <w:widowControl w:val="0"/>
        <w:numPr>
          <w:ilvl w:val="2"/>
          <w:numId w:val="2"/>
        </w:numPr>
        <w:tabs>
          <w:tab w:val="left" w:pos="851"/>
        </w:tabs>
        <w:ind w:left="0" w:firstLine="709"/>
        <w:jc w:val="both"/>
        <w:rPr>
          <w:rFonts w:ascii="Times New Roman" w:hAnsi="Times New Roman" w:cs="Times New Roman"/>
          <w:b/>
        </w:rPr>
      </w:pPr>
      <w:r>
        <w:rPr>
          <w:rFonts w:ascii="Times New Roman" w:hAnsi="Times New Roman" w:cs="Times New Roman"/>
          <w:b/>
          <w:bCs/>
        </w:rPr>
        <w:t>Итогом согласования I</w:t>
      </w:r>
      <w:r>
        <w:rPr>
          <w:rFonts w:ascii="Times New Roman" w:hAnsi="Times New Roman" w:cs="Times New Roman"/>
          <w:b/>
          <w:bCs/>
          <w:lang w:val="en-US"/>
        </w:rPr>
        <w:t>I</w:t>
      </w:r>
      <w:r>
        <w:rPr>
          <w:rFonts w:ascii="Times New Roman" w:hAnsi="Times New Roman" w:cs="Times New Roman"/>
          <w:b/>
          <w:bCs/>
        </w:rPr>
        <w:t xml:space="preserve"> этапа</w:t>
      </w:r>
      <w:r>
        <w:rPr>
          <w:rFonts w:ascii="Times New Roman" w:hAnsi="Times New Roman" w:cs="Times New Roman"/>
          <w:b/>
        </w:rPr>
        <w:t xml:space="preserve"> проектирования являются:</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согласованные материалы предпроектного обследования;</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план ПС;</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план заходов ЛЭП;</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план-схема ВОЛС;</w:t>
      </w:r>
    </w:p>
    <w:p w:rsidR="00216BF8" w:rsidRDefault="00CF6A13">
      <w:pPr>
        <w:pStyle w:val="a5"/>
        <w:numPr>
          <w:ilvl w:val="0"/>
          <w:numId w:val="9"/>
        </w:numPr>
        <w:tabs>
          <w:tab w:val="left" w:pos="0"/>
        </w:tabs>
        <w:ind w:left="0" w:firstLine="709"/>
        <w:jc w:val="both"/>
        <w:rPr>
          <w:rFonts w:ascii="Times New Roman" w:hAnsi="Times New Roman" w:cs="Times New Roman"/>
        </w:rPr>
      </w:pPr>
      <w:r>
        <w:rPr>
          <w:rFonts w:ascii="Times New Roman" w:hAnsi="Times New Roman" w:cs="Times New Roman"/>
        </w:rPr>
        <w:t xml:space="preserve">схема электрическая принципиальная проектируемой ПС </w:t>
      </w:r>
      <w:r>
        <w:rPr>
          <w:rFonts w:ascii="Times New Roman" w:hAnsi="Times New Roman" w:cs="Times New Roman"/>
          <w:bCs/>
        </w:rPr>
        <w:t xml:space="preserve">(оригиналы схемы на бумажном носителе должны быть согласованы в установленном порядке с ПАО «Якутскэнерго», </w:t>
      </w:r>
      <w:r>
        <w:rPr>
          <w:rFonts w:ascii="Times New Roman" w:hAnsi="Times New Roman" w:cs="Times New Roman"/>
        </w:rPr>
        <w:t xml:space="preserve">Якутским РДУ </w:t>
      </w:r>
      <w:r>
        <w:rPr>
          <w:rFonts w:ascii="Times New Roman" w:hAnsi="Times New Roman" w:cs="Times New Roman"/>
          <w:bCs/>
        </w:rPr>
        <w:t>и утверждены ПАО «Якутскэнерго»</w:t>
      </w:r>
      <w:r>
        <w:rPr>
          <w:rFonts w:ascii="Times New Roman" w:hAnsi="Times New Roman" w:cs="Times New Roman"/>
        </w:rPr>
        <w:t>;</w:t>
      </w:r>
    </w:p>
    <w:p w:rsidR="00216BF8" w:rsidRDefault="00CF6A13">
      <w:pPr>
        <w:widowControl w:val="0"/>
        <w:numPr>
          <w:ilvl w:val="0"/>
          <w:numId w:val="9"/>
        </w:numPr>
        <w:tabs>
          <w:tab w:val="left" w:pos="0"/>
          <w:tab w:val="left" w:pos="1080"/>
        </w:tabs>
        <w:ind w:left="0" w:firstLine="709"/>
        <w:jc w:val="both"/>
        <w:rPr>
          <w:rFonts w:ascii="Times New Roman" w:hAnsi="Times New Roman" w:cs="Times New Roman"/>
        </w:rPr>
      </w:pPr>
      <w:r>
        <w:rPr>
          <w:rFonts w:ascii="Times New Roman" w:hAnsi="Times New Roman" w:cs="Times New Roman"/>
        </w:rPr>
        <w:t>график строительства с указанием состава работ и длительности отключения оборудования (временные схемы);</w:t>
      </w:r>
    </w:p>
    <w:p w:rsidR="00216BF8" w:rsidRDefault="00CF6A13">
      <w:pPr>
        <w:widowControl w:val="0"/>
        <w:numPr>
          <w:ilvl w:val="0"/>
          <w:numId w:val="9"/>
        </w:numPr>
        <w:tabs>
          <w:tab w:val="left" w:pos="360"/>
          <w:tab w:val="left" w:pos="1080"/>
        </w:tabs>
        <w:ind w:left="0" w:firstLine="720"/>
        <w:jc w:val="both"/>
        <w:rPr>
          <w:rFonts w:ascii="Times New Roman" w:hAnsi="Times New Roman" w:cs="Times New Roman"/>
          <w:spacing w:val="-8"/>
        </w:rPr>
      </w:pPr>
      <w:r>
        <w:rPr>
          <w:rFonts w:ascii="Times New Roman" w:hAnsi="Times New Roman" w:cs="Times New Roman"/>
          <w:spacing w:val="-8"/>
        </w:rPr>
        <w:t>состав, линейные и структурные схемы систем связи;</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 xml:space="preserve">состав устройств ИТС, в </w:t>
      </w:r>
      <w:proofErr w:type="spellStart"/>
      <w:r>
        <w:rPr>
          <w:rFonts w:ascii="Times New Roman" w:hAnsi="Times New Roman" w:cs="Times New Roman"/>
        </w:rPr>
        <w:t>т.ч</w:t>
      </w:r>
      <w:proofErr w:type="spellEnd"/>
      <w:r>
        <w:rPr>
          <w:rFonts w:ascii="Times New Roman" w:hAnsi="Times New Roman" w:cs="Times New Roman"/>
        </w:rPr>
        <w:t>. РЗА;</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структурная схема и пояснительная записка по АСУ ТП (или ССПИ (ТМ)), ССПТИ, АИИС КУЭ</w:t>
      </w:r>
    </w:p>
    <w:p w:rsidR="00216BF8" w:rsidRDefault="00CF6A13">
      <w:pPr>
        <w:widowControl w:val="0"/>
        <w:numPr>
          <w:ilvl w:val="0"/>
          <w:numId w:val="9"/>
        </w:numPr>
        <w:tabs>
          <w:tab w:val="left" w:pos="360"/>
          <w:tab w:val="left" w:pos="1080"/>
        </w:tabs>
        <w:ind w:left="0" w:firstLine="709"/>
        <w:jc w:val="both"/>
        <w:rPr>
          <w:rFonts w:ascii="Times New Roman" w:hAnsi="Times New Roman" w:cs="Times New Roman"/>
        </w:rPr>
      </w:pPr>
      <w:r>
        <w:rPr>
          <w:rFonts w:ascii="Times New Roman" w:hAnsi="Times New Roman" w:cs="Times New Roman"/>
        </w:rPr>
        <w:t>согласованная пояснительная записка по ОТР.</w:t>
      </w:r>
    </w:p>
    <w:p w:rsidR="00216BF8" w:rsidRDefault="00216BF8">
      <w:pPr>
        <w:widowControl w:val="0"/>
        <w:tabs>
          <w:tab w:val="left" w:pos="1789"/>
        </w:tabs>
        <w:ind w:left="709"/>
        <w:jc w:val="both"/>
        <w:rPr>
          <w:rFonts w:ascii="Times New Roman" w:hAnsi="Times New Roman" w:cs="Times New Roman"/>
          <w:sz w:val="26"/>
          <w:szCs w:val="26"/>
        </w:rPr>
      </w:pPr>
    </w:p>
    <w:p w:rsidR="00216BF8" w:rsidRDefault="00CF6A13">
      <w:pPr>
        <w:pStyle w:val="a5"/>
        <w:widowControl w:val="0"/>
        <w:numPr>
          <w:ilvl w:val="1"/>
          <w:numId w:val="2"/>
        </w:numPr>
        <w:tabs>
          <w:tab w:val="left" w:pos="-3960"/>
          <w:tab w:val="left" w:pos="426"/>
          <w:tab w:val="left" w:pos="1276"/>
          <w:tab w:val="left" w:pos="7371"/>
        </w:tabs>
        <w:ind w:left="0" w:firstLine="709"/>
        <w:jc w:val="both"/>
        <w:rPr>
          <w:rFonts w:ascii="Times New Roman" w:hAnsi="Times New Roman" w:cs="Times New Roman"/>
          <w:b/>
        </w:rPr>
      </w:pPr>
      <w:r>
        <w:rPr>
          <w:rFonts w:ascii="Times New Roman" w:hAnsi="Times New Roman" w:cs="Times New Roman"/>
          <w:b/>
        </w:rPr>
        <w:t xml:space="preserve">III этап </w:t>
      </w:r>
      <w:r>
        <w:rPr>
          <w:rFonts w:ascii="Times New Roman" w:hAnsi="Times New Roman" w:cs="Times New Roman"/>
        </w:rPr>
        <w:t>«</w:t>
      </w:r>
      <w:r>
        <w:rPr>
          <w:rFonts w:ascii="Times New Roman" w:hAnsi="Times New Roman" w:cs="Times New Roman"/>
          <w:b/>
        </w:rPr>
        <w:t>Инженерные изыскания.</w:t>
      </w:r>
    </w:p>
    <w:p w:rsidR="00216BF8" w:rsidRDefault="00CF6A13">
      <w:pPr>
        <w:widowControl w:val="0"/>
        <w:tabs>
          <w:tab w:val="left" w:pos="-3960"/>
          <w:tab w:val="left" w:pos="426"/>
          <w:tab w:val="left" w:pos="1276"/>
        </w:tabs>
        <w:ind w:firstLine="709"/>
        <w:jc w:val="both"/>
        <w:rPr>
          <w:rFonts w:ascii="Times New Roman" w:hAnsi="Times New Roman" w:cs="Times New Roman"/>
          <w:b/>
        </w:rPr>
      </w:pPr>
      <w:r>
        <w:rPr>
          <w:rFonts w:ascii="Times New Roman" w:hAnsi="Times New Roman" w:cs="Times New Roman"/>
        </w:rPr>
        <w:t>До начала выполнения работ необходимо разработать и согласовать задание на инженерные изыскания и программу выполнения работ.</w:t>
      </w:r>
    </w:p>
    <w:p w:rsidR="00216BF8" w:rsidRDefault="00CF6A13">
      <w:pPr>
        <w:pStyle w:val="a5"/>
        <w:widowControl w:val="0"/>
        <w:numPr>
          <w:ilvl w:val="2"/>
          <w:numId w:val="2"/>
        </w:numPr>
        <w:tabs>
          <w:tab w:val="left" w:pos="1080"/>
          <w:tab w:val="left" w:pos="1418"/>
        </w:tabs>
        <w:ind w:left="0" w:firstLine="709"/>
        <w:jc w:val="both"/>
        <w:rPr>
          <w:rFonts w:ascii="Times New Roman" w:hAnsi="Times New Roman" w:cs="Times New Roman"/>
          <w:b/>
          <w:bCs/>
        </w:rPr>
      </w:pPr>
      <w:r>
        <w:rPr>
          <w:rFonts w:ascii="Times New Roman" w:hAnsi="Times New Roman" w:cs="Times New Roman"/>
          <w:sz w:val="26"/>
          <w:szCs w:val="26"/>
        </w:rPr>
        <w:t xml:space="preserve"> </w:t>
      </w:r>
      <w:r>
        <w:rPr>
          <w:rFonts w:ascii="Times New Roman" w:hAnsi="Times New Roman" w:cs="Times New Roman"/>
        </w:rPr>
        <w:t xml:space="preserve">Изыскания под реконструируемую часть площадки ПС в объеме, достаточном для принятия основных технических решений (при необходимости изысканий) в местной системе координат, система высот Балтийская, в масштабе в соответствии с нормативными требованиями. </w:t>
      </w:r>
    </w:p>
    <w:p w:rsidR="00216BF8" w:rsidRDefault="00CF6A13">
      <w:pPr>
        <w:pStyle w:val="a5"/>
        <w:widowControl w:val="0"/>
        <w:numPr>
          <w:ilvl w:val="2"/>
          <w:numId w:val="2"/>
        </w:numPr>
        <w:tabs>
          <w:tab w:val="left" w:pos="1080"/>
          <w:tab w:val="left" w:pos="1418"/>
        </w:tabs>
        <w:ind w:left="0" w:firstLine="709"/>
        <w:jc w:val="both"/>
        <w:rPr>
          <w:rFonts w:ascii="Times New Roman" w:hAnsi="Times New Roman" w:cs="Times New Roman"/>
          <w:b/>
          <w:bCs/>
        </w:rPr>
      </w:pPr>
      <w:r>
        <w:rPr>
          <w:rFonts w:ascii="Times New Roman" w:hAnsi="Times New Roman" w:cs="Times New Roman"/>
        </w:rPr>
        <w:t>Разработать (составить) Программу инженерных изысканий с содержанием:</w:t>
      </w:r>
    </w:p>
    <w:p w:rsidR="00E80B19"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Pr>
          <w:rFonts w:ascii="Times New Roman" w:hAnsi="Times New Roman" w:cs="Times New Roman"/>
        </w:rPr>
        <w:t>краткой характеристики участка;</w:t>
      </w:r>
    </w:p>
    <w:p w:rsidR="00E80B19"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t>сведений об изученности участка;</w:t>
      </w:r>
    </w:p>
    <w:p w:rsidR="00E80B19"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lastRenderedPageBreak/>
        <w:t>сведений о составе и видов изысканий, организации их выполнения, объемы работ;</w:t>
      </w:r>
    </w:p>
    <w:p w:rsidR="00E80B19"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t>методики, безопасности производства работ;</w:t>
      </w:r>
    </w:p>
    <w:p w:rsidR="00E80B19"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t>сведений о контроле качества и приемке работ;</w:t>
      </w:r>
    </w:p>
    <w:p w:rsidR="00E80B19"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t>требований по охране труда и технике безопасности при производстве работ;</w:t>
      </w:r>
    </w:p>
    <w:p w:rsidR="00216BF8" w:rsidRPr="00F16F3E" w:rsidRDefault="00CF6A13" w:rsidP="00F16F3E">
      <w:pPr>
        <w:pStyle w:val="a5"/>
        <w:numPr>
          <w:ilvl w:val="0"/>
          <w:numId w:val="58"/>
        </w:numPr>
        <w:tabs>
          <w:tab w:val="left" w:pos="66"/>
          <w:tab w:val="left" w:pos="426"/>
          <w:tab w:val="left" w:pos="1134"/>
        </w:tabs>
        <w:ind w:left="0" w:firstLine="709"/>
        <w:contextualSpacing w:val="0"/>
        <w:jc w:val="both"/>
        <w:rPr>
          <w:rFonts w:ascii="Times New Roman" w:hAnsi="Times New Roman" w:cs="Times New Roman"/>
        </w:rPr>
      </w:pPr>
      <w:r w:rsidRPr="00F16F3E">
        <w:rPr>
          <w:rFonts w:ascii="Times New Roman" w:hAnsi="Times New Roman" w:cs="Times New Roman"/>
        </w:rPr>
        <w:t xml:space="preserve">сведений об охране окружающей среды. </w:t>
      </w:r>
    </w:p>
    <w:p w:rsidR="00216BF8" w:rsidRDefault="00CF6A13">
      <w:pPr>
        <w:pStyle w:val="a5"/>
        <w:numPr>
          <w:ilvl w:val="0"/>
          <w:numId w:val="11"/>
        </w:numPr>
        <w:tabs>
          <w:tab w:val="left" w:pos="426"/>
          <w:tab w:val="left" w:pos="1134"/>
          <w:tab w:val="left" w:pos="1418"/>
        </w:tabs>
        <w:ind w:left="0" w:firstLine="709"/>
        <w:contextualSpacing w:val="0"/>
        <w:jc w:val="both"/>
        <w:rPr>
          <w:rFonts w:ascii="Times New Roman" w:hAnsi="Times New Roman" w:cs="Times New Roman"/>
        </w:rPr>
      </w:pPr>
      <w:r>
        <w:rPr>
          <w:rFonts w:ascii="Times New Roman" w:hAnsi="Times New Roman" w:cs="Times New Roman"/>
        </w:rPr>
        <w:t xml:space="preserve">выполнить необходимый комплекс инженерных изысканий </w:t>
      </w:r>
      <w:r>
        <w:rPr>
          <w:rFonts w:ascii="Times New Roman" w:hAnsi="Times New Roman" w:cs="Times New Roman"/>
          <w:iCs/>
        </w:rPr>
        <w:t>в части</w:t>
      </w:r>
      <w:r>
        <w:rPr>
          <w:rFonts w:ascii="Times New Roman" w:hAnsi="Times New Roman" w:cs="Times New Roman"/>
          <w:iCs/>
        </w:rPr>
        <w:br/>
        <w:t xml:space="preserve">ПС 110 кВ Северная </w:t>
      </w:r>
      <w:r>
        <w:rPr>
          <w:rFonts w:ascii="Times New Roman" w:hAnsi="Times New Roman" w:cs="Times New Roman"/>
        </w:rPr>
        <w:t>в соответствии с утвержденной Программой;</w:t>
      </w:r>
    </w:p>
    <w:p w:rsidR="00216BF8" w:rsidRDefault="00CF6A13">
      <w:pPr>
        <w:pStyle w:val="a5"/>
        <w:numPr>
          <w:ilvl w:val="0"/>
          <w:numId w:val="11"/>
        </w:numPr>
        <w:tabs>
          <w:tab w:val="left" w:pos="426"/>
          <w:tab w:val="left" w:pos="1134"/>
          <w:tab w:val="left" w:pos="1418"/>
        </w:tabs>
        <w:ind w:left="0" w:firstLine="709"/>
        <w:contextualSpacing w:val="0"/>
        <w:jc w:val="both"/>
        <w:rPr>
          <w:rFonts w:ascii="Times New Roman" w:hAnsi="Times New Roman" w:cs="Times New Roman"/>
        </w:rPr>
      </w:pPr>
      <w:r>
        <w:rPr>
          <w:rFonts w:ascii="Times New Roman" w:hAnsi="Times New Roman" w:cs="Times New Roman"/>
        </w:rPr>
        <w:t>объем Инженерных изысканий должен соответствовать стадии проектирования «ПД», «РД» и обеспечивать оформление Заказчиком землеустроительной документации и прохождение экспертизы проектной документации и материалов инженерных изысканий;</w:t>
      </w:r>
    </w:p>
    <w:p w:rsidR="00216BF8" w:rsidRDefault="00CF6A13">
      <w:pPr>
        <w:pStyle w:val="a5"/>
        <w:numPr>
          <w:ilvl w:val="0"/>
          <w:numId w:val="11"/>
        </w:numPr>
        <w:tabs>
          <w:tab w:val="left" w:pos="426"/>
          <w:tab w:val="left" w:pos="1134"/>
          <w:tab w:val="left" w:pos="1418"/>
        </w:tabs>
        <w:ind w:left="0" w:firstLine="709"/>
        <w:contextualSpacing w:val="0"/>
        <w:jc w:val="both"/>
        <w:rPr>
          <w:rFonts w:ascii="Times New Roman" w:hAnsi="Times New Roman" w:cs="Times New Roman"/>
        </w:rPr>
      </w:pPr>
      <w:r>
        <w:rPr>
          <w:rFonts w:ascii="Times New Roman" w:hAnsi="Times New Roman" w:cs="Times New Roman"/>
        </w:rPr>
        <w:t>в Программу проведения инженерных изысканий необходимо включить Перечень фондовых материалов прошлых лет (при наличии), изучаемых и принимаемых для изыскательских работ, с указанием исполнителя, сроков выполнения, шифр;</w:t>
      </w:r>
    </w:p>
    <w:p w:rsidR="00216BF8" w:rsidRDefault="00CF6A13">
      <w:pPr>
        <w:widowControl w:val="0"/>
        <w:tabs>
          <w:tab w:val="left" w:pos="1080"/>
          <w:tab w:val="left" w:pos="1418"/>
        </w:tabs>
        <w:ind w:firstLine="709"/>
        <w:jc w:val="both"/>
        <w:rPr>
          <w:rFonts w:ascii="Times New Roman" w:hAnsi="Times New Roman" w:cs="Times New Roman"/>
          <w:b/>
          <w:bCs/>
        </w:rPr>
      </w:pPr>
      <w:r>
        <w:rPr>
          <w:rFonts w:ascii="Times New Roman" w:hAnsi="Times New Roman" w:cs="Times New Roman"/>
          <w:bCs/>
        </w:rPr>
        <w:t>Итогом выполнения инженерных изысканий является</w:t>
      </w:r>
      <w:r>
        <w:rPr>
          <w:rFonts w:ascii="Times New Roman" w:hAnsi="Times New Roman" w:cs="Times New Roman"/>
          <w:b/>
          <w:bCs/>
        </w:rPr>
        <w:t xml:space="preserve"> </w:t>
      </w:r>
      <w:r>
        <w:rPr>
          <w:rFonts w:ascii="Times New Roman" w:hAnsi="Times New Roman" w:cs="Times New Roman"/>
        </w:rPr>
        <w:t>отчет о проведении инженерных изысканий в соответствии с утвержденной Программой инженерных изысканий.</w:t>
      </w:r>
    </w:p>
    <w:p w:rsidR="00216BF8" w:rsidRDefault="00216BF8">
      <w:pPr>
        <w:pStyle w:val="31"/>
        <w:tabs>
          <w:tab w:val="left" w:pos="-3240"/>
          <w:tab w:val="left" w:pos="720"/>
          <w:tab w:val="left" w:pos="1080"/>
        </w:tabs>
        <w:spacing w:after="0"/>
        <w:ind w:left="708"/>
        <w:rPr>
          <w:rFonts w:ascii="Times New Roman" w:hAnsi="Times New Roman" w:cs="Times New Roman"/>
          <w:sz w:val="26"/>
          <w:szCs w:val="26"/>
        </w:rPr>
      </w:pPr>
    </w:p>
    <w:p w:rsidR="00216BF8" w:rsidRDefault="00CF6A13">
      <w:pPr>
        <w:pStyle w:val="a5"/>
        <w:widowControl w:val="0"/>
        <w:numPr>
          <w:ilvl w:val="1"/>
          <w:numId w:val="2"/>
        </w:numPr>
        <w:tabs>
          <w:tab w:val="left" w:pos="-3960"/>
          <w:tab w:val="left" w:pos="426"/>
          <w:tab w:val="left" w:pos="1276"/>
        </w:tabs>
        <w:ind w:left="0" w:firstLine="709"/>
        <w:jc w:val="both"/>
        <w:rPr>
          <w:rFonts w:ascii="Times New Roman" w:hAnsi="Times New Roman" w:cs="Times New Roman"/>
          <w:b/>
        </w:rPr>
      </w:pPr>
      <w:r>
        <w:rPr>
          <w:rFonts w:ascii="Times New Roman" w:hAnsi="Times New Roman" w:cs="Times New Roman"/>
          <w:b/>
        </w:rPr>
        <w:t>IV этап «Разработка и согласование c ПАО «Якутскэнерго», Якутским РДУ и собственниками объектов, технологически связанных с объектом проектирования ПД в соответствии с требованиями нормативно-технических документов. Разработка и согласование раздела «Технические требования к основному электротехническому оборудованию»:</w:t>
      </w:r>
    </w:p>
    <w:p w:rsidR="00216BF8" w:rsidRDefault="00CF6A13" w:rsidP="00F16F3E">
      <w:pPr>
        <w:pStyle w:val="31"/>
        <w:numPr>
          <w:ilvl w:val="2"/>
          <w:numId w:val="2"/>
        </w:numPr>
        <w:tabs>
          <w:tab w:val="clear" w:pos="1680"/>
          <w:tab w:val="left" w:pos="-3240"/>
          <w:tab w:val="left" w:pos="720"/>
          <w:tab w:val="left" w:pos="1080"/>
          <w:tab w:val="num" w:pos="1418"/>
        </w:tabs>
        <w:spacing w:after="0"/>
        <w:ind w:left="0" w:firstLine="709"/>
        <w:rPr>
          <w:rFonts w:ascii="Times New Roman" w:hAnsi="Times New Roman" w:cs="Times New Roman"/>
          <w:sz w:val="24"/>
          <w:szCs w:val="24"/>
        </w:rPr>
      </w:pPr>
      <w:r>
        <w:rPr>
          <w:rFonts w:ascii="Times New Roman" w:hAnsi="Times New Roman" w:cs="Times New Roman"/>
          <w:sz w:val="24"/>
          <w:szCs w:val="24"/>
        </w:rPr>
        <w:t>Разработку проектной документации выполнить в соответствии с нормативными требованиями, в том числе в соответствии с требованиями постановления Правительства Российской Федерации от 16.02.2008 № 87 «О составе разделов проектной документации и требованиях к их содержанию».</w:t>
      </w:r>
    </w:p>
    <w:p w:rsidR="00216BF8" w:rsidRDefault="00CF6A13" w:rsidP="00F16F3E">
      <w:pPr>
        <w:pStyle w:val="31"/>
        <w:numPr>
          <w:ilvl w:val="2"/>
          <w:numId w:val="2"/>
        </w:numPr>
        <w:tabs>
          <w:tab w:val="clear" w:pos="1680"/>
          <w:tab w:val="left" w:pos="-3240"/>
          <w:tab w:val="left" w:pos="720"/>
          <w:tab w:val="left" w:pos="1080"/>
          <w:tab w:val="num" w:pos="1418"/>
        </w:tabs>
        <w:spacing w:after="0"/>
        <w:ind w:left="0" w:firstLine="709"/>
        <w:rPr>
          <w:rFonts w:ascii="Times New Roman" w:hAnsi="Times New Roman" w:cs="Times New Roman"/>
          <w:sz w:val="24"/>
          <w:szCs w:val="24"/>
        </w:rPr>
      </w:pPr>
      <w:r>
        <w:rPr>
          <w:rFonts w:ascii="Times New Roman" w:hAnsi="Times New Roman" w:cs="Times New Roman"/>
          <w:sz w:val="24"/>
          <w:szCs w:val="24"/>
        </w:rPr>
        <w:t>Предусмотреть в проектной документации опросные листы для заказа оборудования и материалов.</w:t>
      </w:r>
    </w:p>
    <w:p w:rsidR="00216BF8" w:rsidRDefault="00CF6A13">
      <w:pPr>
        <w:widowControl w:val="0"/>
        <w:tabs>
          <w:tab w:val="left" w:pos="1080"/>
          <w:tab w:val="left" w:pos="1680"/>
        </w:tabs>
        <w:ind w:firstLine="709"/>
        <w:jc w:val="both"/>
        <w:rPr>
          <w:rFonts w:ascii="Times New Roman" w:hAnsi="Times New Roman" w:cs="Times New Roman"/>
        </w:rPr>
      </w:pPr>
      <w:r>
        <w:rPr>
          <w:rFonts w:ascii="Times New Roman" w:hAnsi="Times New Roman" w:cs="Times New Roman"/>
        </w:rPr>
        <w:t xml:space="preserve">Проектная документация, выполненная на </w:t>
      </w:r>
      <w:r>
        <w:rPr>
          <w:rFonts w:ascii="Times New Roman" w:eastAsia="Times New Roman" w:hAnsi="Times New Roman" w:cs="Times New Roman"/>
          <w:lang w:eastAsia="ru-RU"/>
        </w:rPr>
        <w:t>IV этапе</w:t>
      </w:r>
      <w:r>
        <w:rPr>
          <w:rFonts w:ascii="Times New Roman" w:hAnsi="Times New Roman" w:cs="Times New Roman"/>
        </w:rPr>
        <w:t>, должна быть согласована в требуемом объеме с ПАО «Якутскэнерго», Якутским РДУ, при необходимости, собственниками объектов, технологически связанных с объектом проектирования.</w:t>
      </w:r>
    </w:p>
    <w:p w:rsidR="00216BF8" w:rsidRDefault="00CF6A13">
      <w:pPr>
        <w:widowControl w:val="0"/>
        <w:tabs>
          <w:tab w:val="left" w:pos="108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Технические решения по устройствам РЗА, метрологии, АСУ ТП, </w:t>
      </w:r>
      <w:proofErr w:type="spellStart"/>
      <w:r>
        <w:rPr>
          <w:rFonts w:ascii="Times New Roman" w:eastAsia="Times New Roman" w:hAnsi="Times New Roman" w:cs="Times New Roman"/>
          <w:lang w:eastAsia="ru-RU"/>
        </w:rPr>
        <w:t>СМиУКЭ</w:t>
      </w:r>
      <w:proofErr w:type="spellEnd"/>
      <w:r>
        <w:rPr>
          <w:rFonts w:ascii="Times New Roman" w:eastAsia="Times New Roman" w:hAnsi="Times New Roman" w:cs="Times New Roman"/>
          <w:lang w:eastAsia="ru-RU"/>
        </w:rPr>
        <w:t>, СДТУ оформить отдельными томами (разделами).</w:t>
      </w:r>
    </w:p>
    <w:p w:rsidR="00216BF8" w:rsidRDefault="00CF6A13">
      <w:pPr>
        <w:pStyle w:val="a5"/>
        <w:widowControl w:val="0"/>
        <w:numPr>
          <w:ilvl w:val="2"/>
          <w:numId w:val="2"/>
        </w:numPr>
        <w:tabs>
          <w:tab w:val="left" w:pos="567"/>
          <w:tab w:val="left" w:pos="1418"/>
          <w:tab w:val="left" w:pos="1800"/>
        </w:tabs>
        <w:ind w:left="0" w:firstLine="709"/>
        <w:jc w:val="both"/>
        <w:rPr>
          <w:rFonts w:ascii="Times New Roman" w:hAnsi="Times New Roman" w:cs="Times New Roman"/>
        </w:rPr>
      </w:pPr>
      <w:r>
        <w:rPr>
          <w:rFonts w:ascii="Times New Roman" w:hAnsi="Times New Roman" w:cs="Times New Roman"/>
          <w:b/>
          <w:bCs/>
        </w:rPr>
        <w:t>В том числе для ПС выполнить/определить:</w:t>
      </w:r>
    </w:p>
    <w:p w:rsidR="00216BF8" w:rsidRDefault="00CF6A13">
      <w:pPr>
        <w:widowControl w:val="0"/>
        <w:numPr>
          <w:ilvl w:val="0"/>
          <w:numId w:val="12"/>
        </w:numPr>
        <w:tabs>
          <w:tab w:val="left" w:pos="-4680"/>
          <w:tab w:val="left" w:pos="1080"/>
          <w:tab w:val="left" w:pos="1134"/>
          <w:tab w:val="left" w:pos="1276"/>
          <w:tab w:val="left" w:pos="1680"/>
        </w:tabs>
        <w:ind w:left="0" w:firstLine="709"/>
        <w:jc w:val="both"/>
        <w:rPr>
          <w:rFonts w:ascii="Times New Roman" w:hAnsi="Times New Roman" w:cs="Times New Roman"/>
          <w:bCs/>
        </w:rPr>
      </w:pPr>
      <w:r>
        <w:rPr>
          <w:rFonts w:ascii="Times New Roman" w:hAnsi="Times New Roman" w:cs="Times New Roman"/>
          <w:bCs/>
        </w:rPr>
        <w:t>Сбор и систематизацию информации (территориальное размещение, категория необходимых земель, правовой режим необходимых земель, границы районов, определение смежных землепользователей, запрос сведений из государственного кадастра объектов недвижимости, запрос кадастровых планов территорий, кадастровых выписок, градостроительного плана земельного участка и т.д.) (при необходимости);</w:t>
      </w:r>
    </w:p>
    <w:p w:rsidR="00216BF8" w:rsidRDefault="00CF6A13">
      <w:pPr>
        <w:widowControl w:val="0"/>
        <w:numPr>
          <w:ilvl w:val="0"/>
          <w:numId w:val="12"/>
        </w:numPr>
        <w:tabs>
          <w:tab w:val="left" w:pos="-4680"/>
          <w:tab w:val="left" w:pos="1080"/>
          <w:tab w:val="left" w:pos="1134"/>
          <w:tab w:val="left" w:pos="1276"/>
          <w:tab w:val="left" w:pos="1680"/>
        </w:tabs>
        <w:ind w:left="0" w:firstLine="709"/>
        <w:jc w:val="both"/>
        <w:rPr>
          <w:rFonts w:ascii="Times New Roman" w:hAnsi="Times New Roman" w:cs="Times New Roman"/>
          <w:bCs/>
        </w:rPr>
      </w:pPr>
      <w:r>
        <w:rPr>
          <w:rFonts w:ascii="Times New Roman" w:hAnsi="Times New Roman" w:cs="Times New Roman"/>
          <w:bCs/>
        </w:rPr>
        <w:t>По результатам предпроектного обследования предусмотреть восстановление эксплуатационных характеристик существующих зданий и сооружений;</w:t>
      </w:r>
    </w:p>
    <w:p w:rsidR="00216BF8" w:rsidRDefault="00CF6A13">
      <w:pPr>
        <w:widowControl w:val="0"/>
        <w:numPr>
          <w:ilvl w:val="0"/>
          <w:numId w:val="12"/>
        </w:numPr>
        <w:tabs>
          <w:tab w:val="left" w:pos="-4680"/>
          <w:tab w:val="left" w:pos="1080"/>
          <w:tab w:val="left" w:pos="1134"/>
          <w:tab w:val="left" w:pos="1276"/>
          <w:tab w:val="left" w:pos="1680"/>
        </w:tabs>
        <w:ind w:left="0" w:firstLine="709"/>
        <w:jc w:val="both"/>
        <w:rPr>
          <w:rFonts w:ascii="Times New Roman" w:hAnsi="Times New Roman" w:cs="Times New Roman"/>
          <w:bCs/>
        </w:rPr>
      </w:pPr>
      <w:r>
        <w:rPr>
          <w:rFonts w:ascii="Times New Roman" w:hAnsi="Times New Roman" w:cs="Times New Roman"/>
          <w:bCs/>
        </w:rPr>
        <w:t xml:space="preserve">  проект демонтажных работ, подготовки территории строительства, в том числе выполнить расчет и сформировать сводную информацию:</w:t>
      </w:r>
    </w:p>
    <w:p w:rsidR="00216BF8" w:rsidRDefault="00CF6A13">
      <w:pPr>
        <w:pStyle w:val="a5"/>
        <w:widowControl w:val="0"/>
        <w:numPr>
          <w:ilvl w:val="3"/>
          <w:numId w:val="52"/>
        </w:numPr>
        <w:tabs>
          <w:tab w:val="left" w:pos="-4680"/>
          <w:tab w:val="left" w:pos="1080"/>
          <w:tab w:val="left" w:pos="1134"/>
          <w:tab w:val="left" w:pos="1276"/>
          <w:tab w:val="left" w:pos="1680"/>
        </w:tabs>
        <w:ind w:left="0" w:firstLine="709"/>
        <w:jc w:val="both"/>
        <w:rPr>
          <w:rFonts w:ascii="Times New Roman" w:hAnsi="Times New Roman" w:cs="Times New Roman"/>
          <w:bCs/>
        </w:rPr>
      </w:pPr>
      <w:r>
        <w:rPr>
          <w:rFonts w:ascii="Times New Roman" w:hAnsi="Times New Roman" w:cs="Times New Roman"/>
          <w:bCs/>
        </w:rPr>
        <w:t>об объемах лома цветных и черных металлов, планируемого к высвобождению при осуществлении реконструкции (демонтаже) объектов электросетевого хозяйства и иных объектов собственности ПАО «Якутскэнерго» на основании данных технической документации (технических паспортов) реконструируемых объектов движимого и недвижимого имущества (зданий, сооружений, оборудования и т.п.);</w:t>
      </w:r>
    </w:p>
    <w:p w:rsidR="00216BF8" w:rsidRDefault="00CF6A13">
      <w:pPr>
        <w:widowControl w:val="0"/>
        <w:numPr>
          <w:ilvl w:val="0"/>
          <w:numId w:val="12"/>
        </w:numPr>
        <w:tabs>
          <w:tab w:val="left" w:pos="-4680"/>
          <w:tab w:val="left" w:pos="1080"/>
          <w:tab w:val="left" w:pos="1134"/>
          <w:tab w:val="left" w:pos="1276"/>
          <w:tab w:val="left" w:pos="1680"/>
        </w:tabs>
        <w:ind w:left="0" w:firstLine="709"/>
        <w:jc w:val="both"/>
        <w:rPr>
          <w:rFonts w:ascii="Times New Roman" w:hAnsi="Times New Roman" w:cs="Times New Roman"/>
          <w:bCs/>
        </w:rPr>
      </w:pPr>
      <w:r>
        <w:rPr>
          <w:rFonts w:ascii="Times New Roman" w:hAnsi="Times New Roman" w:cs="Times New Roman"/>
          <w:bCs/>
        </w:rPr>
        <w:t xml:space="preserve">схему распределения устройств ИТС, в </w:t>
      </w:r>
      <w:proofErr w:type="spellStart"/>
      <w:r>
        <w:rPr>
          <w:rFonts w:ascii="Times New Roman" w:hAnsi="Times New Roman" w:cs="Times New Roman"/>
          <w:bCs/>
        </w:rPr>
        <w:t>т.ч</w:t>
      </w:r>
      <w:proofErr w:type="spellEnd"/>
      <w:r>
        <w:rPr>
          <w:rFonts w:ascii="Times New Roman" w:hAnsi="Times New Roman" w:cs="Times New Roman"/>
          <w:bCs/>
        </w:rPr>
        <w:t>. РЗА и СМ, по ТТ и ТН (оригиналы схемы на бумажном носителе должны быть и утверждены ПАО «Якутскэнерго», предоставляется на согласование с томами проектной документации, содержащими обоснования принятых решений);</w:t>
      </w:r>
    </w:p>
    <w:p w:rsidR="00216BF8" w:rsidRDefault="00CF6A13">
      <w:pPr>
        <w:widowControl w:val="0"/>
        <w:numPr>
          <w:ilvl w:val="0"/>
          <w:numId w:val="13"/>
        </w:numPr>
        <w:tabs>
          <w:tab w:val="left" w:pos="-4680"/>
          <w:tab w:val="left" w:pos="540"/>
          <w:tab w:val="left" w:pos="1080"/>
          <w:tab w:val="left" w:pos="1134"/>
          <w:tab w:val="left" w:pos="1680"/>
        </w:tabs>
        <w:ind w:left="0" w:firstLine="709"/>
        <w:jc w:val="both"/>
        <w:rPr>
          <w:rFonts w:ascii="Times New Roman" w:hAnsi="Times New Roman" w:cs="Times New Roman"/>
        </w:rPr>
      </w:pPr>
      <w:r>
        <w:rPr>
          <w:rFonts w:ascii="Times New Roman" w:hAnsi="Times New Roman" w:cs="Times New Roman"/>
        </w:rPr>
        <w:t>компоновку, генеральный план ПС;</w:t>
      </w:r>
    </w:p>
    <w:p w:rsidR="00216BF8" w:rsidRDefault="00CF6A13">
      <w:pPr>
        <w:widowControl w:val="0"/>
        <w:numPr>
          <w:ilvl w:val="0"/>
          <w:numId w:val="13"/>
        </w:numPr>
        <w:tabs>
          <w:tab w:val="left" w:pos="-4680"/>
          <w:tab w:val="left" w:pos="540"/>
          <w:tab w:val="left" w:pos="1080"/>
          <w:tab w:val="left" w:pos="1134"/>
          <w:tab w:val="left" w:pos="1680"/>
        </w:tabs>
        <w:ind w:left="0" w:firstLine="709"/>
        <w:jc w:val="both"/>
        <w:rPr>
          <w:rFonts w:ascii="Times New Roman" w:hAnsi="Times New Roman" w:cs="Times New Roman"/>
        </w:rPr>
      </w:pPr>
      <w:r>
        <w:rPr>
          <w:rFonts w:ascii="Times New Roman" w:hAnsi="Times New Roman" w:cs="Times New Roman"/>
        </w:rPr>
        <w:lastRenderedPageBreak/>
        <w:t>проект инженерных коммуникаций;</w:t>
      </w:r>
    </w:p>
    <w:p w:rsidR="00216BF8" w:rsidRDefault="00CF6A13">
      <w:pPr>
        <w:widowControl w:val="0"/>
        <w:numPr>
          <w:ilvl w:val="0"/>
          <w:numId w:val="13"/>
        </w:numPr>
        <w:tabs>
          <w:tab w:val="left" w:pos="-4680"/>
          <w:tab w:val="left" w:pos="540"/>
          <w:tab w:val="left" w:pos="1080"/>
          <w:tab w:val="left" w:pos="1134"/>
          <w:tab w:val="left" w:pos="1680"/>
        </w:tabs>
        <w:ind w:left="0" w:firstLine="709"/>
        <w:jc w:val="both"/>
        <w:rPr>
          <w:rFonts w:ascii="Times New Roman" w:hAnsi="Times New Roman" w:cs="Times New Roman"/>
        </w:rPr>
      </w:pPr>
      <w:r>
        <w:rPr>
          <w:rFonts w:ascii="Times New Roman" w:hAnsi="Times New Roman" w:cs="Times New Roman"/>
        </w:rPr>
        <w:t>архитектурно-строительные решения по зданиям и сооружениям;</w:t>
      </w:r>
    </w:p>
    <w:p w:rsidR="00216BF8" w:rsidRDefault="00CF6A13">
      <w:pPr>
        <w:widowControl w:val="0"/>
        <w:numPr>
          <w:ilvl w:val="0"/>
          <w:numId w:val="13"/>
        </w:numPr>
        <w:tabs>
          <w:tab w:val="left" w:pos="-4680"/>
          <w:tab w:val="left" w:pos="540"/>
          <w:tab w:val="left" w:pos="1080"/>
          <w:tab w:val="left" w:pos="1134"/>
          <w:tab w:val="left" w:pos="1680"/>
        </w:tabs>
        <w:ind w:left="0" w:firstLine="709"/>
        <w:jc w:val="both"/>
        <w:rPr>
          <w:rFonts w:ascii="Times New Roman" w:hAnsi="Times New Roman" w:cs="Times New Roman"/>
        </w:rPr>
      </w:pPr>
      <w:r>
        <w:rPr>
          <w:rFonts w:ascii="Times New Roman" w:hAnsi="Times New Roman" w:cs="Times New Roman"/>
        </w:rPr>
        <w:t>проект дорог, маршрутов доставки крупногабаритного груза;</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конструктивные решения в соответствии с видами выбранного электрооборудования (учитывая существующие решения);</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технические требования к оборудованию (трансформаторы, СКРМ, выключатели, разъединители, ТТ, ТН, устройства РЗА, АСУ ТП (ССПИ), АИИС КУЭ, </w:t>
      </w:r>
      <w:proofErr w:type="spellStart"/>
      <w:r>
        <w:rPr>
          <w:rFonts w:ascii="Times New Roman" w:hAnsi="Times New Roman" w:cs="Times New Roman"/>
        </w:rPr>
        <w:t>СМиУКЭ</w:t>
      </w:r>
      <w:proofErr w:type="spellEnd"/>
      <w:r>
        <w:rPr>
          <w:rFonts w:ascii="Times New Roman" w:hAnsi="Times New Roman" w:cs="Times New Roman"/>
        </w:rPr>
        <w:t>, СДТУ, СИ и т.д.), в том числе на основе вида обслуживания объекта и обеспечения нормированной точности измерений во всем диапазоне изменения параметров;</w:t>
      </w:r>
    </w:p>
    <w:p w:rsidR="00216BF8" w:rsidRDefault="00CF6A13">
      <w:pPr>
        <w:pStyle w:val="a5"/>
        <w:numPr>
          <w:ilvl w:val="0"/>
          <w:numId w:val="13"/>
        </w:numPr>
        <w:tabs>
          <w:tab w:val="left" w:pos="1134"/>
        </w:tabs>
        <w:ind w:left="0" w:firstLine="709"/>
        <w:jc w:val="both"/>
        <w:rPr>
          <w:rFonts w:ascii="Times New Roman" w:hAnsi="Times New Roman" w:cs="Times New Roman"/>
        </w:rPr>
      </w:pPr>
      <w:r>
        <w:rPr>
          <w:rFonts w:ascii="Times New Roman" w:hAnsi="Times New Roman" w:cs="Times New Roman"/>
        </w:rPr>
        <w:t>технические параметры и характеристики перспективных линий электропередачи и оборудования объектов, планируемых к строительству (реконструкции, модернизации, техническому перевооружению) в объеме, предусмотренном приложением № 3 к Правилам предоставления информации, необходимой для осуществления оперативно-диспетчерского управления в электроэнергетике, утвержденным приказом Минэнерго России от 20.12.2022 № 1340;</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решения по координации изоляции, защите оборудования от перенапряжений, мероприятия по предотвращению феррорезонансных перенапряжений;</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специально обосновать замену основного электрооборудования или объем его модернизации;</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схемные и технические решения по ограничению токов КЗ;</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решения (обоснованные расчетами электрических режимов) по изменению (при необходимости) коэффициентов трансформации ТТ;</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рекомендации по замене оборудования в прилегающей сети;</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технические решения по электромагнитной совместимости устройств ИТС и СС на проектируемом и смежных объектах;</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решения по обеспечению электроснабжения собственных нужд (СН): схему системы СН и схему питания СН; вид и количество независимых источников СН; требуемую мощность источников СН, включая решения по выделению, при потере внешних источников питания СН, </w:t>
      </w:r>
      <w:proofErr w:type="spellStart"/>
      <w:r>
        <w:rPr>
          <w:rFonts w:ascii="Times New Roman" w:hAnsi="Times New Roman" w:cs="Times New Roman"/>
        </w:rPr>
        <w:t>электроприемников</w:t>
      </w:r>
      <w:proofErr w:type="spellEnd"/>
      <w:r>
        <w:rPr>
          <w:rFonts w:ascii="Times New Roman" w:hAnsi="Times New Roman" w:cs="Times New Roman"/>
        </w:rPr>
        <w:t xml:space="preserve">, перерыв в работе которых недопустим с точки зрения обеспечения технологического процесса, с организацией питания данных </w:t>
      </w:r>
      <w:proofErr w:type="spellStart"/>
      <w:r>
        <w:rPr>
          <w:rFonts w:ascii="Times New Roman" w:hAnsi="Times New Roman" w:cs="Times New Roman"/>
        </w:rPr>
        <w:t>электроприемников</w:t>
      </w:r>
      <w:proofErr w:type="spellEnd"/>
      <w:r>
        <w:rPr>
          <w:rFonts w:ascii="Times New Roman" w:hAnsi="Times New Roman" w:cs="Times New Roman"/>
        </w:rPr>
        <w:t xml:space="preserve"> от резервного источника;</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декларации пожарной безопасности</w:t>
      </w:r>
      <w:r>
        <w:rPr>
          <w:rFonts w:ascii="Times New Roman" w:hAnsi="Times New Roman" w:cs="Times New Roman"/>
          <w:lang w:val="en-US"/>
        </w:rPr>
        <w:t>;</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декларации промышленной безопасности (при необходимости);</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планы по предупреждению и ликвидации аварийных разливов нефтепродуктов (при необходимости);</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паспорта безопасности опасного производственного объекта;</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планы локализации и ликвидации аварийных ситуаций;</w:t>
      </w:r>
    </w:p>
    <w:p w:rsidR="00216BF8" w:rsidRDefault="00CF6A13">
      <w:pPr>
        <w:widowControl w:val="0"/>
        <w:numPr>
          <w:ilvl w:val="0"/>
          <w:numId w:val="13"/>
        </w:numPr>
        <w:tabs>
          <w:tab w:val="left" w:pos="-4680"/>
          <w:tab w:val="left" w:pos="540"/>
          <w:tab w:val="left" w:pos="1080"/>
          <w:tab w:val="left" w:pos="1680"/>
        </w:tabs>
        <w:ind w:left="0" w:firstLine="709"/>
        <w:jc w:val="both"/>
        <w:rPr>
          <w:rFonts w:ascii="Times New Roman" w:hAnsi="Times New Roman" w:cs="Times New Roman"/>
        </w:rPr>
      </w:pPr>
      <w:r>
        <w:rPr>
          <w:rFonts w:ascii="Times New Roman" w:hAnsi="Times New Roman" w:cs="Times New Roman"/>
        </w:rPr>
        <w:t>прочие разделы проектной документации согласно постановлению Правительства Российской Федерации от 16.02.2008 № 87 «О составе разделов проектной документации и требованиях к их содержанию».</w:t>
      </w:r>
    </w:p>
    <w:p w:rsidR="00216BF8" w:rsidRDefault="00CF6A13">
      <w:pPr>
        <w:pStyle w:val="a5"/>
        <w:widowControl w:val="0"/>
        <w:numPr>
          <w:ilvl w:val="2"/>
          <w:numId w:val="2"/>
        </w:numPr>
        <w:tabs>
          <w:tab w:val="left" w:pos="-4860"/>
          <w:tab w:val="left" w:pos="851"/>
        </w:tabs>
        <w:ind w:left="0" w:firstLine="709"/>
        <w:jc w:val="both"/>
        <w:rPr>
          <w:rFonts w:ascii="Times New Roman" w:hAnsi="Times New Roman" w:cs="Times New Roman"/>
          <w:b/>
        </w:rPr>
      </w:pPr>
      <w:r>
        <w:rPr>
          <w:rFonts w:ascii="Times New Roman" w:hAnsi="Times New Roman" w:cs="Times New Roman"/>
          <w:b/>
        </w:rPr>
        <w:t xml:space="preserve">В части технических решений по РЗА объекта проектирования с использованием микропроцессорных устройств, определить и выполнить в </w:t>
      </w:r>
      <w:proofErr w:type="spellStart"/>
      <w:r>
        <w:rPr>
          <w:rFonts w:ascii="Times New Roman" w:hAnsi="Times New Roman" w:cs="Times New Roman"/>
          <w:b/>
        </w:rPr>
        <w:t>т.ч</w:t>
      </w:r>
      <w:proofErr w:type="spellEnd"/>
      <w:r>
        <w:rPr>
          <w:rFonts w:ascii="Times New Roman" w:hAnsi="Times New Roman" w:cs="Times New Roman"/>
          <w:b/>
        </w:rPr>
        <w:t>.:</w:t>
      </w:r>
    </w:p>
    <w:p w:rsidR="00216BF8" w:rsidRDefault="00CF6A13">
      <w:pPr>
        <w:pStyle w:val="a5"/>
        <w:numPr>
          <w:ilvl w:val="3"/>
          <w:numId w:val="2"/>
        </w:numPr>
        <w:tabs>
          <w:tab w:val="left" w:pos="1701"/>
        </w:tabs>
        <w:ind w:left="0" w:firstLine="709"/>
        <w:jc w:val="both"/>
        <w:rPr>
          <w:rFonts w:ascii="Times New Roman" w:hAnsi="Times New Roman" w:cs="Times New Roman"/>
        </w:rPr>
      </w:pPr>
      <w:r>
        <w:rPr>
          <w:rFonts w:ascii="Times New Roman" w:hAnsi="Times New Roman" w:cs="Times New Roman"/>
        </w:rPr>
        <w:t xml:space="preserve">Состав вновь устанавливаемых и объемы модернизации существующих устройств ИТС, в </w:t>
      </w:r>
      <w:proofErr w:type="spellStart"/>
      <w:r>
        <w:rPr>
          <w:rFonts w:ascii="Times New Roman" w:hAnsi="Times New Roman" w:cs="Times New Roman"/>
        </w:rPr>
        <w:t>т.ч</w:t>
      </w:r>
      <w:proofErr w:type="spellEnd"/>
      <w:r>
        <w:rPr>
          <w:rFonts w:ascii="Times New Roman" w:hAnsi="Times New Roman" w:cs="Times New Roman"/>
        </w:rPr>
        <w:t>. РЗ, СА, ПА, РА и РАСП (РАС, ОМП) каждого элемента проектируемого объекта (трансформаторы, шины, СКРМ и т.д.), и каждой отходящей ЛЭП (в том числе на противоположных концах ЛЭП) на основании результатов расчетов с учетом сроков эксплуатации (срока службы) устройств ИТС, наличия ЗИП и сервисной поддержки с выводом о возможности дальнейшего использования, либо необходимости замены или модернизации, учетом максимально допустимого времени отключения КЗ определенного технологическим процессом потребителей электрической энергии.</w:t>
      </w:r>
    </w:p>
    <w:p w:rsidR="00216BF8"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 xml:space="preserve">Схему распределения устройств информационно-технологических систем по ТТ и ТН (включая устройства РЗА, АСУ ТП, АИИС КУЭ, </w:t>
      </w:r>
      <w:proofErr w:type="spellStart"/>
      <w:r>
        <w:rPr>
          <w:rFonts w:ascii="Times New Roman" w:hAnsi="Times New Roman" w:cs="Times New Roman"/>
        </w:rPr>
        <w:t>СМиУКЭ</w:t>
      </w:r>
      <w:proofErr w:type="spellEnd"/>
      <w:r>
        <w:rPr>
          <w:rFonts w:ascii="Times New Roman" w:hAnsi="Times New Roman" w:cs="Times New Roman"/>
        </w:rPr>
        <w:t xml:space="preserve">) на объекте проектирования и </w:t>
      </w:r>
      <w:r>
        <w:rPr>
          <w:rFonts w:ascii="Times New Roman" w:hAnsi="Times New Roman" w:cs="Times New Roman"/>
        </w:rPr>
        <w:lastRenderedPageBreak/>
        <w:t>на объектах, технологически связанных с объектом проектирования (в объеме распределительного устройства с присоединениями, на которых создаются или модернизируются устройства РЗА) (подтвердить на основании расчетов (при необходимости уточнить) решения, принятые на I</w:t>
      </w:r>
      <w:r>
        <w:rPr>
          <w:rFonts w:ascii="Times New Roman" w:hAnsi="Times New Roman" w:cs="Times New Roman"/>
          <w:lang w:val="en-US"/>
        </w:rPr>
        <w:t>I</w:t>
      </w:r>
      <w:r>
        <w:rPr>
          <w:rFonts w:ascii="Times New Roman" w:hAnsi="Times New Roman" w:cs="Times New Roman"/>
        </w:rPr>
        <w:t xml:space="preserve"> этапе проектирования).</w:t>
      </w:r>
    </w:p>
    <w:p w:rsidR="00216BF8"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Схемы организации цепей переменного напряжения</w:t>
      </w:r>
      <w:r>
        <w:rPr>
          <w:rFonts w:ascii="Times New Roman" w:hAnsi="Times New Roman" w:cs="Times New Roman"/>
          <w:spacing w:val="-4"/>
        </w:rPr>
        <w:t>.</w:t>
      </w:r>
    </w:p>
    <w:p w:rsidR="00216BF8" w:rsidRDefault="00CF6A13">
      <w:pPr>
        <w:pStyle w:val="a5"/>
        <w:widowControl w:val="0"/>
        <w:numPr>
          <w:ilvl w:val="3"/>
          <w:numId w:val="2"/>
        </w:numPr>
        <w:tabs>
          <w:tab w:val="left" w:pos="-4860"/>
          <w:tab w:val="left" w:pos="1134"/>
          <w:tab w:val="left" w:pos="1680"/>
        </w:tabs>
        <w:ind w:left="0" w:firstLine="709"/>
        <w:jc w:val="both"/>
        <w:rPr>
          <w:rFonts w:ascii="Times New Roman" w:hAnsi="Times New Roman" w:cs="Times New Roman"/>
        </w:rPr>
      </w:pPr>
      <w:r>
        <w:rPr>
          <w:rFonts w:ascii="Times New Roman" w:hAnsi="Times New Roman" w:cs="Times New Roman"/>
        </w:rPr>
        <w:t>Мероприятия, исключающие необходимость вывода устройств РЗА, которые могут ложно сработать при проведении операций в их токовых цепях с помощью испытательных блоков из-за разности потенциалов между двумя точками заземления токовых цепей.</w:t>
      </w:r>
    </w:p>
    <w:p w:rsidR="00216BF8" w:rsidRDefault="00CF6A13">
      <w:pPr>
        <w:pStyle w:val="a5"/>
        <w:widowControl w:val="0"/>
        <w:numPr>
          <w:ilvl w:val="3"/>
          <w:numId w:val="2"/>
        </w:numPr>
        <w:tabs>
          <w:tab w:val="left" w:pos="-4860"/>
          <w:tab w:val="left" w:pos="1134"/>
          <w:tab w:val="left" w:pos="1680"/>
        </w:tabs>
        <w:ind w:left="0" w:firstLine="709"/>
        <w:jc w:val="both"/>
        <w:rPr>
          <w:rFonts w:ascii="Times New Roman" w:hAnsi="Times New Roman" w:cs="Times New Roman"/>
        </w:rPr>
      </w:pPr>
      <w:r>
        <w:rPr>
          <w:rFonts w:ascii="Times New Roman" w:hAnsi="Times New Roman" w:cs="Times New Roman"/>
        </w:rPr>
        <w:t>Схему организации передачи сигналов и команд РЗА (ВОЛС, ВЧ каналы, другое) с учетом резервирования каналов.</w:t>
      </w:r>
    </w:p>
    <w:p w:rsidR="00216BF8" w:rsidRDefault="00CF6A13">
      <w:pPr>
        <w:pStyle w:val="a5"/>
        <w:widowControl w:val="0"/>
        <w:numPr>
          <w:ilvl w:val="3"/>
          <w:numId w:val="2"/>
        </w:numPr>
        <w:tabs>
          <w:tab w:val="left" w:pos="-4860"/>
          <w:tab w:val="left" w:pos="1134"/>
          <w:tab w:val="left" w:pos="1680"/>
        </w:tabs>
        <w:ind w:left="0" w:firstLine="709"/>
        <w:jc w:val="both"/>
        <w:rPr>
          <w:rFonts w:ascii="Times New Roman" w:hAnsi="Times New Roman" w:cs="Times New Roman"/>
        </w:rPr>
      </w:pPr>
      <w:r>
        <w:rPr>
          <w:rFonts w:ascii="Times New Roman" w:hAnsi="Times New Roman" w:cs="Times New Roman"/>
        </w:rPr>
        <w:t>Структурно-функциональные схемы устройств РЗА.</w:t>
      </w:r>
    </w:p>
    <w:p w:rsidR="00216BF8" w:rsidRDefault="00CF6A13">
      <w:pPr>
        <w:pStyle w:val="a5"/>
        <w:widowControl w:val="0"/>
        <w:numPr>
          <w:ilvl w:val="3"/>
          <w:numId w:val="2"/>
        </w:numPr>
        <w:tabs>
          <w:tab w:val="left" w:pos="-4860"/>
          <w:tab w:val="left" w:pos="1134"/>
          <w:tab w:val="left" w:pos="1680"/>
        </w:tabs>
        <w:ind w:left="0" w:firstLine="709"/>
        <w:jc w:val="both"/>
        <w:rPr>
          <w:rFonts w:ascii="Times New Roman" w:hAnsi="Times New Roman" w:cs="Times New Roman"/>
        </w:rPr>
      </w:pPr>
      <w:r>
        <w:rPr>
          <w:rFonts w:ascii="Times New Roman" w:hAnsi="Times New Roman" w:cs="Times New Roman"/>
        </w:rPr>
        <w:t>Перечень всех функций РЗА каждого защищаемого элемента сети, необходимых на данном объекте, анализ возможности реализации выбранных функций на оборудовании разных производителей.</w:t>
      </w:r>
    </w:p>
    <w:p w:rsidR="00216BF8" w:rsidRDefault="00CF6A13">
      <w:pPr>
        <w:pStyle w:val="a5"/>
        <w:widowControl w:val="0"/>
        <w:numPr>
          <w:ilvl w:val="3"/>
          <w:numId w:val="2"/>
        </w:numPr>
        <w:tabs>
          <w:tab w:val="left" w:pos="-4860"/>
          <w:tab w:val="left" w:pos="1134"/>
          <w:tab w:val="left" w:pos="1680"/>
        </w:tabs>
        <w:ind w:left="0" w:firstLine="709"/>
        <w:jc w:val="both"/>
        <w:rPr>
          <w:rFonts w:ascii="Times New Roman" w:hAnsi="Times New Roman" w:cs="Times New Roman"/>
        </w:rPr>
      </w:pPr>
      <w:r>
        <w:rPr>
          <w:rFonts w:ascii="Times New Roman" w:hAnsi="Times New Roman" w:cs="Times New Roman"/>
        </w:rPr>
        <w:t>Ориентировочный расчет параметров срабатывания устройств РЗ</w:t>
      </w:r>
      <w:r w:rsidR="006E41DF">
        <w:rPr>
          <w:rFonts w:ascii="Times New Roman" w:hAnsi="Times New Roman" w:cs="Times New Roman"/>
        </w:rPr>
        <w:t xml:space="preserve">А </w:t>
      </w:r>
      <w:r>
        <w:rPr>
          <w:rFonts w:ascii="Times New Roman" w:hAnsi="Times New Roman" w:cs="Times New Roman"/>
        </w:rPr>
        <w:t xml:space="preserve">и необходимые для этого расчеты токов КЗ, в </w:t>
      </w:r>
      <w:proofErr w:type="spellStart"/>
      <w:r>
        <w:rPr>
          <w:rFonts w:ascii="Times New Roman" w:hAnsi="Times New Roman" w:cs="Times New Roman"/>
        </w:rPr>
        <w:t>т.ч</w:t>
      </w:r>
      <w:proofErr w:type="spellEnd"/>
      <w:r>
        <w:rPr>
          <w:rFonts w:ascii="Times New Roman" w:hAnsi="Times New Roman" w:cs="Times New Roman"/>
        </w:rPr>
        <w:t>. для:</w:t>
      </w:r>
    </w:p>
    <w:p w:rsidR="00216BF8" w:rsidRDefault="00CF6A13">
      <w:pPr>
        <w:pStyle w:val="a5"/>
        <w:widowControl w:val="0"/>
        <w:numPr>
          <w:ilvl w:val="0"/>
          <w:numId w:val="14"/>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обоснования количественного состава устройств РЗ;</w:t>
      </w:r>
    </w:p>
    <w:p w:rsidR="00216BF8" w:rsidRDefault="00CF6A13">
      <w:pPr>
        <w:pStyle w:val="a5"/>
        <w:widowControl w:val="0"/>
        <w:numPr>
          <w:ilvl w:val="0"/>
          <w:numId w:val="14"/>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обоснования требуемого количества и направленности ступеней резервных защит ЛЭП и </w:t>
      </w:r>
      <w:r w:rsidR="006E3B5C">
        <w:rPr>
          <w:rFonts w:ascii="Times New Roman" w:hAnsi="Times New Roman" w:cs="Times New Roman"/>
        </w:rPr>
        <w:t>Т(</w:t>
      </w:r>
      <w:r>
        <w:rPr>
          <w:rFonts w:ascii="Times New Roman" w:hAnsi="Times New Roman" w:cs="Times New Roman"/>
        </w:rPr>
        <w:t>АТ</w:t>
      </w:r>
      <w:r w:rsidR="006E3B5C">
        <w:rPr>
          <w:rFonts w:ascii="Times New Roman" w:hAnsi="Times New Roman" w:cs="Times New Roman"/>
        </w:rPr>
        <w:t>)</w:t>
      </w:r>
      <w:r>
        <w:rPr>
          <w:rFonts w:ascii="Times New Roman" w:hAnsi="Times New Roman" w:cs="Times New Roman"/>
        </w:rPr>
        <w:t>;</w:t>
      </w:r>
    </w:p>
    <w:p w:rsidR="00216BF8" w:rsidRDefault="00CF6A13">
      <w:pPr>
        <w:pStyle w:val="a5"/>
        <w:widowControl w:val="0"/>
        <w:numPr>
          <w:ilvl w:val="0"/>
          <w:numId w:val="14"/>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обоснования принятых коэффициентов трансформации ТТ дифференциальных защит для обеспечения программного выравнивания вторичных токов ТТ (без установки промежуточных ТТ).</w:t>
      </w:r>
    </w:p>
    <w:p w:rsidR="00216BF8" w:rsidRDefault="00CF6A13">
      <w:pPr>
        <w:pStyle w:val="a5"/>
        <w:widowControl w:val="0"/>
        <w:numPr>
          <w:ilvl w:val="3"/>
          <w:numId w:val="2"/>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 xml:space="preserve">Провести расчет ёмкостных токов на отходящих от ПС ВЛ 6 кВ (при необходимости предусмотреть установку компенсирующего оборудования). </w:t>
      </w:r>
    </w:p>
    <w:p w:rsidR="00216BF8" w:rsidRPr="00A06C5D"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 xml:space="preserve">Микропроцессорные устройства РЗА, устанавливаемые на объекте проектирования, объектах, технологически связанных с объектом проектирования должны обеспечивать свою работу в диапазоне частот в соответствии </w:t>
      </w:r>
      <w:r w:rsidR="00A06C5D">
        <w:rPr>
          <w:rFonts w:ascii="Times New Roman" w:hAnsi="Times New Roman" w:cs="Times New Roman"/>
        </w:rPr>
        <w:t xml:space="preserve">с пунктом 8 Требований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w:t>
      </w:r>
      <w:r w:rsidR="00A06C5D" w:rsidRPr="00A06C5D">
        <w:rPr>
          <w:rFonts w:ascii="Times New Roman" w:hAnsi="Times New Roman" w:cs="Times New Roman"/>
        </w:rPr>
        <w:t>и автоматики, а также к принципам функционирования устройств и комплексов релейной з</w:t>
      </w:r>
      <w:r w:rsidR="00A06C5D">
        <w:rPr>
          <w:rFonts w:ascii="Times New Roman" w:hAnsi="Times New Roman" w:cs="Times New Roman"/>
        </w:rPr>
        <w:t>ащиты и автоматики, утвержденных</w:t>
      </w:r>
      <w:r w:rsidR="00A06C5D" w:rsidRPr="00A06C5D">
        <w:rPr>
          <w:rFonts w:ascii="Times New Roman" w:hAnsi="Times New Roman" w:cs="Times New Roman"/>
        </w:rPr>
        <w:t xml:space="preserve"> приказом Минэнерго России от 13.02.2019 № 101</w:t>
      </w:r>
      <w:r w:rsidRPr="00A06C5D">
        <w:rPr>
          <w:rFonts w:ascii="Times New Roman" w:hAnsi="Times New Roman" w:cs="Times New Roman"/>
        </w:rPr>
        <w:t>, но не уже чем 45,0 – 55,0 Гц.</w:t>
      </w:r>
    </w:p>
    <w:p w:rsidR="00216BF8"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b/>
        </w:rPr>
      </w:pPr>
      <w:r w:rsidRPr="00CB64E8">
        <w:rPr>
          <w:rFonts w:ascii="Times New Roman" w:hAnsi="Times New Roman" w:cs="Times New Roman"/>
        </w:rPr>
        <w:t>Решения по удаленному доступу к изменению конфигураций и</w:t>
      </w:r>
      <w:r>
        <w:rPr>
          <w:rFonts w:ascii="Times New Roman" w:hAnsi="Times New Roman" w:cs="Times New Roman"/>
        </w:rPr>
        <w:t xml:space="preserve"> уставок терминалов РЗА.</w:t>
      </w:r>
    </w:p>
    <w:p w:rsidR="00216BF8"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Решения по ОМП на каждой ЛЭП с обоснованием применения способов двухстороннего или одностороннего замера в зависимости от конфигурации сети («коридоры», одиночные линии). Приборы ОМП должны быть независимыми.</w:t>
      </w:r>
    </w:p>
    <w:p w:rsidR="00216BF8" w:rsidRPr="00AA7D45" w:rsidRDefault="00CF6A13">
      <w:pPr>
        <w:pStyle w:val="a5"/>
        <w:widowControl w:val="0"/>
        <w:numPr>
          <w:ilvl w:val="3"/>
          <w:numId w:val="2"/>
        </w:numPr>
        <w:tabs>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 xml:space="preserve">Обоснование (ориентировочные расчеты) требуемых номинальных первичных и вторичных токов ТТ, а также количества и номинальной мощности вторичных обмоток ТТ и ТН на основании обосновывающих расчетов с учетом видов устройств РЗ (дифференциальная защита шин, продольная дифференциальная, дифференциально-фазная защита линии, ступенчатые защиты линий и т.д.), СА, ПА и РА, их потребления, ориентировочных длин кабелей, значений токов КЗ и допустимой </w:t>
      </w:r>
      <w:r w:rsidRPr="00A06C5D">
        <w:rPr>
          <w:rFonts w:ascii="Times New Roman" w:hAnsi="Times New Roman" w:cs="Times New Roman"/>
        </w:rPr>
        <w:t xml:space="preserve">погрешности для каждого вида РЗА (при КЗ в месте их установки и в других точках сети, постоянной времени сети соответствующего напряжения, длительности </w:t>
      </w:r>
      <w:proofErr w:type="spellStart"/>
      <w:r w:rsidRPr="00A06C5D">
        <w:rPr>
          <w:rFonts w:ascii="Times New Roman" w:hAnsi="Times New Roman" w:cs="Times New Roman"/>
        </w:rPr>
        <w:t>бестоковой</w:t>
      </w:r>
      <w:proofErr w:type="spellEnd"/>
      <w:r w:rsidRPr="00A06C5D">
        <w:rPr>
          <w:rFonts w:ascii="Times New Roman" w:hAnsi="Times New Roman" w:cs="Times New Roman"/>
        </w:rPr>
        <w:t xml:space="preserve"> паузы для ОАПВ и т.п.). </w:t>
      </w:r>
      <w:r w:rsidRPr="00CB64E8">
        <w:rPr>
          <w:rFonts w:ascii="Times New Roman" w:hAnsi="Times New Roman" w:cs="Times New Roman"/>
        </w:rPr>
        <w:t>Технические характеристики устанавливаемых/заменяемых ТТ и подключенных к ним устройств РЗА, а также технические характеристики существующих ТТ при подключении к ним новых/модернизируемых устройств РЗА в совокупности должны обеспечивать правильную работу устройств РЗА, в том числе в переходных режимах КЗ с учетом требований изготовителей устройств РЗА и ГОСТ Р 58669-2019 «Единая энергетическая система и изолированно работающие энергосистемы. Релейная защита. Трансформаторы тока измерительные индуктивные с замкнутым магнитопроводом для защиты. Методические указания по определению в</w:t>
      </w:r>
      <w:r w:rsidRPr="00AA7D45">
        <w:rPr>
          <w:rFonts w:ascii="Times New Roman" w:hAnsi="Times New Roman" w:cs="Times New Roman"/>
        </w:rPr>
        <w:t>ремени до насыщения при коротких замыканиях».</w:t>
      </w:r>
    </w:p>
    <w:p w:rsidR="00216BF8" w:rsidRPr="005F4A76" w:rsidRDefault="00CF6A13">
      <w:pPr>
        <w:pStyle w:val="a5"/>
        <w:widowControl w:val="0"/>
        <w:numPr>
          <w:ilvl w:val="3"/>
          <w:numId w:val="2"/>
        </w:numPr>
        <w:tabs>
          <w:tab w:val="left" w:pos="0"/>
          <w:tab w:val="left" w:pos="1134"/>
          <w:tab w:val="left" w:pos="1701"/>
        </w:tabs>
        <w:ind w:left="0" w:firstLine="709"/>
        <w:jc w:val="both"/>
        <w:rPr>
          <w:rFonts w:ascii="Times New Roman" w:hAnsi="Times New Roman" w:cs="Times New Roman"/>
        </w:rPr>
      </w:pPr>
      <w:r w:rsidRPr="005F4A76">
        <w:rPr>
          <w:rFonts w:ascii="Times New Roman" w:hAnsi="Times New Roman" w:cs="Times New Roman"/>
        </w:rPr>
        <w:t xml:space="preserve">Режимы АПВ ЛЭП и шин (ошиновок), в </w:t>
      </w:r>
      <w:proofErr w:type="spellStart"/>
      <w:r w:rsidRPr="005F4A76">
        <w:rPr>
          <w:rFonts w:ascii="Times New Roman" w:hAnsi="Times New Roman" w:cs="Times New Roman"/>
        </w:rPr>
        <w:t>т.ч</w:t>
      </w:r>
      <w:proofErr w:type="spellEnd"/>
      <w:r w:rsidRPr="005F4A76">
        <w:rPr>
          <w:rFonts w:ascii="Times New Roman" w:hAnsi="Times New Roman" w:cs="Times New Roman"/>
        </w:rPr>
        <w:t xml:space="preserve">. алгоритмы АПВ (кратность, условия </w:t>
      </w:r>
      <w:r w:rsidRPr="005F4A76">
        <w:rPr>
          <w:rFonts w:ascii="Times New Roman" w:hAnsi="Times New Roman" w:cs="Times New Roman"/>
        </w:rPr>
        <w:lastRenderedPageBreak/>
        <w:t>пуска, контроль напряжения на ЛЭП и шинах, контроль синхронизма, улавливание синхронизма и т.п.).</w:t>
      </w:r>
    </w:p>
    <w:p w:rsidR="00216BF8" w:rsidRDefault="00CF6A13">
      <w:pPr>
        <w:pStyle w:val="a5"/>
        <w:widowControl w:val="0"/>
        <w:numPr>
          <w:ilvl w:val="3"/>
          <w:numId w:val="2"/>
        </w:numPr>
        <w:tabs>
          <w:tab w:val="left" w:pos="0"/>
          <w:tab w:val="left" w:pos="1134"/>
          <w:tab w:val="left" w:pos="1701"/>
        </w:tabs>
        <w:ind w:left="0" w:firstLine="709"/>
        <w:jc w:val="both"/>
        <w:rPr>
          <w:rFonts w:ascii="Times New Roman" w:hAnsi="Times New Roman" w:cs="Times New Roman"/>
        </w:rPr>
      </w:pPr>
      <w:r>
        <w:rPr>
          <w:rFonts w:ascii="Times New Roman" w:hAnsi="Times New Roman" w:cs="Times New Roman"/>
        </w:rPr>
        <w:t xml:space="preserve">Каналы, технологии и состав оборудования связи, используемые для целей РЗ, ПА, РА и РАСП (в </w:t>
      </w:r>
      <w:proofErr w:type="spellStart"/>
      <w:r>
        <w:rPr>
          <w:rFonts w:ascii="Times New Roman" w:hAnsi="Times New Roman" w:cs="Times New Roman"/>
        </w:rPr>
        <w:t>т.ч</w:t>
      </w:r>
      <w:proofErr w:type="spellEnd"/>
      <w:r>
        <w:rPr>
          <w:rFonts w:ascii="Times New Roman" w:hAnsi="Times New Roman" w:cs="Times New Roman"/>
        </w:rPr>
        <w:t>. обеспечивающих функционирование устройств РЗА на объектах проектирования), рабочие частоты, количество фаз с ВЧ-обработкой, при использовании ВЧ каналов связи по ЛЭП, количество ОВ, оборудования мультиплексирования (при обоснованном отказе организации работы РЗ, ПА и РА по выделенным волокнам волоконно-оптического кабеля) при организации ВОЛС).</w:t>
      </w:r>
    </w:p>
    <w:p w:rsidR="00216BF8" w:rsidRDefault="00CF6A13">
      <w:pPr>
        <w:pStyle w:val="a5"/>
        <w:widowControl w:val="0"/>
        <w:numPr>
          <w:ilvl w:val="3"/>
          <w:numId w:val="2"/>
        </w:numPr>
        <w:tabs>
          <w:tab w:val="left" w:pos="1134"/>
          <w:tab w:val="left" w:pos="1680"/>
        </w:tabs>
        <w:ind w:left="0" w:firstLine="709"/>
        <w:jc w:val="both"/>
        <w:rPr>
          <w:rFonts w:ascii="Times New Roman" w:hAnsi="Times New Roman" w:cs="Times New Roman"/>
        </w:rPr>
      </w:pPr>
      <w:r>
        <w:rPr>
          <w:rFonts w:ascii="Times New Roman" w:hAnsi="Times New Roman" w:cs="Times New Roman"/>
        </w:rPr>
        <w:t xml:space="preserve">Решения по регистрации аварийных процессов и событий объекта (ВЛ/КЛ/ПС) независимым РАС с учетом наличия этой функции в микропроцессорных терминалах РЗА, в </w:t>
      </w:r>
      <w:proofErr w:type="spellStart"/>
      <w:r>
        <w:rPr>
          <w:rFonts w:ascii="Times New Roman" w:hAnsi="Times New Roman" w:cs="Times New Roman"/>
        </w:rPr>
        <w:t>т.ч</w:t>
      </w:r>
      <w:proofErr w:type="spellEnd"/>
      <w:r>
        <w:rPr>
          <w:rFonts w:ascii="Times New Roman" w:hAnsi="Times New Roman" w:cs="Times New Roman"/>
        </w:rPr>
        <w:t>.:</w:t>
      </w:r>
    </w:p>
    <w:p w:rsidR="00216BF8" w:rsidRDefault="00CF6A13">
      <w:pPr>
        <w:widowControl w:val="0"/>
        <w:numPr>
          <w:ilvl w:val="0"/>
          <w:numId w:val="15"/>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вид (тип) измеряемых и регистрируемых параметров;</w:t>
      </w:r>
    </w:p>
    <w:p w:rsidR="00216BF8" w:rsidRDefault="00CF6A13">
      <w:pPr>
        <w:widowControl w:val="0"/>
        <w:numPr>
          <w:ilvl w:val="0"/>
          <w:numId w:val="15"/>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частота обработки;</w:t>
      </w:r>
    </w:p>
    <w:p w:rsidR="00216BF8" w:rsidRDefault="00CF6A13">
      <w:pPr>
        <w:widowControl w:val="0"/>
        <w:numPr>
          <w:ilvl w:val="0"/>
          <w:numId w:val="15"/>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регистрируемые сигналы (с указанием источника сигнала);</w:t>
      </w:r>
    </w:p>
    <w:p w:rsidR="00216BF8" w:rsidRDefault="00CF6A13">
      <w:pPr>
        <w:widowControl w:val="0"/>
        <w:numPr>
          <w:ilvl w:val="0"/>
          <w:numId w:val="15"/>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условия пуска (для обеспечения функции РАС) должны обеспечивать сбор информации, достаточной для обеспечения своевременного (оперативного) анализа аварийного процесса.</w:t>
      </w:r>
    </w:p>
    <w:p w:rsidR="00216BF8" w:rsidRDefault="00CF6A13">
      <w:pPr>
        <w:pStyle w:val="a5"/>
        <w:widowControl w:val="0"/>
        <w:numPr>
          <w:ilvl w:val="2"/>
          <w:numId w:val="2"/>
        </w:numPr>
        <w:tabs>
          <w:tab w:val="left" w:pos="-4860"/>
        </w:tabs>
        <w:ind w:left="0" w:firstLine="709"/>
        <w:jc w:val="both"/>
        <w:rPr>
          <w:rFonts w:ascii="Times New Roman" w:hAnsi="Times New Roman" w:cs="Times New Roman"/>
          <w:b/>
        </w:rPr>
      </w:pPr>
      <w:r>
        <w:rPr>
          <w:rFonts w:ascii="Times New Roman" w:hAnsi="Times New Roman" w:cs="Times New Roman"/>
          <w:b/>
        </w:rPr>
        <w:t>В части технических решений по автоматизированной системе управления технологическим процессом (АСУ ТП) выполнить/определить:</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Перечень функциональных подсистем и задач АСУ ТП. Дать характеристику задач, решаемых в АСУ ТП, по каждой подсистеме.</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Структурную схему АСУ ТП.</w:t>
      </w:r>
    </w:p>
    <w:p w:rsidR="00216BF8" w:rsidRDefault="00CF6A13">
      <w:pPr>
        <w:pStyle w:val="a5"/>
        <w:widowControl w:val="0"/>
        <w:numPr>
          <w:ilvl w:val="3"/>
          <w:numId w:val="2"/>
        </w:numPr>
        <w:tabs>
          <w:tab w:val="left" w:pos="142"/>
          <w:tab w:val="left" w:pos="993"/>
          <w:tab w:val="left" w:pos="1680"/>
        </w:tabs>
        <w:ind w:left="0" w:firstLine="709"/>
        <w:jc w:val="both"/>
        <w:rPr>
          <w:rFonts w:ascii="Times New Roman" w:hAnsi="Times New Roman" w:cs="Times New Roman"/>
        </w:rPr>
      </w:pPr>
      <w:r>
        <w:rPr>
          <w:rFonts w:ascii="Times New Roman" w:hAnsi="Times New Roman" w:cs="Times New Roman"/>
        </w:rPr>
        <w:t>Перечень аналоговых сигналов, собираемых и обрабатываемых в АСУ ТП (в том числе передаваемых в ЦЭС ПАО «Якутскэнерго»</w:t>
      </w:r>
      <w:r w:rsidR="001B00A1">
        <w:rPr>
          <w:rFonts w:ascii="Times New Roman" w:hAnsi="Times New Roman" w:cs="Times New Roman"/>
        </w:rPr>
        <w:t xml:space="preserve"> и Якутское РДУ</w:t>
      </w:r>
      <w:r>
        <w:rPr>
          <w:rFonts w:ascii="Times New Roman" w:hAnsi="Times New Roman" w:cs="Times New Roman"/>
        </w:rPr>
        <w:t>), представить в виде таблицы, которая должна содержать:</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тип присоединения;</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присоединений данного типа;</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наименование контролируемых параметров;</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сигналов по каждому параметру;</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источник информации с указанием класса точности (цифровые и аналоговые преобразователи).</w:t>
      </w:r>
    </w:p>
    <w:p w:rsidR="00216BF8" w:rsidRDefault="00CF6A13">
      <w:pPr>
        <w:widowControl w:val="0"/>
        <w:tabs>
          <w:tab w:val="left" w:pos="1080"/>
          <w:tab w:val="left" w:pos="1680"/>
        </w:tabs>
        <w:ind w:firstLine="709"/>
        <w:jc w:val="both"/>
        <w:rPr>
          <w:rFonts w:ascii="Times New Roman" w:hAnsi="Times New Roman" w:cs="Times New Roman"/>
        </w:rPr>
      </w:pPr>
      <w:r>
        <w:rPr>
          <w:rFonts w:ascii="Times New Roman" w:hAnsi="Times New Roman" w:cs="Times New Roman"/>
        </w:rPr>
        <w:t>Перечень входных дискретных сигналов типа «сухой контакт» представить в виде таблицы, которая должна содержать:</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наименование сигнала;</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тип оборудования;</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оборудования данного типа;</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входных сигналов каждого наименования (</w:t>
      </w:r>
      <w:r>
        <w:rPr>
          <w:rFonts w:ascii="Times New Roman" w:hAnsi="Times New Roman" w:cs="Times New Roman"/>
          <w:lang w:val="en-US"/>
        </w:rPr>
        <w:t>SP</w:t>
      </w:r>
      <w:r>
        <w:rPr>
          <w:rFonts w:ascii="Times New Roman" w:hAnsi="Times New Roman" w:cs="Times New Roman"/>
        </w:rPr>
        <w:t xml:space="preserve">, </w:t>
      </w:r>
      <w:r>
        <w:rPr>
          <w:rFonts w:ascii="Times New Roman" w:hAnsi="Times New Roman" w:cs="Times New Roman"/>
          <w:lang w:val="en-US"/>
        </w:rPr>
        <w:t>DP</w:t>
      </w:r>
      <w:r>
        <w:rPr>
          <w:rFonts w:ascii="Times New Roman" w:hAnsi="Times New Roman" w:cs="Times New Roman"/>
        </w:rPr>
        <w:t>);</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источник информации.</w:t>
      </w:r>
    </w:p>
    <w:p w:rsidR="00216BF8" w:rsidRDefault="00CF6A13">
      <w:pPr>
        <w:widowControl w:val="0"/>
        <w:tabs>
          <w:tab w:val="left" w:pos="1080"/>
          <w:tab w:val="left" w:pos="1680"/>
        </w:tabs>
        <w:ind w:firstLine="709"/>
        <w:jc w:val="both"/>
        <w:rPr>
          <w:rFonts w:ascii="Times New Roman" w:hAnsi="Times New Roman" w:cs="Times New Roman"/>
        </w:rPr>
      </w:pPr>
      <w:r>
        <w:rPr>
          <w:rFonts w:ascii="Times New Roman" w:hAnsi="Times New Roman" w:cs="Times New Roman"/>
        </w:rPr>
        <w:t>Перечень входных дискретных сигналов, передаваемых цифровым кодом представить в виде таблицы, которая должна содержать:</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наименование сигнала;</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тип оборудования;</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оборудования данного типа;</w:t>
      </w:r>
    </w:p>
    <w:p w:rsidR="00216BF8" w:rsidRDefault="00CF6A13">
      <w:pPr>
        <w:widowControl w:val="0"/>
        <w:numPr>
          <w:ilvl w:val="0"/>
          <w:numId w:val="16"/>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количество сигналов каждого наименования.</w:t>
      </w:r>
    </w:p>
    <w:p w:rsidR="00216BF8" w:rsidRDefault="00CF6A13">
      <w:pPr>
        <w:widowControl w:val="0"/>
        <w:tabs>
          <w:tab w:val="left" w:pos="1080"/>
          <w:tab w:val="left" w:pos="1680"/>
        </w:tabs>
        <w:ind w:firstLine="709"/>
        <w:jc w:val="both"/>
        <w:rPr>
          <w:rFonts w:ascii="Times New Roman" w:hAnsi="Times New Roman" w:cs="Times New Roman"/>
        </w:rPr>
      </w:pPr>
      <w:r>
        <w:rPr>
          <w:rFonts w:ascii="Times New Roman" w:hAnsi="Times New Roman" w:cs="Times New Roman"/>
        </w:rPr>
        <w:t>Определить общее количество сигналов по каждому типу оборудования.</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Представить обобщенный расчет количества сигналов по каждому виду оборудования с разбивкой по подсистемам и общее количество сигналов, собираемых в АСУ ТП.</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измерений, организуемых средствами АСУ ТП и интегрируемых в АСУ ТП, и их метрологическому обеспечению выполнить с оформлением самостоятельным подразделом.</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автоматизированных рабочих мест (АРМ):</w:t>
      </w:r>
    </w:p>
    <w:p w:rsidR="00216BF8" w:rsidRDefault="00CF6A13">
      <w:pPr>
        <w:widowControl w:val="0"/>
        <w:numPr>
          <w:ilvl w:val="0"/>
          <w:numId w:val="17"/>
        </w:numPr>
        <w:shd w:val="clear" w:color="auto" w:fill="FFFFFF"/>
        <w:tabs>
          <w:tab w:val="left" w:pos="-4860"/>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определение количества АРМ на ПС;</w:t>
      </w:r>
    </w:p>
    <w:p w:rsidR="00216BF8" w:rsidRDefault="00CF6A13">
      <w:pPr>
        <w:widowControl w:val="0"/>
        <w:numPr>
          <w:ilvl w:val="0"/>
          <w:numId w:val="17"/>
        </w:numPr>
        <w:shd w:val="clear" w:color="auto" w:fill="FFFFFF"/>
        <w:tabs>
          <w:tab w:val="left" w:pos="-4860"/>
          <w:tab w:val="left" w:pos="-4680"/>
          <w:tab w:val="left" w:pos="1080"/>
          <w:tab w:val="left" w:pos="1680"/>
        </w:tabs>
        <w:ind w:left="0" w:firstLine="709"/>
        <w:jc w:val="both"/>
        <w:outlineLvl w:val="0"/>
        <w:rPr>
          <w:rFonts w:ascii="Times New Roman" w:hAnsi="Times New Roman" w:cs="Times New Roman"/>
        </w:rPr>
      </w:pPr>
      <w:r>
        <w:rPr>
          <w:rFonts w:ascii="Times New Roman" w:hAnsi="Times New Roman" w:cs="Times New Roman"/>
        </w:rPr>
        <w:t>определение функций для каждого типа АРМ;</w:t>
      </w:r>
    </w:p>
    <w:p w:rsidR="00216BF8" w:rsidRDefault="00CF6A13">
      <w:pPr>
        <w:widowControl w:val="0"/>
        <w:numPr>
          <w:ilvl w:val="0"/>
          <w:numId w:val="17"/>
        </w:numPr>
        <w:shd w:val="clear" w:color="auto" w:fill="FFFFFF"/>
        <w:tabs>
          <w:tab w:val="left" w:pos="-4860"/>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lastRenderedPageBreak/>
        <w:t>определение конфигурации для каждого типа АРМ (состав и характеристики аппаратного обеспечения);</w:t>
      </w:r>
    </w:p>
    <w:p w:rsidR="00216BF8" w:rsidRDefault="00CF6A13">
      <w:pPr>
        <w:widowControl w:val="0"/>
        <w:numPr>
          <w:ilvl w:val="0"/>
          <w:numId w:val="17"/>
        </w:numPr>
        <w:shd w:val="clear" w:color="auto" w:fill="FFFFFF"/>
        <w:tabs>
          <w:tab w:val="left" w:pos="-4860"/>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характеристика программного обеспечения (ПО) для каждого типа АРМ (состав и функциональное назначение каждого вида ПО);</w:t>
      </w:r>
    </w:p>
    <w:p w:rsidR="00216BF8" w:rsidRDefault="00CF6A13">
      <w:pPr>
        <w:widowControl w:val="0"/>
        <w:numPr>
          <w:ilvl w:val="0"/>
          <w:numId w:val="17"/>
        </w:numPr>
        <w:shd w:val="clear" w:color="auto" w:fill="FFFFFF"/>
        <w:tabs>
          <w:tab w:val="left" w:pos="-4860"/>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решения </w:t>
      </w:r>
      <w:r>
        <w:rPr>
          <w:rFonts w:ascii="Times New Roman" w:eastAsia="MS Mincho" w:hAnsi="Times New Roman" w:cs="Times New Roman"/>
          <w:lang w:eastAsia="ja-JP"/>
        </w:rPr>
        <w:t>по конфигурации и приоритетности вывода информации на интерфейс АСУ ТП оперативного персонала ПС (АРМ ОП).</w:t>
      </w:r>
    </w:p>
    <w:p w:rsidR="00216BF8" w:rsidRDefault="00CF6A13">
      <w:pPr>
        <w:pStyle w:val="a5"/>
        <w:widowControl w:val="0"/>
        <w:numPr>
          <w:ilvl w:val="3"/>
          <w:numId w:val="2"/>
        </w:numPr>
        <w:tabs>
          <w:tab w:val="left" w:pos="0"/>
          <w:tab w:val="left" w:pos="993"/>
          <w:tab w:val="left" w:pos="1680"/>
        </w:tabs>
        <w:ind w:left="0" w:firstLine="709"/>
        <w:jc w:val="both"/>
        <w:rPr>
          <w:rFonts w:ascii="Times New Roman" w:hAnsi="Times New Roman" w:cs="Times New Roman"/>
        </w:rPr>
      </w:pPr>
      <w:r>
        <w:rPr>
          <w:rFonts w:ascii="Times New Roman" w:hAnsi="Times New Roman" w:cs="Times New Roman"/>
        </w:rPr>
        <w:t xml:space="preserve">Решения по обмену оперативной технологической информацией с ЦЭС ПАО «Якутскэнерго» </w:t>
      </w:r>
      <w:r w:rsidR="001B00A1">
        <w:rPr>
          <w:rFonts w:ascii="Times New Roman" w:hAnsi="Times New Roman" w:cs="Times New Roman"/>
        </w:rPr>
        <w:t xml:space="preserve">и Якутским РДУ </w:t>
      </w:r>
      <w:r>
        <w:rPr>
          <w:rFonts w:ascii="Times New Roman" w:hAnsi="Times New Roman" w:cs="Times New Roman"/>
        </w:rPr>
        <w:t>на базе протоколов МЭК: выбор направления обмена, определение состава и объема информации, обобщенный расчет данных каждого типа для каждого направления обмена по вновь вводимому (модернизируемому) оборудованию, расчет требуемой пропускной способности каналов связи.</w:t>
      </w:r>
    </w:p>
    <w:p w:rsidR="00216BF8" w:rsidRDefault="00CF6A13">
      <w:pPr>
        <w:widowControl w:val="0"/>
        <w:tabs>
          <w:tab w:val="left" w:pos="1080"/>
          <w:tab w:val="left" w:pos="1680"/>
          <w:tab w:val="left" w:pos="1980"/>
        </w:tabs>
        <w:ind w:firstLine="709"/>
        <w:jc w:val="both"/>
        <w:rPr>
          <w:rFonts w:ascii="Times New Roman" w:hAnsi="Times New Roman" w:cs="Times New Roman"/>
        </w:rPr>
      </w:pPr>
      <w:r>
        <w:rPr>
          <w:rFonts w:ascii="Times New Roman" w:hAnsi="Times New Roman" w:cs="Times New Roman"/>
        </w:rPr>
        <w:t>Перечень сигналов ТИ, ТС и ТУ, передаваемых в ЦЭС ПАО «Якутскэнерго»</w:t>
      </w:r>
      <w:r w:rsidR="001B00A1">
        <w:rPr>
          <w:rFonts w:ascii="Times New Roman" w:hAnsi="Times New Roman" w:cs="Times New Roman"/>
        </w:rPr>
        <w:t xml:space="preserve"> и Якутское РДУ</w:t>
      </w:r>
      <w:r>
        <w:rPr>
          <w:rFonts w:ascii="Times New Roman" w:hAnsi="Times New Roman" w:cs="Times New Roman"/>
        </w:rPr>
        <w:t>, представить в виде таблицы, которая должна содержать:</w:t>
      </w:r>
    </w:p>
    <w:p w:rsidR="00216BF8" w:rsidRDefault="00CF6A13">
      <w:pPr>
        <w:pStyle w:val="a5"/>
        <w:widowControl w:val="0"/>
        <w:numPr>
          <w:ilvl w:val="0"/>
          <w:numId w:val="18"/>
        </w:numPr>
        <w:tabs>
          <w:tab w:val="left" w:pos="1134"/>
          <w:tab w:val="left" w:pos="1680"/>
          <w:tab w:val="left" w:pos="2073"/>
          <w:tab w:val="left" w:pos="2973"/>
        </w:tabs>
        <w:ind w:left="0" w:firstLine="709"/>
        <w:jc w:val="both"/>
        <w:rPr>
          <w:rFonts w:ascii="Times New Roman" w:hAnsi="Times New Roman" w:cs="Times New Roman"/>
        </w:rPr>
      </w:pPr>
      <w:r>
        <w:rPr>
          <w:rFonts w:ascii="Times New Roman" w:hAnsi="Times New Roman" w:cs="Times New Roman"/>
        </w:rPr>
        <w:t>диспетчерское наименование присоединения, системы (секции) шин;</w:t>
      </w:r>
    </w:p>
    <w:p w:rsidR="00216BF8" w:rsidRDefault="00CF6A13">
      <w:pPr>
        <w:pStyle w:val="a5"/>
        <w:widowControl w:val="0"/>
        <w:numPr>
          <w:ilvl w:val="0"/>
          <w:numId w:val="18"/>
        </w:numPr>
        <w:tabs>
          <w:tab w:val="left" w:pos="1134"/>
          <w:tab w:val="left" w:pos="1680"/>
          <w:tab w:val="left" w:pos="2073"/>
          <w:tab w:val="left" w:pos="2973"/>
        </w:tabs>
        <w:ind w:left="0" w:firstLine="709"/>
        <w:jc w:val="both"/>
        <w:rPr>
          <w:rFonts w:ascii="Times New Roman" w:hAnsi="Times New Roman" w:cs="Times New Roman"/>
        </w:rPr>
      </w:pPr>
      <w:r>
        <w:rPr>
          <w:rFonts w:ascii="Times New Roman" w:hAnsi="Times New Roman" w:cs="Times New Roman"/>
        </w:rPr>
        <w:t>перечень сигналов ТИ, ТС и ТУ, передаваемых в ЦЭС ПАО «Якутскэнерго»</w:t>
      </w:r>
      <w:r w:rsidR="001B00A1">
        <w:rPr>
          <w:rFonts w:ascii="Times New Roman" w:hAnsi="Times New Roman" w:cs="Times New Roman"/>
        </w:rPr>
        <w:t xml:space="preserve"> и Якутское РДУ</w:t>
      </w:r>
      <w:r>
        <w:rPr>
          <w:rFonts w:ascii="Times New Roman" w:hAnsi="Times New Roman" w:cs="Times New Roman"/>
        </w:rPr>
        <w:t>.</w:t>
      </w:r>
    </w:p>
    <w:p w:rsidR="00216BF8" w:rsidRDefault="00CF6A13">
      <w:pPr>
        <w:widowControl w:val="0"/>
        <w:tabs>
          <w:tab w:val="left" w:pos="1080"/>
          <w:tab w:val="left" w:pos="1134"/>
          <w:tab w:val="left" w:pos="1680"/>
          <w:tab w:val="left" w:pos="1980"/>
        </w:tabs>
        <w:ind w:firstLine="709"/>
        <w:jc w:val="both"/>
        <w:rPr>
          <w:rFonts w:ascii="Times New Roman" w:hAnsi="Times New Roman" w:cs="Times New Roman"/>
        </w:rPr>
      </w:pPr>
      <w:r>
        <w:rPr>
          <w:rFonts w:ascii="Times New Roman" w:hAnsi="Times New Roman" w:cs="Times New Roman"/>
        </w:rPr>
        <w:t>Перечень сигналов ТИ, ТС и ТУ должен определяться в соответствии с утвержденными схемами электрическими принципиальными проектируемых объектов.</w:t>
      </w:r>
    </w:p>
    <w:p w:rsidR="00216BF8" w:rsidRDefault="00CF6A13">
      <w:pPr>
        <w:widowControl w:val="0"/>
        <w:tabs>
          <w:tab w:val="left" w:pos="1080"/>
          <w:tab w:val="left" w:pos="1134"/>
          <w:tab w:val="left" w:pos="1680"/>
          <w:tab w:val="left" w:pos="1980"/>
        </w:tabs>
        <w:ind w:firstLine="709"/>
        <w:jc w:val="both"/>
        <w:rPr>
          <w:rFonts w:ascii="Times New Roman" w:hAnsi="Times New Roman" w:cs="Times New Roman"/>
        </w:rPr>
      </w:pPr>
      <w:r>
        <w:rPr>
          <w:rFonts w:ascii="Times New Roman" w:hAnsi="Times New Roman" w:cs="Times New Roman"/>
        </w:rPr>
        <w:t>Для объекта строительства должно быть предусмотрено два независимых канала связи для передачи телеинформации в направлении ЦЭС ПАО «Якутскэнерго»</w:t>
      </w:r>
      <w:r w:rsidR="001B00A1">
        <w:rPr>
          <w:rFonts w:ascii="Times New Roman" w:hAnsi="Times New Roman" w:cs="Times New Roman"/>
        </w:rPr>
        <w:t xml:space="preserve"> и Якутское РДУ</w:t>
      </w:r>
      <w:r>
        <w:rPr>
          <w:rFonts w:ascii="Times New Roman" w:hAnsi="Times New Roman" w:cs="Times New Roman"/>
        </w:rPr>
        <w:t>.</w:t>
      </w:r>
    </w:p>
    <w:p w:rsidR="00216BF8" w:rsidRDefault="00CF6A13">
      <w:pPr>
        <w:widowControl w:val="0"/>
        <w:tabs>
          <w:tab w:val="left" w:pos="1080"/>
          <w:tab w:val="left" w:pos="1680"/>
          <w:tab w:val="left" w:pos="1980"/>
        </w:tabs>
        <w:ind w:firstLine="709"/>
        <w:jc w:val="both"/>
        <w:rPr>
          <w:rFonts w:ascii="Times New Roman" w:hAnsi="Times New Roman" w:cs="Times New Roman"/>
          <w:spacing w:val="-2"/>
        </w:rPr>
      </w:pPr>
      <w:r>
        <w:rPr>
          <w:rFonts w:ascii="Times New Roman" w:hAnsi="Times New Roman" w:cs="Times New Roman"/>
          <w:spacing w:val="-2"/>
        </w:rPr>
        <w:t xml:space="preserve">Протокол обмена телеинформацией с ЦЭС ПАО «Якутскэнерго» </w:t>
      </w:r>
      <w:r w:rsidR="001B00A1">
        <w:rPr>
          <w:rFonts w:ascii="Times New Roman" w:hAnsi="Times New Roman" w:cs="Times New Roman"/>
        </w:rPr>
        <w:t>и Якутское РДУ</w:t>
      </w:r>
      <w:r w:rsidR="001B00A1">
        <w:rPr>
          <w:rFonts w:ascii="Times New Roman" w:hAnsi="Times New Roman" w:cs="Times New Roman"/>
          <w:spacing w:val="-2"/>
        </w:rPr>
        <w:t xml:space="preserve"> </w:t>
      </w:r>
      <w:r>
        <w:rPr>
          <w:rFonts w:ascii="Times New Roman" w:hAnsi="Times New Roman" w:cs="Times New Roman"/>
          <w:spacing w:val="-2"/>
        </w:rPr>
        <w:t xml:space="preserve">по двум независимым каналам связи, обеспечивающим организацию отказоустойчивой структуры обмена информацией, должен соответствовать ГОСТ Р МЭК 60870-5-104-2004. </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диагностике, надежности, отказоустойчивости и резервированию системы АСУ ТП, а также резервному управлению первичным оборудованием при отказах АСУ ТП. Решения по организации оперативных блокировок.</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подсистеме мониторинга и управления инженерными системами ПС.</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интеграции (информационному обмену) в АСУ ТП устройств РЗ, СА, ПА и РА, РАСП, ССПТИ, мониторинга и диагностики состояния основного оборудования и инженерных систем ПС, взаимодействие с оборудованием системы связи на основе стандартных протоколов.</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системы единого времени (СЕВ) и временной синхронизации всех МП устройств, имеющих цифровой обмен.</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электропитания устройств АСУ ТП.</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системы сигнализации.</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установке переносных заземлений с обязательной организацией оперативных блокировок.</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эксплуатации АСУ ТП.</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Обеспечение инфраструктуры, включая подготовку помещений, в том числе создание систем жизнеобеспечения (система централизованного климат-контроля, кондиционирования, пожарной сигнализации и т.п.).</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информационной безопасности АСУ ТП.</w:t>
      </w:r>
    </w:p>
    <w:p w:rsidR="00216BF8" w:rsidRDefault="00CF6A13">
      <w:pPr>
        <w:pStyle w:val="a5"/>
        <w:widowControl w:val="0"/>
        <w:numPr>
          <w:ilvl w:val="2"/>
          <w:numId w:val="2"/>
        </w:numPr>
        <w:tabs>
          <w:tab w:val="left" w:pos="-4860"/>
          <w:tab w:val="left" w:pos="0"/>
          <w:tab w:val="left" w:pos="851"/>
        </w:tabs>
        <w:ind w:left="0" w:firstLine="709"/>
        <w:jc w:val="both"/>
        <w:rPr>
          <w:rFonts w:ascii="Times New Roman" w:hAnsi="Times New Roman" w:cs="Times New Roman"/>
          <w:b/>
        </w:rPr>
      </w:pPr>
      <w:r>
        <w:rPr>
          <w:rFonts w:ascii="Times New Roman" w:hAnsi="Times New Roman" w:cs="Times New Roman"/>
          <w:b/>
        </w:rPr>
        <w:t>В части технических решений по АИИС КУЭ на проектируемой ПС выполнить/определить:</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модернизации АИИС КУЭ ПС.</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Структурную схему АИИС КУЭ ПС с обоснованием принятых решений, включая используемые каналы связи (основные, резервные) для передачи информации в ЦЭС ПАО «Якутскэнерго</w:t>
      </w:r>
      <w:r>
        <w:rPr>
          <w:rFonts w:ascii="Times New Roman" w:hAnsi="Times New Roman" w:cs="Times New Roman"/>
          <w:i/>
          <w:iCs/>
        </w:rPr>
        <w:t>.</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Перечень информационно-измерительных каналов (ИИК) с указанием классов точности средств измерений (ТТ, ТН, счетчиков), коэффициентов трансформации ТТ, ТН и типа учета (коммерческий/технический).</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lastRenderedPageBreak/>
        <w:t>Состав данных, включая расчет объемов передаваемой информации.</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системы единого времени.</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самодиагностике.</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электропитания устройств АИИС КУЭ.</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защите компонентов АИИС КУЭ от несанкционированного доступа.</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Перечень всех требований к АИИС КУЭ ПС с разбивкой по уровням (ИИК, ИВКЭ), включая технические требования к оборудованию.</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Состав оборудования. Решения по использованию существующего оборудования (при реконструкции/расширении АИИС КУЭ ПС).</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Требование о разработке Программы обеспечения надежности в соответствии с ГОСТ 27.002.89.</w:t>
      </w:r>
    </w:p>
    <w:p w:rsidR="00216BF8" w:rsidRDefault="00CF6A13">
      <w:pPr>
        <w:pStyle w:val="a5"/>
        <w:widowControl w:val="0"/>
        <w:numPr>
          <w:ilvl w:val="3"/>
          <w:numId w:val="2"/>
        </w:numPr>
        <w:tabs>
          <w:tab w:val="left" w:pos="993"/>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измерений, организуемых средствами АИИС КУЭ, и их метрологическому обеспечению выполнить в соответствии с требованиями настоящего ЗП с оформлением самостоятельным подразделом.</w:t>
      </w:r>
    </w:p>
    <w:p w:rsidR="00216BF8" w:rsidRDefault="00CF6A13">
      <w:pPr>
        <w:pStyle w:val="a5"/>
        <w:widowControl w:val="0"/>
        <w:numPr>
          <w:ilvl w:val="2"/>
          <w:numId w:val="2"/>
        </w:numPr>
        <w:tabs>
          <w:tab w:val="left" w:pos="-4009"/>
          <w:tab w:val="left" w:pos="-3829"/>
          <w:tab w:val="left" w:pos="426"/>
          <w:tab w:val="left" w:pos="709"/>
          <w:tab w:val="left" w:pos="1931"/>
        </w:tabs>
        <w:ind w:left="0" w:firstLine="709"/>
        <w:jc w:val="both"/>
      </w:pPr>
      <w:r>
        <w:rPr>
          <w:rFonts w:ascii="Times New Roman" w:hAnsi="Times New Roman" w:cs="Times New Roman"/>
          <w:b/>
        </w:rPr>
        <w:t>В части создания/модернизации систем связи выполнить/определить:</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spacing w:val="-4"/>
        </w:rPr>
        <w:t xml:space="preserve">Организационно-технические решения по созданию/модернизации систем связи для передачи корпоративной и технологической информации (отдельным томом) в ЦЭС ПАО «Якутскэнерго» </w:t>
      </w:r>
      <w:r w:rsidR="001B00A1">
        <w:rPr>
          <w:rFonts w:ascii="Times New Roman" w:hAnsi="Times New Roman" w:cs="Times New Roman"/>
        </w:rPr>
        <w:t>и Якутское РДУ</w:t>
      </w:r>
      <w:r w:rsidR="001B00A1">
        <w:rPr>
          <w:rFonts w:ascii="Times New Roman" w:hAnsi="Times New Roman" w:cs="Times New Roman"/>
          <w:spacing w:val="-4"/>
        </w:rPr>
        <w:t xml:space="preserve"> </w:t>
      </w:r>
      <w:r>
        <w:rPr>
          <w:rFonts w:ascii="Times New Roman" w:hAnsi="Times New Roman" w:cs="Times New Roman"/>
          <w:spacing w:val="-4"/>
        </w:rPr>
        <w:t>включая:</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spacing w:val="-4"/>
        </w:rPr>
        <w:t xml:space="preserve">Волоконно-оптические линии связи (ВОЛС) и системы передачи (СП). </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spacing w:val="-4"/>
        </w:rPr>
        <w:t>Приведение</w:t>
      </w:r>
      <w:r>
        <w:rPr>
          <w:rFonts w:ascii="Times New Roman" w:hAnsi="Times New Roman" w:cs="Times New Roman"/>
        </w:rPr>
        <w:t xml:space="preserve"> в нормативное состояние существующих ВЛ в объеме необходимом для обеспечения возможности подвески ВОК.</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spacing w:val="-4"/>
        </w:rPr>
        <w:t>Необходимость использования цифровой радиорелейной линии связи (ЦРРЛ) определить проектом.</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spacing w:val="-4"/>
        </w:rPr>
        <w:t>Емкость системы, выбор диапазона частот для всех участков ЦРРЛ определить проектом.</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rPr>
        <w:t xml:space="preserve">Комплекс </w:t>
      </w:r>
      <w:proofErr w:type="spellStart"/>
      <w:r>
        <w:rPr>
          <w:rFonts w:ascii="Times New Roman" w:hAnsi="Times New Roman" w:cs="Times New Roman"/>
        </w:rPr>
        <w:t>внутриобъектной</w:t>
      </w:r>
      <w:proofErr w:type="spellEnd"/>
      <w:r>
        <w:rPr>
          <w:rFonts w:ascii="Times New Roman" w:hAnsi="Times New Roman" w:cs="Times New Roman"/>
        </w:rPr>
        <w:t xml:space="preserve"> связи, включая структурированную кабельную систему (СКС), локальную вычислительную сеть (ЛВС), систему телефонной, оперативно-диспетчерской, селекторной и громкоговорящей радиопоисковой связи. Состав и объем </w:t>
      </w:r>
      <w:proofErr w:type="spellStart"/>
      <w:r>
        <w:rPr>
          <w:rFonts w:ascii="Times New Roman" w:hAnsi="Times New Roman" w:cs="Times New Roman"/>
        </w:rPr>
        <w:t>внутриобъектной</w:t>
      </w:r>
      <w:proofErr w:type="spellEnd"/>
      <w:r>
        <w:rPr>
          <w:rFonts w:ascii="Times New Roman" w:hAnsi="Times New Roman" w:cs="Times New Roman"/>
        </w:rPr>
        <w:t xml:space="preserve"> связи уточнить в проектной документации с учетом решений по диспетчерско-технологическому управлению ПС (с постоянным или без постоянного обслуживающего персонала).</w:t>
      </w:r>
    </w:p>
    <w:p w:rsidR="00216BF8" w:rsidRDefault="00CF6A13">
      <w:pPr>
        <w:pStyle w:val="a5"/>
        <w:widowControl w:val="0"/>
        <w:numPr>
          <w:ilvl w:val="3"/>
          <w:numId w:val="2"/>
        </w:numPr>
        <w:tabs>
          <w:tab w:val="left" w:pos="-4860"/>
          <w:tab w:val="left" w:pos="-4680"/>
          <w:tab w:val="left" w:pos="0"/>
          <w:tab w:val="left" w:pos="851"/>
          <w:tab w:val="left" w:pos="1680"/>
        </w:tabs>
        <w:ind w:left="0" w:firstLine="709"/>
        <w:jc w:val="both"/>
      </w:pPr>
      <w:r>
        <w:rPr>
          <w:rFonts w:ascii="Times New Roman" w:hAnsi="Times New Roman" w:cs="Times New Roman"/>
        </w:rPr>
        <w:t>Обеспечение инфраструктуры с учетом существующих решений, включая:</w:t>
      </w:r>
    </w:p>
    <w:p w:rsidR="00216BF8" w:rsidRDefault="00CF6A13">
      <w:pPr>
        <w:widowControl w:val="0"/>
        <w:numPr>
          <w:ilvl w:val="0"/>
          <w:numId w:val="19"/>
        </w:numPr>
        <w:tabs>
          <w:tab w:val="left" w:pos="-4860"/>
          <w:tab w:val="left" w:pos="1080"/>
          <w:tab w:val="left" w:pos="1680"/>
        </w:tabs>
        <w:ind w:left="0" w:firstLine="709"/>
        <w:jc w:val="both"/>
      </w:pPr>
      <w:r>
        <w:rPr>
          <w:rFonts w:ascii="Times New Roman" w:hAnsi="Times New Roman" w:cs="Times New Roman"/>
        </w:rPr>
        <w:t>подготовку помещений, в том числе создание систем жизнеобеспечения (система централизованного климат-контроля, кондиционирования, пожарной сигнализации и т.п.);</w:t>
      </w:r>
    </w:p>
    <w:p w:rsidR="00216BF8" w:rsidRDefault="00CF6A13">
      <w:pPr>
        <w:widowControl w:val="0"/>
        <w:numPr>
          <w:ilvl w:val="0"/>
          <w:numId w:val="19"/>
        </w:numPr>
        <w:tabs>
          <w:tab w:val="left" w:pos="-4860"/>
          <w:tab w:val="left" w:pos="1080"/>
          <w:tab w:val="left" w:pos="1680"/>
        </w:tabs>
        <w:ind w:left="0" w:firstLine="709"/>
        <w:jc w:val="both"/>
      </w:pPr>
      <w:r>
        <w:rPr>
          <w:rFonts w:ascii="Times New Roman" w:hAnsi="Times New Roman" w:cs="Times New Roman"/>
        </w:rPr>
        <w:t xml:space="preserve">организацию системы бесперебойного электропитания 48 В постоянного тока и 220 В переменного тока для всех систем связи с обеспечением непрерывной работы при отсутствии внешнего энергоснабжения </w:t>
      </w:r>
      <w:r>
        <w:rPr>
          <w:rFonts w:ascii="Times New Roman" w:hAnsi="Times New Roman" w:cs="Times New Roman"/>
          <w:i/>
        </w:rPr>
        <w:t>(время непрерывной работы определить при проектировании)</w:t>
      </w:r>
      <w:r>
        <w:rPr>
          <w:rFonts w:ascii="Times New Roman" w:hAnsi="Times New Roman" w:cs="Times New Roman"/>
        </w:rPr>
        <w:t>, включая мониторинг состояния системы гарантированного электропитания систем связи с функцией оповещения оперативного персонала объекта электроэнергетики об аварийных отклонениях в режиме работы системы гарантированного электропитания.</w:t>
      </w:r>
    </w:p>
    <w:p w:rsidR="00216BF8" w:rsidRDefault="00CF6A13">
      <w:pPr>
        <w:pStyle w:val="a5"/>
        <w:widowControl w:val="0"/>
        <w:numPr>
          <w:ilvl w:val="3"/>
          <w:numId w:val="2"/>
        </w:numPr>
        <w:tabs>
          <w:tab w:val="left" w:pos="-4860"/>
          <w:tab w:val="left" w:pos="851"/>
          <w:tab w:val="left" w:pos="1680"/>
        </w:tabs>
        <w:ind w:left="0" w:firstLine="709"/>
        <w:jc w:val="both"/>
        <w:rPr>
          <w:rFonts w:ascii="Times New Roman" w:hAnsi="Times New Roman" w:cs="Times New Roman"/>
        </w:rPr>
      </w:pPr>
      <w:r>
        <w:rPr>
          <w:rFonts w:ascii="Times New Roman" w:hAnsi="Times New Roman" w:cs="Times New Roman"/>
        </w:rPr>
        <w:t>В составе проектной документации должны быть разработаны и обоснованы организационно-технические решения по созданию новых и модернизации существующих систем связи, включая:</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 xml:space="preserve">1) Таблицу распределения информационных потоков (принципы организации каналов должны соответствовать действующим правилам организации диспетчерско- технологического управления и организации корпоративных систем). </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 xml:space="preserve">2) Сопряжение со смежными системами связи, а также решения по подключению технологических и корпоративных систем объекта (РЗА, АСУ ТП, АИИС КУЭ, </w:t>
      </w:r>
      <w:proofErr w:type="spellStart"/>
      <w:r>
        <w:rPr>
          <w:rFonts w:ascii="Times New Roman" w:hAnsi="Times New Roman" w:cs="Times New Roman"/>
        </w:rPr>
        <w:t>СМиУКЭ</w:t>
      </w:r>
      <w:proofErr w:type="spellEnd"/>
      <w:r>
        <w:rPr>
          <w:rFonts w:ascii="Times New Roman" w:hAnsi="Times New Roman" w:cs="Times New Roman"/>
        </w:rPr>
        <w:t>, ЛВС, телефония и т.д.) к системам связи.</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3) Организацию систем маршрутизации и коммутации для сетей передачи данных.</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4) Систему IP-адресации и нумерации.</w:t>
      </w:r>
    </w:p>
    <w:p w:rsidR="00216BF8" w:rsidRDefault="00CF6A13">
      <w:pPr>
        <w:widowControl w:val="0"/>
        <w:tabs>
          <w:tab w:val="left" w:pos="-4860"/>
          <w:tab w:val="left" w:pos="993"/>
          <w:tab w:val="left" w:pos="1680"/>
        </w:tabs>
        <w:ind w:firstLine="709"/>
        <w:jc w:val="both"/>
        <w:rPr>
          <w:rFonts w:ascii="Times New Roman" w:hAnsi="Times New Roman" w:cs="Times New Roman"/>
        </w:rPr>
      </w:pPr>
      <w:r>
        <w:rPr>
          <w:rFonts w:ascii="Times New Roman" w:hAnsi="Times New Roman" w:cs="Times New Roman"/>
        </w:rPr>
        <w:t xml:space="preserve">5) Организацию системы управления, системы служебной связи, резервирования, </w:t>
      </w:r>
      <w:r>
        <w:rPr>
          <w:rFonts w:ascii="Times New Roman" w:hAnsi="Times New Roman" w:cs="Times New Roman"/>
        </w:rPr>
        <w:lastRenderedPageBreak/>
        <w:t>аварийной сигнализации, системы тактовой синхронизации, электропитания.</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6) Решения по подготовке (приспособлению) помещений для размещения оборудования связи, при необходимости.</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7) Организацию эксплуатации, включая ремонтно-восстановительные работы.</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8) Состав оборудования с указанием наименований и обозначений оборудования, приведенных на схемах.</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9) Расчеты, в том числе:</w:t>
      </w:r>
    </w:p>
    <w:p w:rsidR="00216BF8" w:rsidRDefault="00CF6A13">
      <w:pPr>
        <w:widowControl w:val="0"/>
        <w:numPr>
          <w:ilvl w:val="0"/>
          <w:numId w:val="20"/>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эксплуатационных характеристик, включая численность и квалификацию эксплуатационного персонала, КИП, ЗИП, условия организации ремонтно-восстановительных работ.</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10) Схемы и чертежи с позиционным обозначением оборудования в спецификации, включая:</w:t>
      </w:r>
    </w:p>
    <w:p w:rsidR="00216BF8" w:rsidRDefault="00CF6A13">
      <w:pPr>
        <w:widowControl w:val="0"/>
        <w:numPr>
          <w:ilvl w:val="0"/>
          <w:numId w:val="21"/>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схему соединения узлов (линейную схему);</w:t>
      </w:r>
    </w:p>
    <w:p w:rsidR="00216BF8" w:rsidRDefault="00CF6A13">
      <w:pPr>
        <w:widowControl w:val="0"/>
        <w:numPr>
          <w:ilvl w:val="0"/>
          <w:numId w:val="21"/>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схемы организации связи по каждой из проектируемых систем;</w:t>
      </w:r>
    </w:p>
    <w:p w:rsidR="00216BF8" w:rsidRDefault="00CF6A13">
      <w:pPr>
        <w:widowControl w:val="0"/>
        <w:numPr>
          <w:ilvl w:val="0"/>
          <w:numId w:val="21"/>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схемы организации системы управления, каналов служебной связи, резервирования, ТСС, электропитания оборудования;</w:t>
      </w:r>
    </w:p>
    <w:p w:rsidR="00216BF8" w:rsidRDefault="00CF6A13">
      <w:pPr>
        <w:widowControl w:val="0"/>
        <w:numPr>
          <w:ilvl w:val="0"/>
          <w:numId w:val="21"/>
        </w:numPr>
        <w:tabs>
          <w:tab w:val="left" w:pos="-4860"/>
          <w:tab w:val="left" w:pos="0"/>
          <w:tab w:val="left" w:pos="1134"/>
          <w:tab w:val="left" w:pos="1680"/>
        </w:tabs>
        <w:ind w:left="0" w:firstLine="709"/>
        <w:jc w:val="both"/>
        <w:rPr>
          <w:rFonts w:ascii="Times New Roman" w:hAnsi="Times New Roman" w:cs="Times New Roman"/>
        </w:rPr>
      </w:pPr>
      <w:r>
        <w:rPr>
          <w:rFonts w:ascii="Times New Roman" w:hAnsi="Times New Roman" w:cs="Times New Roman"/>
        </w:rPr>
        <w:t>схемы организации линейно-кабельных сооружений.</w:t>
      </w:r>
    </w:p>
    <w:p w:rsidR="00216BF8" w:rsidRDefault="00CF6A13">
      <w:pPr>
        <w:widowControl w:val="0"/>
        <w:tabs>
          <w:tab w:val="left" w:pos="-4860"/>
          <w:tab w:val="left" w:pos="1680"/>
        </w:tabs>
        <w:ind w:firstLine="709"/>
        <w:jc w:val="both"/>
        <w:rPr>
          <w:rFonts w:ascii="Times New Roman" w:hAnsi="Times New Roman" w:cs="Times New Roman"/>
        </w:rPr>
      </w:pPr>
      <w:r>
        <w:rPr>
          <w:rFonts w:ascii="Times New Roman" w:hAnsi="Times New Roman" w:cs="Times New Roman"/>
        </w:rPr>
        <w:t>11) Технические требования на каждую систему связи.</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Технические решения в части метрологического обеспечения.</w:t>
      </w:r>
    </w:p>
    <w:p w:rsidR="00216BF8" w:rsidRDefault="00CF6A13">
      <w:pPr>
        <w:pStyle w:val="a5"/>
        <w:widowControl w:val="0"/>
        <w:numPr>
          <w:ilvl w:val="3"/>
          <w:numId w:val="2"/>
        </w:numPr>
        <w:tabs>
          <w:tab w:val="left" w:pos="851"/>
          <w:tab w:val="left" w:pos="1680"/>
        </w:tabs>
        <w:ind w:left="0" w:firstLine="709"/>
        <w:jc w:val="both"/>
        <w:rPr>
          <w:rFonts w:ascii="Times New Roman" w:hAnsi="Times New Roman" w:cs="Times New Roman"/>
        </w:rPr>
      </w:pPr>
      <w:r>
        <w:rPr>
          <w:rFonts w:ascii="Times New Roman" w:hAnsi="Times New Roman" w:cs="Times New Roman"/>
        </w:rPr>
        <w:t>Раздел «Метрологическое обеспечение» должен быть оформлен самостоятельным томом (разделом) и содержать сводную ведомость с перечнем разделов по МО, входящих в состав проектной документации на отдельные системы (АИИС КУЭ, ПТК ССПИ, АСУ ТП), а также не входящих в информационные системы. При этом раздел по МО каждой из систем оформляется самостоятельным подразделом в составе соответствующей проектной документации.</w:t>
      </w:r>
    </w:p>
    <w:p w:rsidR="00216BF8" w:rsidRDefault="00CF6A13">
      <w:pPr>
        <w:pStyle w:val="a5"/>
        <w:widowControl w:val="0"/>
        <w:numPr>
          <w:ilvl w:val="3"/>
          <w:numId w:val="2"/>
        </w:numPr>
        <w:tabs>
          <w:tab w:val="left" w:pos="851"/>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измерений электрических и неэлектрических величин, как входящих, так и не входящих в ИТС и их МО должны включать:</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перечень измеряемых параметров (для СИ, не входящих в измерительные системы) с указанием точки измерения и места установки СИ, принадлежности к сфере государственного регулирования, норм точности измерений и диапазона изменения параметра (в табличной форме);</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перечень ИК (в табличной форме), входящих в состав измерительных систем (АИИС КУЭ, ПТК ССПИ, АСУ ТП), с указанием принадлежности к сфере государственного регулирования, норм точности измерений, диапазона изменения параметра, компонентного состава ИК с привязкой к наименованиям на принципиальной электрической схеме;</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условия эксплуатации СИ с указанием перечня внешних величин, влияющих на результат измерений (номинальные значения и диапазоны их изменения);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расчеты-обоснования по выбору технических и метрологических характеристик (МХ) СИ (включая обоснование (ориентировочные расчеты) выбора коэффициентов трансформации, классов точности, вторичных нагрузок и мощностей обмоток учета и измерений ТТ и ТН) и 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spacing w:val="-4"/>
        </w:rPr>
      </w:pPr>
      <w:r>
        <w:rPr>
          <w:rFonts w:ascii="Times New Roman" w:hAnsi="Times New Roman" w:cs="Times New Roman"/>
          <w:spacing w:val="-4"/>
        </w:rPr>
        <w:t>требования к метрологическим и техническим характеристикам каждого СИ;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требования к конструктивному исполнению СИ, позволяющие проводить в процессе всего срока эксплуатации поверку, калибровку и </w:t>
      </w:r>
      <w:proofErr w:type="spellStart"/>
      <w:r>
        <w:rPr>
          <w:rFonts w:ascii="Times New Roman" w:hAnsi="Times New Roman" w:cs="Times New Roman"/>
        </w:rPr>
        <w:t>ТОиР</w:t>
      </w:r>
      <w:proofErr w:type="spellEnd"/>
      <w:r>
        <w:rPr>
          <w:rFonts w:ascii="Times New Roman" w:hAnsi="Times New Roman" w:cs="Times New Roman"/>
        </w:rPr>
        <w:t>;</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требования к метрологическому обеспечению на всех этапах жизненного цикла, включая требования к разработке и аттестации методик измерений;</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структурно-функциональные схемы включения СИ с указанием: входных цепей, выходных цепей, клеммных коробок, необходимых для оперативного ввода/вывода из работы, поверки, калибровки СИ;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расчет необходимого объема обменного фонда СИ, требуемого для неотложной замены аварийно вышедших из строя СИ, с указанием всех метрологических и технических характеристик;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расчет требуемого парка эталонов, рабочих СИ, необходимых для технического и эксплуатационного обслуживания объекта с указанием всех метрологических и технических </w:t>
      </w:r>
      <w:r>
        <w:rPr>
          <w:rFonts w:ascii="Times New Roman" w:hAnsi="Times New Roman" w:cs="Times New Roman"/>
        </w:rPr>
        <w:lastRenderedPageBreak/>
        <w:t>характеристик;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требования к квалификации и расчет численности персонала, необходимого для метрологического обеспечения объекта.</w:t>
      </w:r>
    </w:p>
    <w:p w:rsidR="00216BF8" w:rsidRDefault="00CF6A13">
      <w:pPr>
        <w:widowControl w:val="0"/>
        <w:tabs>
          <w:tab w:val="left" w:pos="1080"/>
          <w:tab w:val="left" w:pos="1680"/>
          <w:tab w:val="left" w:pos="1800"/>
        </w:tabs>
        <w:ind w:firstLine="709"/>
        <w:jc w:val="both"/>
        <w:rPr>
          <w:rFonts w:ascii="Times New Roman" w:hAnsi="Times New Roman" w:cs="Times New Roman"/>
        </w:rPr>
      </w:pPr>
      <w:r>
        <w:rPr>
          <w:rFonts w:ascii="Times New Roman" w:hAnsi="Times New Roman" w:cs="Times New Roman"/>
        </w:rPr>
        <w:t>Весь парк СИ (вновь устанавливаемые и заменяемые), обменный фонд СИ, эталоны и рабочие СИ, требуемые для технического и эксплуатационного обслуживания объекта, в полном объеме должны быть внесены в заказные спецификации.</w:t>
      </w:r>
    </w:p>
    <w:p w:rsidR="00216BF8" w:rsidRDefault="00CF6A13">
      <w:pPr>
        <w:pStyle w:val="a5"/>
        <w:widowControl w:val="0"/>
        <w:numPr>
          <w:ilvl w:val="3"/>
          <w:numId w:val="2"/>
        </w:numPr>
        <w:tabs>
          <w:tab w:val="left" w:pos="851"/>
          <w:tab w:val="left" w:pos="1680"/>
        </w:tabs>
        <w:ind w:left="0" w:firstLine="709"/>
        <w:jc w:val="both"/>
        <w:rPr>
          <w:rFonts w:ascii="Times New Roman" w:hAnsi="Times New Roman" w:cs="Times New Roman"/>
        </w:rPr>
      </w:pPr>
      <w:r>
        <w:rPr>
          <w:rFonts w:ascii="Times New Roman" w:hAnsi="Times New Roman" w:cs="Times New Roman"/>
        </w:rPr>
        <w:t>Решения по МО измерений АСУ ТП должны соответствовать настоящему ЗП и включать требования к комплексу мероприятий по МО на всех этапах жизненного цикла СИ: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разработка и аттестация в установленном порядке МИ для каждого вида измерений с группировкой по ИК идентичной структуры и нормированием МХ по каждому 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метрологическая экспертиза технической документации;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утверждение типа АСУ ТП как единичного экземпляра СИ (по ИК, относящихся к сфере государственного регулирования);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поверка/калибровка СИ, 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разработка методики поверки/калибровки 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оформление паспортов-протоколов по каждому ИК;</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метрологический надзор и контроль за применением СИ, ИК, АСУ ТП в целом, аттестованными МИ в процессе эксплуатации.</w:t>
      </w:r>
    </w:p>
    <w:p w:rsidR="00216BF8" w:rsidRDefault="00CF6A13">
      <w:pPr>
        <w:pStyle w:val="a5"/>
        <w:widowControl w:val="0"/>
        <w:numPr>
          <w:ilvl w:val="3"/>
          <w:numId w:val="2"/>
        </w:numPr>
        <w:tabs>
          <w:tab w:val="left" w:pos="851"/>
          <w:tab w:val="left" w:pos="1680"/>
        </w:tabs>
        <w:ind w:left="0" w:firstLine="709"/>
        <w:jc w:val="both"/>
        <w:rPr>
          <w:rFonts w:ascii="Times New Roman" w:hAnsi="Times New Roman" w:cs="Times New Roman"/>
        </w:rPr>
      </w:pPr>
      <w:r>
        <w:rPr>
          <w:rFonts w:ascii="Times New Roman" w:hAnsi="Times New Roman" w:cs="Times New Roman"/>
        </w:rPr>
        <w:t>Решения по метрологическому обеспечению АИИС КУЭ должны соответствовать техническим требованиям оптового рынка и включать требования к комплексу мероприятий по МО на всех этапах жизненного цикла АИИС КУЭ:</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метрологическая экспертиза проектной документации;</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проведение испытаний с целью утверждения типа единичного экземпляра СИ и внесению АИИС КУЭ в Федеральный реестр СИ с получением Свидетельства об утверждении типа СИ по ИК, относящимся к сфере государственного регулирования;</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проведение поверки СИ, ИК (по ИК, относящимся к сфере государственного регулирования) АИИС КУЭ, проведение калибровки СИ, ИК (по ИК, не относящимся к сфере государственного регулирования);</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оформление паспортов-протоколов на измерительные комплексы (по ИК, относящимся к сфере государственного регулирования, паспорта-протоколы оформляются в соответствии с требованиями приложения № 11.5 к Положению о порядке получения статуса субъекта оптового рынка и ведения реестра субъектов оптового рынка);</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разработка и аттестация в установленном порядке МИ (по всем ИК) и внесение МИ в Федеральный реестр МИ (по ИК, относящимся к сфере государственного регулирования);</w:t>
      </w:r>
    </w:p>
    <w:p w:rsidR="00216BF8" w:rsidRDefault="00CF6A13">
      <w:pPr>
        <w:widowControl w:val="0"/>
        <w:numPr>
          <w:ilvl w:val="0"/>
          <w:numId w:val="23"/>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метрологический надзор и контроль за применением СИ, ИК, АИИС КУЭ в целом, аттестованных МВИ в процессе эксплуатации.</w:t>
      </w:r>
    </w:p>
    <w:p w:rsidR="00216BF8" w:rsidRDefault="00CF6A13">
      <w:pPr>
        <w:pStyle w:val="a5"/>
        <w:widowControl w:val="0"/>
        <w:numPr>
          <w:ilvl w:val="3"/>
          <w:numId w:val="2"/>
        </w:numPr>
        <w:tabs>
          <w:tab w:val="left" w:pos="851"/>
          <w:tab w:val="left" w:pos="1680"/>
        </w:tabs>
        <w:ind w:left="0" w:firstLine="709"/>
        <w:jc w:val="both"/>
        <w:rPr>
          <w:rFonts w:ascii="Times New Roman" w:hAnsi="Times New Roman" w:cs="Times New Roman"/>
        </w:rPr>
      </w:pPr>
      <w:r>
        <w:rPr>
          <w:rFonts w:ascii="Times New Roman" w:hAnsi="Times New Roman" w:cs="Times New Roman"/>
        </w:rPr>
        <w:t>Решения по организации измерений, не входящих в состав ИТС, должны соответствовать требованиям ЗП и включать требования к комплексу мероприятий на всех этапах жизненного цикла СИ: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поверка (для СИ, применяемых в сфере государственного регулирования);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калибровка (для СИ, применяемых вне сферы государственного регулирования);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разработка и аттестация в установленном порядке МИ (за исключением прямых измерений);</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оформление паспортов-протоколов на измерительные комплексы;</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метрологическая экспертиза технической документации;</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метрологический надзор и контроль за применением СИ, ИК, АСУ ТП в целом, аттестованными МИ в процессе эксплуатации.</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 xml:space="preserve">Решения по электромагнитной совместимости устройств РЗА, АСУ ТП, АИИС КУЭ, </w:t>
      </w:r>
      <w:proofErr w:type="spellStart"/>
      <w:r>
        <w:rPr>
          <w:rFonts w:ascii="Times New Roman" w:hAnsi="Times New Roman" w:cs="Times New Roman"/>
          <w:b/>
        </w:rPr>
        <w:t>СМиУКЭ</w:t>
      </w:r>
      <w:proofErr w:type="spellEnd"/>
      <w:r>
        <w:rPr>
          <w:rFonts w:ascii="Times New Roman" w:hAnsi="Times New Roman" w:cs="Times New Roman"/>
          <w:b/>
        </w:rPr>
        <w:t>, связи, обеспечивающих их нормальную работу, с отражением в отдельном разделе.</w:t>
      </w:r>
    </w:p>
    <w:p w:rsidR="00216BF8" w:rsidRDefault="00CF6A13">
      <w:pPr>
        <w:widowControl w:val="0"/>
        <w:tabs>
          <w:tab w:val="left" w:pos="-4860"/>
          <w:tab w:val="left" w:pos="-4680"/>
          <w:tab w:val="left" w:pos="1080"/>
          <w:tab w:val="left" w:pos="1680"/>
        </w:tabs>
        <w:ind w:firstLine="709"/>
        <w:jc w:val="both"/>
        <w:rPr>
          <w:rFonts w:ascii="Times New Roman" w:hAnsi="Times New Roman" w:cs="Times New Roman"/>
        </w:rPr>
      </w:pPr>
      <w:r>
        <w:rPr>
          <w:rFonts w:ascii="Times New Roman" w:hAnsi="Times New Roman" w:cs="Times New Roman"/>
        </w:rPr>
        <w:t xml:space="preserve">В разделе должны быть приведены обосновывающие расчеты, подтверждающие достаточность мероприятий, обеспечивающих нормальную работу устройств РЗА, АСУ ТП, </w:t>
      </w:r>
      <w:r>
        <w:rPr>
          <w:rFonts w:ascii="Times New Roman" w:hAnsi="Times New Roman" w:cs="Times New Roman"/>
        </w:rPr>
        <w:lastRenderedPageBreak/>
        <w:t xml:space="preserve">АИИС КУЭ, </w:t>
      </w:r>
      <w:proofErr w:type="spellStart"/>
      <w:r>
        <w:rPr>
          <w:rFonts w:ascii="Times New Roman" w:hAnsi="Times New Roman" w:cs="Times New Roman"/>
        </w:rPr>
        <w:t>СМиУКЭ</w:t>
      </w:r>
      <w:proofErr w:type="spellEnd"/>
      <w:r>
        <w:rPr>
          <w:rFonts w:ascii="Times New Roman" w:hAnsi="Times New Roman" w:cs="Times New Roman"/>
        </w:rPr>
        <w:t>, ССПТИ, связи, с отражением, в том числе решений по:</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заземляющему устройству объекта проектирования;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способам раскладки кабелей вторичных цепей и силовых, в </w:t>
      </w:r>
      <w:proofErr w:type="spellStart"/>
      <w:r>
        <w:rPr>
          <w:rFonts w:ascii="Times New Roman" w:hAnsi="Times New Roman" w:cs="Times New Roman"/>
        </w:rPr>
        <w:t>т.ч</w:t>
      </w:r>
      <w:proofErr w:type="spellEnd"/>
      <w:r>
        <w:rPr>
          <w:rFonts w:ascii="Times New Roman" w:hAnsi="Times New Roman" w:cs="Times New Roman"/>
        </w:rPr>
        <w:t>. кабелей собственных нужд объекта проектирования;</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proofErr w:type="spellStart"/>
      <w:r>
        <w:rPr>
          <w:rFonts w:ascii="Times New Roman" w:hAnsi="Times New Roman" w:cs="Times New Roman"/>
        </w:rPr>
        <w:t>молниезащите</w:t>
      </w:r>
      <w:proofErr w:type="spellEnd"/>
      <w:r>
        <w:rPr>
          <w:rFonts w:ascii="Times New Roman" w:hAnsi="Times New Roman" w:cs="Times New Roman"/>
        </w:rPr>
        <w:t xml:space="preserve"> и обеспечению отсутствия ее влияния на устройства;</w:t>
      </w:r>
    </w:p>
    <w:p w:rsidR="00216BF8" w:rsidRDefault="00CF6A13">
      <w:pPr>
        <w:widowControl w:val="0"/>
        <w:numPr>
          <w:ilvl w:val="0"/>
          <w:numId w:val="22"/>
        </w:numPr>
        <w:tabs>
          <w:tab w:val="left" w:pos="-4860"/>
          <w:tab w:val="left" w:pos="1080"/>
          <w:tab w:val="left" w:pos="1680"/>
        </w:tabs>
        <w:ind w:left="0" w:firstLine="709"/>
        <w:jc w:val="both"/>
        <w:rPr>
          <w:rFonts w:ascii="Times New Roman" w:hAnsi="Times New Roman" w:cs="Times New Roman"/>
        </w:rPr>
      </w:pPr>
      <w:r>
        <w:rPr>
          <w:rFonts w:ascii="Times New Roman" w:hAnsi="Times New Roman" w:cs="Times New Roman"/>
        </w:rPr>
        <w:t>реализации, при необходимости, дополнительных мероприятий по обеспечению ЭМС при наличии внешних по отношению к объекту строительства мощных источников высокочастотных излучений, применению экранированных и/или неэкранированных кабелей во вторичных цепях для подключения устройств и другие.</w:t>
      </w:r>
    </w:p>
    <w:p w:rsidR="00216BF8" w:rsidRDefault="00CF6A13">
      <w:pPr>
        <w:widowControl w:val="0"/>
        <w:tabs>
          <w:tab w:val="left" w:pos="-4860"/>
          <w:tab w:val="left" w:pos="-4680"/>
          <w:tab w:val="left" w:pos="1080"/>
          <w:tab w:val="left" w:pos="1680"/>
        </w:tabs>
        <w:ind w:firstLine="709"/>
        <w:jc w:val="both"/>
        <w:rPr>
          <w:rFonts w:ascii="Times New Roman" w:hAnsi="Times New Roman" w:cs="Times New Roman"/>
        </w:rPr>
      </w:pPr>
      <w:r>
        <w:rPr>
          <w:rFonts w:ascii="Times New Roman" w:hAnsi="Times New Roman" w:cs="Times New Roman"/>
        </w:rPr>
        <w:t>В разделе должны быть приведены обосновывающие расчеты, подтверждающие достаточность мероприятий, предусмотренных проектом, по обеспечению требований ЭМС.</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 xml:space="preserve">Решения по организации электропитания устройств РЗА, АСУ ТП, </w:t>
      </w:r>
      <w:proofErr w:type="spellStart"/>
      <w:r>
        <w:rPr>
          <w:rFonts w:ascii="Times New Roman" w:hAnsi="Times New Roman" w:cs="Times New Roman"/>
          <w:b/>
        </w:rPr>
        <w:t>СМиУКЭ</w:t>
      </w:r>
      <w:proofErr w:type="spellEnd"/>
      <w:r>
        <w:rPr>
          <w:rFonts w:ascii="Times New Roman" w:hAnsi="Times New Roman" w:cs="Times New Roman"/>
          <w:b/>
        </w:rPr>
        <w:t>, систем связи и других систем, включая:</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таблицы потребителей сети собственных нужд 0,4 кВ и постоянного оперативного тока и их характеристики;</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определение емкости и количества элементов аккумуляторной батареи (АБ) и параметров ЗПА;</w:t>
      </w:r>
    </w:p>
    <w:p w:rsidR="00216BF8" w:rsidRDefault="00CF6A13">
      <w:pPr>
        <w:pStyle w:val="a5"/>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 xml:space="preserve">схемы сети постоянного оперативного тока и собственных нужд 0,4 кВ, включая схемы ЩПТ и ЩСН, в том числе решения по организации ШРОТ с распределением подключения устройств РЗА, соленоидов управления выключателями, РАСП и других </w:t>
      </w:r>
      <w:proofErr w:type="spellStart"/>
      <w:r>
        <w:rPr>
          <w:rFonts w:ascii="Times New Roman" w:hAnsi="Times New Roman" w:cs="Times New Roman"/>
        </w:rPr>
        <w:t>электроприемников</w:t>
      </w:r>
      <w:proofErr w:type="spellEnd"/>
      <w:r>
        <w:rPr>
          <w:rFonts w:ascii="Times New Roman" w:hAnsi="Times New Roman" w:cs="Times New Roman"/>
        </w:rPr>
        <w:t>;</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ориентировочные расчеты токов КЗ в сетях собственных нужд и постоянного оперативного тока (с использованием специализированных программ);</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spacing w:val="-8"/>
        </w:rPr>
      </w:pPr>
      <w:r>
        <w:rPr>
          <w:rFonts w:ascii="Times New Roman" w:hAnsi="Times New Roman" w:cs="Times New Roman"/>
          <w:spacing w:val="-8"/>
        </w:rPr>
        <w:t>выполнение защиты сетей постоянного оперативного тока и собственных нужд;</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построение карт селективности защитных аппаратов сети 0,4 кВ и постоянного оперативного тока (с использованием специализированных программ);</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контроль состояния АБ и сети постоянного оперативного тока, включая устройства автоматического и автоматизированного поиска «земли»;</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организация непрерывного мониторинга состояния системы гарантированного электропитания устройств АСТУ/СДТУ с функцией оповещения оперативного персонала объекта электроэнергетики об аварийных отклонениях в режиме работы системы гарантированного электропитания.</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Решения в части контроля качества электроэнергии.</w:t>
      </w:r>
    </w:p>
    <w:p w:rsidR="00216BF8" w:rsidRDefault="00CF6A13">
      <w:pPr>
        <w:widowControl w:val="0"/>
        <w:tabs>
          <w:tab w:val="left" w:pos="-4860"/>
          <w:tab w:val="left" w:pos="-4680"/>
          <w:tab w:val="left" w:pos="1080"/>
          <w:tab w:val="left" w:pos="1680"/>
        </w:tabs>
        <w:ind w:firstLine="709"/>
        <w:jc w:val="both"/>
        <w:rPr>
          <w:rFonts w:ascii="Times New Roman" w:hAnsi="Times New Roman" w:cs="Times New Roman"/>
        </w:rPr>
      </w:pPr>
      <w:r>
        <w:rPr>
          <w:rFonts w:ascii="Times New Roman" w:hAnsi="Times New Roman" w:cs="Times New Roman"/>
        </w:rPr>
        <w:t>Выбор точек установки стационарных СИ показателей КЭ, перечень контролируемых параметров, организация сбора данных показателей качества электроэнергии, а также метрологическое обеспечение должны реализовываться в соответствии с требованиями качества электроэнергии</w:t>
      </w:r>
      <w:r>
        <w:rPr>
          <w:rFonts w:ascii="Times New Roman" w:hAnsi="Times New Roman" w:cs="Times New Roman"/>
          <w:b/>
        </w:rPr>
        <w:t>.</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Решения по организации ССПТИ.</w:t>
      </w:r>
    </w:p>
    <w:p w:rsidR="00216BF8" w:rsidRDefault="00CF6A13">
      <w:pPr>
        <w:pStyle w:val="2"/>
        <w:widowControl w:val="0"/>
        <w:tabs>
          <w:tab w:val="left" w:pos="-4860"/>
          <w:tab w:val="left" w:pos="1440"/>
          <w:tab w:val="left" w:pos="1680"/>
        </w:tabs>
        <w:ind w:right="27" w:firstLine="709"/>
        <w:rPr>
          <w:rFonts w:ascii="Times New Roman" w:hAnsi="Times New Roman" w:cs="Times New Roman"/>
          <w:szCs w:val="24"/>
        </w:rPr>
      </w:pPr>
      <w:r>
        <w:rPr>
          <w:rFonts w:ascii="Times New Roman" w:hAnsi="Times New Roman" w:cs="Times New Roman"/>
          <w:szCs w:val="24"/>
        </w:rPr>
        <w:t>Решения по сбору неоперативной технологической информации (файлы осциллограмм, состояние оборудования и т.д.) и передаче ее в ССПТИ ЦЭС ПАО «Якутскэнерго» средствами ССПТИ подстанционного уровня с использованием стандартного протокола МЭК 60870-6/TASE.2(ICCP), включая состав и объем передаваемой информации и требования к пропускной способности каналов связи. В случае невозможности использования стандартного протокола МЭК 60870-6 допускается производить передачу при помощи других технических решений, аттестованных для применения в ПАО «Якутскэнерго» в установленном порядке. Состав параметров неоперативной технологической информации и регламент ее сбора и передачи должен соответствовать действующим и планируемым целевым программам создания ССПТИ.</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Предварительный расчет объема кабельной продукции (с учетом аварийного резерва).</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bCs/>
        </w:rPr>
        <w:t xml:space="preserve">Проект земельного участка </w:t>
      </w:r>
    </w:p>
    <w:p w:rsidR="00216BF8" w:rsidRDefault="00CF6A13">
      <w:pPr>
        <w:widowControl w:val="0"/>
        <w:tabs>
          <w:tab w:val="left" w:pos="-4860"/>
          <w:tab w:val="left" w:pos="-4680"/>
          <w:tab w:val="left" w:pos="1680"/>
        </w:tabs>
        <w:ind w:firstLine="709"/>
        <w:jc w:val="both"/>
        <w:rPr>
          <w:rFonts w:ascii="Times New Roman" w:hAnsi="Times New Roman" w:cs="Times New Roman"/>
        </w:rPr>
      </w:pPr>
      <w:r>
        <w:rPr>
          <w:rFonts w:ascii="Times New Roman" w:hAnsi="Times New Roman" w:cs="Times New Roman"/>
        </w:rPr>
        <w:t>Отдельным томом выполнить и оформить в соответствии с постановлением Правительства Российской Федерации от 16.02.2008 № 87 «О составе разделов проектной документации и требованиях к их содержанию» разделы проектной документации:</w:t>
      </w:r>
    </w:p>
    <w:p w:rsidR="00216BF8" w:rsidRDefault="00CF6A13">
      <w:pPr>
        <w:widowControl w:val="0"/>
        <w:numPr>
          <w:ilvl w:val="0"/>
          <w:numId w:val="24"/>
        </w:numPr>
        <w:tabs>
          <w:tab w:val="left" w:pos="-4680"/>
          <w:tab w:val="left" w:pos="1080"/>
          <w:tab w:val="left" w:pos="1680"/>
        </w:tabs>
        <w:ind w:left="0" w:firstLine="709"/>
        <w:jc w:val="both"/>
        <w:rPr>
          <w:rFonts w:ascii="Times New Roman" w:hAnsi="Times New Roman" w:cs="Times New Roman"/>
          <w:spacing w:val="-8"/>
        </w:rPr>
      </w:pPr>
      <w:r>
        <w:rPr>
          <w:rFonts w:ascii="Times New Roman" w:hAnsi="Times New Roman" w:cs="Times New Roman"/>
          <w:spacing w:val="-8"/>
        </w:rPr>
        <w:lastRenderedPageBreak/>
        <w:t>«Схему планировочной организации земельного участка»;</w:t>
      </w:r>
    </w:p>
    <w:p w:rsidR="00216BF8" w:rsidRDefault="00CF6A13">
      <w:pPr>
        <w:widowControl w:val="0"/>
        <w:tabs>
          <w:tab w:val="left" w:pos="-4680"/>
          <w:tab w:val="left" w:pos="1080"/>
          <w:tab w:val="left" w:pos="1680"/>
        </w:tabs>
        <w:ind w:firstLine="709"/>
        <w:jc w:val="both"/>
        <w:rPr>
          <w:rFonts w:ascii="Times New Roman" w:hAnsi="Times New Roman" w:cs="Times New Roman"/>
        </w:rPr>
      </w:pPr>
      <w:r>
        <w:rPr>
          <w:rFonts w:ascii="Times New Roman" w:hAnsi="Times New Roman" w:cs="Times New Roman"/>
        </w:rPr>
        <w:t>В указанный раздел включить следующие материалы:</w:t>
      </w:r>
    </w:p>
    <w:p w:rsidR="00216BF8" w:rsidRDefault="00CF6A13">
      <w:pPr>
        <w:widowControl w:val="0"/>
        <w:numPr>
          <w:ilvl w:val="0"/>
          <w:numId w:val="25"/>
        </w:numPr>
        <w:tabs>
          <w:tab w:val="clear" w:pos="719"/>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проекты межевания территории (при необходимости);</w:t>
      </w:r>
    </w:p>
    <w:p w:rsidR="00216BF8" w:rsidRDefault="00CF6A13">
      <w:pPr>
        <w:widowControl w:val="0"/>
        <w:numPr>
          <w:ilvl w:val="0"/>
          <w:numId w:val="25"/>
        </w:numPr>
        <w:tabs>
          <w:tab w:val="clear" w:pos="719"/>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проекты планировки территории (при необходимости);</w:t>
      </w:r>
    </w:p>
    <w:p w:rsidR="00216BF8" w:rsidRDefault="00CF6A13">
      <w:pPr>
        <w:widowControl w:val="0"/>
        <w:numPr>
          <w:ilvl w:val="0"/>
          <w:numId w:val="25"/>
        </w:numPr>
        <w:tabs>
          <w:tab w:val="clear" w:pos="719"/>
          <w:tab w:val="left" w:pos="-4680"/>
          <w:tab w:val="left" w:pos="1080"/>
          <w:tab w:val="left" w:pos="1680"/>
        </w:tabs>
        <w:ind w:left="0" w:firstLine="709"/>
        <w:jc w:val="both"/>
        <w:rPr>
          <w:rFonts w:ascii="Times New Roman" w:hAnsi="Times New Roman" w:cs="Times New Roman"/>
          <w:spacing w:val="-8"/>
        </w:rPr>
      </w:pPr>
      <w:r>
        <w:rPr>
          <w:rFonts w:ascii="Times New Roman" w:hAnsi="Times New Roman" w:cs="Times New Roman"/>
        </w:rPr>
        <w:t>градостроительный план земельного участка (при необходимости);</w:t>
      </w:r>
    </w:p>
    <w:p w:rsidR="00216BF8" w:rsidRDefault="00CF6A13">
      <w:pPr>
        <w:widowControl w:val="0"/>
        <w:numPr>
          <w:ilvl w:val="0"/>
          <w:numId w:val="25"/>
        </w:numPr>
        <w:tabs>
          <w:tab w:val="clear" w:pos="719"/>
          <w:tab w:val="left" w:pos="-4680"/>
          <w:tab w:val="left" w:pos="1080"/>
          <w:tab w:val="left" w:pos="1680"/>
        </w:tabs>
        <w:ind w:left="0" w:firstLine="709"/>
        <w:jc w:val="both"/>
        <w:rPr>
          <w:rFonts w:ascii="Times New Roman" w:hAnsi="Times New Roman" w:cs="Times New Roman"/>
        </w:rPr>
      </w:pPr>
      <w:r>
        <w:rPr>
          <w:rFonts w:ascii="Times New Roman" w:hAnsi="Times New Roman" w:cs="Times New Roman"/>
        </w:rPr>
        <w:t>кадастровый план территории с нанесением на него границ земельного участка ПС</w:t>
      </w:r>
      <w:r>
        <w:rPr>
          <w:rFonts w:ascii="Times New Roman" w:hAnsi="Times New Roman" w:cs="Times New Roman"/>
          <w:i/>
        </w:rPr>
        <w:t>,</w:t>
      </w:r>
      <w:r>
        <w:rPr>
          <w:rFonts w:ascii="Times New Roman" w:hAnsi="Times New Roman" w:cs="Times New Roman"/>
        </w:rPr>
        <w:t xml:space="preserve"> границ охранной и санитарно-защитной зон.</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 xml:space="preserve">Раздел «Мероприятия по охране окружающей среды» </w:t>
      </w:r>
      <w:r>
        <w:rPr>
          <w:rFonts w:ascii="Times New Roman" w:hAnsi="Times New Roman" w:cs="Times New Roman"/>
        </w:rPr>
        <w:t>(для ПС) оформить отдельным томом.</w:t>
      </w:r>
    </w:p>
    <w:p w:rsidR="00216BF8" w:rsidRDefault="00CF6A13">
      <w:pPr>
        <w:pStyle w:val="a5"/>
        <w:widowControl w:val="0"/>
        <w:tabs>
          <w:tab w:val="left" w:pos="-4140"/>
          <w:tab w:val="left" w:pos="567"/>
        </w:tabs>
        <w:ind w:left="0" w:firstLine="709"/>
        <w:jc w:val="both"/>
        <w:rPr>
          <w:rFonts w:ascii="Times New Roman" w:hAnsi="Times New Roman" w:cs="Times New Roman"/>
          <w:b/>
        </w:rPr>
      </w:pPr>
      <w:r>
        <w:rPr>
          <w:rFonts w:ascii="Times New Roman" w:hAnsi="Times New Roman" w:cs="Times New Roman"/>
        </w:rPr>
        <w:t>Согласно п. 25</w:t>
      </w:r>
      <w:r>
        <w:rPr>
          <w:rFonts w:ascii="Times New Roman" w:hAnsi="Times New Roman" w:cs="Times New Roman"/>
          <w:b/>
        </w:rPr>
        <w:t xml:space="preserve"> </w:t>
      </w:r>
      <w:r>
        <w:rPr>
          <w:rFonts w:ascii="Times New Roman" w:hAnsi="Times New Roman" w:cs="Times New Roman"/>
        </w:rPr>
        <w:t>Постановления Правительства РФ от 16.02.2008 №8 раздел должен включать:</w:t>
      </w:r>
    </w:p>
    <w:p w:rsidR="009F1321" w:rsidRDefault="00CF6A13" w:rsidP="00F16F3E">
      <w:pPr>
        <w:pStyle w:val="a5"/>
        <w:widowControl w:val="0"/>
        <w:numPr>
          <w:ilvl w:val="0"/>
          <w:numId w:val="59"/>
        </w:numPr>
        <w:tabs>
          <w:tab w:val="left" w:pos="-4140"/>
          <w:tab w:val="left" w:pos="1134"/>
        </w:tabs>
        <w:ind w:left="0" w:firstLine="709"/>
        <w:jc w:val="both"/>
        <w:rPr>
          <w:rFonts w:ascii="Times New Roman" w:hAnsi="Times New Roman" w:cs="Times New Roman"/>
          <w:b/>
        </w:rPr>
      </w:pPr>
      <w:r>
        <w:rPr>
          <w:rFonts w:ascii="Times New Roman" w:hAnsi="Times New Roman" w:cs="Times New Roman"/>
        </w:rPr>
        <w:t xml:space="preserve"> результаты оценки воздействия объекта капитального строительства на окружающую</w:t>
      </w:r>
      <w:r>
        <w:rPr>
          <w:rFonts w:ascii="Times New Roman" w:hAnsi="Times New Roman" w:cs="Times New Roman"/>
          <w:b/>
        </w:rPr>
        <w:t xml:space="preserve"> </w:t>
      </w:r>
      <w:r>
        <w:rPr>
          <w:rFonts w:ascii="Times New Roman" w:hAnsi="Times New Roman" w:cs="Times New Roman"/>
        </w:rPr>
        <w:t>среду, в том числе результаты расчетов уровня шумового воздействия на территорию,</w:t>
      </w:r>
      <w:r>
        <w:rPr>
          <w:rFonts w:ascii="Times New Roman" w:hAnsi="Times New Roman" w:cs="Times New Roman"/>
          <w:b/>
        </w:rPr>
        <w:t xml:space="preserve"> </w:t>
      </w:r>
      <w:r>
        <w:rPr>
          <w:rFonts w:ascii="Times New Roman" w:hAnsi="Times New Roman" w:cs="Times New Roman"/>
        </w:rPr>
        <w:t>непосредственно прилегающую к жилой застройке;</w:t>
      </w:r>
    </w:p>
    <w:p w:rsidR="009F1321" w:rsidRPr="009F1321" w:rsidRDefault="00CF6A13" w:rsidP="00F16F3E">
      <w:pPr>
        <w:pStyle w:val="a5"/>
        <w:widowControl w:val="0"/>
        <w:numPr>
          <w:ilvl w:val="0"/>
          <w:numId w:val="59"/>
        </w:numPr>
        <w:tabs>
          <w:tab w:val="left" w:pos="-4140"/>
          <w:tab w:val="left" w:pos="1134"/>
        </w:tabs>
        <w:ind w:left="0" w:firstLine="709"/>
        <w:jc w:val="both"/>
        <w:rPr>
          <w:rFonts w:ascii="Times New Roman" w:hAnsi="Times New Roman" w:cs="Times New Roman"/>
          <w:b/>
        </w:rPr>
      </w:pPr>
      <w:r w:rsidRPr="009F1321">
        <w:rPr>
          <w:rFonts w:ascii="Times New Roman" w:hAnsi="Times New Roman" w:cs="Times New Roman"/>
        </w:rPr>
        <w:t>перечень мероприятий по предотвращению и (или) снижению возможного негативного</w:t>
      </w:r>
      <w:r w:rsidRPr="009F1321">
        <w:rPr>
          <w:rFonts w:ascii="Times New Roman" w:hAnsi="Times New Roman" w:cs="Times New Roman"/>
          <w:b/>
        </w:rPr>
        <w:t xml:space="preserve"> </w:t>
      </w:r>
      <w:r w:rsidRPr="009F1321">
        <w:rPr>
          <w:rFonts w:ascii="Times New Roman" w:hAnsi="Times New Roman" w:cs="Times New Roman"/>
        </w:rPr>
        <w:t>воздействия намечаемой хозяйственной деятельности на окружающую среду и</w:t>
      </w:r>
      <w:r w:rsidRPr="009F1321">
        <w:rPr>
          <w:rFonts w:ascii="Times New Roman" w:hAnsi="Times New Roman" w:cs="Times New Roman"/>
          <w:b/>
        </w:rPr>
        <w:t xml:space="preserve"> </w:t>
      </w:r>
      <w:r w:rsidRPr="00E36586">
        <w:rPr>
          <w:rFonts w:ascii="Times New Roman" w:hAnsi="Times New Roman" w:cs="Times New Roman"/>
        </w:rPr>
        <w:t>рациональному использованию природных ресурсов на период строительства,</w:t>
      </w:r>
      <w:r w:rsidRPr="0041544F">
        <w:rPr>
          <w:rFonts w:ascii="Times New Roman" w:hAnsi="Times New Roman" w:cs="Times New Roman"/>
          <w:b/>
        </w:rPr>
        <w:t xml:space="preserve"> </w:t>
      </w:r>
      <w:r w:rsidRPr="0041544F">
        <w:rPr>
          <w:rFonts w:ascii="Times New Roman" w:hAnsi="Times New Roman" w:cs="Times New Roman"/>
        </w:rPr>
        <w:t>реконструкции, капитального ремонта и эксплуатации объекта капитального строительства;</w:t>
      </w:r>
    </w:p>
    <w:p w:rsidR="009F1321" w:rsidRPr="009F1321" w:rsidRDefault="00CF6A13" w:rsidP="00F16F3E">
      <w:pPr>
        <w:pStyle w:val="a5"/>
        <w:widowControl w:val="0"/>
        <w:numPr>
          <w:ilvl w:val="0"/>
          <w:numId w:val="59"/>
        </w:numPr>
        <w:tabs>
          <w:tab w:val="left" w:pos="-4140"/>
          <w:tab w:val="left" w:pos="1134"/>
        </w:tabs>
        <w:ind w:left="0" w:firstLine="709"/>
        <w:jc w:val="both"/>
        <w:rPr>
          <w:rFonts w:ascii="Times New Roman" w:hAnsi="Times New Roman" w:cs="Times New Roman"/>
          <w:b/>
        </w:rPr>
      </w:pPr>
      <w:r w:rsidRPr="009F1321">
        <w:rPr>
          <w:rFonts w:ascii="Times New Roman" w:hAnsi="Times New Roman" w:cs="Times New Roman"/>
        </w:rPr>
        <w:t>перечень и расчет затрат на реализацию природоохранных мероприятий и</w:t>
      </w:r>
      <w:r w:rsidRPr="009F1321">
        <w:rPr>
          <w:rFonts w:ascii="Times New Roman" w:hAnsi="Times New Roman" w:cs="Times New Roman"/>
          <w:b/>
        </w:rPr>
        <w:t xml:space="preserve"> </w:t>
      </w:r>
      <w:r w:rsidRPr="009F1321">
        <w:rPr>
          <w:rFonts w:ascii="Times New Roman" w:hAnsi="Times New Roman" w:cs="Times New Roman"/>
        </w:rPr>
        <w:t>компенсационных выплат;</w:t>
      </w:r>
    </w:p>
    <w:p w:rsidR="00216BF8" w:rsidRPr="0041544F" w:rsidRDefault="00CF6A13" w:rsidP="00F16F3E">
      <w:pPr>
        <w:pStyle w:val="a5"/>
        <w:widowControl w:val="0"/>
        <w:numPr>
          <w:ilvl w:val="0"/>
          <w:numId w:val="59"/>
        </w:numPr>
        <w:tabs>
          <w:tab w:val="left" w:pos="-4140"/>
          <w:tab w:val="left" w:pos="1134"/>
        </w:tabs>
        <w:ind w:left="0" w:firstLine="709"/>
        <w:jc w:val="both"/>
        <w:rPr>
          <w:rFonts w:ascii="Times New Roman" w:hAnsi="Times New Roman" w:cs="Times New Roman"/>
          <w:b/>
        </w:rPr>
      </w:pPr>
      <w:r w:rsidRPr="009F1321">
        <w:rPr>
          <w:rFonts w:ascii="Times New Roman" w:hAnsi="Times New Roman" w:cs="Times New Roman"/>
        </w:rPr>
        <w:t>ситуационный план (карту-схему) района строительства с указанием на нем границ</w:t>
      </w:r>
      <w:r w:rsidRPr="009F1321">
        <w:rPr>
          <w:rFonts w:ascii="Times New Roman" w:hAnsi="Times New Roman" w:cs="Times New Roman"/>
          <w:b/>
        </w:rPr>
        <w:t xml:space="preserve"> </w:t>
      </w:r>
      <w:r w:rsidRPr="009F1321">
        <w:rPr>
          <w:rFonts w:ascii="Times New Roman" w:hAnsi="Times New Roman" w:cs="Times New Roman"/>
        </w:rPr>
        <w:t>земельного участка, предоставленного для размещения объекта капитального</w:t>
      </w:r>
      <w:r w:rsidRPr="009F1321">
        <w:rPr>
          <w:rFonts w:ascii="Times New Roman" w:hAnsi="Times New Roman" w:cs="Times New Roman"/>
          <w:b/>
        </w:rPr>
        <w:t xml:space="preserve"> </w:t>
      </w:r>
      <w:r w:rsidRPr="00E36586">
        <w:rPr>
          <w:rFonts w:ascii="Times New Roman" w:hAnsi="Times New Roman" w:cs="Times New Roman"/>
        </w:rPr>
        <w:t>строительства, границ санитарно-защитной зоны, селитебной территории, рекреационных</w:t>
      </w:r>
      <w:r w:rsidRPr="0041544F">
        <w:rPr>
          <w:rFonts w:ascii="Times New Roman" w:hAnsi="Times New Roman" w:cs="Times New Roman"/>
          <w:b/>
        </w:rPr>
        <w:t xml:space="preserve"> </w:t>
      </w:r>
      <w:r w:rsidRPr="0041544F">
        <w:rPr>
          <w:rFonts w:ascii="Times New Roman" w:hAnsi="Times New Roman" w:cs="Times New Roman"/>
        </w:rPr>
        <w:t xml:space="preserve">зон, </w:t>
      </w:r>
      <w:proofErr w:type="spellStart"/>
      <w:r w:rsidRPr="0041544F">
        <w:rPr>
          <w:rFonts w:ascii="Times New Roman" w:hAnsi="Times New Roman" w:cs="Times New Roman"/>
        </w:rPr>
        <w:t>водоохранных</w:t>
      </w:r>
      <w:proofErr w:type="spellEnd"/>
      <w:r w:rsidRPr="0041544F">
        <w:rPr>
          <w:rFonts w:ascii="Times New Roman" w:hAnsi="Times New Roman" w:cs="Times New Roman"/>
        </w:rPr>
        <w:t xml:space="preserve"> зон, зон охраны источников питьевого водоснабжения, мест обитания</w:t>
      </w:r>
      <w:r w:rsidRPr="0041544F">
        <w:rPr>
          <w:rFonts w:ascii="Times New Roman" w:hAnsi="Times New Roman" w:cs="Times New Roman"/>
          <w:b/>
        </w:rPr>
        <w:t xml:space="preserve"> </w:t>
      </w:r>
      <w:r w:rsidRPr="0041544F">
        <w:rPr>
          <w:rFonts w:ascii="Times New Roman" w:hAnsi="Times New Roman" w:cs="Times New Roman"/>
        </w:rPr>
        <w:t>животных и растений, занесенных в Красную книгу Российской Федерации и красные книги</w:t>
      </w:r>
      <w:r w:rsidRPr="0041544F">
        <w:rPr>
          <w:rFonts w:ascii="Times New Roman" w:hAnsi="Times New Roman" w:cs="Times New Roman"/>
          <w:b/>
        </w:rPr>
        <w:t xml:space="preserve"> </w:t>
      </w:r>
      <w:r w:rsidRPr="0041544F">
        <w:rPr>
          <w:rFonts w:ascii="Times New Roman" w:hAnsi="Times New Roman" w:cs="Times New Roman"/>
        </w:rPr>
        <w:t>субъектов Российской Федерации, а также мест нахождения расчетных точек</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Проект санитарно-защитной зоны для строящихся и реконструируемых объектов</w:t>
      </w:r>
      <w:r>
        <w:rPr>
          <w:rFonts w:ascii="Times New Roman" w:hAnsi="Times New Roman" w:cs="Times New Roman"/>
        </w:rPr>
        <w:t xml:space="preserve"> выполнить и оформить отдельным томом.</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Инженерно-технические вопросы гражданской обороны. Мероприятия по предупреждению чрезвычайных ситуаций</w:t>
      </w:r>
      <w:r>
        <w:rPr>
          <w:rFonts w:ascii="Times New Roman" w:hAnsi="Times New Roman" w:cs="Times New Roman"/>
        </w:rPr>
        <w:t xml:space="preserve">. Раздел оформить отдельным томом. </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Раздел «Мероприятия по обеспечению пожарной безопасности»</w:t>
      </w:r>
      <w:r>
        <w:rPr>
          <w:rFonts w:ascii="Times New Roman" w:hAnsi="Times New Roman" w:cs="Times New Roman"/>
        </w:rPr>
        <w:t xml:space="preserve"> выполнить в соответствии с действующими отраслевыми правилами пожарной безопасности для энергетических объектов и оформить отдельным томом.</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Проект организации строительства (ПОС)</w:t>
      </w:r>
      <w:r>
        <w:rPr>
          <w:rFonts w:ascii="Times New Roman" w:hAnsi="Times New Roman" w:cs="Times New Roman"/>
        </w:rPr>
        <w:t xml:space="preserve"> с определением продолжительности выполнения строительно-монтажных и пуско-наладочных работ, включая предложения по выделению очередей и этапов строительства, с технологическими решениями и схемами перезавода ЛЭП в новые ячейки, график поставки и схему транспортировки оборудования и т.д. Предусмотреть съезды и временные дороги, проезды между </w:t>
      </w:r>
      <w:proofErr w:type="spellStart"/>
      <w:r>
        <w:rPr>
          <w:rFonts w:ascii="Times New Roman" w:hAnsi="Times New Roman" w:cs="Times New Roman"/>
        </w:rPr>
        <w:t>притрассовой</w:t>
      </w:r>
      <w:proofErr w:type="spellEnd"/>
      <w:r>
        <w:rPr>
          <w:rFonts w:ascii="Times New Roman" w:hAnsi="Times New Roman" w:cs="Times New Roman"/>
        </w:rPr>
        <w:t xml:space="preserve"> дорогой и строящимся линейным сооружением. ПОС выполнить в соответствии с требованиями, изложенными в Приложении 5 к настоящему ЗП.</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Охранные мероприятия для ПС</w:t>
      </w:r>
      <w:r>
        <w:rPr>
          <w:rFonts w:ascii="Times New Roman" w:hAnsi="Times New Roman" w:cs="Times New Roman"/>
        </w:rPr>
        <w:t xml:space="preserve"> разработать в соответствии с действующими требованиями.</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Выполнить раздел «Организация эксплуатации»</w:t>
      </w:r>
      <w:r>
        <w:rPr>
          <w:rFonts w:ascii="Times New Roman" w:hAnsi="Times New Roman" w:cs="Times New Roman"/>
        </w:rPr>
        <w:t xml:space="preserve"> с выполнением анализа существующей схемы эксплуатации ПС и определением потребности необходимого объема аварийного резерва, ЗИП и места их размещения.</w:t>
      </w:r>
    </w:p>
    <w:p w:rsidR="00216BF8" w:rsidRDefault="00CF6A13">
      <w:pPr>
        <w:widowControl w:val="0"/>
        <w:tabs>
          <w:tab w:val="left" w:pos="-4860"/>
          <w:tab w:val="left" w:pos="-4680"/>
          <w:tab w:val="left" w:pos="1080"/>
          <w:tab w:val="left" w:pos="1680"/>
        </w:tabs>
        <w:ind w:firstLine="709"/>
        <w:jc w:val="both"/>
        <w:rPr>
          <w:rFonts w:ascii="Times New Roman" w:hAnsi="Times New Roman" w:cs="Times New Roman"/>
        </w:rPr>
      </w:pPr>
      <w:r>
        <w:rPr>
          <w:rFonts w:ascii="Times New Roman" w:hAnsi="Times New Roman" w:cs="Times New Roman"/>
          <w:bCs/>
        </w:rPr>
        <w:t>Предусмотреть расчет персонала обслуживающего устройства РЗА ПС 110 кВ Северная.</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rPr>
      </w:pPr>
      <w:r>
        <w:rPr>
          <w:rFonts w:ascii="Times New Roman" w:hAnsi="Times New Roman" w:cs="Times New Roman"/>
          <w:b/>
        </w:rPr>
        <w:t xml:space="preserve">Сметную документацию </w:t>
      </w:r>
      <w:r>
        <w:rPr>
          <w:rFonts w:ascii="Times New Roman" w:hAnsi="Times New Roman" w:cs="Times New Roman"/>
        </w:rPr>
        <w:t>выполнить в соответствии со следующими требованиями:</w:t>
      </w:r>
    </w:p>
    <w:p w:rsidR="00216BF8" w:rsidRDefault="00CF6A13">
      <w:pPr>
        <w:pStyle w:val="a5"/>
        <w:widowControl w:val="0"/>
        <w:numPr>
          <w:ilvl w:val="3"/>
          <w:numId w:val="2"/>
        </w:numPr>
        <w:tabs>
          <w:tab w:val="left" w:pos="-4140"/>
          <w:tab w:val="left" w:pos="851"/>
          <w:tab w:val="left" w:pos="1680"/>
        </w:tabs>
        <w:ind w:left="0" w:firstLine="709"/>
        <w:jc w:val="both"/>
      </w:pPr>
      <w:r>
        <w:rPr>
          <w:rFonts w:ascii="Times New Roman" w:hAnsi="Times New Roman" w:cs="Times New Roman"/>
          <w:iCs/>
        </w:rPr>
        <w:t xml:space="preserve">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w:t>
      </w:r>
      <w:r>
        <w:rPr>
          <w:rFonts w:ascii="Times New Roman" w:hAnsi="Times New Roman" w:cs="Times New Roman"/>
          <w:iCs/>
        </w:rPr>
        <w:lastRenderedPageBreak/>
        <w:t>действие Приказом Министерства строительства и ЖКХ РФ от 04.08.2020 № 421/пр. (далее – Методика 2020 определения сметной стоимости строительства) с учетом изменений и дополнений, и «Единой методикой формирования плановой цены на закупаемую продукцию для организации Группы РусГидро», утвержденный Приказом ПАО «РусГидро» от 23.11.2022 № 893, с изм. приказ ПАО «РусГидро» от 21.11.2024 № 806</w:t>
      </w:r>
      <w:r>
        <w:rPr>
          <w:rFonts w:ascii="Times New Roman" w:hAnsi="Times New Roman" w:cs="Times New Roman"/>
        </w:rPr>
        <w:t>.</w:t>
      </w:r>
    </w:p>
    <w:p w:rsidR="00216BF8" w:rsidRDefault="00CF6A13">
      <w:pPr>
        <w:tabs>
          <w:tab w:val="left" w:pos="1680"/>
        </w:tabs>
        <w:ind w:firstLine="709"/>
        <w:jc w:val="both"/>
        <w:rPr>
          <w:rFonts w:ascii="Times New Roman" w:hAnsi="Times New Roman" w:cs="Times New Roman"/>
        </w:rPr>
      </w:pPr>
      <w:r>
        <w:rPr>
          <w:rFonts w:ascii="Times New Roman" w:hAnsi="Times New Roman" w:cs="Times New Roman"/>
          <w:iCs/>
        </w:rPr>
        <w:t>Определение сметной стоимости работ методом Ресурсно-индексным -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Сметная стоимость, определенная с применением ресурсно-индексного метода, приводится в ЛСР (ЛС) в текущем уровне цен.</w:t>
      </w:r>
    </w:p>
    <w:p w:rsidR="00216BF8" w:rsidRDefault="00CF6A13">
      <w:pPr>
        <w:tabs>
          <w:tab w:val="left" w:pos="1680"/>
        </w:tabs>
        <w:ind w:firstLine="709"/>
        <w:jc w:val="both"/>
        <w:rPr>
          <w:rFonts w:ascii="Times New Roman" w:hAnsi="Times New Roman" w:cs="Times New Roman"/>
        </w:rPr>
      </w:pPr>
      <w:r>
        <w:rPr>
          <w:rFonts w:ascii="Times New Roman" w:hAnsi="Times New Roman" w:cs="Times New Roman"/>
          <w:iCs/>
        </w:rPr>
        <w:t>При определении сметной стоимости ресурсно-индексным методом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w:t>
      </w:r>
    </w:p>
    <w:p w:rsidR="00216BF8" w:rsidRDefault="00CF6A13">
      <w:pPr>
        <w:tabs>
          <w:tab w:val="left" w:pos="1680"/>
        </w:tabs>
        <w:ind w:firstLine="709"/>
        <w:jc w:val="both"/>
        <w:rPr>
          <w:rFonts w:ascii="Times New Roman" w:hAnsi="Times New Roman" w:cs="Times New Roman"/>
        </w:rPr>
      </w:pPr>
      <w:r>
        <w:rPr>
          <w:rFonts w:ascii="Times New Roman" w:hAnsi="Times New Roman" w:cs="Times New Roman"/>
        </w:rPr>
        <w:t xml:space="preserve">Для </w:t>
      </w:r>
      <w:r>
        <w:rPr>
          <w:rFonts w:ascii="Times New Roman" w:hAnsi="Times New Roman" w:cs="Times New Roman"/>
          <w:u w:val="single"/>
        </w:rPr>
        <w:t>ресурсно-индексного метода</w:t>
      </w:r>
      <w:r>
        <w:rPr>
          <w:rFonts w:ascii="Times New Roman" w:hAnsi="Times New Roman" w:cs="Times New Roman"/>
        </w:rPr>
        <w:t>:</w:t>
      </w:r>
    </w:p>
    <w:p w:rsidR="00216BF8" w:rsidRDefault="00CF6A13">
      <w:pPr>
        <w:numPr>
          <w:ilvl w:val="0"/>
          <w:numId w:val="31"/>
        </w:numPr>
        <w:tabs>
          <w:tab w:val="clear" w:pos="708"/>
          <w:tab w:val="left" w:pos="1134"/>
          <w:tab w:val="left" w:pos="1680"/>
        </w:tabs>
        <w:ind w:left="0" w:firstLine="709"/>
        <w:contextualSpacing/>
        <w:jc w:val="both"/>
        <w:rPr>
          <w:rFonts w:ascii="Times New Roman" w:eastAsia="Calibri" w:hAnsi="Times New Roman" w:cs="Times New Roman"/>
        </w:rPr>
      </w:pPr>
      <w:r>
        <w:rPr>
          <w:rFonts w:ascii="Times New Roman" w:eastAsia="Calibri" w:hAnsi="Times New Roman" w:cs="Times New Roman"/>
        </w:rPr>
        <w:t>индексы к отдельным строительным ресурсам, индексы к группам строительных ресурсов (индексы к сметной стоимости отдельных материалов, изделий, конструкций, оборудования, эксплуатации машин и механизмов или к стоимости однородных групп таких строительных ресурсов);</w:t>
      </w:r>
    </w:p>
    <w:p w:rsidR="00216BF8" w:rsidRDefault="00CF6A13">
      <w:pPr>
        <w:numPr>
          <w:ilvl w:val="0"/>
          <w:numId w:val="31"/>
        </w:numPr>
        <w:tabs>
          <w:tab w:val="clear" w:pos="708"/>
          <w:tab w:val="left" w:pos="1134"/>
          <w:tab w:val="left" w:pos="1680"/>
        </w:tabs>
        <w:ind w:left="0" w:firstLine="709"/>
        <w:contextualSpacing/>
        <w:jc w:val="both"/>
        <w:rPr>
          <w:rFonts w:ascii="Times New Roman" w:eastAsia="Calibri" w:hAnsi="Times New Roman" w:cs="Times New Roman"/>
        </w:rPr>
      </w:pPr>
      <w:r>
        <w:rPr>
          <w:rFonts w:ascii="Times New Roman" w:eastAsia="Calibri" w:hAnsi="Times New Roman" w:cs="Times New Roman"/>
        </w:rPr>
        <w:t>индексы изменения сметных цен на перевозку грузов – применяются к сметной стоимости затрат на перевозку грузов для строительства автомобильным транспортом, в том числе на дополнительное расстояние, сверх учтенного сметными ценами на материальные ресурсы и оборудование, в соответствии с типом автотранспортных средств;</w:t>
      </w:r>
    </w:p>
    <w:p w:rsidR="00216BF8" w:rsidRDefault="00CF6A13">
      <w:pPr>
        <w:numPr>
          <w:ilvl w:val="0"/>
          <w:numId w:val="31"/>
        </w:numPr>
        <w:tabs>
          <w:tab w:val="clear" w:pos="708"/>
          <w:tab w:val="left" w:pos="1134"/>
          <w:tab w:val="left" w:pos="1680"/>
        </w:tabs>
        <w:ind w:left="0" w:firstLine="709"/>
        <w:contextualSpacing/>
        <w:jc w:val="both"/>
        <w:rPr>
          <w:rFonts w:ascii="Times New Roman" w:eastAsia="Calibri" w:hAnsi="Times New Roman" w:cs="Times New Roman"/>
        </w:rPr>
      </w:pPr>
      <w:r>
        <w:rPr>
          <w:rFonts w:ascii="Times New Roman" w:eastAsia="Calibri" w:hAnsi="Times New Roman" w:cs="Times New Roman"/>
        </w:rPr>
        <w:t>индексы изменения сметной стоимости оборудования – применяются к сметной стоимости оборудования;</w:t>
      </w:r>
    </w:p>
    <w:p w:rsidR="00216BF8" w:rsidRDefault="00CF6A13">
      <w:pPr>
        <w:numPr>
          <w:ilvl w:val="0"/>
          <w:numId w:val="31"/>
        </w:numPr>
        <w:tabs>
          <w:tab w:val="clear" w:pos="708"/>
          <w:tab w:val="left" w:pos="1134"/>
          <w:tab w:val="left" w:pos="1680"/>
        </w:tabs>
        <w:ind w:left="0" w:firstLine="709"/>
        <w:contextualSpacing/>
        <w:jc w:val="both"/>
        <w:rPr>
          <w:rFonts w:ascii="Times New Roman" w:hAnsi="Times New Roman" w:cs="Times New Roman"/>
          <w:iCs/>
        </w:rPr>
      </w:pPr>
      <w:r>
        <w:rPr>
          <w:rFonts w:ascii="Times New Roman" w:hAnsi="Times New Roman" w:cs="Times New Roman"/>
          <w:iCs/>
        </w:rPr>
        <w:t>индексы изменения сметной стоимости, рассчитываемые для применения к сметной стоимости отдельных видов прочих работ и затрат.</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cs="Times New Roman"/>
        </w:rPr>
      </w:pPr>
      <w:r>
        <w:rPr>
          <w:rFonts w:ascii="Times New Roman" w:hAnsi="Times New Roman" w:cs="Times New Roman"/>
        </w:rPr>
        <w:t>Пр</w:t>
      </w:r>
      <w:r>
        <w:rPr>
          <w:rFonts w:ascii="Times New Roman" w:hAnsi="Times New Roman" w:cs="Times New Roman"/>
          <w:iCs/>
        </w:rPr>
        <w:t>и отсутствии информации о сметных ценах в ФГИС ЦС по материальным ресурсам и оборудованию, их сметная цена формируется Методом анализа ТКП (см. приложение 4, 5) в соответствии с Методикой формирования плановой цены на закупаемую продукцию для организаций Группы РусГидро (далее – Методика ПЦ).</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Транспортные затраты определяются следующими методами:</w:t>
      </w:r>
    </w:p>
    <w:p w:rsidR="00216BF8" w:rsidRDefault="00CF6A13">
      <w:pPr>
        <w:pStyle w:val="a5"/>
        <w:widowControl w:val="0"/>
        <w:numPr>
          <w:ilvl w:val="4"/>
          <w:numId w:val="2"/>
        </w:numPr>
        <w:tabs>
          <w:tab w:val="left" w:pos="-4140"/>
          <w:tab w:val="left" w:pos="851"/>
          <w:tab w:val="left" w:pos="1680"/>
          <w:tab w:val="left" w:pos="1875"/>
        </w:tabs>
        <w:ind w:left="0" w:firstLine="709"/>
        <w:jc w:val="both"/>
        <w:rPr>
          <w:rFonts w:ascii="Times New Roman" w:hAnsi="Times New Roman"/>
          <w:b/>
          <w:bCs/>
        </w:rPr>
      </w:pPr>
      <w:r>
        <w:rPr>
          <w:rFonts w:ascii="Times New Roman" w:hAnsi="Times New Roman"/>
          <w:b/>
          <w:bCs/>
        </w:rPr>
        <w:t xml:space="preserve">по доставке материальных ресурсов: </w:t>
      </w:r>
    </w:p>
    <w:p w:rsidR="00216BF8" w:rsidRDefault="00CF6A13">
      <w:pPr>
        <w:pStyle w:val="ConsPlusNormal"/>
        <w:numPr>
          <w:ilvl w:val="0"/>
          <w:numId w:val="42"/>
        </w:numPr>
        <w:tabs>
          <w:tab w:val="clear" w:pos="720"/>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расчетом с учетом расстояния перевозки, класса грузов, типа транспорта, наличии погрузо-разгрузочных работ, информации о ценах на услуги на перевозку грузов, в зависимости от вида транспорта (ж/д, автомобильный, речной, морской, воздушный), включенных в ФГИС ЦС и в соответствии со сметными нормативами, включенными в ФРСН;</w:t>
      </w:r>
    </w:p>
    <w:p w:rsidR="00216BF8" w:rsidRDefault="00CF6A13">
      <w:pPr>
        <w:pStyle w:val="ConsPlusNormal"/>
        <w:widowControl/>
        <w:numPr>
          <w:ilvl w:val="0"/>
          <w:numId w:val="42"/>
        </w:numPr>
        <w:tabs>
          <w:tab w:val="clear" w:pos="720"/>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Методом анализа ТКП в соответствии с Методикой ПЦ;</w:t>
      </w:r>
    </w:p>
    <w:p w:rsidR="00216BF8" w:rsidRDefault="00CF6A13">
      <w:pPr>
        <w:pStyle w:val="ConsPlusNormal"/>
        <w:widowControl/>
        <w:numPr>
          <w:ilvl w:val="0"/>
          <w:numId w:val="42"/>
        </w:numPr>
        <w:tabs>
          <w:tab w:val="clear" w:pos="720"/>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в размере до 3-х процентов от отпускной цены материальных ресурсов (при невозможности определить затраты указанными выше способами), по решению заказчика.</w:t>
      </w:r>
    </w:p>
    <w:p w:rsidR="00216BF8" w:rsidRDefault="00CF6A13">
      <w:pPr>
        <w:pStyle w:val="a5"/>
        <w:widowControl w:val="0"/>
        <w:numPr>
          <w:ilvl w:val="4"/>
          <w:numId w:val="2"/>
        </w:numPr>
        <w:tabs>
          <w:tab w:val="left" w:pos="-4140"/>
          <w:tab w:val="left" w:pos="851"/>
          <w:tab w:val="left" w:pos="1680"/>
          <w:tab w:val="left" w:pos="1875"/>
        </w:tabs>
        <w:ind w:left="0" w:firstLine="709"/>
        <w:jc w:val="both"/>
        <w:rPr>
          <w:rFonts w:ascii="Times New Roman" w:hAnsi="Times New Roman"/>
          <w:b/>
          <w:bCs/>
        </w:rPr>
      </w:pPr>
      <w:r>
        <w:rPr>
          <w:rFonts w:ascii="Times New Roman" w:hAnsi="Times New Roman"/>
          <w:b/>
          <w:bCs/>
        </w:rPr>
        <w:t>по доставке оборудования:</w:t>
      </w:r>
    </w:p>
    <w:p w:rsidR="00216BF8" w:rsidRDefault="00CF6A13">
      <w:pPr>
        <w:pStyle w:val="ConsPlusNormal"/>
        <w:widowControl/>
        <w:numPr>
          <w:ilvl w:val="0"/>
          <w:numId w:val="43"/>
        </w:numPr>
        <w:tabs>
          <w:tab w:val="clear" w:pos="720"/>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расчетом с учетом расстояния перевозки, класса грузов, типа транспорта, наличии погрузо-разгрузочных работ, информации о ценах на услуги на перевозку грузов, в зависимости от вида транспорта (ж/д, автомобильный, речной, морской, воздушный), включенных в ФГИС ЦС и в соответствии со сметными нормативами, включенными в ФРСН;</w:t>
      </w:r>
    </w:p>
    <w:p w:rsidR="00216BF8" w:rsidRDefault="00CF6A13">
      <w:pPr>
        <w:pStyle w:val="ConsPlusNormal"/>
        <w:widowControl/>
        <w:numPr>
          <w:ilvl w:val="0"/>
          <w:numId w:val="43"/>
        </w:numPr>
        <w:tabs>
          <w:tab w:val="clear" w:pos="720"/>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Методом анализа ТКП в соответствии с Методикой ПЦ;</w:t>
      </w:r>
    </w:p>
    <w:p w:rsidR="00216BF8" w:rsidRDefault="00CF6A13">
      <w:pPr>
        <w:pStyle w:val="ConsPlusNormal"/>
        <w:numPr>
          <w:ilvl w:val="0"/>
          <w:numId w:val="43"/>
        </w:numPr>
        <w:tabs>
          <w:tab w:val="clear" w:pos="720"/>
          <w:tab w:val="left" w:pos="284"/>
          <w:tab w:val="left" w:pos="1134"/>
        </w:tabs>
        <w:ind w:left="0" w:firstLine="737"/>
        <w:jc w:val="both"/>
        <w:rPr>
          <w:rFonts w:ascii="Times New Roman" w:hAnsi="Times New Roman" w:cs="Times New Roman"/>
          <w:color w:val="000000"/>
          <w:sz w:val="24"/>
          <w:szCs w:val="24"/>
        </w:rPr>
      </w:pPr>
      <w:r>
        <w:rPr>
          <w:rFonts w:ascii="Times New Roman" w:hAnsi="Times New Roman" w:cs="Times New Roman"/>
          <w:sz w:val="24"/>
          <w:szCs w:val="24"/>
        </w:rPr>
        <w:t xml:space="preserve">в размере до 3-х процентов от отпускной цены оборудования (при невозможности </w:t>
      </w:r>
      <w:r>
        <w:rPr>
          <w:rFonts w:ascii="Times New Roman" w:hAnsi="Times New Roman" w:cs="Times New Roman"/>
          <w:sz w:val="24"/>
          <w:szCs w:val="24"/>
        </w:rPr>
        <w:lastRenderedPageBreak/>
        <w:t>определить затраты указанными выше способами), по решению заказчика.</w:t>
      </w:r>
    </w:p>
    <w:p w:rsidR="00216BF8" w:rsidRDefault="00CF6A13">
      <w:pPr>
        <w:pStyle w:val="ConsPlusNormal"/>
        <w:tabs>
          <w:tab w:val="left" w:pos="567"/>
          <w:tab w:val="left" w:pos="993"/>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Если транспортировка осуществляется заказчиком самостоятельно (самовывоз), данный показатель не учитывается.</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iCs/>
        </w:rPr>
        <w:t>Заготовительно-складские расходы определяются в % от суммы отпускной цены материалов, изделий, конструкций, оборудования и транспортных затрат:</w:t>
      </w:r>
    </w:p>
    <w:p w:rsidR="00216BF8" w:rsidRDefault="00CF6A13">
      <w:pPr>
        <w:pStyle w:val="ConsPlusNormal"/>
        <w:numPr>
          <w:ilvl w:val="0"/>
          <w:numId w:val="44"/>
        </w:numPr>
        <w:tabs>
          <w:tab w:val="clear" w:pos="720"/>
          <w:tab w:val="left" w:pos="567"/>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2% - для материальных ресурсов (кроме металлоконструкций);</w:t>
      </w:r>
    </w:p>
    <w:p w:rsidR="00216BF8" w:rsidRDefault="00CF6A13">
      <w:pPr>
        <w:pStyle w:val="ConsPlusNormal"/>
        <w:numPr>
          <w:ilvl w:val="0"/>
          <w:numId w:val="44"/>
        </w:numPr>
        <w:tabs>
          <w:tab w:val="clear" w:pos="720"/>
          <w:tab w:val="left" w:pos="567"/>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0,75% - для металлоконструкций;</w:t>
      </w:r>
    </w:p>
    <w:p w:rsidR="00216BF8" w:rsidRDefault="00CF6A13">
      <w:pPr>
        <w:pStyle w:val="ConsPlusNormal"/>
        <w:numPr>
          <w:ilvl w:val="0"/>
          <w:numId w:val="44"/>
        </w:numPr>
        <w:tabs>
          <w:tab w:val="clear" w:pos="720"/>
          <w:tab w:val="left" w:pos="567"/>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1,2% - для оборудования.</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iCs/>
        </w:rPr>
        <w:t>Затраты на эксплуатацию строительной техники, не учтенной нормами и расценками, включенными в ФРСН, определяются Методом анализа ТКП в соответствии с Методикой ПЦ и учитываются в Главе 9 Сводного сметного расчета стоимости строительства (далее — ССРСС).</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iCs/>
        </w:rPr>
        <w:t xml:space="preserve">При формировании сметной стоимости с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w:t>
      </w:r>
      <w:proofErr w:type="spellStart"/>
      <w:r>
        <w:rPr>
          <w:rFonts w:ascii="Times New Roman" w:hAnsi="Times New Roman" w:cs="Times New Roman"/>
          <w:iCs/>
        </w:rPr>
        <w:t>т.ч</w:t>
      </w:r>
      <w:proofErr w:type="spellEnd"/>
      <w:r>
        <w:rPr>
          <w:rFonts w:ascii="Times New Roman" w:hAnsi="Times New Roman" w:cs="Times New Roman"/>
          <w:iCs/>
        </w:rPr>
        <w:t>. мебель.</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216BF8" w:rsidRDefault="00CF6A13">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Поправочные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w:t>
      </w:r>
      <w:proofErr w:type="spellStart"/>
      <w:r>
        <w:rPr>
          <w:rFonts w:ascii="Times New Roman" w:hAnsi="Times New Roman"/>
        </w:rPr>
        <w:t>Excel</w:t>
      </w:r>
      <w:proofErr w:type="spellEnd"/>
      <w:r>
        <w:rPr>
          <w:rFonts w:ascii="Times New Roman" w:hAnsi="Times New Roman"/>
        </w:rPr>
        <w:t xml:space="preserve">» указываются </w:t>
      </w:r>
      <w:proofErr w:type="spellStart"/>
      <w:r>
        <w:rPr>
          <w:rFonts w:ascii="Times New Roman" w:hAnsi="Times New Roman"/>
        </w:rPr>
        <w:t>попозиционно</w:t>
      </w:r>
      <w:proofErr w:type="spellEnd"/>
      <w:r>
        <w:rPr>
          <w:rFonts w:ascii="Times New Roman" w:hAnsi="Times New Roman"/>
        </w:rPr>
        <w:t>. 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Затраты на возведение временных зданий и сооружений учитывать в том случае, если они указаны в ПОС. Размер средств на устройство и ликвидацию временных зданий и сооружений определяются одним из способов: нормативным методом с применением нормативов затрат на строительство титульных временных зданий и сооружений, сведения о которых включены в ФРСН, расчетным методом - на основании ЛСР (ЛС) или калькуляций, в соответствии с данными ПОС. Порядок расчета за возведенные временные здания и сооружения оговаривать в договоре подряда.</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Резерв средств на непредвиденные работы и затраты начислять в смете в процентах в размере не более 3%.</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В ЛСР (ЛС) указывать величину накладных расходов по видам строительных, ремонтно-строительных, монтажных и пусконаладочных работ, на основании нормативных документов, внесенных в ФРСН.</w:t>
      </w:r>
    </w:p>
    <w:p w:rsidR="00216BF8" w:rsidRDefault="00CF6A13" w:rsidP="00E36586">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В ЛСР (ЛС) указывать величину сметной прибыли по видам строительных, ремонтно-строительных, монтажных и пусконаладочных работ, на основании актуальных нормативных документов, внесенных в ФРСН.</w:t>
      </w:r>
    </w:p>
    <w:p w:rsidR="00216BF8" w:rsidRDefault="00CF6A13" w:rsidP="0041544F">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Сметная стоимость пусконаладочных работ определяется на основании утвержденных заказчиком программы и графика.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VII. Методики определения сметной стоимости строительства:</w:t>
      </w:r>
    </w:p>
    <w:p w:rsidR="00216BF8" w:rsidRDefault="00CF6A13" w:rsidP="00F16F3E">
      <w:pPr>
        <w:pStyle w:val="ConsPlusNormal"/>
        <w:numPr>
          <w:ilvl w:val="0"/>
          <w:numId w:val="45"/>
        </w:numPr>
        <w:tabs>
          <w:tab w:val="clear" w:pos="720"/>
          <w:tab w:val="left" w:pos="567"/>
          <w:tab w:val="left" w:pos="1186"/>
        </w:tabs>
        <w:ind w:left="0" w:firstLine="737"/>
        <w:jc w:val="both"/>
        <w:rPr>
          <w:rFonts w:ascii="Times New Roman" w:hAnsi="Times New Roman" w:cs="Times New Roman"/>
          <w:sz w:val="24"/>
          <w:szCs w:val="24"/>
        </w:rPr>
      </w:pPr>
      <w:r>
        <w:rPr>
          <w:rFonts w:ascii="Times New Roman" w:hAnsi="Times New Roman" w:cs="Times New Roman"/>
          <w:sz w:val="24"/>
          <w:szCs w:val="24"/>
        </w:rPr>
        <w:t xml:space="preserve">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w:t>
      </w:r>
      <w:r>
        <w:rPr>
          <w:rFonts w:ascii="Times New Roman" w:hAnsi="Times New Roman" w:cs="Times New Roman"/>
          <w:sz w:val="24"/>
          <w:szCs w:val="24"/>
        </w:rPr>
        <w:lastRenderedPageBreak/>
        <w:t>используемых при проведении ПНР «вхолостую».</w:t>
      </w:r>
    </w:p>
    <w:p w:rsidR="00216BF8" w:rsidRDefault="00CF6A13" w:rsidP="00F16F3E">
      <w:pPr>
        <w:pStyle w:val="ConsPlusNormal"/>
        <w:numPr>
          <w:ilvl w:val="0"/>
          <w:numId w:val="45"/>
        </w:numPr>
        <w:tabs>
          <w:tab w:val="clear" w:pos="720"/>
          <w:tab w:val="left" w:pos="567"/>
          <w:tab w:val="left" w:pos="1186"/>
        </w:tabs>
        <w:ind w:left="0" w:firstLine="737"/>
        <w:jc w:val="both"/>
        <w:rPr>
          <w:rFonts w:ascii="Times New Roman" w:hAnsi="Times New Roman" w:cs="Times New Roman"/>
          <w:sz w:val="24"/>
          <w:szCs w:val="24"/>
        </w:rPr>
      </w:pPr>
      <w:r>
        <w:rPr>
          <w:rFonts w:ascii="Times New Roman" w:hAnsi="Times New Roman" w:cs="Times New Roman"/>
          <w:sz w:val="24"/>
          <w:szCs w:val="24"/>
        </w:rPr>
        <w:t xml:space="preserve">Пусконаладочные работы «под нагрузкой» для объектов производственного и непроизводственного назначения, связанных с получением дохода от реализации товаров (услуг) не относятся на сметную стоимость строительства и в сметной документации не учитываются. </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rPr>
        <w:t xml:space="preserve"> При необходимости учета командировочных расходов в сметной документации составляется расчет. Размер суточных командировочных расходов определяется в соответствии с законодательством РФ и с учетом норм, определяемых внутренним документом организации.</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rPr>
        <w:t xml:space="preserve"> При производстве СМР и ПНР лимиты командировочных расходов при командировании на территории, не относящиеся к районам Крайнего Севера и приравненных к ним местностям, принимать в размере </w:t>
      </w:r>
      <w:r>
        <w:rPr>
          <w:rFonts w:ascii="Times New Roman" w:hAnsi="Times New Roman" w:cs="Times New Roman"/>
          <w:u w:val="single"/>
        </w:rPr>
        <w:t>не более</w:t>
      </w:r>
      <w:r>
        <w:rPr>
          <w:rFonts w:ascii="Times New Roman" w:hAnsi="Times New Roman" w:cs="Times New Roman"/>
        </w:rPr>
        <w:t>:</w:t>
      </w:r>
    </w:p>
    <w:p w:rsidR="00216BF8" w:rsidRDefault="00CF6A13" w:rsidP="009F1321">
      <w:pPr>
        <w:pStyle w:val="ConsPlusNormal"/>
        <w:numPr>
          <w:ilvl w:val="0"/>
          <w:numId w:val="46"/>
        </w:numPr>
        <w:tabs>
          <w:tab w:val="clear" w:pos="720"/>
          <w:tab w:val="left" w:pos="1133"/>
          <w:tab w:val="left" w:pos="1134"/>
        </w:tabs>
        <w:ind w:left="0"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суточные – 700 руб./сутки;</w:t>
      </w:r>
    </w:p>
    <w:p w:rsidR="00216BF8" w:rsidRDefault="00CF6A13" w:rsidP="009F1321">
      <w:pPr>
        <w:pStyle w:val="ConsPlusNormal"/>
        <w:numPr>
          <w:ilvl w:val="0"/>
          <w:numId w:val="46"/>
        </w:numPr>
        <w:tabs>
          <w:tab w:val="clear" w:pos="720"/>
          <w:tab w:val="left" w:pos="1133"/>
          <w:tab w:val="left" w:pos="1134"/>
        </w:tabs>
        <w:ind w:left="0"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проживание – 500 руб./сутки;</w:t>
      </w:r>
    </w:p>
    <w:p w:rsidR="00216BF8" w:rsidRDefault="00CF6A13" w:rsidP="00E36586">
      <w:pPr>
        <w:pStyle w:val="ConsPlusNormal"/>
        <w:numPr>
          <w:ilvl w:val="0"/>
          <w:numId w:val="46"/>
        </w:numPr>
        <w:tabs>
          <w:tab w:val="clear" w:pos="720"/>
          <w:tab w:val="left" w:pos="1133"/>
          <w:tab w:val="left" w:pos="1134"/>
        </w:tabs>
        <w:ind w:left="0"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проезд: поезд (купе) или самолет (класс–эконом с багажом до 20 (двадцати) кг, ручная кладь до 10 (десяти) кг).</w:t>
      </w:r>
    </w:p>
    <w:p w:rsidR="00216BF8" w:rsidRDefault="00CF6A13" w:rsidP="0041544F">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cs="Times New Roman"/>
        </w:rPr>
        <w:t xml:space="preserve"> При производстве СМР и ПНР лимиты командировочных расходов при командировании на территории, относящейся к местностям районов Крайнего Севера (и приравненным к ним), принимать в размере </w:t>
      </w:r>
      <w:r>
        <w:rPr>
          <w:rFonts w:ascii="Times New Roman" w:hAnsi="Times New Roman" w:cs="Times New Roman"/>
          <w:u w:val="single"/>
        </w:rPr>
        <w:t>не более</w:t>
      </w:r>
      <w:r>
        <w:rPr>
          <w:rFonts w:ascii="Times New Roman" w:hAnsi="Times New Roman" w:cs="Times New Roman"/>
        </w:rPr>
        <w:t>:</w:t>
      </w:r>
    </w:p>
    <w:p w:rsidR="00216BF8" w:rsidRDefault="00CF6A13" w:rsidP="0041544F">
      <w:pPr>
        <w:pStyle w:val="ConsPlusNormal"/>
        <w:numPr>
          <w:ilvl w:val="0"/>
          <w:numId w:val="47"/>
        </w:numPr>
        <w:tabs>
          <w:tab w:val="clear" w:pos="720"/>
          <w:tab w:val="left" w:pos="1133"/>
          <w:tab w:val="left" w:pos="1134"/>
        </w:tabs>
        <w:ind w:left="0"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суточные – 945 руб./сутки;</w:t>
      </w:r>
    </w:p>
    <w:p w:rsidR="00216BF8" w:rsidRDefault="00CF6A13" w:rsidP="0041544F">
      <w:pPr>
        <w:pStyle w:val="ConsPlusNormal"/>
        <w:numPr>
          <w:ilvl w:val="0"/>
          <w:numId w:val="47"/>
        </w:numPr>
        <w:tabs>
          <w:tab w:val="clear" w:pos="720"/>
          <w:tab w:val="left" w:pos="1133"/>
          <w:tab w:val="left" w:pos="1134"/>
        </w:tabs>
        <w:ind w:left="0"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проживание – 750 руб./сутки;</w:t>
      </w:r>
    </w:p>
    <w:p w:rsidR="00216BF8" w:rsidRDefault="00CF6A13" w:rsidP="0041544F">
      <w:pPr>
        <w:pStyle w:val="ConsPlusNormal"/>
        <w:numPr>
          <w:ilvl w:val="0"/>
          <w:numId w:val="47"/>
        </w:numPr>
        <w:tabs>
          <w:tab w:val="clear" w:pos="720"/>
          <w:tab w:val="left" w:pos="1133"/>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rPr>
        <w:t>проезд: поезд (купе) или самолет (класс–эконом с багажом до 20 (двадцати) кг, ручная кладь до 10 (десяти) кг).</w:t>
      </w:r>
    </w:p>
    <w:p w:rsidR="00216BF8" w:rsidRDefault="00CF6A13" w:rsidP="00F16F3E">
      <w:pPr>
        <w:pStyle w:val="ConsPlusNormal"/>
        <w:widowControl/>
        <w:tabs>
          <w:tab w:val="left" w:pos="567"/>
          <w:tab w:val="left" w:pos="993"/>
        </w:tabs>
        <w:ind w:firstLine="70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Данные лимиты могут быть пересмотрены на этапе согласования технических требований.</w:t>
      </w:r>
    </w:p>
    <w:p w:rsidR="00216BF8" w:rsidRDefault="00CF6A13" w:rsidP="009F1321">
      <w:pPr>
        <w:pStyle w:val="a5"/>
        <w:widowControl w:val="0"/>
        <w:numPr>
          <w:ilvl w:val="3"/>
          <w:numId w:val="2"/>
        </w:numPr>
        <w:tabs>
          <w:tab w:val="left" w:pos="-4140"/>
          <w:tab w:val="left" w:pos="851"/>
          <w:tab w:val="left" w:pos="1680"/>
        </w:tabs>
        <w:ind w:left="0" w:firstLine="709"/>
        <w:jc w:val="both"/>
      </w:pPr>
      <w:r>
        <w:rPr>
          <w:rFonts w:ascii="Times New Roman" w:hAnsi="Times New Roman" w:cs="Times New Roman"/>
        </w:rPr>
        <w:t xml:space="preserve"> 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rPr>
      </w:pPr>
      <w:r>
        <w:rPr>
          <w:rFonts w:ascii="Times New Roman" w:hAnsi="Times New Roman"/>
        </w:rPr>
        <w:t xml:space="preserve"> В локальных сметных расчетах построчные и итоговые суммы </w:t>
      </w:r>
      <w:r>
        <w:rPr>
          <w:rFonts w:ascii="Times New Roman" w:hAnsi="Times New Roman"/>
          <w:b/>
          <w:bCs/>
          <w:u w:val="single"/>
        </w:rPr>
        <w:t>округлять</w:t>
      </w:r>
      <w:r>
        <w:rPr>
          <w:rFonts w:ascii="Times New Roman" w:hAnsi="Times New Roman"/>
        </w:rPr>
        <w:t>:</w:t>
      </w:r>
    </w:p>
    <w:p w:rsidR="00216BF8" w:rsidRDefault="00CF6A13" w:rsidP="00F16F3E">
      <w:pPr>
        <w:pStyle w:val="ConsPlusNormal"/>
        <w:numPr>
          <w:ilvl w:val="0"/>
          <w:numId w:val="48"/>
        </w:numPr>
        <w:tabs>
          <w:tab w:val="clear" w:pos="720"/>
          <w:tab w:val="left" w:pos="567"/>
          <w:tab w:val="left" w:pos="1133"/>
        </w:tabs>
        <w:ind w:left="0" w:firstLine="737"/>
        <w:jc w:val="both"/>
        <w:rPr>
          <w:rFonts w:ascii="Times New Roman" w:hAnsi="Times New Roman" w:cs="Times New Roman"/>
          <w:sz w:val="24"/>
          <w:szCs w:val="24"/>
        </w:rPr>
      </w:pPr>
      <w:r>
        <w:rPr>
          <w:rFonts w:ascii="Times New Roman" w:hAnsi="Times New Roman" w:cs="Times New Roman"/>
          <w:sz w:val="24"/>
          <w:szCs w:val="24"/>
        </w:rPr>
        <w:t xml:space="preserve">при ресурсно-индексном и ресурсным методах, а также в сметных расчетах на отдельные виды затрат - </w:t>
      </w:r>
      <w:r>
        <w:rPr>
          <w:rFonts w:ascii="Times New Roman" w:hAnsi="Times New Roman" w:cs="Times New Roman"/>
          <w:b/>
          <w:sz w:val="24"/>
          <w:szCs w:val="24"/>
        </w:rPr>
        <w:t>в рублях</w:t>
      </w:r>
      <w:r>
        <w:rPr>
          <w:rFonts w:ascii="Times New Roman" w:hAnsi="Times New Roman" w:cs="Times New Roman"/>
          <w:sz w:val="24"/>
          <w:szCs w:val="24"/>
        </w:rPr>
        <w:t xml:space="preserve"> </w:t>
      </w:r>
      <w:r>
        <w:rPr>
          <w:rFonts w:ascii="Times New Roman" w:hAnsi="Times New Roman" w:cs="Times New Roman"/>
          <w:b/>
          <w:sz w:val="24"/>
          <w:szCs w:val="24"/>
        </w:rPr>
        <w:t>до целых единиц</w:t>
      </w:r>
      <w:r>
        <w:rPr>
          <w:rFonts w:ascii="Times New Roman" w:hAnsi="Times New Roman" w:cs="Times New Roman"/>
          <w:sz w:val="24"/>
          <w:szCs w:val="24"/>
        </w:rPr>
        <w:t>;</w:t>
      </w:r>
    </w:p>
    <w:p w:rsidR="00216BF8" w:rsidRDefault="00CF6A13" w:rsidP="00F16F3E">
      <w:pPr>
        <w:pStyle w:val="ConsPlusNormal"/>
        <w:numPr>
          <w:ilvl w:val="0"/>
          <w:numId w:val="48"/>
        </w:numPr>
        <w:tabs>
          <w:tab w:val="clear" w:pos="720"/>
          <w:tab w:val="left" w:pos="567"/>
          <w:tab w:val="left" w:pos="1133"/>
        </w:tabs>
        <w:ind w:left="0" w:firstLine="737"/>
        <w:jc w:val="both"/>
        <w:rPr>
          <w:rFonts w:ascii="Times New Roman" w:hAnsi="Times New Roman" w:cs="Times New Roman"/>
          <w:sz w:val="24"/>
          <w:szCs w:val="24"/>
        </w:rPr>
      </w:pPr>
      <w:r>
        <w:rPr>
          <w:rFonts w:ascii="Times New Roman" w:hAnsi="Times New Roman" w:cs="Times New Roman"/>
          <w:sz w:val="24"/>
          <w:szCs w:val="24"/>
        </w:rPr>
        <w:t xml:space="preserve">в объектных сметных расчетах (сметах), сводном сметном расчете стоимости строительства и сводке затрат - </w:t>
      </w:r>
      <w:r>
        <w:rPr>
          <w:rFonts w:ascii="Times New Roman" w:hAnsi="Times New Roman" w:cs="Times New Roman"/>
          <w:b/>
          <w:sz w:val="24"/>
          <w:szCs w:val="24"/>
        </w:rPr>
        <w:t>рублях</w:t>
      </w:r>
      <w:r>
        <w:rPr>
          <w:rFonts w:ascii="Times New Roman" w:hAnsi="Times New Roman" w:cs="Times New Roman"/>
          <w:sz w:val="24"/>
          <w:szCs w:val="24"/>
        </w:rPr>
        <w:t xml:space="preserve"> </w:t>
      </w:r>
      <w:r>
        <w:rPr>
          <w:rFonts w:ascii="Times New Roman" w:hAnsi="Times New Roman" w:cs="Times New Roman"/>
          <w:b/>
          <w:sz w:val="24"/>
          <w:szCs w:val="24"/>
        </w:rPr>
        <w:t>до двух знаков</w:t>
      </w:r>
      <w:r>
        <w:rPr>
          <w:rFonts w:ascii="Times New Roman" w:hAnsi="Times New Roman" w:cs="Times New Roman"/>
          <w:sz w:val="24"/>
          <w:szCs w:val="24"/>
        </w:rPr>
        <w:t xml:space="preserve"> после запятой. Величину НДС не указывать.</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cs="Times New Roman"/>
          <w:iCs/>
        </w:rPr>
      </w:pPr>
      <w:r>
        <w:rPr>
          <w:rFonts w:ascii="Times New Roman" w:hAnsi="Times New Roman" w:cs="Times New Roman"/>
        </w:rPr>
        <w:t xml:space="preserve"> 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cs="Times New Roman"/>
          <w:iCs/>
        </w:rPr>
      </w:pPr>
      <w:r>
        <w:rPr>
          <w:rFonts w:ascii="Times New Roman" w:hAnsi="Times New Roman" w:cs="Times New Roman"/>
        </w:rPr>
        <w:t xml:space="preserve"> Затраты на содержание службы заказчика-застройщика в соответствии с Приказом ПАО «Якутскэнерго» №1479 от 30.09.2025.</w:t>
      </w:r>
    </w:p>
    <w:p w:rsidR="00216BF8" w:rsidRDefault="00CF6A13" w:rsidP="009F1321">
      <w:pPr>
        <w:pStyle w:val="a5"/>
        <w:widowControl w:val="0"/>
        <w:numPr>
          <w:ilvl w:val="3"/>
          <w:numId w:val="2"/>
        </w:numPr>
        <w:tabs>
          <w:tab w:val="left" w:pos="-4140"/>
          <w:tab w:val="left" w:pos="851"/>
          <w:tab w:val="left" w:pos="1680"/>
        </w:tabs>
        <w:ind w:left="0" w:firstLine="709"/>
        <w:jc w:val="both"/>
        <w:rPr>
          <w:rFonts w:ascii="Times New Roman" w:hAnsi="Times New Roman" w:cs="Times New Roman"/>
          <w:iCs/>
        </w:rPr>
      </w:pPr>
      <w:r>
        <w:rPr>
          <w:rFonts w:ascii="Times New Roman" w:hAnsi="Times New Roman" w:cs="Times New Roman"/>
        </w:rPr>
        <w:t xml:space="preserve">Сметную документацию представить в печатном и в электронном виде в форматах </w:t>
      </w:r>
      <w:r>
        <w:rPr>
          <w:rFonts w:ascii="Times New Roman" w:eastAsia="Calibri" w:hAnsi="Times New Roman" w:cs="Times New Roman"/>
          <w:iCs/>
          <w:color w:val="000000"/>
        </w:rPr>
        <w:t>*.</w:t>
      </w:r>
      <w:proofErr w:type="spellStart"/>
      <w:r>
        <w:rPr>
          <w:rFonts w:ascii="Times New Roman" w:eastAsia="Calibri" w:hAnsi="Times New Roman" w:cs="Times New Roman"/>
          <w:iCs/>
          <w:color w:val="000000"/>
        </w:rPr>
        <w:t>xml</w:t>
      </w:r>
      <w:proofErr w:type="spellEnd"/>
      <w:r>
        <w:rPr>
          <w:rFonts w:ascii="Times New Roman" w:eastAsia="Calibri" w:hAnsi="Times New Roman" w:cs="Times New Roman"/>
          <w:iCs/>
          <w:color w:val="000000"/>
        </w:rPr>
        <w:t>, *.</w:t>
      </w:r>
      <w:proofErr w:type="spellStart"/>
      <w:r>
        <w:rPr>
          <w:rFonts w:ascii="Times New Roman" w:eastAsia="Calibri" w:hAnsi="Times New Roman" w:cs="Times New Roman"/>
          <w:iCs/>
          <w:color w:val="000000"/>
        </w:rPr>
        <w:t>xls</w:t>
      </w:r>
      <w:proofErr w:type="spellEnd"/>
      <w:r>
        <w:rPr>
          <w:rFonts w:ascii="Times New Roman" w:eastAsia="Calibri" w:hAnsi="Times New Roman" w:cs="Times New Roman"/>
          <w:iCs/>
          <w:color w:val="000000"/>
        </w:rPr>
        <w:t>, *.</w:t>
      </w:r>
      <w:proofErr w:type="spellStart"/>
      <w:r>
        <w:rPr>
          <w:rFonts w:ascii="Times New Roman" w:eastAsia="Calibri" w:hAnsi="Times New Roman" w:cs="Times New Roman"/>
          <w:iCs/>
          <w:color w:val="000000"/>
        </w:rPr>
        <w:t>pdf</w:t>
      </w:r>
      <w:proofErr w:type="spellEnd"/>
      <w:r>
        <w:rPr>
          <w:rFonts w:ascii="Times New Roman" w:eastAsia="Calibri" w:hAnsi="Times New Roman" w:cs="Times New Roman"/>
          <w:iCs/>
          <w:color w:val="000000"/>
        </w:rPr>
        <w:t xml:space="preserve"> и</w:t>
      </w:r>
      <w:r>
        <w:rPr>
          <w:rFonts w:ascii="Times New Roman" w:hAnsi="Times New Roman" w:cs="Times New Roman"/>
        </w:rPr>
        <w:t xml:space="preserve"> </w:t>
      </w:r>
      <w:r>
        <w:rPr>
          <w:rFonts w:ascii="Times New Roman" w:hAnsi="Times New Roman" w:cs="Times New Roman"/>
          <w:iCs/>
        </w:rPr>
        <w:t>программного комплекса «Гранд-смета» (далее–ПК «Гранд-смета») редакции не ниже 2025.2 ФСНБ-2022 (с изм. действующими на момент составления сметной документации).</w:t>
      </w:r>
    </w:p>
    <w:p w:rsidR="00216BF8" w:rsidRDefault="00CF6A13">
      <w:pPr>
        <w:pStyle w:val="a5"/>
        <w:widowControl w:val="0"/>
        <w:numPr>
          <w:ilvl w:val="2"/>
          <w:numId w:val="2"/>
        </w:numPr>
        <w:tabs>
          <w:tab w:val="left" w:pos="-4140"/>
          <w:tab w:val="left" w:pos="567"/>
        </w:tabs>
        <w:ind w:left="0" w:firstLine="709"/>
        <w:jc w:val="both"/>
        <w:rPr>
          <w:rFonts w:ascii="Times New Roman" w:eastAsia="Calibri" w:hAnsi="Times New Roman" w:cs="Times New Roman"/>
          <w:lang w:eastAsia="en-US"/>
        </w:rPr>
      </w:pPr>
      <w:r>
        <w:rPr>
          <w:rFonts w:ascii="Times New Roman" w:hAnsi="Times New Roman" w:cs="Times New Roman"/>
          <w:b/>
        </w:rPr>
        <w:t>П</w:t>
      </w:r>
      <w:r>
        <w:rPr>
          <w:rFonts w:ascii="Times New Roman" w:eastAsia="Calibri" w:hAnsi="Times New Roman" w:cs="Times New Roman"/>
          <w:b/>
          <w:lang w:eastAsia="en-US"/>
        </w:rPr>
        <w:t>ри разработке проектной документации</w:t>
      </w:r>
      <w:r>
        <w:rPr>
          <w:rFonts w:ascii="Times New Roman" w:eastAsia="Calibri" w:hAnsi="Times New Roman" w:cs="Times New Roman"/>
          <w:lang w:eastAsia="en-US"/>
        </w:rPr>
        <w:t xml:space="preserve"> учитывать следующие требования:</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Calibri" w:hAnsi="Times New Roman" w:cs="Times New Roman"/>
          <w:lang w:eastAsia="en-US"/>
        </w:rPr>
      </w:pPr>
      <w:r>
        <w:rPr>
          <w:rFonts w:ascii="Times New Roman" w:eastAsia="Calibri" w:hAnsi="Times New Roman" w:cs="Times New Roman"/>
          <w:lang w:eastAsia="en-US"/>
        </w:rPr>
        <w:t>В разделах проектной документации, в том числе «Пояснительная записка», «Проект организации строительства» и «Архитектурные решения» указывать наименования и единицы измерения строящихся и реконструируемых объектов капитального строительства.</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Calibri" w:hAnsi="Times New Roman" w:cs="Times New Roman"/>
          <w:lang w:eastAsia="en-US"/>
        </w:rPr>
      </w:pPr>
      <w:r>
        <w:rPr>
          <w:rFonts w:ascii="Times New Roman" w:eastAsia="Calibri" w:hAnsi="Times New Roman" w:cs="Times New Roman"/>
          <w:lang w:eastAsia="en-US"/>
        </w:rPr>
        <w:t xml:space="preserve">Перечень строящихся и реконструируемых объектов капитального строительства указывать в разделах «Пояснительная записка» и «Проект организации строительства» </w:t>
      </w:r>
      <w:r>
        <w:rPr>
          <w:rFonts w:ascii="Times New Roman" w:hAnsi="Times New Roman" w:cs="Times New Roman"/>
        </w:rPr>
        <w:t>с отражением основных характеристик и делением на объекты основного и вспомогательного назначения.</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Calibri" w:hAnsi="Times New Roman" w:cs="Times New Roman"/>
          <w:lang w:eastAsia="en-US"/>
        </w:rPr>
      </w:pPr>
      <w:r>
        <w:rPr>
          <w:rFonts w:ascii="Times New Roman" w:eastAsia="Calibri" w:hAnsi="Times New Roman" w:cs="Times New Roman"/>
          <w:lang w:eastAsia="en-US"/>
        </w:rPr>
        <w:lastRenderedPageBreak/>
        <w:t>Для реконструируемых (переустраиваемых) объектов капитального строительства необходимо указывать их существующие параметры (показатели) согласно данным технической документации (технический паспорт, технический план, кадастровый паспорт/выписка), а также параметры (показатели) в результате реализации решений проектной документации (количество демонтируемых и вновь возводимых опор, изменение протяженности линий электропередачи, площади зданий, протяженности/площади сооружений и т.д.).</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Calibri" w:hAnsi="Times New Roman" w:cs="Times New Roman"/>
          <w:lang w:eastAsia="en-US"/>
        </w:rPr>
      </w:pPr>
      <w:r>
        <w:rPr>
          <w:rFonts w:ascii="Times New Roman" w:hAnsi="Times New Roman" w:cs="Times New Roman"/>
        </w:rPr>
        <w:t>Выполнить раздел «Эффективность инвестиций».</w:t>
      </w:r>
    </w:p>
    <w:p w:rsidR="00216BF8" w:rsidRDefault="00CF6A13">
      <w:pPr>
        <w:pStyle w:val="a5"/>
        <w:widowControl w:val="0"/>
        <w:numPr>
          <w:ilvl w:val="2"/>
          <w:numId w:val="2"/>
        </w:numPr>
        <w:tabs>
          <w:tab w:val="left" w:pos="-4140"/>
          <w:tab w:val="left" w:pos="567"/>
        </w:tabs>
        <w:ind w:left="0" w:firstLine="709"/>
        <w:jc w:val="both"/>
        <w:rPr>
          <w:rFonts w:ascii="Times New Roman" w:hAnsi="Times New Roman" w:cs="Times New Roman"/>
          <w:b/>
        </w:rPr>
      </w:pPr>
      <w:r>
        <w:rPr>
          <w:rFonts w:ascii="Times New Roman" w:hAnsi="Times New Roman" w:cs="Times New Roman"/>
          <w:b/>
        </w:rPr>
        <w:t>При выполнении проектной документации следует:</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hAnsi="Times New Roman" w:cs="Times New Roman"/>
        </w:rPr>
      </w:pPr>
      <w:r>
        <w:rPr>
          <w:rFonts w:ascii="Times New Roman" w:hAnsi="Times New Roman" w:cs="Times New Roman"/>
        </w:rPr>
        <w:t>Производить сравнительный анализ альтернативных вариантов реализации с целью выявления наиболее эффективного варианта в части снижения капитальных и текущих издержек Общества на создание и содержание объекта;</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hAnsi="Times New Roman" w:cs="Times New Roman"/>
        </w:rPr>
      </w:pPr>
      <w:r>
        <w:rPr>
          <w:rFonts w:ascii="Times New Roman" w:hAnsi="Times New Roman" w:cs="Times New Roman"/>
        </w:rPr>
        <w:t>П</w:t>
      </w:r>
      <w:r>
        <w:rPr>
          <w:rFonts w:ascii="Times New Roman" w:eastAsia="Times New Roman" w:hAnsi="Times New Roman" w:cs="Times New Roman"/>
          <w:lang w:eastAsia="ru-RU"/>
        </w:rPr>
        <w:t>редусматривать в составе проектной документации:</w:t>
      </w:r>
    </w:p>
    <w:p w:rsidR="009F1321" w:rsidRPr="00F16F3E" w:rsidRDefault="00CF6A13" w:rsidP="00F16F3E">
      <w:pPr>
        <w:pStyle w:val="a5"/>
        <w:numPr>
          <w:ilvl w:val="0"/>
          <w:numId w:val="60"/>
        </w:numPr>
        <w:tabs>
          <w:tab w:val="left" w:pos="1134"/>
        </w:tabs>
        <w:ind w:left="0" w:firstLine="709"/>
        <w:jc w:val="both"/>
        <w:rPr>
          <w:rFonts w:ascii="Times New Roman" w:eastAsia="Times New Roman" w:hAnsi="Times New Roman" w:cs="Times New Roman"/>
          <w:lang w:eastAsia="ru-RU"/>
        </w:rPr>
      </w:pPr>
      <w:r w:rsidRPr="00F16F3E">
        <w:rPr>
          <w:rFonts w:ascii="Times New Roman" w:eastAsia="Times New Roman" w:hAnsi="Times New Roman" w:cs="Times New Roman"/>
          <w:lang w:eastAsia="ru-RU"/>
        </w:rPr>
        <w:t>ведомости объемов работ и сводные спецификации применяемых материалов, оборудования и программного обеспечения по каждому из разделов;</w:t>
      </w:r>
    </w:p>
    <w:p w:rsidR="009F1321" w:rsidRPr="00F16F3E" w:rsidRDefault="00CF6A13" w:rsidP="00F16F3E">
      <w:pPr>
        <w:pStyle w:val="a5"/>
        <w:numPr>
          <w:ilvl w:val="0"/>
          <w:numId w:val="60"/>
        </w:numPr>
        <w:tabs>
          <w:tab w:val="left" w:pos="1134"/>
        </w:tabs>
        <w:ind w:left="0" w:firstLine="709"/>
        <w:jc w:val="both"/>
        <w:rPr>
          <w:rFonts w:ascii="Times New Roman" w:eastAsia="Times New Roman" w:hAnsi="Times New Roman" w:cs="Times New Roman"/>
          <w:lang w:eastAsia="ru-RU"/>
        </w:rPr>
      </w:pPr>
      <w:r w:rsidRPr="00F16F3E">
        <w:rPr>
          <w:rFonts w:ascii="Times New Roman" w:eastAsia="Times New Roman" w:hAnsi="Times New Roman" w:cs="Times New Roman"/>
          <w:lang w:eastAsia="ru-RU"/>
        </w:rPr>
        <w:t xml:space="preserve">решения по обеспечению укрепления фундамента внешнего ограждения подстанции; </w:t>
      </w:r>
    </w:p>
    <w:p w:rsidR="009F1321" w:rsidRPr="00F16F3E" w:rsidRDefault="00CF6A13" w:rsidP="00F16F3E">
      <w:pPr>
        <w:pStyle w:val="a5"/>
        <w:numPr>
          <w:ilvl w:val="0"/>
          <w:numId w:val="60"/>
        </w:numPr>
        <w:tabs>
          <w:tab w:val="left" w:pos="1134"/>
        </w:tabs>
        <w:ind w:left="0" w:firstLine="709"/>
        <w:jc w:val="both"/>
        <w:rPr>
          <w:rFonts w:ascii="Times New Roman" w:eastAsia="Times New Roman" w:hAnsi="Times New Roman" w:cs="Times New Roman"/>
          <w:lang w:eastAsia="ru-RU"/>
        </w:rPr>
      </w:pPr>
      <w:r w:rsidRPr="00F16F3E">
        <w:rPr>
          <w:rFonts w:ascii="Times New Roman" w:eastAsia="Times New Roman" w:hAnsi="Times New Roman" w:cs="Times New Roman"/>
          <w:lang w:eastAsia="ru-RU"/>
        </w:rPr>
        <w:t>реперную точку отсчета геодезических высот;</w:t>
      </w:r>
    </w:p>
    <w:p w:rsidR="00216BF8" w:rsidRPr="00F16F3E" w:rsidRDefault="00CF6A13" w:rsidP="00F16F3E">
      <w:pPr>
        <w:pStyle w:val="a5"/>
        <w:numPr>
          <w:ilvl w:val="0"/>
          <w:numId w:val="60"/>
        </w:numPr>
        <w:tabs>
          <w:tab w:val="left" w:pos="1134"/>
        </w:tabs>
        <w:ind w:left="0" w:firstLine="709"/>
        <w:jc w:val="both"/>
        <w:rPr>
          <w:rFonts w:ascii="Times New Roman" w:eastAsia="Times New Roman" w:hAnsi="Times New Roman" w:cs="Times New Roman"/>
          <w:lang w:eastAsia="ru-RU"/>
        </w:rPr>
      </w:pPr>
      <w:r w:rsidRPr="00F16F3E">
        <w:rPr>
          <w:rFonts w:ascii="Times New Roman" w:eastAsia="Times New Roman" w:hAnsi="Times New Roman" w:cs="Times New Roman"/>
          <w:lang w:eastAsia="ru-RU"/>
        </w:rPr>
        <w:t>расчет затрат на ремонтно-эксплуатационное обслуживание объекта на протяжении срока его полезного использования.</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hAnsi="Times New Roman" w:cs="Times New Roman"/>
        </w:rPr>
      </w:pPr>
      <w:r>
        <w:rPr>
          <w:rFonts w:ascii="Times New Roman" w:hAnsi="Times New Roman" w:cs="Times New Roman"/>
        </w:rPr>
        <w:t>В разделе «Пояснительная записка» привести реквизиты и сведения об использовании ранее разработанной документации при выполнении проектной документации по настоящему титулу: каталогов унифицированных и типовых конструкций (схем, компоновок и т.д.), типовой проектной документации, проектов повторного применения, материалов ранее разработанной внестадийной и/или проектной документации и т.п.</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hAnsi="Times New Roman" w:cs="Times New Roman"/>
        </w:rPr>
      </w:pPr>
      <w:r>
        <w:rPr>
          <w:rFonts w:ascii="Times New Roman" w:eastAsia="Times New Roman" w:hAnsi="Times New Roman" w:cs="Times New Roman"/>
          <w:lang w:eastAsia="ru-RU"/>
        </w:rPr>
        <w:t xml:space="preserve">При разработке проектной документации в приоритетном порядке следует рассматривать технические решения с применением оборудования, конструкций, материалов и технологий отечественного производства. </w:t>
      </w:r>
    </w:p>
    <w:p w:rsidR="00216BF8" w:rsidRDefault="00CF6A13">
      <w:pPr>
        <w:widowControl w:val="0"/>
        <w:tabs>
          <w:tab w:val="left" w:pos="-4860"/>
          <w:tab w:val="left" w:pos="-4680"/>
          <w:tab w:val="left" w:pos="1080"/>
          <w:tab w:val="left" w:pos="16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разделе «Пояснительная записка» отразить сведения о возможности реализации проектных решений с применением оборудования, конструкций, материалов и технологий, производимых в Российской Федерации. Привести перечень типов/видов оборудования, конструкций, материалов и технологий, предусмотренных проектной документацией, но не производимых на территории Российской Федерации.</w:t>
      </w:r>
    </w:p>
    <w:p w:rsidR="00216BF8" w:rsidRDefault="00CF6A13">
      <w:pPr>
        <w:widowControl w:val="0"/>
        <w:tabs>
          <w:tab w:val="left" w:pos="-4860"/>
          <w:tab w:val="left" w:pos="-4680"/>
          <w:tab w:val="left" w:pos="1080"/>
          <w:tab w:val="left" w:pos="16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документации не допускается указывать наименования изготовителей и/или марки (в том числе технические условия на изготовление) проектируемого оборудования, систем.</w:t>
      </w:r>
    </w:p>
    <w:p w:rsidR="00216BF8" w:rsidRDefault="00CF6A13">
      <w:pPr>
        <w:pStyle w:val="Style10"/>
        <w:shd w:val="clear" w:color="auto" w:fill="auto"/>
        <w:tabs>
          <w:tab w:val="left" w:pos="1680"/>
        </w:tabs>
        <w:spacing w:before="0" w:after="0" w:line="240" w:lineRule="auto"/>
        <w:ind w:right="23"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 xml:space="preserve">В соответствии с Постановлением Правительства Российской Федерации от </w:t>
      </w:r>
      <w:r>
        <w:rPr>
          <w:rFonts w:ascii="Times New Roman" w:eastAsia="Times New Roman" w:hAnsi="Times New Roman" w:cs="Times New Roman"/>
          <w:color w:val="000000"/>
          <w:sz w:val="24"/>
          <w:szCs w:val="24"/>
          <w:lang w:bidi="en-US"/>
        </w:rPr>
        <w:t xml:space="preserve">03.12.2020 </w:t>
      </w:r>
      <w:r>
        <w:rPr>
          <w:rFonts w:ascii="Times New Roman" w:eastAsia="Times New Roman" w:hAnsi="Times New Roman" w:cs="Times New Roman"/>
          <w:color w:val="000000"/>
          <w:sz w:val="24"/>
          <w:szCs w:val="24"/>
          <w:lang w:val="en-US" w:bidi="en-US"/>
        </w:rPr>
        <w:t>N</w:t>
      </w:r>
      <w:r>
        <w:rPr>
          <w:rFonts w:ascii="Times New Roman" w:eastAsia="Times New Roman" w:hAnsi="Times New Roman" w:cs="Times New Roman"/>
          <w:color w:val="000000"/>
          <w:sz w:val="24"/>
          <w:szCs w:val="24"/>
          <w:lang w:bidi="en-US"/>
        </w:rPr>
        <w:t xml:space="preserve"> 2013 </w:t>
      </w:r>
      <w:r>
        <w:rPr>
          <w:rFonts w:ascii="Times New Roman" w:eastAsia="Times New Roman" w:hAnsi="Times New Roman" w:cs="Times New Roman"/>
          <w:color w:val="000000"/>
          <w:sz w:val="24"/>
          <w:szCs w:val="24"/>
          <w:lang w:eastAsia="ru-RU" w:bidi="ru-RU"/>
        </w:rPr>
        <w:t>«О минимальной доле закупок товаров российского происхождения» необходимо учесть, что радиоэлектронная продукция, используемая в проектных решениях, должна присутствовать в одном из следующих реестров:</w:t>
      </w:r>
    </w:p>
    <w:p w:rsidR="00216BF8" w:rsidRDefault="00CF6A13">
      <w:pPr>
        <w:pStyle w:val="Style10"/>
        <w:shd w:val="clear" w:color="auto" w:fill="auto"/>
        <w:tabs>
          <w:tab w:val="left" w:pos="426"/>
          <w:tab w:val="left" w:pos="993"/>
        </w:tabs>
        <w:spacing w:before="0" w:after="0" w:line="240" w:lineRule="auto"/>
        <w:ind w:right="23"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t xml:space="preserve">В реестре промышленной продукции, произведенной на территории Российской Федерации, предусмотренном Постановлением Правительства Российской Федерации от </w:t>
      </w:r>
      <w:r>
        <w:rPr>
          <w:rFonts w:ascii="Times New Roman" w:eastAsia="Times New Roman" w:hAnsi="Times New Roman" w:cs="Times New Roman"/>
          <w:color w:val="000000"/>
          <w:sz w:val="24"/>
          <w:szCs w:val="24"/>
          <w:lang w:bidi="en-US"/>
        </w:rPr>
        <w:t xml:space="preserve">30.04.2020 </w:t>
      </w:r>
      <w:r>
        <w:rPr>
          <w:rFonts w:ascii="Times New Roman" w:eastAsia="Times New Roman" w:hAnsi="Times New Roman" w:cs="Times New Roman"/>
          <w:color w:val="000000"/>
          <w:sz w:val="24"/>
          <w:szCs w:val="24"/>
          <w:lang w:val="en-US" w:bidi="en-US"/>
        </w:rPr>
        <w:t>No</w:t>
      </w:r>
      <w:r>
        <w:rPr>
          <w:rFonts w:ascii="Times New Roman" w:eastAsia="Times New Roman" w:hAnsi="Times New Roman" w:cs="Times New Roman"/>
          <w:color w:val="000000"/>
          <w:sz w:val="24"/>
          <w:szCs w:val="24"/>
          <w:lang w:bidi="en-US"/>
        </w:rPr>
        <w:t xml:space="preserve"> 616 </w:t>
      </w:r>
      <w:r>
        <w:rPr>
          <w:rFonts w:ascii="Times New Roman" w:eastAsia="Times New Roman" w:hAnsi="Times New Roman" w:cs="Times New Roman"/>
          <w:color w:val="000000"/>
          <w:sz w:val="24"/>
          <w:szCs w:val="24"/>
          <w:lang w:eastAsia="ru-RU" w:bidi="ru-RU"/>
        </w:rPr>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216BF8" w:rsidRDefault="00CF6A13">
      <w:pPr>
        <w:pStyle w:val="Style10"/>
        <w:shd w:val="clear" w:color="auto" w:fill="auto"/>
        <w:tabs>
          <w:tab w:val="left" w:pos="426"/>
          <w:tab w:val="left" w:pos="993"/>
        </w:tabs>
        <w:spacing w:before="0" w:after="0" w:line="240" w:lineRule="auto"/>
        <w:ind w:right="23"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t xml:space="preserve">В едином реестре российской радиоэлектронной продукции, предусмотренном Постановлением Правительства Российской Федерации от </w:t>
      </w:r>
      <w:r>
        <w:rPr>
          <w:rFonts w:ascii="Times New Roman" w:eastAsia="Times New Roman" w:hAnsi="Times New Roman" w:cs="Times New Roman"/>
          <w:color w:val="000000"/>
          <w:sz w:val="24"/>
          <w:szCs w:val="24"/>
          <w:lang w:bidi="en-US"/>
        </w:rPr>
        <w:t xml:space="preserve">10.07.2019 </w:t>
      </w:r>
      <w:r>
        <w:rPr>
          <w:rFonts w:ascii="Times New Roman" w:eastAsia="Times New Roman" w:hAnsi="Times New Roman" w:cs="Times New Roman"/>
          <w:color w:val="000000"/>
          <w:sz w:val="24"/>
          <w:szCs w:val="24"/>
          <w:lang w:val="en-US" w:bidi="en-US"/>
        </w:rPr>
        <w:t>No</w:t>
      </w:r>
      <w:r>
        <w:rPr>
          <w:rFonts w:ascii="Times New Roman" w:eastAsia="Times New Roman" w:hAnsi="Times New Roman" w:cs="Times New Roman"/>
          <w:color w:val="000000"/>
          <w:sz w:val="24"/>
          <w:szCs w:val="24"/>
          <w:lang w:bidi="en-US"/>
        </w:rPr>
        <w:t xml:space="preserve"> 878 </w:t>
      </w:r>
      <w:r>
        <w:rPr>
          <w:rFonts w:ascii="Times New Roman" w:eastAsia="Times New Roman" w:hAnsi="Times New Roman" w:cs="Times New Roman"/>
          <w:color w:val="000000"/>
          <w:sz w:val="24"/>
          <w:szCs w:val="24"/>
          <w:lang w:eastAsia="ru-RU" w:bidi="ru-RU"/>
        </w:rPr>
        <w:t>«О мерах стимулирования производства радиоэлектронной</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bidi="ru-RU"/>
        </w:rPr>
        <w:t xml:space="preserve">продукции на территории Российской Федерации при осуществлении закупок товаров, работ, услуг для обеспечения государственных н муниципальных нужд, о внесение изменений в Постановление Правительства Российской Федерации от </w:t>
      </w:r>
      <w:r>
        <w:rPr>
          <w:rFonts w:ascii="Times New Roman" w:eastAsia="Times New Roman" w:hAnsi="Times New Roman" w:cs="Times New Roman"/>
          <w:color w:val="000000"/>
          <w:sz w:val="24"/>
          <w:szCs w:val="24"/>
          <w:lang w:bidi="en-US"/>
        </w:rPr>
        <w:t xml:space="preserve">16 </w:t>
      </w:r>
      <w:r>
        <w:rPr>
          <w:rFonts w:ascii="Times New Roman" w:eastAsia="Times New Roman" w:hAnsi="Times New Roman" w:cs="Times New Roman"/>
          <w:color w:val="000000"/>
          <w:sz w:val="24"/>
          <w:szCs w:val="24"/>
          <w:lang w:eastAsia="ru-RU" w:bidi="ru-RU"/>
        </w:rPr>
        <w:t xml:space="preserve">сентября </w:t>
      </w:r>
      <w:r>
        <w:rPr>
          <w:rFonts w:ascii="Times New Roman" w:eastAsia="Times New Roman" w:hAnsi="Times New Roman" w:cs="Times New Roman"/>
          <w:color w:val="000000"/>
          <w:sz w:val="24"/>
          <w:szCs w:val="24"/>
          <w:lang w:bidi="en-US"/>
        </w:rPr>
        <w:t xml:space="preserve">2016 </w:t>
      </w:r>
      <w:r>
        <w:rPr>
          <w:rFonts w:ascii="Times New Roman" w:eastAsia="Times New Roman" w:hAnsi="Times New Roman" w:cs="Times New Roman"/>
          <w:color w:val="000000"/>
          <w:sz w:val="24"/>
          <w:szCs w:val="24"/>
          <w:lang w:eastAsia="ru-RU" w:bidi="ru-RU"/>
        </w:rPr>
        <w:t xml:space="preserve">г. </w:t>
      </w:r>
      <w:r>
        <w:rPr>
          <w:rFonts w:ascii="Times New Roman" w:eastAsia="Times New Roman" w:hAnsi="Times New Roman" w:cs="Times New Roman"/>
          <w:color w:val="000000"/>
          <w:sz w:val="24"/>
          <w:szCs w:val="24"/>
          <w:lang w:val="en-US" w:bidi="en-US"/>
        </w:rPr>
        <w:t>No</w:t>
      </w:r>
      <w:r>
        <w:rPr>
          <w:rFonts w:ascii="Times New Roman" w:eastAsia="Times New Roman" w:hAnsi="Times New Roman" w:cs="Times New Roman"/>
          <w:color w:val="000000"/>
          <w:sz w:val="24"/>
          <w:szCs w:val="24"/>
          <w:lang w:bidi="en-US"/>
        </w:rPr>
        <w:t xml:space="preserve"> 925 </w:t>
      </w:r>
      <w:r>
        <w:rPr>
          <w:rFonts w:ascii="Times New Roman" w:eastAsia="Times New Roman" w:hAnsi="Times New Roman" w:cs="Times New Roman"/>
          <w:color w:val="000000"/>
          <w:sz w:val="24"/>
          <w:szCs w:val="24"/>
          <w:lang w:eastAsia="ru-RU" w:bidi="ru-RU"/>
        </w:rPr>
        <w:t>и признании утратившими силу некоторых актов Правительства Российской Федерации».</w:t>
      </w:r>
    </w:p>
    <w:p w:rsidR="00216BF8" w:rsidRDefault="00CF6A13">
      <w:pPr>
        <w:pStyle w:val="Style10"/>
        <w:shd w:val="clear" w:color="auto" w:fill="auto"/>
        <w:tabs>
          <w:tab w:val="left" w:pos="1680"/>
        </w:tabs>
        <w:spacing w:before="0" w:after="0" w:line="240" w:lineRule="auto"/>
        <w:ind w:right="23"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В случае отсутствия оборудования или ПО Российского производства, необходимо </w:t>
      </w:r>
      <w:r>
        <w:rPr>
          <w:rFonts w:ascii="Times New Roman" w:eastAsia="Times New Roman" w:hAnsi="Times New Roman" w:cs="Times New Roman"/>
          <w:color w:val="000000"/>
          <w:sz w:val="24"/>
          <w:szCs w:val="24"/>
          <w:lang w:eastAsia="ru-RU" w:bidi="ru-RU"/>
        </w:rPr>
        <w:lastRenderedPageBreak/>
        <w:t>подтверждение подрядчика со ссылкой на соответствующий реестр.</w:t>
      </w:r>
    </w:p>
    <w:p w:rsidR="00216BF8" w:rsidRDefault="00CF6A13">
      <w:pPr>
        <w:pStyle w:val="Style10"/>
        <w:shd w:val="clear" w:color="auto" w:fill="auto"/>
        <w:tabs>
          <w:tab w:val="left" w:pos="1680"/>
        </w:tabs>
        <w:spacing w:before="0" w:after="0" w:line="240" w:lineRule="auto"/>
        <w:ind w:right="23"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Программное обеспечение, предлагаемое в целях реализации проектных решений, должно быть включено в Единый реестр российских программ для электронных вычислительных машин и баз данных </w:t>
      </w:r>
      <w:hyperlink r:id="rId8">
        <w:r>
          <w:rPr>
            <w:rStyle w:val="af0"/>
            <w:rFonts w:ascii="Times New Roman" w:eastAsia="Times New Roman" w:hAnsi="Times New Roman" w:cs="Times New Roman"/>
            <w:color w:val="000000"/>
            <w:sz w:val="24"/>
            <w:szCs w:val="24"/>
            <w:lang w:eastAsia="ru-RU" w:bidi="ru-RU"/>
          </w:rPr>
          <w:t>https://reestr.digital.gov.ru</w:t>
        </w:r>
      </w:hyperlink>
      <w:r>
        <w:rPr>
          <w:rFonts w:ascii="Times New Roman" w:eastAsia="Times New Roman" w:hAnsi="Times New Roman" w:cs="Times New Roman"/>
          <w:color w:val="000000"/>
          <w:sz w:val="24"/>
          <w:szCs w:val="24"/>
          <w:lang w:eastAsia="ru-RU" w:bidi="ru-RU"/>
        </w:rPr>
        <w:t>.</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Times New Roman" w:hAnsi="Times New Roman" w:cs="Times New Roman"/>
          <w:lang w:eastAsia="ru-RU"/>
        </w:rPr>
      </w:pPr>
      <w:r>
        <w:rPr>
          <w:rFonts w:ascii="Times New Roman" w:hAnsi="Times New Roman" w:cs="Times New Roman"/>
        </w:rPr>
        <w:t xml:space="preserve">Технические решения по устройствам РЗА, метрологии, АСУ ТП, </w:t>
      </w:r>
      <w:proofErr w:type="spellStart"/>
      <w:r>
        <w:rPr>
          <w:rFonts w:ascii="Times New Roman" w:hAnsi="Times New Roman" w:cs="Times New Roman"/>
        </w:rPr>
        <w:t>СМиУКЭ</w:t>
      </w:r>
      <w:proofErr w:type="spellEnd"/>
      <w:r>
        <w:rPr>
          <w:rFonts w:ascii="Times New Roman" w:hAnsi="Times New Roman" w:cs="Times New Roman"/>
        </w:rPr>
        <w:t>, СДТУ оформить отдельными томами (разделами).</w:t>
      </w:r>
      <w:r>
        <w:rPr>
          <w:rFonts w:ascii="Times New Roman" w:eastAsia="Times New Roman" w:hAnsi="Times New Roman" w:cs="Times New Roman"/>
          <w:lang w:eastAsia="ru-RU"/>
        </w:rPr>
        <w:t xml:space="preserve"> </w:t>
      </w:r>
    </w:p>
    <w:p w:rsidR="00216BF8" w:rsidRDefault="00CF6A13">
      <w:pPr>
        <w:pStyle w:val="a5"/>
        <w:widowControl w:val="0"/>
        <w:numPr>
          <w:ilvl w:val="3"/>
          <w:numId w:val="2"/>
        </w:numPr>
        <w:tabs>
          <w:tab w:val="left" w:pos="-4140"/>
          <w:tab w:val="left" w:pos="851"/>
          <w:tab w:val="left" w:pos="993"/>
          <w:tab w:val="left" w:pos="1680"/>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Документацию в полном объеме (включая обосновывающие расчеты) представить Заказчику на материальных носителях, а именно: в 4 (четырех) экземплярах на бумажном носителе, в 2 (двух) экземплярах в электронном виде (расширениями файлов формата </w:t>
      </w:r>
      <w:proofErr w:type="spellStart"/>
      <w:r>
        <w:rPr>
          <w:rFonts w:ascii="Times New Roman" w:eastAsia="Times New Roman" w:hAnsi="Times New Roman" w:cs="Times New Roman"/>
          <w:lang w:eastAsia="ru-RU"/>
        </w:rPr>
        <w:t>doc</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xls</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vsd</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dwg</w:t>
      </w:r>
      <w:proofErr w:type="spellEnd"/>
      <w:r>
        <w:rPr>
          <w:rFonts w:ascii="Times New Roman" w:eastAsia="Times New Roman" w:hAnsi="Times New Roman" w:cs="Times New Roman"/>
          <w:lang w:eastAsia="ru-RU"/>
        </w:rPr>
        <w:t>, pdf, или отечественными аналогами соответствующих ПО) в 1 экземпляре на DVD в формате данных Системы комплектования Электронного архива документов ПАО «Якутскэнерго».</w:t>
      </w:r>
    </w:p>
    <w:p w:rsidR="00216BF8" w:rsidRDefault="00CF6A13">
      <w:pPr>
        <w:widowControl w:val="0"/>
        <w:tabs>
          <w:tab w:val="left" w:pos="-4860"/>
          <w:tab w:val="left" w:pos="-4680"/>
          <w:tab w:val="left" w:pos="1080"/>
          <w:tab w:val="left" w:pos="16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Электронная версия документации должна соответствовать ведомости основного комплекта проектной документации и комплектоваться отдельно по каждому тому. Наименования файлов томов, сшивов чертежей должны соответствовать названию документации, представленной на бумажных носителях.</w:t>
      </w:r>
    </w:p>
    <w:p w:rsidR="00216BF8" w:rsidRDefault="00CF6A13">
      <w:pPr>
        <w:widowControl w:val="0"/>
        <w:tabs>
          <w:tab w:val="left" w:pos="-4860"/>
          <w:tab w:val="left" w:pos="-4680"/>
          <w:tab w:val="left" w:pos="1080"/>
          <w:tab w:val="left" w:pos="16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Проектная документация должна быть выполнена в соответствии и с другими требованиями, указанными в нормативных документах Электронного архива проектно-сметной документации ПАО «Якутскэнерго».</w:t>
      </w:r>
    </w:p>
    <w:p w:rsidR="00216BF8" w:rsidRDefault="00216BF8">
      <w:pPr>
        <w:widowControl w:val="0"/>
        <w:tabs>
          <w:tab w:val="left" w:pos="-4860"/>
          <w:tab w:val="left" w:pos="-4680"/>
          <w:tab w:val="left" w:pos="1080"/>
          <w:tab w:val="left" w:pos="1680"/>
        </w:tabs>
        <w:ind w:firstLine="720"/>
        <w:jc w:val="both"/>
        <w:rPr>
          <w:rFonts w:ascii="Times New Roman" w:hAnsi="Times New Roman" w:cs="Times New Roman"/>
        </w:rPr>
      </w:pPr>
    </w:p>
    <w:p w:rsidR="00216BF8" w:rsidRDefault="00CF6A13">
      <w:pPr>
        <w:pStyle w:val="a5"/>
        <w:widowControl w:val="0"/>
        <w:numPr>
          <w:ilvl w:val="1"/>
          <w:numId w:val="2"/>
        </w:numPr>
        <w:tabs>
          <w:tab w:val="left" w:pos="-3960"/>
          <w:tab w:val="left" w:pos="426"/>
          <w:tab w:val="left" w:pos="1276"/>
        </w:tabs>
        <w:ind w:left="0" w:firstLine="709"/>
        <w:jc w:val="both"/>
        <w:rPr>
          <w:rFonts w:ascii="Times New Roman" w:hAnsi="Times New Roman" w:cs="Times New Roman"/>
          <w:b/>
        </w:rPr>
      </w:pPr>
      <w:r>
        <w:rPr>
          <w:rFonts w:ascii="Times New Roman" w:eastAsia="Times New Roman" w:hAnsi="Times New Roman" w:cs="Times New Roman"/>
          <w:b/>
          <w:bCs/>
          <w:lang w:val="en-US" w:eastAsia="ru-RU"/>
        </w:rPr>
        <w:t>V</w:t>
      </w:r>
      <w:r>
        <w:rPr>
          <w:rFonts w:ascii="Times New Roman" w:hAnsi="Times New Roman" w:cs="Times New Roman"/>
          <w:b/>
        </w:rPr>
        <w:t xml:space="preserve"> этап «Экспертиза проектной документации и результатов инженерных изысканий, экспертиза сметной документации в соответствии с требованиями нормативно-технических документов».</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Проектная организация от име</w:t>
      </w:r>
      <w:r>
        <w:rPr>
          <w:rFonts w:ascii="Times New Roman" w:hAnsi="Times New Roman" w:cs="Times New Roman"/>
          <w:color w:val="000000"/>
        </w:rPr>
        <w:t>ни Заказчика организовывает проведение экспертизы проектной документации и материалов инженерных изысканий в соответствие с требованиями Постановлением Правительства РФ от 5 марта 2007 г. №145 «О порядке организации и проведения государственной экспертизы проектной документации и результатов инженерных изысканий».</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 xml:space="preserve">Экспертиза проектной документации, экспертиза сметной документации проводится в экспертной организации, имеющей действующее свидетельство об аккредитации на право проведения экспертизы проектной документации и результатов инженерных изысканий. </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 xml:space="preserve">Заключение договора с экспертной организацией на проведение экспертизы проектной документации, материалов инженерных изысканий, а также на экспертизу сметной документации осуществляется проектной организацией. Затраты и расходы, связанные с проведением экспертизы проектной документации и экспертизы сметной документации (в </w:t>
      </w:r>
      <w:proofErr w:type="spellStart"/>
      <w:r>
        <w:rPr>
          <w:rFonts w:ascii="Times New Roman" w:hAnsi="Times New Roman" w:cs="Times New Roman"/>
        </w:rPr>
        <w:t>т.ч</w:t>
      </w:r>
      <w:proofErr w:type="spellEnd"/>
      <w:r>
        <w:rPr>
          <w:rFonts w:ascii="Times New Roman" w:hAnsi="Times New Roman" w:cs="Times New Roman"/>
        </w:rPr>
        <w:t>. сопровождение проведения экспертизы), включаются в стоимость договора на проектно-изыскательские работы.</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Результат проведения экспертизы (оформленное должным образом заключение экспертной организации) представляется Заказчику в 2 экземплярах на бумажном носителе (оригинал) и в электронном виде в формате *.pdf (точная цветная скан-копия бумажного носителя) на цифровом носителе информации.</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Проектная организация обеспечивает:</w:t>
      </w:r>
    </w:p>
    <w:p w:rsidR="00216BF8" w:rsidRDefault="00CF6A13">
      <w:pPr>
        <w:numPr>
          <w:ilvl w:val="0"/>
          <w:numId w:val="33"/>
        </w:numPr>
        <w:tabs>
          <w:tab w:val="clear" w:pos="720"/>
          <w:tab w:val="left" w:pos="0"/>
          <w:tab w:val="left" w:pos="709"/>
          <w:tab w:val="left" w:pos="1134"/>
        </w:tabs>
        <w:suppressAutoHyphens w:val="0"/>
        <w:ind w:left="0" w:firstLine="709"/>
        <w:jc w:val="both"/>
        <w:rPr>
          <w:rFonts w:ascii="Times New Roman" w:hAnsi="Times New Roman" w:cs="Times New Roman"/>
        </w:rPr>
      </w:pPr>
      <w:r>
        <w:rPr>
          <w:rFonts w:ascii="Times New Roman" w:hAnsi="Times New Roman" w:cs="Times New Roman"/>
          <w:color w:val="000000"/>
        </w:rPr>
        <w:t>заключение договоров на проведение государственной экологической экспертизы (при необходимости) и экспертизы проектной документации и материалов инженерных изысканий, а также проверки сметной стоимости;</w:t>
      </w:r>
    </w:p>
    <w:p w:rsidR="00216BF8" w:rsidRDefault="00CF6A13">
      <w:pPr>
        <w:numPr>
          <w:ilvl w:val="0"/>
          <w:numId w:val="33"/>
        </w:numPr>
        <w:tabs>
          <w:tab w:val="clear" w:pos="720"/>
          <w:tab w:val="left" w:pos="0"/>
          <w:tab w:val="left" w:pos="709"/>
          <w:tab w:val="left" w:pos="1134"/>
        </w:tabs>
        <w:suppressAutoHyphens w:val="0"/>
        <w:ind w:left="0" w:firstLine="709"/>
        <w:jc w:val="both"/>
        <w:rPr>
          <w:rFonts w:ascii="Times New Roman" w:hAnsi="Times New Roman" w:cs="Times New Roman"/>
        </w:rPr>
      </w:pPr>
      <w:r>
        <w:rPr>
          <w:rFonts w:ascii="Times New Roman" w:hAnsi="Times New Roman" w:cs="Times New Roman"/>
          <w:color w:val="000000"/>
        </w:rPr>
        <w:t>получение положительных заключений экспертиз по проектно-сметной документации;</w:t>
      </w:r>
    </w:p>
    <w:p w:rsidR="00216BF8" w:rsidRDefault="00CF6A13">
      <w:pPr>
        <w:numPr>
          <w:ilvl w:val="0"/>
          <w:numId w:val="33"/>
        </w:numPr>
        <w:tabs>
          <w:tab w:val="clear" w:pos="720"/>
          <w:tab w:val="left" w:pos="0"/>
          <w:tab w:val="left" w:pos="709"/>
          <w:tab w:val="left" w:pos="1134"/>
        </w:tabs>
        <w:suppressAutoHyphens w:val="0"/>
        <w:ind w:left="0" w:firstLine="709"/>
        <w:jc w:val="both"/>
        <w:rPr>
          <w:rFonts w:ascii="Times New Roman" w:hAnsi="Times New Roman" w:cs="Times New Roman"/>
        </w:rPr>
      </w:pPr>
      <w:r>
        <w:rPr>
          <w:rFonts w:ascii="Times New Roman" w:hAnsi="Times New Roman" w:cs="Times New Roman"/>
          <w:color w:val="000000"/>
        </w:rPr>
        <w:t>сопровождение документации в процессе ее согласования и получение согласования:</w:t>
      </w:r>
    </w:p>
    <w:p w:rsidR="00216BF8" w:rsidRDefault="00CF6A13">
      <w:pPr>
        <w:numPr>
          <w:ilvl w:val="0"/>
          <w:numId w:val="33"/>
        </w:numPr>
        <w:tabs>
          <w:tab w:val="clear" w:pos="720"/>
          <w:tab w:val="left" w:pos="0"/>
          <w:tab w:val="left" w:pos="709"/>
          <w:tab w:val="left" w:pos="1134"/>
        </w:tabs>
        <w:suppressAutoHyphens w:val="0"/>
        <w:ind w:left="0" w:firstLine="709"/>
        <w:jc w:val="both"/>
        <w:rPr>
          <w:rFonts w:ascii="Times New Roman" w:hAnsi="Times New Roman" w:cs="Times New Roman"/>
        </w:rPr>
      </w:pPr>
      <w:r>
        <w:rPr>
          <w:rFonts w:ascii="Times New Roman" w:hAnsi="Times New Roman" w:cs="Times New Roman"/>
          <w:color w:val="000000"/>
        </w:rPr>
        <w:t>сопровождение документации в экспертных организациях и получение положительного заключения;</w:t>
      </w:r>
    </w:p>
    <w:p w:rsidR="00216BF8" w:rsidRDefault="00CF6A13">
      <w:pPr>
        <w:numPr>
          <w:ilvl w:val="0"/>
          <w:numId w:val="33"/>
        </w:numPr>
        <w:tabs>
          <w:tab w:val="clear" w:pos="720"/>
          <w:tab w:val="left" w:pos="0"/>
          <w:tab w:val="left" w:pos="709"/>
          <w:tab w:val="left" w:pos="1134"/>
        </w:tabs>
        <w:suppressAutoHyphens w:val="0"/>
        <w:ind w:left="0" w:firstLine="709"/>
        <w:jc w:val="both"/>
        <w:rPr>
          <w:rFonts w:ascii="Times New Roman" w:hAnsi="Times New Roman" w:cs="Times New Roman"/>
          <w:color w:val="000000"/>
        </w:rPr>
      </w:pPr>
      <w:r>
        <w:rPr>
          <w:rFonts w:ascii="Times New Roman" w:hAnsi="Times New Roman" w:cs="Times New Roman"/>
          <w:color w:val="000000"/>
        </w:rPr>
        <w:lastRenderedPageBreak/>
        <w:t>внесение соответствующих изменений с согласованием с Заказчиком в документацию в соответствии с замечаниями, полученными от согласующих и экспертов либо эффективное оспаривание этих замечаний.</w:t>
      </w:r>
    </w:p>
    <w:p w:rsidR="00216BF8" w:rsidRDefault="00CF6A13">
      <w:pPr>
        <w:pStyle w:val="a5"/>
        <w:widowControl w:val="0"/>
        <w:numPr>
          <w:ilvl w:val="2"/>
          <w:numId w:val="2"/>
        </w:numPr>
        <w:tabs>
          <w:tab w:val="left" w:pos="-4140"/>
          <w:tab w:val="left" w:pos="993"/>
          <w:tab w:val="left" w:pos="1134"/>
        </w:tabs>
        <w:ind w:left="0" w:firstLine="709"/>
        <w:jc w:val="both"/>
        <w:rPr>
          <w:rFonts w:ascii="Times New Roman" w:hAnsi="Times New Roman" w:cs="Times New Roman"/>
        </w:rPr>
      </w:pPr>
      <w:r>
        <w:rPr>
          <w:rFonts w:ascii="Times New Roman" w:hAnsi="Times New Roman" w:cs="Times New Roman"/>
        </w:rPr>
        <w:t>Не допускается передача проектной документации в органы экспертизы без получения согласования ПАО «Якутскэнерго», Якутским РДУ, собственников объектов, технологически связанных с объектом проектирования, и собственниками объектов, на которых предусматривается выполнение работ.</w:t>
      </w:r>
    </w:p>
    <w:p w:rsidR="00216BF8" w:rsidRDefault="00216BF8">
      <w:pPr>
        <w:pStyle w:val="a5"/>
        <w:widowControl w:val="0"/>
        <w:tabs>
          <w:tab w:val="left" w:pos="-4140"/>
          <w:tab w:val="left" w:pos="993"/>
          <w:tab w:val="left" w:pos="1134"/>
        </w:tabs>
        <w:ind w:left="0"/>
        <w:jc w:val="both"/>
        <w:rPr>
          <w:rFonts w:ascii="Times New Roman" w:hAnsi="Times New Roman" w:cs="Times New Roman"/>
        </w:rPr>
      </w:pPr>
    </w:p>
    <w:p w:rsidR="00216BF8" w:rsidRDefault="00CF6A13">
      <w:pPr>
        <w:pStyle w:val="a5"/>
        <w:widowControl w:val="0"/>
        <w:numPr>
          <w:ilvl w:val="1"/>
          <w:numId w:val="2"/>
        </w:numPr>
        <w:tabs>
          <w:tab w:val="left" w:pos="-4140"/>
          <w:tab w:val="left" w:pos="993"/>
          <w:tab w:val="left" w:pos="1134"/>
        </w:tabs>
        <w:ind w:left="0" w:firstLine="709"/>
        <w:jc w:val="both"/>
        <w:rPr>
          <w:b/>
          <w:bCs/>
        </w:rPr>
      </w:pPr>
      <w:r>
        <w:rPr>
          <w:rFonts w:ascii="Times New Roman" w:hAnsi="Times New Roman" w:cs="Times New Roman"/>
          <w:b/>
          <w:bCs/>
        </w:rPr>
        <w:t>VI этап проектирования «Разработка технической части закупочной документации на проведение процедур по выбору генподрядной организации на выполнение строительно-монтажных работ (СМР) и пуско-наладочных работ (ПНР)»</w:t>
      </w:r>
    </w:p>
    <w:p w:rsidR="00216BF8" w:rsidRDefault="00CF6A13">
      <w:pPr>
        <w:tabs>
          <w:tab w:val="left" w:pos="851"/>
          <w:tab w:val="left" w:pos="1276"/>
        </w:tabs>
        <w:ind w:firstLine="709"/>
        <w:jc w:val="both"/>
        <w:rPr>
          <w:rFonts w:ascii="Times New Roman" w:hAnsi="Times New Roman"/>
        </w:rPr>
      </w:pPr>
      <w:r>
        <w:rPr>
          <w:rFonts w:ascii="Times New Roman" w:hAnsi="Times New Roman" w:cs="Times New Roman"/>
          <w:color w:val="000000"/>
        </w:rPr>
        <w:t>Осуществляется на основании проектной документации, согласованной с ПАО «Якутскэнерго», Якутским РДУ и собственниками объектов, технологически связанных с объектом проектирования, и утвержденной Заказчиком в установленном порядке.</w:t>
      </w:r>
    </w:p>
    <w:p w:rsidR="00216BF8" w:rsidRDefault="00CF6A13" w:rsidP="00F16F3E">
      <w:pPr>
        <w:pStyle w:val="a5"/>
        <w:widowControl w:val="0"/>
        <w:numPr>
          <w:ilvl w:val="2"/>
          <w:numId w:val="2"/>
        </w:numPr>
        <w:tabs>
          <w:tab w:val="clear" w:pos="1680"/>
          <w:tab w:val="left" w:pos="-4140"/>
          <w:tab w:val="left" w:pos="993"/>
          <w:tab w:val="left" w:pos="1134"/>
          <w:tab w:val="num" w:pos="1418"/>
        </w:tabs>
        <w:ind w:left="0" w:firstLine="709"/>
        <w:jc w:val="both"/>
        <w:rPr>
          <w:rFonts w:ascii="Times New Roman" w:hAnsi="Times New Roman"/>
        </w:rPr>
      </w:pPr>
      <w:r>
        <w:rPr>
          <w:rFonts w:ascii="Times New Roman" w:hAnsi="Times New Roman"/>
        </w:rPr>
        <w:t xml:space="preserve">В целях формирования закупочной документации (ЗД) для организации конкурсных процедур, проектная организация разрабатывает техническую часть ЗД с указанием: </w:t>
      </w:r>
    </w:p>
    <w:p w:rsidR="009F1321"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 xml:space="preserve">описание объекта строительства; </w:t>
      </w:r>
    </w:p>
    <w:p w:rsidR="009F1321"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основное назначение и обоснование;</w:t>
      </w:r>
    </w:p>
    <w:p w:rsidR="009F1321"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характеристики, параметры;</w:t>
      </w:r>
    </w:p>
    <w:p w:rsidR="009F1321"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требования к качеству;</w:t>
      </w:r>
    </w:p>
    <w:p w:rsidR="009F1321"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общие указания;</w:t>
      </w:r>
    </w:p>
    <w:p w:rsidR="00216BF8" w:rsidRPr="00F16F3E" w:rsidRDefault="00CF6A13" w:rsidP="00F16F3E">
      <w:pPr>
        <w:pStyle w:val="a5"/>
        <w:widowControl w:val="0"/>
        <w:numPr>
          <w:ilvl w:val="0"/>
          <w:numId w:val="61"/>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 xml:space="preserve">ведомости объемов работ, заказных спецификаций на оборудование, материалы и конструкции на весь объект в целом. </w:t>
      </w:r>
    </w:p>
    <w:p w:rsidR="00216BF8" w:rsidRDefault="00CF6A13" w:rsidP="009F1321">
      <w:pPr>
        <w:pStyle w:val="a5"/>
        <w:widowControl w:val="0"/>
        <w:numPr>
          <w:ilvl w:val="2"/>
          <w:numId w:val="2"/>
        </w:numPr>
        <w:tabs>
          <w:tab w:val="clear" w:pos="1680"/>
          <w:tab w:val="left" w:pos="-4140"/>
          <w:tab w:val="left" w:pos="993"/>
          <w:tab w:val="left" w:pos="1134"/>
          <w:tab w:val="num" w:pos="1418"/>
        </w:tabs>
        <w:ind w:left="0" w:firstLine="709"/>
        <w:jc w:val="both"/>
        <w:rPr>
          <w:rFonts w:ascii="Times New Roman" w:hAnsi="Times New Roman"/>
        </w:rPr>
      </w:pPr>
      <w:r>
        <w:rPr>
          <w:rFonts w:ascii="Times New Roman" w:hAnsi="Times New Roman"/>
        </w:rPr>
        <w:t>Техническая часть ЗД разрабатывается на каждый этап/подэтап отдельными томами;</w:t>
      </w:r>
    </w:p>
    <w:p w:rsidR="00216BF8" w:rsidRDefault="00CF6A13" w:rsidP="009F1321">
      <w:pPr>
        <w:pStyle w:val="a5"/>
        <w:widowControl w:val="0"/>
        <w:numPr>
          <w:ilvl w:val="2"/>
          <w:numId w:val="2"/>
        </w:numPr>
        <w:tabs>
          <w:tab w:val="clear" w:pos="1680"/>
          <w:tab w:val="left" w:pos="-4140"/>
          <w:tab w:val="left" w:pos="993"/>
          <w:tab w:val="left" w:pos="1134"/>
          <w:tab w:val="num" w:pos="1418"/>
        </w:tabs>
        <w:ind w:left="0" w:firstLine="709"/>
        <w:jc w:val="both"/>
        <w:rPr>
          <w:rFonts w:ascii="Times New Roman" w:hAnsi="Times New Roman"/>
        </w:rPr>
      </w:pPr>
      <w:r>
        <w:rPr>
          <w:rFonts w:ascii="Times New Roman" w:hAnsi="Times New Roman"/>
        </w:rPr>
        <w:t>В технической части ЗД не допускается отображение/указание:</w:t>
      </w:r>
    </w:p>
    <w:p w:rsidR="009F1321" w:rsidRPr="00F16F3E" w:rsidRDefault="00CF6A13" w:rsidP="00F16F3E">
      <w:pPr>
        <w:pStyle w:val="a5"/>
        <w:widowControl w:val="0"/>
        <w:numPr>
          <w:ilvl w:val="0"/>
          <w:numId w:val="62"/>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товарные знаки, знаки обслуживания, фирменные наименования, патенты, полезные модели, место происхождения товара, наименование производителя;</w:t>
      </w:r>
    </w:p>
    <w:p w:rsidR="00216BF8" w:rsidRPr="00F16F3E" w:rsidRDefault="00CF6A13" w:rsidP="00F16F3E">
      <w:pPr>
        <w:pStyle w:val="a5"/>
        <w:widowControl w:val="0"/>
        <w:numPr>
          <w:ilvl w:val="0"/>
          <w:numId w:val="62"/>
        </w:numPr>
        <w:tabs>
          <w:tab w:val="left" w:pos="1134"/>
          <w:tab w:val="left" w:pos="1276"/>
        </w:tabs>
        <w:ind w:left="0" w:firstLine="709"/>
        <w:jc w:val="both"/>
        <w:rPr>
          <w:rFonts w:ascii="Times New Roman" w:hAnsi="Times New Roman"/>
        </w:rPr>
      </w:pPr>
      <w:r w:rsidRPr="00F16F3E">
        <w:rPr>
          <w:rFonts w:ascii="Times New Roman" w:hAnsi="Times New Roman" w:cs="Times New Roman"/>
          <w:color w:val="000000"/>
        </w:rPr>
        <w:t>требования к товарам, информации, работам, услугам при условии, что данные требования влекут за собой ограничение количества участников закупки.</w:t>
      </w:r>
    </w:p>
    <w:p w:rsidR="00216BF8" w:rsidRDefault="00CF6A13">
      <w:pPr>
        <w:widowControl w:val="0"/>
        <w:tabs>
          <w:tab w:val="left" w:pos="851"/>
          <w:tab w:val="left" w:pos="1276"/>
        </w:tabs>
        <w:ind w:firstLine="709"/>
        <w:jc w:val="both"/>
        <w:rPr>
          <w:rFonts w:ascii="Times New Roman" w:hAnsi="Times New Roman"/>
        </w:rPr>
      </w:pPr>
      <w:r>
        <w:rPr>
          <w:rFonts w:ascii="Times New Roman" w:hAnsi="Times New Roman" w:cs="Times New Roman"/>
          <w:color w:val="000000"/>
        </w:rPr>
        <w:t>Исключения составляют случаи, когда не имеется другого способа, обеспечивающего более точное и четкое описание характеристик объекта закупки. Если содержится указание на товарный знак, знак обслуживания, фирменное наименование, патент, полезные модели, промышленные образцы, наименование места происхождения товара или наименование производителя, то должны быть добавлены слова «или эквивалент» и указать критерии эквивалентности. Нарушение ст. 33 Закона №44-ФЗ не допускается.</w:t>
      </w:r>
    </w:p>
    <w:p w:rsidR="00216BF8" w:rsidRDefault="00216BF8">
      <w:pPr>
        <w:widowControl w:val="0"/>
        <w:tabs>
          <w:tab w:val="left" w:pos="851"/>
          <w:tab w:val="left" w:pos="1276"/>
        </w:tabs>
        <w:ind w:firstLine="709"/>
        <w:jc w:val="both"/>
        <w:rPr>
          <w:rFonts w:ascii="Times New Roman" w:hAnsi="Times New Roman"/>
        </w:rPr>
      </w:pPr>
    </w:p>
    <w:p w:rsidR="00216BF8" w:rsidRDefault="00CF6A13" w:rsidP="00F16F3E">
      <w:pPr>
        <w:pStyle w:val="a5"/>
        <w:widowControl w:val="0"/>
        <w:numPr>
          <w:ilvl w:val="1"/>
          <w:numId w:val="2"/>
        </w:numPr>
        <w:tabs>
          <w:tab w:val="left" w:pos="-4140"/>
          <w:tab w:val="left" w:pos="1134"/>
          <w:tab w:val="left" w:pos="1418"/>
        </w:tabs>
        <w:ind w:left="0" w:firstLine="709"/>
        <w:jc w:val="both"/>
        <w:rPr>
          <w:b/>
          <w:bCs/>
        </w:rPr>
      </w:pPr>
      <w:r>
        <w:rPr>
          <w:rFonts w:ascii="Times New Roman" w:hAnsi="Times New Roman" w:cs="Times New Roman"/>
          <w:b/>
          <w:bCs/>
        </w:rPr>
        <w:t xml:space="preserve">VII </w:t>
      </w:r>
      <w:r>
        <w:rPr>
          <w:rFonts w:ascii="Times New Roman" w:eastAsia="Times New Roman" w:hAnsi="Times New Roman" w:cs="Times New Roman"/>
          <w:b/>
          <w:bCs/>
          <w:lang w:eastAsia="ru-RU"/>
        </w:rPr>
        <w:t>этап проектирования «Разработка, согласование с ПАО «Якутскэнерго», Якутским РДУ рабочей документации».</w:t>
      </w:r>
    </w:p>
    <w:p w:rsidR="00216BF8" w:rsidRDefault="00CF6A13">
      <w:pPr>
        <w:widowControl w:val="0"/>
        <w:tabs>
          <w:tab w:val="left" w:pos="-3960"/>
          <w:tab w:val="left" w:pos="709"/>
        </w:tabs>
        <w:ind w:firstLine="567"/>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Разработка РД выполняется на основании ПД с максимальным применением типовых решений. Применение не типовых решений, ведущих к увеличению стоимости ПИР и СМР, допускается только при соответствующем обосновании и согласовании с ПАО «Якутскэнерго».</w:t>
      </w:r>
    </w:p>
    <w:p w:rsidR="00216BF8" w:rsidRDefault="00CF6A13">
      <w:pPr>
        <w:widowControl w:val="0"/>
        <w:tabs>
          <w:tab w:val="left" w:pos="-3960"/>
          <w:tab w:val="left" w:pos="1276"/>
        </w:tabs>
        <w:ind w:firstLine="709"/>
        <w:jc w:val="both"/>
        <w:rPr>
          <w:rFonts w:ascii="Times New Roman" w:eastAsia="Times New Roman" w:hAnsi="Times New Roman" w:cs="Times New Roman"/>
          <w:iCs/>
          <w:lang w:eastAsia="ru-RU"/>
        </w:rPr>
      </w:pPr>
      <w:r>
        <w:rPr>
          <w:rFonts w:ascii="Times New Roman" w:hAnsi="Times New Roman" w:cs="Times New Roman"/>
        </w:rPr>
        <w:t xml:space="preserve">Рабочая документация, выполненная на </w:t>
      </w:r>
      <w:r>
        <w:rPr>
          <w:rFonts w:ascii="Times New Roman" w:hAnsi="Times New Roman" w:cs="Times New Roman"/>
          <w:bCs/>
          <w:lang w:val="en-US"/>
        </w:rPr>
        <w:t>V</w:t>
      </w:r>
      <w:r>
        <w:rPr>
          <w:rFonts w:ascii="Times New Roman" w:hAnsi="Times New Roman" w:cs="Times New Roman"/>
        </w:rPr>
        <w:t>II этапе, должна быть согласована в требуемом объеме с ПАО «Якутскэнерго», Якутским РДУ, при необходимости, собственниками объектов, технологически связанных с объектом проектирования.</w:t>
      </w:r>
    </w:p>
    <w:p w:rsidR="00216BF8" w:rsidRDefault="00CF6A13">
      <w:pPr>
        <w:pStyle w:val="Style12"/>
        <w:widowControl/>
        <w:tabs>
          <w:tab w:val="left" w:pos="1276"/>
        </w:tabs>
        <w:spacing w:line="240" w:lineRule="auto"/>
        <w:ind w:firstLine="709"/>
        <w:jc w:val="both"/>
        <w:rPr>
          <w:rFonts w:ascii="Times New Roman" w:hAnsi="Times New Roman"/>
        </w:rPr>
      </w:pPr>
      <w:r>
        <w:rPr>
          <w:rFonts w:ascii="Times New Roman" w:hAnsi="Times New Roman"/>
        </w:rPr>
        <w:t xml:space="preserve">В составе разрабатываемой рабочей документации по РЗА должны содержаться следующие материалы: </w:t>
      </w:r>
    </w:p>
    <w:p w:rsid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Pr>
          <w:rFonts w:ascii="Times New Roman" w:hAnsi="Times New Roman"/>
        </w:rPr>
        <w:t xml:space="preserve">пояснительная записка, включающая в себя проектный расчет параметров настройки (уставок) и алгоритмов функционирования комплексов и устройств РЗА; </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схемы распределения по трансформаторам тока и напряжения устройств РЗА, информационно-измерительных систем (автоматизированных систем управления </w:t>
      </w:r>
      <w:r w:rsidRPr="00E36586">
        <w:rPr>
          <w:rFonts w:ascii="Times New Roman" w:hAnsi="Times New Roman"/>
        </w:rPr>
        <w:lastRenderedPageBreak/>
        <w:t xml:space="preserve">технологическим процессом, автоматизированных информационно-измерительных систем коммерческого учета электроэнергии); </w:t>
      </w:r>
    </w:p>
    <w:p w:rsidR="00E36586" w:rsidRPr="00F16F3E"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F16F3E">
        <w:rPr>
          <w:rFonts w:ascii="Times New Roman" w:hAnsi="Times New Roman" w:cs="Times New Roman"/>
        </w:rPr>
        <w:t>принципиальные и монтажные схемы электрических соединений устройств РЗА и внешних связей с другими устройствами РЗА, трансформаторами тока и напряжения, преобразователями аналоговых сигналов и дискретных сигналов, коммутационными аппаратами, устройствами высокочастотной связи, на которых в графическом виде должны быть представлены все коммуникации между ними;</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принципиальные и (или) функционально-логические схемы, в графическом виде, отражающие алгоритмы функционирования устройств РЗА, выполненные с применением стандартных для применяемого устройства РЗА логических элементов;</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данные по параметрированию (конфигурированию) микропроцессорных устройств РЗА, в </w:t>
      </w:r>
      <w:proofErr w:type="spellStart"/>
      <w:r w:rsidRPr="00E36586">
        <w:rPr>
          <w:rFonts w:ascii="Times New Roman" w:hAnsi="Times New Roman"/>
        </w:rPr>
        <w:t>т.ч</w:t>
      </w:r>
      <w:proofErr w:type="spellEnd"/>
      <w:r w:rsidRPr="00E36586">
        <w:rPr>
          <w:rFonts w:ascii="Times New Roman" w:hAnsi="Times New Roman"/>
        </w:rPr>
        <w:t xml:space="preserve">. заполненные таблицы (бланки) параметров настройки (уставок) устройств РЗА (в </w:t>
      </w:r>
      <w:proofErr w:type="spellStart"/>
      <w:r w:rsidRPr="00E36586">
        <w:rPr>
          <w:rFonts w:ascii="Times New Roman" w:hAnsi="Times New Roman"/>
        </w:rPr>
        <w:t>т.ч</w:t>
      </w:r>
      <w:proofErr w:type="spellEnd"/>
      <w:r w:rsidRPr="00E36586">
        <w:rPr>
          <w:rFonts w:ascii="Times New Roman" w:hAnsi="Times New Roman"/>
        </w:rPr>
        <w:t>. РАС, ОМП);</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схемы организации каналов связи для функционирования устройств РЗА; </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заказные спецификации на устройства РЗА с указанием версии (типоисполнения) для микропроцессорных устройств РЗА; </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принципиальные и монтажные схемы организации цепей оперативного тока устройств РЗА;</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принципиальные и монтажные схемы организации цепей напряжения устройств РЗА; </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журналы контрольных кабелей;</w:t>
      </w:r>
    </w:p>
    <w:p w:rsidR="00E36586" w:rsidRPr="00E36586"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E36586">
        <w:rPr>
          <w:rFonts w:ascii="Times New Roman" w:hAnsi="Times New Roman"/>
        </w:rPr>
        <w:t xml:space="preserve">принципиальные схемы управления и автоматики (алгоритмы функционирования) выключателей; </w:t>
      </w:r>
    </w:p>
    <w:p w:rsidR="00216BF8" w:rsidRPr="00F16F3E" w:rsidRDefault="00CF6A13" w:rsidP="00F16F3E">
      <w:pPr>
        <w:pStyle w:val="Style12"/>
        <w:widowControl/>
        <w:numPr>
          <w:ilvl w:val="0"/>
          <w:numId w:val="63"/>
        </w:numPr>
        <w:tabs>
          <w:tab w:val="left" w:pos="1134"/>
          <w:tab w:val="left" w:pos="1276"/>
        </w:tabs>
        <w:spacing w:line="240" w:lineRule="auto"/>
        <w:ind w:left="0" w:firstLine="709"/>
        <w:jc w:val="both"/>
        <w:rPr>
          <w:rFonts w:ascii="Times New Roman" w:hAnsi="Times New Roman"/>
        </w:rPr>
      </w:pPr>
      <w:r w:rsidRPr="00F16F3E">
        <w:rPr>
          <w:rFonts w:ascii="Times New Roman" w:hAnsi="Times New Roman"/>
        </w:rPr>
        <w:t>технические решения по реализации информационного обмена устанавливаемых (модернизируемых) комплексов и устройств РЗА с автоматизированной системой управления технологическим процессом объекта электроэнергетики, автоматизированными системами технологического управления, автоматизированными системами диспетчерского управления.</w:t>
      </w:r>
    </w:p>
    <w:p w:rsidR="001B00A1" w:rsidRPr="00F16F3E" w:rsidRDefault="001B00A1" w:rsidP="00F16F3E">
      <w:pPr>
        <w:widowControl w:val="0"/>
        <w:tabs>
          <w:tab w:val="left" w:pos="-3960"/>
          <w:tab w:val="left" w:pos="709"/>
          <w:tab w:val="left" w:pos="1134"/>
          <w:tab w:val="left" w:pos="1276"/>
        </w:tabs>
        <w:ind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В состав рабочей документации АСУ ТП должны входить следующие документы:</w:t>
      </w:r>
    </w:p>
    <w:p w:rsidR="001B00A1" w:rsidRPr="00F16F3E" w:rsidRDefault="001B00A1" w:rsidP="00F16F3E">
      <w:pPr>
        <w:pStyle w:val="a5"/>
        <w:widowControl w:val="0"/>
        <w:numPr>
          <w:ilvl w:val="0"/>
          <w:numId w:val="56"/>
        </w:numPr>
        <w:tabs>
          <w:tab w:val="left" w:pos="-3960"/>
          <w:tab w:val="left" w:pos="1134"/>
          <w:tab w:val="left" w:pos="1276"/>
        </w:tabs>
        <w:ind w:left="0"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общие данные по АСУ ТП;</w:t>
      </w:r>
    </w:p>
    <w:p w:rsidR="001B00A1" w:rsidRPr="00F16F3E" w:rsidRDefault="001B00A1" w:rsidP="00F16F3E">
      <w:pPr>
        <w:pStyle w:val="a5"/>
        <w:widowControl w:val="0"/>
        <w:numPr>
          <w:ilvl w:val="0"/>
          <w:numId w:val="56"/>
        </w:numPr>
        <w:tabs>
          <w:tab w:val="left" w:pos="-3960"/>
          <w:tab w:val="left" w:pos="1134"/>
          <w:tab w:val="left" w:pos="1276"/>
        </w:tabs>
        <w:ind w:left="0"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пояснительная записка к разделу АСУ ТП (с обоснованием принятых решений, расчетами объемов передаваемой информации и пропускной способности каналов связи);</w:t>
      </w:r>
    </w:p>
    <w:p w:rsidR="001B00A1" w:rsidRPr="00F16F3E" w:rsidRDefault="001B00A1" w:rsidP="00F16F3E">
      <w:pPr>
        <w:pStyle w:val="a5"/>
        <w:widowControl w:val="0"/>
        <w:numPr>
          <w:ilvl w:val="0"/>
          <w:numId w:val="56"/>
        </w:numPr>
        <w:tabs>
          <w:tab w:val="left" w:pos="-3960"/>
          <w:tab w:val="left" w:pos="1134"/>
          <w:tab w:val="left" w:pos="1276"/>
        </w:tabs>
        <w:ind w:left="0"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структурная схема АСУ ТП;</w:t>
      </w:r>
    </w:p>
    <w:p w:rsidR="001B00A1" w:rsidRPr="00F16F3E" w:rsidRDefault="001B00A1" w:rsidP="00F16F3E">
      <w:pPr>
        <w:pStyle w:val="a5"/>
        <w:widowControl w:val="0"/>
        <w:numPr>
          <w:ilvl w:val="0"/>
          <w:numId w:val="56"/>
        </w:numPr>
        <w:tabs>
          <w:tab w:val="left" w:pos="-3960"/>
          <w:tab w:val="left" w:pos="1134"/>
          <w:tab w:val="left" w:pos="1276"/>
        </w:tabs>
        <w:ind w:left="0"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схема организации каналов связи и таблицы распределения потоков основн</w:t>
      </w:r>
      <w:r w:rsidR="00E36586" w:rsidRPr="00F16F3E">
        <w:rPr>
          <w:rFonts w:ascii="Times New Roman" w:eastAsia="Arial" w:hAnsi="Times New Roman" w:cs="Times New Roman"/>
          <w:color w:val="000000"/>
        </w:rPr>
        <w:t>ого и </w:t>
      </w:r>
      <w:r w:rsidRPr="00F16F3E">
        <w:rPr>
          <w:rFonts w:ascii="Times New Roman" w:eastAsia="Arial" w:hAnsi="Times New Roman" w:cs="Times New Roman"/>
          <w:color w:val="000000"/>
        </w:rPr>
        <w:t>резервного каналов связи;</w:t>
      </w:r>
    </w:p>
    <w:p w:rsidR="001B00A1" w:rsidRPr="00F16F3E" w:rsidRDefault="001B00A1" w:rsidP="00F16F3E">
      <w:pPr>
        <w:pStyle w:val="a5"/>
        <w:widowControl w:val="0"/>
        <w:numPr>
          <w:ilvl w:val="0"/>
          <w:numId w:val="56"/>
        </w:numPr>
        <w:tabs>
          <w:tab w:val="left" w:pos="-3960"/>
          <w:tab w:val="left" w:pos="1134"/>
          <w:tab w:val="left" w:pos="1276"/>
        </w:tabs>
        <w:ind w:left="0" w:firstLine="709"/>
        <w:jc w:val="both"/>
        <w:rPr>
          <w:rFonts w:ascii="Times New Roman" w:eastAsia="Arial" w:hAnsi="Times New Roman" w:cs="Times New Roman"/>
          <w:color w:val="000000"/>
        </w:rPr>
      </w:pPr>
      <w:r w:rsidRPr="00F16F3E">
        <w:rPr>
          <w:rFonts w:ascii="Times New Roman" w:eastAsia="Arial" w:hAnsi="Times New Roman" w:cs="Times New Roman"/>
          <w:color w:val="000000"/>
        </w:rPr>
        <w:t>формуляр согласования приема/передачи данных</w:t>
      </w:r>
      <w:r w:rsidR="00E36586" w:rsidRPr="00F16F3E">
        <w:rPr>
          <w:rFonts w:ascii="Times New Roman" w:eastAsia="Arial" w:hAnsi="Times New Roman" w:cs="Times New Roman"/>
          <w:color w:val="000000"/>
        </w:rPr>
        <w:t xml:space="preserve"> (ТИ, ТС, АПТС) между ПС 110 кВ </w:t>
      </w:r>
      <w:r w:rsidRPr="00F16F3E">
        <w:rPr>
          <w:rFonts w:ascii="Times New Roman" w:eastAsia="Arial" w:hAnsi="Times New Roman" w:cs="Times New Roman"/>
          <w:color w:val="000000"/>
        </w:rPr>
        <w:t>Северная и Якутским РДУ по протоколу МЭК </w:t>
      </w:r>
      <w:r w:rsidRPr="00F16F3E">
        <w:rPr>
          <w:rFonts w:ascii="Times New Roman" w:eastAsia="Arial" w:hAnsi="Times New Roman" w:cs="Times New Roman"/>
          <w:color w:val="00A0D1"/>
        </w:rPr>
        <w:t>60870</w:t>
      </w:r>
      <w:r w:rsidRPr="00F16F3E">
        <w:rPr>
          <w:rFonts w:ascii="Times New Roman" w:eastAsia="Arial" w:hAnsi="Times New Roman" w:cs="Times New Roman"/>
          <w:color w:val="000000"/>
        </w:rPr>
        <w:t>-5-104.</w:t>
      </w:r>
    </w:p>
    <w:p w:rsidR="00216BF8" w:rsidRDefault="00CF6A13">
      <w:pPr>
        <w:widowControl w:val="0"/>
        <w:tabs>
          <w:tab w:val="left" w:pos="-3960"/>
        </w:tabs>
        <w:ind w:firstLine="709"/>
        <w:jc w:val="both"/>
      </w:pPr>
      <w:r>
        <w:rPr>
          <w:rFonts w:ascii="Times New Roman" w:eastAsia="Lucida Sans Unicode" w:hAnsi="Times New Roman" w:cs="Times New Roman"/>
        </w:rPr>
        <w:t>На V</w:t>
      </w:r>
      <w:r>
        <w:rPr>
          <w:rFonts w:ascii="Times New Roman" w:eastAsia="Lucida Sans Unicode" w:hAnsi="Times New Roman" w:cs="Times New Roman"/>
          <w:bCs/>
          <w:lang w:val="en-US"/>
        </w:rPr>
        <w:t>II</w:t>
      </w:r>
      <w:r>
        <w:rPr>
          <w:rFonts w:ascii="Times New Roman" w:eastAsia="Lucida Sans Unicode" w:hAnsi="Times New Roman" w:cs="Times New Roman"/>
        </w:rPr>
        <w:t xml:space="preserve"> этапе требуется разработать РД в объеме, необходимом для выполнения строительно-монтажных работ на проектируемом объекте.</w:t>
      </w:r>
    </w:p>
    <w:p w:rsidR="00216BF8" w:rsidRDefault="00CF6A13">
      <w:pPr>
        <w:widowControl w:val="0"/>
        <w:tabs>
          <w:tab w:val="left" w:pos="-396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всем разделам выполнить необходимые рабочие чертежи и схемы, полный пакет документов достаточный для выполнения строительно-монтажных работ Подрядчиком (в том числе разработать спецификации оборудования и материалов по каждому разделу РД), а также для проверки работ Техническим надзором и при необходимости другими заинтересованными лицами.</w:t>
      </w:r>
    </w:p>
    <w:p w:rsidR="00216BF8" w:rsidRDefault="00CF6A13">
      <w:pPr>
        <w:widowControl w:val="0"/>
        <w:tabs>
          <w:tab w:val="left" w:pos="-396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составе рабочей документации необходимо разработать план-график строительства объекта с декомпозиционной разбивкой, учитывающей мероприятия </w:t>
      </w:r>
      <w:proofErr w:type="spellStart"/>
      <w:r>
        <w:rPr>
          <w:rFonts w:ascii="Times New Roman" w:eastAsia="Times New Roman" w:hAnsi="Times New Roman" w:cs="Times New Roman"/>
          <w:lang w:eastAsia="ru-RU"/>
        </w:rPr>
        <w:t>МТиО</w:t>
      </w:r>
      <w:proofErr w:type="spellEnd"/>
      <w:r>
        <w:rPr>
          <w:rFonts w:ascii="Times New Roman" w:eastAsia="Times New Roman" w:hAnsi="Times New Roman" w:cs="Times New Roman"/>
          <w:lang w:eastAsia="ru-RU"/>
        </w:rPr>
        <w:t xml:space="preserve">, СМР, ПНР и вводу объекта в эксплуатацию. </w:t>
      </w:r>
    </w:p>
    <w:p w:rsidR="00216BF8" w:rsidRDefault="00CF6A13">
      <w:pPr>
        <w:widowControl w:val="0"/>
        <w:tabs>
          <w:tab w:val="left" w:pos="-3960"/>
          <w:tab w:val="left" w:pos="1276"/>
        </w:tabs>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РД в полном объеме представить ПАО «Якутскэнерго» в 4-х экземплярах на бумажном носителе, в одном экземпляре в твердом переплете для передачи в архив, в 1 экз. в электронном виде (в формате *</w:t>
      </w:r>
      <w:proofErr w:type="spellStart"/>
      <w:r>
        <w:rPr>
          <w:rFonts w:ascii="Times New Roman" w:eastAsia="Times New Roman" w:hAnsi="Times New Roman" w:cs="Times New Roman"/>
          <w:color w:val="000000"/>
          <w:lang w:eastAsia="ru-RU"/>
        </w:rPr>
        <w:t>docx</w:t>
      </w:r>
      <w:proofErr w:type="spellEnd"/>
      <w:r>
        <w:rPr>
          <w:rFonts w:ascii="Times New Roman" w:eastAsia="Times New Roman" w:hAnsi="Times New Roman" w:cs="Times New Roman"/>
          <w:color w:val="000000"/>
          <w:lang w:eastAsia="ru-RU"/>
        </w:rPr>
        <w:t>, *</w:t>
      </w:r>
      <w:proofErr w:type="spellStart"/>
      <w:r>
        <w:rPr>
          <w:rFonts w:ascii="Times New Roman" w:eastAsia="Times New Roman" w:hAnsi="Times New Roman" w:cs="Times New Roman"/>
          <w:color w:val="000000"/>
          <w:lang w:eastAsia="ru-RU"/>
        </w:rPr>
        <w:t>pdf</w:t>
      </w:r>
      <w:proofErr w:type="spellEnd"/>
      <w:r>
        <w:rPr>
          <w:rFonts w:ascii="Times New Roman" w:eastAsia="Times New Roman" w:hAnsi="Times New Roman" w:cs="Times New Roman"/>
          <w:color w:val="000000"/>
          <w:lang w:eastAsia="ru-RU"/>
        </w:rPr>
        <w:t xml:space="preserve">) на DVD и в 1 экз. на DVD в электронных архивах данных (7z) в формате </w:t>
      </w:r>
      <w:proofErr w:type="spellStart"/>
      <w:r>
        <w:rPr>
          <w:rFonts w:ascii="Times New Roman" w:eastAsia="Times New Roman" w:hAnsi="Times New Roman" w:cs="Times New Roman"/>
          <w:color w:val="000000"/>
          <w:lang w:eastAsia="ru-RU"/>
        </w:rPr>
        <w:t>dwg</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dxf</w:t>
      </w:r>
      <w:proofErr w:type="spellEnd"/>
      <w:r>
        <w:rPr>
          <w:rFonts w:ascii="Times New Roman" w:eastAsia="Times New Roman" w:hAnsi="Times New Roman" w:cs="Times New Roman"/>
          <w:color w:val="000000"/>
          <w:lang w:eastAsia="ru-RU"/>
        </w:rPr>
        <w:t xml:space="preserve">. </w:t>
      </w:r>
    </w:p>
    <w:p w:rsidR="00216BF8" w:rsidRDefault="00216BF8">
      <w:pPr>
        <w:widowControl w:val="0"/>
        <w:tabs>
          <w:tab w:val="left" w:pos="-4860"/>
          <w:tab w:val="left" w:pos="-4680"/>
          <w:tab w:val="left" w:pos="1080"/>
          <w:tab w:val="left" w:pos="1701"/>
        </w:tabs>
        <w:spacing w:line="235" w:lineRule="auto"/>
        <w:ind w:firstLine="720"/>
        <w:jc w:val="both"/>
        <w:rPr>
          <w:ins w:id="0" w:author="Лепчиков Айсен Артурович" w:date="2026-09-09T10:24:00Z"/>
          <w:rFonts w:ascii="Times New Roman" w:hAnsi="Times New Roman" w:cs="Times New Roman"/>
        </w:rPr>
      </w:pPr>
    </w:p>
    <w:p w:rsidR="00F16F3E" w:rsidRDefault="00F16F3E">
      <w:pPr>
        <w:widowControl w:val="0"/>
        <w:tabs>
          <w:tab w:val="left" w:pos="-4860"/>
          <w:tab w:val="left" w:pos="-4680"/>
          <w:tab w:val="left" w:pos="1080"/>
          <w:tab w:val="left" w:pos="1701"/>
        </w:tabs>
        <w:spacing w:line="235" w:lineRule="auto"/>
        <w:ind w:firstLine="720"/>
        <w:jc w:val="both"/>
        <w:rPr>
          <w:rFonts w:ascii="Times New Roman" w:hAnsi="Times New Roman" w:cs="Times New Roman"/>
        </w:rPr>
      </w:pPr>
      <w:bookmarkStart w:id="1" w:name="_GoBack"/>
      <w:bookmarkEnd w:id="1"/>
    </w:p>
    <w:p w:rsidR="00216BF8" w:rsidRDefault="00CF6A13">
      <w:pPr>
        <w:widowControl w:val="0"/>
        <w:tabs>
          <w:tab w:val="left" w:pos="1080"/>
        </w:tabs>
        <w:suppressAutoHyphens w:val="0"/>
        <w:spacing w:line="235" w:lineRule="auto"/>
        <w:ind w:left="709"/>
        <w:contextualSpacing/>
        <w:jc w:val="both"/>
        <w:rPr>
          <w:rFonts w:ascii="Times New Roman" w:eastAsia="Times New Roman" w:hAnsi="Times New Roman" w:cs="Times New Roman"/>
          <w:b/>
          <w:bCs/>
          <w:lang w:eastAsia="ru-RU"/>
        </w:rPr>
      </w:pPr>
      <w:r>
        <w:rPr>
          <w:rFonts w:ascii="Times New Roman" w:hAnsi="Times New Roman" w:cs="Times New Roman"/>
          <w:b/>
          <w:bCs/>
          <w:sz w:val="26"/>
          <w:szCs w:val="26"/>
        </w:rPr>
        <w:lastRenderedPageBreak/>
        <w:t xml:space="preserve">6.  </w:t>
      </w:r>
      <w:r>
        <w:rPr>
          <w:rFonts w:ascii="Times New Roman" w:eastAsia="Times New Roman" w:hAnsi="Times New Roman" w:cs="Times New Roman"/>
          <w:b/>
          <w:bCs/>
          <w:lang w:eastAsia="ru-RU"/>
        </w:rPr>
        <w:t>Особые условия.</w:t>
      </w:r>
    </w:p>
    <w:p w:rsidR="00216BF8" w:rsidRDefault="00CF6A13">
      <w:pPr>
        <w:pStyle w:val="a5"/>
        <w:widowControl w:val="0"/>
        <w:numPr>
          <w:ilvl w:val="1"/>
          <w:numId w:val="34"/>
        </w:numPr>
        <w:tabs>
          <w:tab w:val="left" w:pos="-4860"/>
          <w:tab w:val="left" w:pos="-4680"/>
          <w:tab w:val="left" w:pos="851"/>
          <w:tab w:val="left" w:pos="993"/>
          <w:tab w:val="left" w:pos="1276"/>
        </w:tabs>
        <w:suppressAutoHyphens w:val="0"/>
        <w:spacing w:line="235" w:lineRule="auto"/>
        <w:ind w:left="0"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Оформление текстовых и графических материалов, входящих в состав проектной документации, выполнить в соответствии с приказом </w:t>
      </w:r>
      <w:proofErr w:type="spellStart"/>
      <w:r>
        <w:rPr>
          <w:rFonts w:ascii="Times New Roman" w:eastAsia="Times New Roman" w:hAnsi="Times New Roman" w:cs="Times New Roman"/>
          <w:spacing w:val="-2"/>
          <w:lang w:eastAsia="ru-RU"/>
        </w:rPr>
        <w:t>Минрегиона</w:t>
      </w:r>
      <w:proofErr w:type="spellEnd"/>
      <w:r>
        <w:rPr>
          <w:rFonts w:ascii="Times New Roman" w:eastAsia="Times New Roman" w:hAnsi="Times New Roman" w:cs="Times New Roman"/>
          <w:spacing w:val="-2"/>
          <w:lang w:eastAsia="ru-RU"/>
        </w:rPr>
        <w:t xml:space="preserve"> России от 02.04.2009 № 108.</w:t>
      </w:r>
    </w:p>
    <w:p w:rsidR="00216BF8" w:rsidRDefault="00CF6A13">
      <w:pPr>
        <w:widowControl w:val="0"/>
        <w:tabs>
          <w:tab w:val="left" w:pos="-4860"/>
          <w:tab w:val="left" w:pos="-4680"/>
          <w:tab w:val="left" w:pos="1080"/>
          <w:tab w:val="left" w:pos="1276"/>
          <w:tab w:val="left" w:pos="1701"/>
        </w:tabs>
        <w:spacing w:line="235"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spacing w:val="-2"/>
          <w:lang w:eastAsia="ru-RU"/>
        </w:rPr>
        <w:t>Графические материалы проектных решений, связанные с размещением проектируемого объекта (в том числе чертежи</w:t>
      </w:r>
      <w:r>
        <w:rPr>
          <w:rFonts w:ascii="Times New Roman" w:eastAsia="Times New Roman" w:hAnsi="Times New Roman" w:cs="Times New Roman"/>
          <w:lang w:eastAsia="ru-RU"/>
        </w:rPr>
        <w:t xml:space="preserve">, содержащие первичное и вторичное оборудование, проектируемое по данному ЗП; ситуационный план ПС; план заходов существующих и проектируемых ЛЭП на ПС; генеральные планы реконструируемых ПС; планы трасс ЛЭП, содержащие первичное и вторичное оборудование, проектируемое по данному ЗП, с указанием границ собственников; планы и профили пересечений КЛ с наземными и подземными коммуникациями; границы особо охраняемых природных территорий, лесопарковых зон, </w:t>
      </w:r>
      <w:r>
        <w:rPr>
          <w:rFonts w:ascii="Times New Roman" w:eastAsia="Times New Roman" w:hAnsi="Times New Roman" w:cs="Times New Roman"/>
          <w:spacing w:val="-2"/>
          <w:lang w:eastAsia="ru-RU"/>
        </w:rPr>
        <w:t>межевые, кадастровые планы территорий с нанесенными полосами отвода земель, границами охранных и санитарно-защитных зон, проектируемые дороги</w:t>
      </w:r>
      <w:bookmarkStart w:id="2" w:name="__DdeLink__14936_3561364971"/>
      <w:r>
        <w:rPr>
          <w:rFonts w:ascii="Times New Roman" w:eastAsia="Times New Roman" w:hAnsi="Times New Roman" w:cs="Times New Roman"/>
          <w:spacing w:val="-2"/>
          <w:lang w:eastAsia="ru-RU"/>
        </w:rPr>
        <w:t xml:space="preserve">, </w:t>
      </w:r>
      <w:bookmarkEnd w:id="2"/>
      <w:r>
        <w:rPr>
          <w:rFonts w:ascii="Times New Roman" w:eastAsia="Times New Roman" w:hAnsi="Times New Roman" w:cs="Times New Roman"/>
          <w:spacing w:val="-2"/>
          <w:lang w:eastAsia="ru-RU"/>
        </w:rPr>
        <w:t>чертежи коммуникаций, поэтажные планы и др.), выполнить в электронном виде в местной системе координат, Балтийской системе высот, в масштабе, соответствующем нормативным требованиям, в формате *.</w:t>
      </w:r>
      <w:proofErr w:type="spellStart"/>
      <w:r>
        <w:rPr>
          <w:rFonts w:ascii="Times New Roman" w:eastAsia="Times New Roman" w:hAnsi="Times New Roman" w:cs="Times New Roman"/>
          <w:spacing w:val="-2"/>
          <w:lang w:eastAsia="ru-RU"/>
        </w:rPr>
        <w:t>dwg</w:t>
      </w:r>
      <w:proofErr w:type="spellEnd"/>
      <w:r>
        <w:rPr>
          <w:rFonts w:ascii="Times New Roman" w:eastAsia="Times New Roman" w:hAnsi="Times New Roman" w:cs="Times New Roman"/>
          <w:spacing w:val="-2"/>
          <w:lang w:eastAsia="ru-RU"/>
        </w:rPr>
        <w:t xml:space="preserve">, файлов, совместимых с программой </w:t>
      </w:r>
      <w:r>
        <w:rPr>
          <w:rFonts w:ascii="Times New Roman" w:eastAsia="Times New Roman" w:hAnsi="Times New Roman" w:cs="Times New Roman"/>
          <w:spacing w:val="-2"/>
          <w:lang w:val="en-US" w:eastAsia="ru-RU"/>
        </w:rPr>
        <w:t>AutoCAD</w:t>
      </w:r>
      <w:r>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2"/>
          <w:lang w:val="en-US" w:eastAsia="ru-RU"/>
        </w:rPr>
        <w:t>Map</w:t>
      </w:r>
      <w:r>
        <w:rPr>
          <w:rFonts w:ascii="Times New Roman" w:eastAsia="Times New Roman" w:hAnsi="Times New Roman" w:cs="Times New Roman"/>
          <w:spacing w:val="-2"/>
          <w:lang w:eastAsia="ru-RU"/>
        </w:rPr>
        <w:t xml:space="preserve"> 3</w:t>
      </w:r>
      <w:r>
        <w:rPr>
          <w:rFonts w:ascii="Times New Roman" w:eastAsia="Times New Roman" w:hAnsi="Times New Roman" w:cs="Times New Roman"/>
          <w:spacing w:val="-2"/>
          <w:lang w:val="en-US" w:eastAsia="ru-RU"/>
        </w:rPr>
        <w:t>D</w:t>
      </w:r>
      <w:r>
        <w:rPr>
          <w:rFonts w:ascii="Times New Roman" w:eastAsia="Times New Roman" w:hAnsi="Times New Roman" w:cs="Times New Roman"/>
          <w:spacing w:val="-2"/>
          <w:lang w:eastAsia="ru-RU"/>
        </w:rPr>
        <w:t>, а также *.</w:t>
      </w:r>
      <w:proofErr w:type="spellStart"/>
      <w:r>
        <w:rPr>
          <w:rFonts w:ascii="Times New Roman" w:eastAsia="Times New Roman" w:hAnsi="Times New Roman" w:cs="Times New Roman"/>
          <w:spacing w:val="-2"/>
          <w:lang w:eastAsia="ru-RU"/>
        </w:rPr>
        <w:t>dxf</w:t>
      </w:r>
      <w:proofErr w:type="spellEnd"/>
      <w:r>
        <w:rPr>
          <w:rFonts w:ascii="Times New Roman" w:eastAsia="Times New Roman" w:hAnsi="Times New Roman" w:cs="Times New Roman"/>
          <w:spacing w:val="-2"/>
          <w:lang w:eastAsia="ru-RU"/>
        </w:rPr>
        <w:t xml:space="preserve"> (или ином корпоративном стандарте); текстовые материалы по отводу земельных участков выполнить в электронном виде в программах </w:t>
      </w:r>
      <w:r>
        <w:rPr>
          <w:rFonts w:ascii="Times New Roman" w:eastAsia="Times New Roman" w:hAnsi="Times New Roman" w:cs="Times New Roman"/>
          <w:spacing w:val="-2"/>
          <w:lang w:val="en-US" w:eastAsia="ru-RU"/>
        </w:rPr>
        <w:t>MS</w:t>
      </w:r>
      <w:r>
        <w:rPr>
          <w:rFonts w:ascii="Times New Roman" w:eastAsia="Times New Roman" w:hAnsi="Times New Roman" w:cs="Times New Roman"/>
          <w:spacing w:val="-2"/>
          <w:lang w:eastAsia="ru-RU"/>
        </w:rPr>
        <w:t xml:space="preserve"> </w:t>
      </w:r>
      <w:proofErr w:type="spellStart"/>
      <w:r>
        <w:rPr>
          <w:rFonts w:ascii="Times New Roman" w:eastAsia="Times New Roman" w:hAnsi="Times New Roman" w:cs="Times New Roman"/>
          <w:spacing w:val="-2"/>
          <w:lang w:eastAsia="ru-RU"/>
        </w:rPr>
        <w:t>Word</w:t>
      </w:r>
      <w:proofErr w:type="spellEnd"/>
      <w:r>
        <w:rPr>
          <w:rFonts w:ascii="Times New Roman" w:eastAsia="Times New Roman" w:hAnsi="Times New Roman" w:cs="Times New Roman"/>
          <w:spacing w:val="-2"/>
          <w:lang w:eastAsia="ru-RU"/>
        </w:rPr>
        <w:t xml:space="preserve">, </w:t>
      </w:r>
      <w:proofErr w:type="spellStart"/>
      <w:r>
        <w:rPr>
          <w:rFonts w:ascii="Times New Roman" w:eastAsia="Times New Roman" w:hAnsi="Times New Roman" w:cs="Times New Roman"/>
          <w:spacing w:val="-2"/>
          <w:lang w:eastAsia="ru-RU"/>
        </w:rPr>
        <w:t>Excel</w:t>
      </w:r>
      <w:proofErr w:type="spellEnd"/>
      <w:r>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4"/>
          <w:lang w:eastAsia="ru-RU"/>
        </w:rPr>
        <w:t xml:space="preserve">Проектная и иная документация (с указанием даты внесения изменений), оформленная в установленном порядке (в том числе и с официальными подписями), должна быть представлена в формате </w:t>
      </w:r>
      <w:r>
        <w:rPr>
          <w:rFonts w:ascii="Times New Roman" w:eastAsia="Times New Roman" w:hAnsi="Times New Roman" w:cs="Times New Roman"/>
          <w:spacing w:val="4"/>
          <w:lang w:val="en-US" w:eastAsia="ru-RU"/>
        </w:rPr>
        <w:t>Adobe</w:t>
      </w:r>
      <w:r>
        <w:rPr>
          <w:rFonts w:ascii="Times New Roman" w:eastAsia="Times New Roman" w:hAnsi="Times New Roman" w:cs="Times New Roman"/>
          <w:spacing w:val="4"/>
          <w:lang w:eastAsia="ru-RU"/>
        </w:rPr>
        <w:t xml:space="preserve"> </w:t>
      </w:r>
      <w:r>
        <w:rPr>
          <w:rFonts w:ascii="Times New Roman" w:eastAsia="Times New Roman" w:hAnsi="Times New Roman" w:cs="Times New Roman"/>
          <w:spacing w:val="4"/>
          <w:lang w:val="en-US" w:eastAsia="ru-RU"/>
        </w:rPr>
        <w:t>Acrobat</w:t>
      </w:r>
      <w:r>
        <w:rPr>
          <w:rFonts w:ascii="Times New Roman" w:eastAsia="Times New Roman" w:hAnsi="Times New Roman" w:cs="Times New Roman"/>
          <w:spacing w:val="4"/>
          <w:lang w:eastAsia="ru-RU"/>
        </w:rPr>
        <w:t>.</w:t>
      </w:r>
    </w:p>
    <w:p w:rsidR="00216BF8" w:rsidRDefault="00CF6A13">
      <w:pPr>
        <w:widowControl w:val="0"/>
        <w:tabs>
          <w:tab w:val="left" w:pos="-4860"/>
          <w:tab w:val="left" w:pos="-4680"/>
          <w:tab w:val="left" w:pos="1080"/>
          <w:tab w:val="left" w:pos="1276"/>
          <w:tab w:val="left" w:pos="1701"/>
        </w:tabs>
        <w:spacing w:line="235" w:lineRule="auto"/>
        <w:ind w:firstLine="709"/>
        <w:jc w:val="both"/>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 xml:space="preserve">Не допускается передача документации в </w:t>
      </w:r>
      <w:r>
        <w:rPr>
          <w:rFonts w:ascii="Times New Roman" w:eastAsia="Times New Roman" w:hAnsi="Times New Roman" w:cs="Times New Roman"/>
          <w:lang w:eastAsia="ru-RU"/>
        </w:rPr>
        <w:t>формате</w:t>
      </w:r>
      <w:r>
        <w:rPr>
          <w:rFonts w:ascii="Times New Roman" w:eastAsia="Times New Roman" w:hAnsi="Times New Roman" w:cs="Times New Roman"/>
          <w:spacing w:val="4"/>
          <w:lang w:eastAsia="ru-RU"/>
        </w:rPr>
        <w:t xml:space="preserve"> </w:t>
      </w:r>
      <w:r>
        <w:rPr>
          <w:rFonts w:ascii="Times New Roman" w:eastAsia="Times New Roman" w:hAnsi="Times New Roman" w:cs="Times New Roman"/>
          <w:spacing w:val="4"/>
          <w:lang w:val="en-US" w:eastAsia="ru-RU"/>
        </w:rPr>
        <w:t>Adobe</w:t>
      </w:r>
      <w:r>
        <w:rPr>
          <w:rFonts w:ascii="Times New Roman" w:eastAsia="Times New Roman" w:hAnsi="Times New Roman" w:cs="Times New Roman"/>
          <w:spacing w:val="4"/>
          <w:lang w:eastAsia="ru-RU"/>
        </w:rPr>
        <w:t xml:space="preserve"> </w:t>
      </w:r>
      <w:r>
        <w:rPr>
          <w:rFonts w:ascii="Times New Roman" w:eastAsia="Times New Roman" w:hAnsi="Times New Roman" w:cs="Times New Roman"/>
          <w:spacing w:val="4"/>
          <w:lang w:val="en-US" w:eastAsia="ru-RU"/>
        </w:rPr>
        <w:t>Acrobat</w:t>
      </w:r>
      <w:r>
        <w:rPr>
          <w:rFonts w:ascii="Times New Roman" w:eastAsia="Times New Roman" w:hAnsi="Times New Roman" w:cs="Times New Roman"/>
          <w:spacing w:val="4"/>
          <w:lang w:eastAsia="ru-RU"/>
        </w:rPr>
        <w:t xml:space="preserve"> с пофайловым разделением страниц.</w:t>
      </w:r>
    </w:p>
    <w:p w:rsidR="00216BF8" w:rsidRDefault="00CF6A13">
      <w:pPr>
        <w:widowControl w:val="0"/>
        <w:tabs>
          <w:tab w:val="left" w:pos="-4860"/>
          <w:tab w:val="left" w:pos="-4680"/>
          <w:tab w:val="left" w:pos="1080"/>
          <w:tab w:val="left" w:pos="1276"/>
          <w:tab w:val="left" w:pos="1701"/>
        </w:tabs>
        <w:spacing w:line="235" w:lineRule="auto"/>
        <w:ind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В томах проектной документации в табличном виде привести наименования электросетевых объектов ПАО «Якутскэнерго» в соответствии с их наименованиями в правоустанавливающих и </w:t>
      </w:r>
      <w:proofErr w:type="spellStart"/>
      <w:r>
        <w:rPr>
          <w:rFonts w:ascii="Times New Roman" w:eastAsia="Times New Roman" w:hAnsi="Times New Roman" w:cs="Times New Roman"/>
          <w:spacing w:val="-2"/>
          <w:lang w:eastAsia="ru-RU"/>
        </w:rPr>
        <w:t>правоподтверждающих</w:t>
      </w:r>
      <w:proofErr w:type="spellEnd"/>
      <w:r>
        <w:rPr>
          <w:rFonts w:ascii="Times New Roman" w:eastAsia="Times New Roman" w:hAnsi="Times New Roman" w:cs="Times New Roman"/>
          <w:spacing w:val="-2"/>
          <w:lang w:eastAsia="ru-RU"/>
        </w:rPr>
        <w:t xml:space="preserve"> документах, а также их диспетчерские наименования. В проектной документации должны использоваться диспетчерские наименования объектов.</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направлении откорректированных материалов ПД (ОТР, СЭП) разработчиком должен быть приложен перечень направляемых томов (разделов) с указанием страниц, в которые были внесены изменения. Кроме того, указанные изменения должны быть выделены цветом по тексту документов.</w:t>
      </w:r>
    </w:p>
    <w:p w:rsidR="00216BF8" w:rsidRDefault="00CF6A13">
      <w:pPr>
        <w:widowControl w:val="0"/>
        <w:numPr>
          <w:ilvl w:val="1"/>
          <w:numId w:val="34"/>
        </w:numPr>
        <w:tabs>
          <w:tab w:val="left" w:pos="1200"/>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Разработанная проектная документация является собственностью Заказчика и передача ее третьим лицам без его согласия запрещается.</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Проектная организация обеспечивает:</w:t>
      </w:r>
    </w:p>
    <w:p w:rsidR="00216BF8" w:rsidRDefault="00CF6A13" w:rsidP="00F16F3E">
      <w:pPr>
        <w:widowControl w:val="0"/>
        <w:tabs>
          <w:tab w:val="left" w:pos="568"/>
          <w:tab w:val="left" w:pos="1134"/>
        </w:tabs>
        <w:spacing w:line="235"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E36586">
        <w:rPr>
          <w:rFonts w:ascii="Times New Roman" w:eastAsia="Times New Roman" w:hAnsi="Times New Roman" w:cs="Times New Roman"/>
          <w:lang w:eastAsia="ru-RU"/>
        </w:rPr>
        <w:tab/>
      </w:r>
      <w:r>
        <w:rPr>
          <w:rFonts w:ascii="Times New Roman" w:eastAsia="Times New Roman" w:hAnsi="Times New Roman" w:cs="Times New Roman"/>
          <w:lang w:eastAsia="ru-RU"/>
        </w:rPr>
        <w:t>получение всех необходимых положительных согласований и заключений, в том числе, но не ограничиваясь: природоохранных органов; органов ГО и ЧС; Министерства здравоохранения Российской Федерации и Министерства труда и социальной защиты Российской Федерации; организации по проведению экспертизы проектной документации и результатов инженерных изысканий, сметной стоимости; эксплуатирующих организаций и органов местного самоуправления;</w:t>
      </w:r>
    </w:p>
    <w:p w:rsidR="00216BF8" w:rsidRDefault="00CF6A13" w:rsidP="00F16F3E">
      <w:pPr>
        <w:widowControl w:val="0"/>
        <w:tabs>
          <w:tab w:val="left" w:pos="568"/>
          <w:tab w:val="left" w:pos="1134"/>
          <w:tab w:val="left" w:pos="1276"/>
        </w:tabs>
        <w:spacing w:line="235"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 xml:space="preserve">сопровождение документации в органах экспертизы (в соответствии с требованиями НПА, в </w:t>
      </w:r>
      <w:proofErr w:type="spellStart"/>
      <w:r>
        <w:rPr>
          <w:rFonts w:ascii="Times New Roman" w:eastAsia="Times New Roman" w:hAnsi="Times New Roman" w:cs="Times New Roman"/>
          <w:lang w:eastAsia="ru-RU"/>
        </w:rPr>
        <w:t>т.ч</w:t>
      </w:r>
      <w:proofErr w:type="spellEnd"/>
      <w:r>
        <w:rPr>
          <w:rFonts w:ascii="Times New Roman" w:eastAsia="Times New Roman" w:hAnsi="Times New Roman" w:cs="Times New Roman"/>
          <w:lang w:eastAsia="ru-RU"/>
        </w:rPr>
        <w:t xml:space="preserve">. Градостроительным кодексом РФ) и добивается получения положительных заключений; </w:t>
      </w:r>
    </w:p>
    <w:p w:rsidR="00216BF8" w:rsidRDefault="00CF6A13" w:rsidP="00F16F3E">
      <w:pPr>
        <w:widowControl w:val="0"/>
        <w:tabs>
          <w:tab w:val="left" w:pos="568"/>
          <w:tab w:val="left" w:pos="1134"/>
          <w:tab w:val="left" w:pos="1276"/>
        </w:tabs>
        <w:spacing w:line="235"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внесение соответствующих изменений (с согласованием с Заказчиком) в документацию в соответствии с замечаниями, полученными от согласующих и экспертов либо эффективно оспаривает эти замечания.</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допускается передача проектной документации в органы экспертизы без получения согласования ПАО «Якутскэнерго», Якутским РДУ, собственников объектов, технологически связанных с объектом проектирования, и собственниками объектов, на которых предусматривается выполнение работ.</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необходимости, по запросу проектной организации, выполняющей разработку проектной документации, Заказчик предоставляет доверенность на получение технических условий или сбор исходных данных и иных документов, необходимых для выполнения проектных работ и работ по выбору и утверждению трассы (площадки строительства).</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В целях проведения проектно-изыскательских работ проектная организация от своего имени за свой счет оформляет и получает правоустанавливающие документы на земельные участки.</w:t>
      </w:r>
    </w:p>
    <w:p w:rsidR="00216BF8" w:rsidRDefault="00CF6A13">
      <w:pPr>
        <w:widowControl w:val="0"/>
        <w:numPr>
          <w:ilvl w:val="1"/>
          <w:numId w:val="34"/>
        </w:numPr>
        <w:tabs>
          <w:tab w:val="left" w:pos="1200"/>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Проектная организация выполняет весь комплекс работ, связанный с предварительным согласованием размещения объекта, оформлением акта выбора земельного участка.</w:t>
      </w:r>
    </w:p>
    <w:p w:rsidR="00216BF8" w:rsidRDefault="00CF6A13">
      <w:pPr>
        <w:widowControl w:val="0"/>
        <w:numPr>
          <w:ilvl w:val="1"/>
          <w:numId w:val="34"/>
        </w:numPr>
        <w:tabs>
          <w:tab w:val="left" w:pos="1200"/>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hAnsi="Times New Roman" w:cs="Times New Roman"/>
        </w:rPr>
        <w:t>Направление запроса в Якутское РДУ для получения перспективных расчетных моделей, указанных в пункте 5.2.1.5 настоящего технического задания, осуществляется Проектной организацией.</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Проектная организация осуществляет авторский надзор в соответствии с условиями заключенного договора.</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Технические решения проектной документации должны основываться на применении оборудования, материалов и систем, включенных в Перечень оборудования, материалов и систем, допущенных к применению на объектах ПАО «Якутскэнерго», в противном случае в проектной документации указать на необходимость обязательного прохождения процедуры Проверки качества для соответствующих видов оборудования, материалов и систем.</w:t>
      </w:r>
    </w:p>
    <w:p w:rsidR="00216BF8" w:rsidRDefault="00CF6A13">
      <w:pPr>
        <w:widowControl w:val="0"/>
        <w:numPr>
          <w:ilvl w:val="1"/>
          <w:numId w:val="34"/>
        </w:numPr>
        <w:tabs>
          <w:tab w:val="left" w:pos="1276"/>
        </w:tabs>
        <w:suppressAutoHyphens w:val="0"/>
        <w:spacing w:line="235" w:lineRule="auto"/>
        <w:ind w:left="0" w:firstLine="709"/>
        <w:contextualSpacing/>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Cs/>
          <w:lang w:eastAsia="ru-RU"/>
        </w:rPr>
        <w:t>Сокращения в задании на проектирование приняты согласно приложению 3 к настоящему ЗП.</w:t>
      </w:r>
    </w:p>
    <w:p w:rsidR="00216BF8" w:rsidRDefault="00216BF8">
      <w:pPr>
        <w:widowControl w:val="0"/>
        <w:tabs>
          <w:tab w:val="left" w:pos="1276"/>
        </w:tabs>
        <w:suppressAutoHyphens w:val="0"/>
        <w:spacing w:line="235" w:lineRule="auto"/>
        <w:ind w:left="851"/>
        <w:contextualSpacing/>
        <w:jc w:val="both"/>
        <w:rPr>
          <w:rFonts w:ascii="Times New Roman" w:eastAsia="Times New Roman" w:hAnsi="Times New Roman" w:cs="Times New Roman"/>
          <w:bCs/>
          <w:lang w:eastAsia="ru-RU"/>
        </w:rPr>
      </w:pPr>
    </w:p>
    <w:p w:rsidR="00216BF8" w:rsidRDefault="00CF6A13">
      <w:pPr>
        <w:widowControl w:val="0"/>
        <w:tabs>
          <w:tab w:val="left" w:pos="1080"/>
        </w:tabs>
        <w:spacing w:line="235" w:lineRule="auto"/>
        <w:ind w:firstLine="720"/>
        <w:jc w:val="both"/>
        <w:rPr>
          <w:rFonts w:ascii="Times New Roman" w:hAnsi="Times New Roman" w:cs="Times New Roman"/>
          <w:b/>
          <w:bCs/>
        </w:rPr>
      </w:pPr>
      <w:r>
        <w:rPr>
          <w:rFonts w:ascii="Times New Roman" w:hAnsi="Times New Roman" w:cs="Times New Roman"/>
          <w:b/>
          <w:bCs/>
        </w:rPr>
        <w:t>8.</w:t>
      </w:r>
      <w:r>
        <w:rPr>
          <w:rFonts w:ascii="Times New Roman" w:hAnsi="Times New Roman" w:cs="Times New Roman"/>
          <w:b/>
          <w:bCs/>
        </w:rPr>
        <w:tab/>
        <w:t>Исходные данные для разработки проектной документации.</w:t>
      </w:r>
    </w:p>
    <w:p w:rsidR="00216BF8" w:rsidRDefault="00CF6A13">
      <w:pPr>
        <w:widowControl w:val="0"/>
        <w:tabs>
          <w:tab w:val="left" w:pos="1080"/>
        </w:tabs>
        <w:ind w:firstLine="709"/>
        <w:jc w:val="both"/>
        <w:rPr>
          <w:rFonts w:ascii="Times New Roman" w:hAnsi="Times New Roman" w:cs="Times New Roman"/>
        </w:rPr>
      </w:pPr>
      <w:r>
        <w:rPr>
          <w:rFonts w:ascii="Times New Roman" w:hAnsi="Times New Roman" w:cs="Times New Roman"/>
        </w:rPr>
        <w:t>Перечень исходных данных, сроки их подготовки и передачи определяются условиями Договора на разработку проектной документации и календарным графиком. Получение исходных данных проектной организацией выполняется с выездом на объекты. Заказчик обеспечивает организационную поддержку доступа представителей проектной организации для получения информации.</w:t>
      </w:r>
    </w:p>
    <w:p w:rsidR="00216BF8" w:rsidRDefault="00216BF8">
      <w:pPr>
        <w:widowControl w:val="0"/>
        <w:tabs>
          <w:tab w:val="left" w:pos="1080"/>
        </w:tabs>
        <w:ind w:firstLine="709"/>
        <w:jc w:val="both"/>
        <w:rPr>
          <w:rFonts w:ascii="Times New Roman" w:hAnsi="Times New Roman" w:cs="Times New Roman"/>
        </w:rPr>
      </w:pPr>
    </w:p>
    <w:p w:rsidR="00216BF8" w:rsidRDefault="00216BF8">
      <w:pPr>
        <w:widowControl w:val="0"/>
        <w:tabs>
          <w:tab w:val="left" w:pos="1080"/>
        </w:tabs>
        <w:ind w:firstLine="709"/>
        <w:jc w:val="both"/>
        <w:rPr>
          <w:rFonts w:ascii="Times New Roman" w:hAnsi="Times New Roman" w:cs="Times New Roman"/>
        </w:rPr>
      </w:pPr>
    </w:p>
    <w:tbl>
      <w:tblPr>
        <w:tblW w:w="9383" w:type="dxa"/>
        <w:tblInd w:w="108" w:type="dxa"/>
        <w:tblLayout w:type="fixed"/>
        <w:tblLook w:val="04A0" w:firstRow="1" w:lastRow="0" w:firstColumn="1" w:lastColumn="0" w:noHBand="0" w:noVBand="1"/>
      </w:tblPr>
      <w:tblGrid>
        <w:gridCol w:w="1855"/>
        <w:gridCol w:w="422"/>
        <w:gridCol w:w="7106"/>
      </w:tblGrid>
      <w:tr w:rsidR="00216BF8">
        <w:tc>
          <w:tcPr>
            <w:tcW w:w="1855" w:type="dxa"/>
          </w:tcPr>
          <w:p w:rsidR="00216BF8" w:rsidRDefault="00CF6A13">
            <w:pPr>
              <w:widowControl w:val="0"/>
              <w:tabs>
                <w:tab w:val="left" w:pos="1881"/>
              </w:tabs>
              <w:ind w:left="1701" w:hanging="1701"/>
              <w:jc w:val="both"/>
              <w:rPr>
                <w:rFonts w:ascii="Times New Roman" w:hAnsi="Times New Roman" w:cs="Times New Roman"/>
              </w:rPr>
            </w:pPr>
            <w:r>
              <w:rPr>
                <w:rFonts w:ascii="Times New Roman" w:eastAsia="Times New Roman" w:hAnsi="Times New Roman" w:cs="Times New Roman"/>
                <w:kern w:val="0"/>
                <w:lang w:eastAsia="ru-RU" w:bidi="ar-SA"/>
              </w:rPr>
              <w:t xml:space="preserve">Приложения: </w:t>
            </w:r>
          </w:p>
          <w:p w:rsidR="00216BF8" w:rsidRDefault="00216BF8">
            <w:pPr>
              <w:widowControl w:val="0"/>
              <w:tabs>
                <w:tab w:val="left" w:pos="180"/>
              </w:tabs>
              <w:jc w:val="both"/>
              <w:rPr>
                <w:rFonts w:ascii="Times New Roman" w:eastAsia="Times New Roman" w:hAnsi="Times New Roman" w:cs="Times New Roman"/>
                <w:kern w:val="0"/>
                <w:lang w:eastAsia="ru-RU" w:bidi="ar-SA"/>
              </w:rPr>
            </w:pPr>
          </w:p>
        </w:tc>
        <w:tc>
          <w:tcPr>
            <w:tcW w:w="422" w:type="dxa"/>
          </w:tcPr>
          <w:p w:rsidR="00216BF8" w:rsidRDefault="00CF6A13">
            <w:pPr>
              <w:widowControl w:val="0"/>
              <w:tabs>
                <w:tab w:val="left" w:pos="180"/>
              </w:tabs>
              <w:jc w:val="both"/>
              <w:rPr>
                <w:rFonts w:ascii="Times New Roman" w:hAnsi="Times New Roman" w:cs="Times New Roman"/>
              </w:rPr>
            </w:pPr>
            <w:r>
              <w:rPr>
                <w:rFonts w:ascii="Times New Roman" w:eastAsia="Times New Roman" w:hAnsi="Times New Roman" w:cs="Times New Roman"/>
                <w:kern w:val="0"/>
                <w:lang w:eastAsia="ru-RU" w:bidi="ar-SA"/>
              </w:rPr>
              <w:t>1</w:t>
            </w:r>
          </w:p>
        </w:tc>
        <w:tc>
          <w:tcPr>
            <w:tcW w:w="7106" w:type="dxa"/>
          </w:tcPr>
          <w:p w:rsidR="00216BF8" w:rsidRDefault="00CF6A13">
            <w:pPr>
              <w:widowControl w:val="0"/>
              <w:tabs>
                <w:tab w:val="left" w:pos="180"/>
              </w:tabs>
              <w:jc w:val="both"/>
              <w:rPr>
                <w:rFonts w:ascii="Times New Roman" w:hAnsi="Times New Roman" w:cs="Times New Roman"/>
              </w:rPr>
            </w:pPr>
            <w:r>
              <w:rPr>
                <w:rFonts w:ascii="Times New Roman" w:eastAsia="Times New Roman" w:hAnsi="Times New Roman" w:cs="Times New Roman"/>
                <w:kern w:val="0"/>
                <w:lang w:eastAsia="ru-RU" w:bidi="ar-SA"/>
              </w:rPr>
              <w:t>Нормативно-технические документы, определяющие требования к оформлению и содержанию проектной документации</w:t>
            </w:r>
          </w:p>
        </w:tc>
      </w:tr>
      <w:tr w:rsidR="00216BF8">
        <w:tc>
          <w:tcPr>
            <w:tcW w:w="1855" w:type="dxa"/>
          </w:tcPr>
          <w:p w:rsidR="00216BF8" w:rsidRDefault="00216BF8">
            <w:pPr>
              <w:widowControl w:val="0"/>
              <w:tabs>
                <w:tab w:val="left" w:pos="180"/>
              </w:tabs>
              <w:jc w:val="both"/>
              <w:rPr>
                <w:rFonts w:ascii="Times New Roman" w:eastAsia="Times New Roman" w:hAnsi="Times New Roman" w:cs="Times New Roman"/>
                <w:kern w:val="0"/>
                <w:lang w:eastAsia="ru-RU" w:bidi="ar-SA"/>
              </w:rPr>
            </w:pPr>
          </w:p>
        </w:tc>
        <w:tc>
          <w:tcPr>
            <w:tcW w:w="422" w:type="dxa"/>
          </w:tcPr>
          <w:p w:rsidR="00216BF8" w:rsidRDefault="00CF6A13">
            <w:pPr>
              <w:widowControl w:val="0"/>
              <w:tabs>
                <w:tab w:val="left" w:pos="180"/>
              </w:tabs>
              <w:jc w:val="both"/>
              <w:rPr>
                <w:rFonts w:ascii="Times New Roman" w:hAnsi="Times New Roman" w:cs="Times New Roman"/>
              </w:rPr>
            </w:pPr>
            <w:r>
              <w:rPr>
                <w:rFonts w:ascii="Times New Roman" w:eastAsia="Times New Roman" w:hAnsi="Times New Roman" w:cs="Times New Roman"/>
                <w:kern w:val="0"/>
                <w:lang w:eastAsia="ru-RU" w:bidi="ar-SA"/>
              </w:rPr>
              <w:t>2</w:t>
            </w:r>
          </w:p>
        </w:tc>
        <w:tc>
          <w:tcPr>
            <w:tcW w:w="7106" w:type="dxa"/>
          </w:tcPr>
          <w:p w:rsidR="00216BF8" w:rsidRDefault="00CF6A13">
            <w:pPr>
              <w:widowControl w:val="0"/>
              <w:tabs>
                <w:tab w:val="left" w:pos="180"/>
              </w:tabs>
              <w:contextualSpacing/>
              <w:jc w:val="both"/>
              <w:rPr>
                <w:rFonts w:ascii="Times New Roman" w:hAnsi="Times New Roman" w:cs="Times New Roman"/>
              </w:rPr>
            </w:pPr>
            <w:r>
              <w:rPr>
                <w:rFonts w:ascii="Times New Roman" w:eastAsia="Times New Roman" w:hAnsi="Times New Roman" w:cs="Times New Roman"/>
                <w:kern w:val="0"/>
                <w:lang w:eastAsia="ru-RU" w:bidi="ar-SA"/>
              </w:rPr>
              <w:t>Форма представления результатов расчетов установившихся режимов в целях выбора параметров основного электротехнического оборудования и элементов РУ ПС</w:t>
            </w:r>
          </w:p>
        </w:tc>
      </w:tr>
      <w:tr w:rsidR="00216BF8">
        <w:tc>
          <w:tcPr>
            <w:tcW w:w="1855" w:type="dxa"/>
          </w:tcPr>
          <w:p w:rsidR="00216BF8" w:rsidRDefault="00216BF8">
            <w:pPr>
              <w:widowControl w:val="0"/>
              <w:tabs>
                <w:tab w:val="left" w:pos="180"/>
              </w:tabs>
              <w:jc w:val="both"/>
              <w:rPr>
                <w:rFonts w:ascii="Times New Roman" w:eastAsia="Times New Roman" w:hAnsi="Times New Roman" w:cs="Times New Roman"/>
                <w:kern w:val="0"/>
                <w:lang w:eastAsia="ru-RU" w:bidi="ar-SA"/>
              </w:rPr>
            </w:pPr>
          </w:p>
        </w:tc>
        <w:tc>
          <w:tcPr>
            <w:tcW w:w="422" w:type="dxa"/>
          </w:tcPr>
          <w:p w:rsidR="00216BF8" w:rsidRDefault="00CF6A13">
            <w:pPr>
              <w:widowControl w:val="0"/>
              <w:tabs>
                <w:tab w:val="left" w:pos="180"/>
              </w:tabs>
              <w:jc w:val="both"/>
              <w:rPr>
                <w:rFonts w:ascii="Times New Roman" w:hAnsi="Times New Roman" w:cs="Times New Roman"/>
              </w:rPr>
            </w:pPr>
            <w:r>
              <w:rPr>
                <w:rFonts w:ascii="Times New Roman" w:eastAsia="Times New Roman" w:hAnsi="Times New Roman" w:cs="Times New Roman"/>
                <w:kern w:val="0"/>
                <w:lang w:eastAsia="ru-RU" w:bidi="ar-SA"/>
              </w:rPr>
              <w:t>3</w:t>
            </w:r>
          </w:p>
        </w:tc>
        <w:tc>
          <w:tcPr>
            <w:tcW w:w="7106" w:type="dxa"/>
          </w:tcPr>
          <w:p w:rsidR="00216BF8" w:rsidRDefault="00CF6A13">
            <w:pPr>
              <w:widowControl w:val="0"/>
              <w:tabs>
                <w:tab w:val="left" w:pos="180"/>
              </w:tabs>
              <w:jc w:val="both"/>
              <w:rPr>
                <w:rFonts w:ascii="Times New Roman" w:hAnsi="Times New Roman" w:cs="Times New Roman"/>
              </w:rPr>
            </w:pPr>
            <w:r>
              <w:rPr>
                <w:rFonts w:ascii="Times New Roman" w:eastAsia="Times New Roman" w:hAnsi="Times New Roman" w:cs="Times New Roman"/>
                <w:kern w:val="0"/>
                <w:lang w:eastAsia="ru-RU" w:bidi="ar-SA"/>
              </w:rPr>
              <w:t>Перечень сокращений</w:t>
            </w:r>
          </w:p>
        </w:tc>
      </w:tr>
      <w:tr w:rsidR="00216BF8">
        <w:tc>
          <w:tcPr>
            <w:tcW w:w="1855" w:type="dxa"/>
          </w:tcPr>
          <w:p w:rsidR="00216BF8" w:rsidRDefault="00216BF8">
            <w:pPr>
              <w:widowControl w:val="0"/>
              <w:tabs>
                <w:tab w:val="left" w:pos="180"/>
              </w:tabs>
              <w:jc w:val="both"/>
              <w:rPr>
                <w:rFonts w:ascii="Times New Roman" w:eastAsia="Times New Roman" w:hAnsi="Times New Roman" w:cs="Times New Roman"/>
                <w:kern w:val="0"/>
                <w:lang w:eastAsia="ru-RU" w:bidi="ar-SA"/>
              </w:rPr>
            </w:pPr>
          </w:p>
        </w:tc>
        <w:tc>
          <w:tcPr>
            <w:tcW w:w="422" w:type="dxa"/>
          </w:tcPr>
          <w:p w:rsidR="00216BF8" w:rsidRDefault="00CF6A13">
            <w:pPr>
              <w:widowControl w:val="0"/>
              <w:tabs>
                <w:tab w:val="left" w:pos="180"/>
              </w:tabs>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4</w:t>
            </w:r>
          </w:p>
        </w:tc>
        <w:tc>
          <w:tcPr>
            <w:tcW w:w="7106" w:type="dxa"/>
          </w:tcPr>
          <w:p w:rsidR="00216BF8" w:rsidRDefault="00CF6A13">
            <w:pPr>
              <w:pStyle w:val="a5"/>
              <w:widowControl w:val="0"/>
              <w:ind w:left="0"/>
              <w:rPr>
                <w:rFonts w:ascii="Times New Roman" w:hAnsi="Times New Roman" w:cs="Times New Roman"/>
                <w:b/>
              </w:rPr>
            </w:pPr>
            <w:r>
              <w:rPr>
                <w:rFonts w:ascii="Times New Roman" w:eastAsia="Calibri" w:hAnsi="Times New Roman" w:cs="Times New Roman"/>
                <w:iCs/>
              </w:rPr>
              <w:t>Метод анализа ТКП на закупаемое оборудование</w:t>
            </w:r>
          </w:p>
        </w:tc>
      </w:tr>
      <w:tr w:rsidR="00216BF8">
        <w:tc>
          <w:tcPr>
            <w:tcW w:w="1855" w:type="dxa"/>
          </w:tcPr>
          <w:p w:rsidR="00216BF8" w:rsidRDefault="00216BF8">
            <w:pPr>
              <w:widowControl w:val="0"/>
              <w:tabs>
                <w:tab w:val="left" w:pos="180"/>
              </w:tabs>
              <w:jc w:val="both"/>
              <w:rPr>
                <w:rFonts w:ascii="Times New Roman" w:eastAsia="Times New Roman" w:hAnsi="Times New Roman" w:cs="Times New Roman"/>
                <w:kern w:val="0"/>
                <w:lang w:eastAsia="ru-RU" w:bidi="ar-SA"/>
              </w:rPr>
            </w:pPr>
          </w:p>
        </w:tc>
        <w:tc>
          <w:tcPr>
            <w:tcW w:w="422" w:type="dxa"/>
          </w:tcPr>
          <w:p w:rsidR="00216BF8" w:rsidRDefault="00CF6A13">
            <w:pPr>
              <w:widowControl w:val="0"/>
              <w:tabs>
                <w:tab w:val="left" w:pos="180"/>
              </w:tabs>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5</w:t>
            </w:r>
          </w:p>
        </w:tc>
        <w:tc>
          <w:tcPr>
            <w:tcW w:w="7106" w:type="dxa"/>
          </w:tcPr>
          <w:p w:rsidR="00216BF8" w:rsidRDefault="00CF6A13">
            <w:pPr>
              <w:widowControl w:val="0"/>
              <w:rPr>
                <w:rFonts w:ascii="Times New Roman" w:hAnsi="Times New Roman" w:cs="Times New Roman"/>
                <w:b/>
              </w:rPr>
            </w:pPr>
            <w:r>
              <w:rPr>
                <w:rFonts w:ascii="Times New Roman" w:eastAsia="Calibri" w:hAnsi="Times New Roman" w:cs="Times New Roman"/>
                <w:iCs/>
              </w:rPr>
              <w:t>Метод анализа ТКП на закупаемые материальные ресурсы</w:t>
            </w:r>
          </w:p>
        </w:tc>
      </w:tr>
    </w:tbl>
    <w:p w:rsidR="00216BF8" w:rsidRDefault="00CF6A13">
      <w:pPr>
        <w:pStyle w:val="af2"/>
        <w:spacing w:after="0"/>
        <w:rPr>
          <w:rFonts w:ascii="Times New Roman" w:hAnsi="Times New Roman" w:cs="Times New Roman"/>
        </w:rPr>
        <w:sectPr w:rsidR="00216BF8" w:rsidSect="00CD7A72">
          <w:headerReference w:type="default" r:id="rId9"/>
          <w:pgSz w:w="11906" w:h="16838"/>
          <w:pgMar w:top="1134" w:right="849" w:bottom="1134" w:left="1134" w:header="0" w:footer="0" w:gutter="0"/>
          <w:cols w:space="720"/>
          <w:formProt w:val="0"/>
          <w:docGrid w:linePitch="600" w:charSpace="32768"/>
        </w:sectPr>
      </w:pPr>
      <w:r>
        <w:rPr>
          <w:rFonts w:ascii="Times New Roman" w:hAnsi="Times New Roman" w:cs="Times New Roman"/>
          <w:b/>
          <w:bCs/>
        </w:rPr>
        <w:t xml:space="preserve"> </w:t>
      </w:r>
    </w:p>
    <w:p w:rsidR="00216BF8" w:rsidRDefault="00CF6A13">
      <w:pPr>
        <w:widowControl w:val="0"/>
        <w:ind w:left="6237"/>
        <w:jc w:val="right"/>
        <w:rPr>
          <w:rFonts w:ascii="Times New Roman" w:hAnsi="Times New Roman" w:cs="Times New Roman"/>
        </w:rPr>
      </w:pPr>
      <w:r>
        <w:rPr>
          <w:rFonts w:ascii="Times New Roman" w:hAnsi="Times New Roman" w:cs="Times New Roman"/>
        </w:rPr>
        <w:lastRenderedPageBreak/>
        <w:t xml:space="preserve">Приложение 1 к </w:t>
      </w:r>
    </w:p>
    <w:p w:rsidR="00216BF8" w:rsidRDefault="00CF6A13">
      <w:pPr>
        <w:widowControl w:val="0"/>
        <w:ind w:left="6237"/>
        <w:jc w:val="right"/>
        <w:rPr>
          <w:rFonts w:ascii="Times New Roman" w:hAnsi="Times New Roman" w:cs="Times New Roman"/>
        </w:rPr>
      </w:pPr>
      <w:r>
        <w:rPr>
          <w:rFonts w:ascii="Times New Roman" w:hAnsi="Times New Roman" w:cs="Times New Roman"/>
        </w:rPr>
        <w:t xml:space="preserve">Заданию на проектирование </w:t>
      </w:r>
    </w:p>
    <w:p w:rsidR="00216BF8" w:rsidRDefault="00216BF8">
      <w:pPr>
        <w:widowControl w:val="0"/>
        <w:jc w:val="right"/>
        <w:rPr>
          <w:rFonts w:ascii="Times New Roman" w:hAnsi="Times New Roman" w:cs="Times New Roman"/>
        </w:rPr>
      </w:pPr>
    </w:p>
    <w:p w:rsidR="00216BF8" w:rsidRDefault="00CF6A13">
      <w:pPr>
        <w:widowControl w:val="0"/>
        <w:tabs>
          <w:tab w:val="left" w:pos="1789"/>
        </w:tabs>
        <w:ind w:left="709"/>
        <w:jc w:val="center"/>
        <w:rPr>
          <w:rFonts w:ascii="Times New Roman" w:hAnsi="Times New Roman" w:cs="Times New Roman"/>
          <w:b/>
        </w:rPr>
      </w:pPr>
      <w:r>
        <w:rPr>
          <w:rFonts w:ascii="Times New Roman" w:hAnsi="Times New Roman" w:cs="Times New Roman"/>
          <w:b/>
        </w:rPr>
        <w:t>Нормативно-технические документы, определяющие требования к оформлению и содержанию проектной документации:</w:t>
      </w:r>
    </w:p>
    <w:p w:rsidR="00216BF8" w:rsidRDefault="00216BF8">
      <w:pPr>
        <w:widowControl w:val="0"/>
        <w:tabs>
          <w:tab w:val="left" w:pos="1789"/>
        </w:tabs>
        <w:ind w:left="709"/>
        <w:jc w:val="center"/>
        <w:rPr>
          <w:rFonts w:ascii="Times New Roman" w:hAnsi="Times New Roman" w:cs="Times New Roman"/>
          <w:b/>
        </w:rPr>
      </w:pPr>
    </w:p>
    <w:p w:rsidR="00216BF8" w:rsidRDefault="00CF6A13">
      <w:pPr>
        <w:widowControl w:val="0"/>
        <w:tabs>
          <w:tab w:val="left" w:pos="-4680"/>
          <w:tab w:val="left" w:pos="1080"/>
        </w:tabs>
        <w:ind w:firstLine="709"/>
        <w:jc w:val="both"/>
        <w:rPr>
          <w:rFonts w:ascii="Times New Roman" w:hAnsi="Times New Roman" w:cs="Times New Roman"/>
          <w:b/>
        </w:rPr>
      </w:pPr>
      <w:r>
        <w:rPr>
          <w:rFonts w:ascii="Times New Roman" w:hAnsi="Times New Roman" w:cs="Times New Roman"/>
          <w:b/>
        </w:rPr>
        <w:t>Нормативные акты федерального уровня:</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Земельный кодекс Российской Федерации от 25.10.2001 № 136-ФЗ.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Лесной кодекс Российской Федерации от 04.12.2006 № 200-ФЗ.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Водный кодекс Российской Федерации от 03.06.2006 № 74-ФЗ.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Воздушный кодекс Российской Федерации от 19.03.1997 № 60-ФЗ.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Градостроительный кодекс Российской Федерации от 29.12.2004 № 190-ФЗ.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Федеральный закон </w:t>
      </w:r>
      <w:r w:rsidR="002776A6">
        <w:rPr>
          <w:rFonts w:ascii="Times New Roman" w:eastAsia="Times New Roman" w:hAnsi="Times New Roman" w:cs="Times New Roman"/>
          <w:lang w:eastAsia="ru-RU"/>
        </w:rPr>
        <w:t>«</w:t>
      </w:r>
      <w:r>
        <w:rPr>
          <w:rFonts w:ascii="Times New Roman" w:eastAsia="Times New Roman" w:hAnsi="Times New Roman" w:cs="Times New Roman"/>
          <w:lang w:eastAsia="ru-RU"/>
        </w:rPr>
        <w:t>Об информации, информационных технологиях и о защите информации</w:t>
      </w:r>
      <w:r w:rsidR="002776A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27.07.2006 № 149-ФЗ.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Федеральный закон </w:t>
      </w:r>
      <w:r w:rsidR="002776A6">
        <w:rPr>
          <w:rFonts w:ascii="Times New Roman" w:eastAsia="Times New Roman" w:hAnsi="Times New Roman" w:cs="Times New Roman"/>
          <w:lang w:eastAsia="ru-RU"/>
        </w:rPr>
        <w:t>«</w:t>
      </w:r>
      <w:r>
        <w:rPr>
          <w:rFonts w:ascii="Times New Roman" w:eastAsia="Times New Roman" w:hAnsi="Times New Roman" w:cs="Times New Roman"/>
          <w:lang w:eastAsia="ru-RU"/>
        </w:rPr>
        <w:t>О безопасности критической информационной инфраструктуры Российской Федерации</w:t>
      </w:r>
      <w:r w:rsidR="002776A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26.07.2017 № 187-ФЗ.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16.02.2008</w:t>
      </w:r>
      <w:r>
        <w:rPr>
          <w:rFonts w:ascii="Times New Roman" w:eastAsia="Times New Roman" w:hAnsi="Times New Roman" w:cs="Times New Roman"/>
          <w:lang w:eastAsia="ru-RU"/>
        </w:rPr>
        <w:br w:type="textWrapping" w:clear="all"/>
        <w:t>№ 87 «О составе разделов проектной документации и  требованиях к их содержанию».</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Правила технологического функционирования электроэнергетических систем, утвержденные постановлением Правительства Российской Федерации от 13.08.2018 № 937.</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28.10.2003 № 648 «Об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12.08.2008 № 590 (ред. от 09.01.2014)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24.02.2009</w:t>
      </w:r>
      <w:r>
        <w:rPr>
          <w:rFonts w:ascii="Times New Roman" w:eastAsia="Times New Roman" w:hAnsi="Times New Roman" w:cs="Times New Roman"/>
          <w:lang w:eastAsia="ru-RU"/>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31.10.2009</w:t>
      </w:r>
      <w:r>
        <w:rPr>
          <w:rFonts w:ascii="Times New Roman" w:eastAsia="Times New Roman" w:hAnsi="Times New Roman" w:cs="Times New Roman"/>
          <w:lang w:eastAsia="ru-RU"/>
        </w:rPr>
        <w:br/>
        <w:t>№ 879 «Об утверждении Положения о единицах величин, допускаемых к применению в Российской Федерации».</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26.12.2014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216BF8" w:rsidRDefault="00CF6A13">
      <w:pPr>
        <w:numPr>
          <w:ilvl w:val="0"/>
          <w:numId w:val="35"/>
        </w:numPr>
        <w:tabs>
          <w:tab w:val="left" w:pos="-4860"/>
          <w:tab w:val="left" w:pos="1134"/>
        </w:tabs>
        <w:ind w:left="0" w:firstLine="709"/>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Российской Федерации от 19.02.2015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216BF8" w:rsidRDefault="00CF6A13">
      <w:pPr>
        <w:numPr>
          <w:ilvl w:val="0"/>
          <w:numId w:val="35"/>
        </w:numPr>
        <w:tabs>
          <w:tab w:val="left" w:pos="-4860"/>
          <w:tab w:val="left" w:pos="1134"/>
        </w:tabs>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Постановление Правительства РФ от 03.12.2020 N 2013 (ред. от 28.02.2023) </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О</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минимальной доле закупок товаров российского происхождения</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w:t>
      </w:r>
    </w:p>
    <w:p w:rsidR="00216BF8" w:rsidRDefault="00CF6A13">
      <w:pPr>
        <w:numPr>
          <w:ilvl w:val="0"/>
          <w:numId w:val="35"/>
        </w:numPr>
        <w:tabs>
          <w:tab w:val="left" w:pos="-4860"/>
          <w:tab w:val="left" w:pos="1134"/>
        </w:tabs>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Постановление Правительства РФ от 30.04.2020 N 616 (ред. от 10.01.2024) </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Об</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w:t>
      </w:r>
    </w:p>
    <w:p w:rsidR="00216BF8" w:rsidRDefault="00CF6A13">
      <w:pPr>
        <w:numPr>
          <w:ilvl w:val="0"/>
          <w:numId w:val="35"/>
        </w:numPr>
        <w:tabs>
          <w:tab w:val="left" w:pos="-4860"/>
          <w:tab w:val="left" w:pos="1134"/>
        </w:tabs>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Постановление Правительства РФ от 10.07.2019 N 878 (ред. от 09.12.2023) </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О мерах стимулирования производства радиоэлектронной продукции на территории Российской </w:t>
      </w:r>
      <w:r>
        <w:rPr>
          <w:rFonts w:ascii="Times New Roman" w:eastAsia="Times New Roman" w:hAnsi="Times New Roman" w:cs="Times New Roman"/>
          <w:lang w:eastAsia="ru-RU"/>
        </w:rPr>
        <w:lastRenderedPageBreak/>
        <w:t>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(вместе с </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Правилами формирования и ведения единого реестра российской радиоэлектронной продукции</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w:t>
      </w:r>
    </w:p>
    <w:p w:rsidR="00216BF8" w:rsidRDefault="00CF6A13">
      <w:pPr>
        <w:numPr>
          <w:ilvl w:val="0"/>
          <w:numId w:val="35"/>
        </w:numPr>
        <w:tabs>
          <w:tab w:val="left" w:pos="-4860"/>
          <w:tab w:val="left" w:pos="1134"/>
        </w:tabs>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Постановление Правительства РФ от 16.09.2020 N 1479 </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Об утверждении Правил противопожарного режима в Российской Федерации</w:t>
      </w:r>
      <w:r w:rsidR="00A06C5D">
        <w:rPr>
          <w:rFonts w:ascii="Times New Roman" w:eastAsia="Times New Roman" w:hAnsi="Times New Roman" w:cs="Times New Roman"/>
          <w:lang w:eastAsia="ru-RU"/>
        </w:rPr>
        <w:t>»</w:t>
      </w:r>
      <w:r>
        <w:rPr>
          <w:rFonts w:ascii="Times New Roman" w:eastAsia="Times New Roman" w:hAnsi="Times New Roman" w:cs="Times New Roman"/>
          <w:lang w:eastAsia="ru-RU"/>
        </w:rPr>
        <w:t>.</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Постановление Главного государственного врача Российской Федерации от 09.09.2010 № 122 «Об утверждении </w:t>
      </w:r>
      <w:proofErr w:type="spellStart"/>
      <w:r>
        <w:rPr>
          <w:rFonts w:ascii="Times New Roman" w:eastAsia="Times New Roman" w:hAnsi="Times New Roman" w:cs="Times New Roman"/>
          <w:lang w:eastAsia="ru-RU"/>
        </w:rPr>
        <w:t>СанПин</w:t>
      </w:r>
      <w:proofErr w:type="spellEnd"/>
      <w:r>
        <w:rPr>
          <w:rFonts w:ascii="Times New Roman" w:eastAsia="Times New Roman" w:hAnsi="Times New Roman" w:cs="Times New Roman"/>
          <w:lang w:eastAsia="ru-RU"/>
        </w:rPr>
        <w:t xml:space="preserve"> 2.2.1/2.1.1.2739-10. Изменения и дополнения № 3 к </w:t>
      </w:r>
      <w:proofErr w:type="spellStart"/>
      <w:r>
        <w:rPr>
          <w:rFonts w:ascii="Times New Roman" w:eastAsia="Times New Roman" w:hAnsi="Times New Roman" w:cs="Times New Roman"/>
          <w:lang w:eastAsia="ru-RU"/>
        </w:rPr>
        <w:t>СанПин</w:t>
      </w:r>
      <w:proofErr w:type="spellEnd"/>
      <w:r>
        <w:rPr>
          <w:rFonts w:ascii="Times New Roman" w:eastAsia="Times New Roman" w:hAnsi="Times New Roman" w:cs="Times New Roman"/>
          <w:lang w:eastAsia="ru-RU"/>
        </w:rPr>
        <w:t xml:space="preserve"> 2.2.1/2.1.1.1200-03. Санитарно-защитные зоны и санитарная классификация предприятий, сооружений и иных объектов. Новая редакция».</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РФ от 08.02.2018 №</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rsidR="00216BF8" w:rsidRDefault="00CF6A13">
      <w:pPr>
        <w:numPr>
          <w:ilvl w:val="0"/>
          <w:numId w:val="35"/>
        </w:numPr>
        <w:tabs>
          <w:tab w:val="left" w:pos="-4860"/>
          <w:tab w:val="left" w:pos="1134"/>
        </w:tabs>
        <w:ind w:left="0" w:firstLine="709"/>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Правительства РФ от 05.03.2007 №</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145 «О государственной экспертизе проектной документации и результатов инженерных изысканий».</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«Об электроэнергетике» от 26.03.2003 № 35-ФЗ.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«Об обеспечении единства измерений» от 26.06.2008 № 102-ФЗ.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техническом регулировании» от 27.12.2002</w:t>
      </w:r>
      <w:r w:rsidR="00A06C5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184-ФЗ.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связи» от 07.07.2003 № 126-ФЗ.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«Об охране окружающей среды» от 10.01.2002 № 7.</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«Об охране атмосферного воздуха» от 04.05.1999</w:t>
      </w:r>
      <w:r w:rsidR="00A06C5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96.</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защите населения и территорий от чрезвычайных ситуаций природного и техногенного характера» от 21.12.1994 № 68-ФЗ.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пожарной безопасности» от 21.12.1994 № 69-ФЗ.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промышленной безопасности опасных производственных объектов» от 21.07.1997 № 116-ФЗ.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«Технический регламент о требованиях пожарной безопасности» от 22.07.2008 № 123-ФЗ.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«Технический регламент о безопасности зданий и сооружений» от 30.12.2009 № 384-ФЗ.</w:t>
      </w:r>
    </w:p>
    <w:p w:rsidR="00216BF8" w:rsidRDefault="00CF6A13">
      <w:pPr>
        <w:widowControl w:val="0"/>
        <w:numPr>
          <w:ilvl w:val="0"/>
          <w:numId w:val="35"/>
        </w:numPr>
        <w:tabs>
          <w:tab w:val="left" w:pos="-4860"/>
          <w:tab w:val="left" w:pos="1134"/>
          <w:tab w:val="left" w:pos="1276"/>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 от 20.03.2011 № 41-ФЗ.</w:t>
      </w:r>
    </w:p>
    <w:p w:rsidR="00216BF8" w:rsidRDefault="00CF6A13">
      <w:pPr>
        <w:widowControl w:val="0"/>
        <w:numPr>
          <w:ilvl w:val="0"/>
          <w:numId w:val="35"/>
        </w:numPr>
        <w:tabs>
          <w:tab w:val="left" w:pos="-4860"/>
          <w:tab w:val="left" w:pos="1134"/>
          <w:tab w:val="left" w:pos="1276"/>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«Об отходах производства и потребления» от 24.06.1998 №</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89-ФЗ.</w:t>
      </w:r>
    </w:p>
    <w:p w:rsidR="00216BF8" w:rsidRDefault="00CF6A13">
      <w:pPr>
        <w:widowControl w:val="0"/>
        <w:numPr>
          <w:ilvl w:val="0"/>
          <w:numId w:val="35"/>
        </w:numPr>
        <w:tabs>
          <w:tab w:val="left" w:pos="-4860"/>
          <w:tab w:val="left" w:pos="1134"/>
          <w:tab w:val="left" w:pos="1276"/>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санитарно-эпидемиологическом благополучии населения» от 30.03.1999 № 52-ФЗ.</w:t>
      </w:r>
    </w:p>
    <w:p w:rsidR="00216BF8" w:rsidRDefault="00CF6A13">
      <w:pPr>
        <w:widowControl w:val="0"/>
        <w:numPr>
          <w:ilvl w:val="0"/>
          <w:numId w:val="35"/>
        </w:numPr>
        <w:tabs>
          <w:tab w:val="left" w:pos="-4860"/>
          <w:tab w:val="left" w:pos="1134"/>
          <w:tab w:val="left" w:pos="1276"/>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 водоснабжении и водоотведении» от 07.12.2011 № 416-ФЗ.</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spacing w:val="-6"/>
          <w:lang w:eastAsia="ru-RU"/>
        </w:rPr>
      </w:pPr>
      <w:r>
        <w:rPr>
          <w:rFonts w:ascii="Times New Roman" w:eastAsia="Times New Roman" w:hAnsi="Times New Roman" w:cs="Times New Roman"/>
          <w:lang w:eastAsia="ru-RU"/>
        </w:rPr>
        <w:t>Федеральный закон «О Государственном кадастре недвижимости» от 24.07.2007 №</w:t>
      </w:r>
      <w:r w:rsidR="00A06C5D">
        <w:rPr>
          <w:rFonts w:ascii="Times New Roman" w:eastAsia="Times New Roman" w:hAnsi="Times New Roman" w:cs="Times New Roman"/>
          <w:lang w:eastAsia="ru-RU"/>
        </w:rPr>
        <w:t> </w:t>
      </w:r>
      <w:r>
        <w:rPr>
          <w:rFonts w:ascii="Times New Roman" w:eastAsia="Times New Roman" w:hAnsi="Times New Roman" w:cs="Times New Roman"/>
          <w:lang w:eastAsia="ru-RU"/>
        </w:rPr>
        <w:t>221</w:t>
      </w:r>
      <w:r w:rsidR="00A06C5D">
        <w:rPr>
          <w:rFonts w:ascii="Times New Roman" w:eastAsia="Times New Roman" w:hAnsi="Times New Roman" w:cs="Times New Roman"/>
          <w:lang w:eastAsia="ru-RU"/>
        </w:rPr>
        <w:noBreakHyphen/>
      </w:r>
      <w:r>
        <w:rPr>
          <w:rFonts w:ascii="Times New Roman" w:eastAsia="Times New Roman" w:hAnsi="Times New Roman" w:cs="Times New Roman"/>
          <w:lang w:eastAsia="ru-RU"/>
        </w:rPr>
        <w:t>ФЗ;</w:t>
      </w:r>
    </w:p>
    <w:p w:rsidR="00216BF8" w:rsidRDefault="00CF6A13">
      <w:pPr>
        <w:widowControl w:val="0"/>
        <w:numPr>
          <w:ilvl w:val="0"/>
          <w:numId w:val="35"/>
        </w:numPr>
        <w:tabs>
          <w:tab w:val="left" w:pos="-4860"/>
          <w:tab w:val="left" w:pos="1134"/>
          <w:tab w:val="left" w:pos="1276"/>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Закон от 21.02.1992 № 2395-1 «О недрах».</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Приказ Рослесхоза от 10.06.2011 № 223 «Об утверждении Правил использования лесов для строительства, реконструкции, эксплуатации линейных объектов».</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Информационное письмо Рослесхоза от 13.12.2012 № НК-03-54/14278 с разъяснениями к приказу Рослесхоза от 10.06.2011 № 223.</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Приказ ФСТЭК России от 21.12.2017 № 235 "Об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Приказ ФСТЭК России от 25.12.2017 № 239 "Об утверждении Требований по обеспечению безопасности значимых объектов критической информационной инфраструктуры Российской Федерации";</w:t>
      </w:r>
    </w:p>
    <w:p w:rsidR="00216BF8" w:rsidRDefault="00CF6A13">
      <w:pPr>
        <w:widowControl w:val="0"/>
        <w:numPr>
          <w:ilvl w:val="0"/>
          <w:numId w:val="35"/>
        </w:numPr>
        <w:tabs>
          <w:tab w:val="left" w:pos="-4860"/>
          <w:tab w:val="left" w:pos="1134"/>
        </w:tabs>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Приказ ФСТЭК России от 14.03.2014 № 31 "Об утверждении Требований к обеспечению защиты информации в автоматизированных системах управления производственными и </w:t>
      </w:r>
      <w:r>
        <w:rPr>
          <w:rFonts w:ascii="Times New Roman" w:eastAsia="Times New Roman" w:hAnsi="Times New Roman" w:cs="Times New Roman"/>
          <w:lang w:eastAsia="ru-RU"/>
        </w:rPr>
        <w:lastRenderedPageBreak/>
        <w:t>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rsidR="00216BF8" w:rsidRDefault="00216BF8">
      <w:pPr>
        <w:widowControl w:val="0"/>
        <w:tabs>
          <w:tab w:val="left" w:pos="-4680"/>
        </w:tabs>
        <w:ind w:firstLine="709"/>
        <w:jc w:val="both"/>
        <w:rPr>
          <w:rFonts w:ascii="Times New Roman" w:hAnsi="Times New Roman" w:cs="Times New Roman"/>
          <w:b/>
        </w:rPr>
      </w:pPr>
    </w:p>
    <w:p w:rsidR="00216BF8" w:rsidRDefault="00CF6A13">
      <w:pPr>
        <w:widowControl w:val="0"/>
        <w:tabs>
          <w:tab w:val="left" w:pos="-4680"/>
        </w:tabs>
        <w:ind w:firstLine="709"/>
        <w:jc w:val="both"/>
        <w:rPr>
          <w:rFonts w:ascii="Times New Roman" w:hAnsi="Times New Roman" w:cs="Times New Roman"/>
          <w:b/>
        </w:rPr>
      </w:pPr>
      <w:r>
        <w:rPr>
          <w:rFonts w:ascii="Times New Roman" w:hAnsi="Times New Roman" w:cs="Times New Roman"/>
          <w:b/>
        </w:rPr>
        <w:t>Отраслевые НТД:</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Правила устройства электроустановок.</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Правила технической эксплуатации электрических станций и сетей, утвержденные приказом Минэнерго России 04.10.2022 № 1070.</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Методические указания по устойчивости энергосистем, утвержденные приказом Минэнерго России от 0</w:t>
      </w:r>
      <w:r w:rsidR="001879B1">
        <w:rPr>
          <w:rFonts w:ascii="Times New Roman" w:hAnsi="Times New Roman" w:cs="Times New Roman"/>
        </w:rPr>
        <w:t>6</w:t>
      </w:r>
      <w:r>
        <w:rPr>
          <w:rFonts w:ascii="Times New Roman" w:hAnsi="Times New Roman" w:cs="Times New Roman"/>
        </w:rPr>
        <w:t>.0</w:t>
      </w:r>
      <w:r w:rsidR="001879B1">
        <w:rPr>
          <w:rFonts w:ascii="Times New Roman" w:hAnsi="Times New Roman" w:cs="Times New Roman"/>
        </w:rPr>
        <w:t>7</w:t>
      </w:r>
      <w:r>
        <w:rPr>
          <w:rFonts w:ascii="Times New Roman" w:hAnsi="Times New Roman" w:cs="Times New Roman"/>
        </w:rPr>
        <w:t>.20</w:t>
      </w:r>
      <w:r w:rsidR="001879B1">
        <w:rPr>
          <w:rFonts w:ascii="Times New Roman" w:hAnsi="Times New Roman" w:cs="Times New Roman"/>
        </w:rPr>
        <w:t>26</w:t>
      </w:r>
      <w:r>
        <w:rPr>
          <w:rFonts w:ascii="Times New Roman" w:hAnsi="Times New Roman" w:cs="Times New Roman"/>
        </w:rPr>
        <w:t xml:space="preserve"> № </w:t>
      </w:r>
      <w:r w:rsidR="001879B1">
        <w:rPr>
          <w:rFonts w:ascii="Times New Roman" w:hAnsi="Times New Roman" w:cs="Times New Roman"/>
        </w:rPr>
        <w:t>765</w:t>
      </w:r>
      <w:r>
        <w:rPr>
          <w:rFonts w:ascii="Times New Roman" w:hAnsi="Times New Roman" w:cs="Times New Roman"/>
        </w:rPr>
        <w:t>.</w:t>
      </w:r>
    </w:p>
    <w:p w:rsidR="00216BF8" w:rsidRDefault="00CF6A13">
      <w:pPr>
        <w:pStyle w:val="a5"/>
        <w:numPr>
          <w:ilvl w:val="0"/>
          <w:numId w:val="26"/>
        </w:numPr>
        <w:tabs>
          <w:tab w:val="left" w:pos="425"/>
          <w:tab w:val="left" w:pos="1134"/>
          <w:tab w:val="left" w:pos="1276"/>
        </w:tabs>
        <w:ind w:left="0" w:firstLine="709"/>
        <w:jc w:val="both"/>
        <w:rPr>
          <w:rFonts w:ascii="Times New Roman" w:hAnsi="Times New Roman"/>
        </w:rPr>
      </w:pPr>
      <w:r>
        <w:rPr>
          <w:rFonts w:ascii="Times New Roman" w:hAnsi="Times New Roman"/>
        </w:rPr>
        <w:t>Методические указания по проектированию развития энергосистем, утвержденные приказом Минэнерго России от 06.12.2022 № 1286.</w:t>
      </w:r>
    </w:p>
    <w:p w:rsidR="00216BF8" w:rsidRDefault="00CF6A13">
      <w:pPr>
        <w:pStyle w:val="a5"/>
        <w:numPr>
          <w:ilvl w:val="0"/>
          <w:numId w:val="26"/>
        </w:numPr>
        <w:tabs>
          <w:tab w:val="left" w:pos="425"/>
          <w:tab w:val="left" w:pos="1134"/>
          <w:tab w:val="left" w:pos="1276"/>
        </w:tabs>
        <w:ind w:left="0" w:firstLine="709"/>
        <w:jc w:val="both"/>
        <w:rPr>
          <w:rFonts w:ascii="Times New Roman" w:hAnsi="Times New Roman"/>
        </w:rPr>
      </w:pPr>
      <w:r>
        <w:rPr>
          <w:rFonts w:ascii="Times New Roman" w:hAnsi="Times New Roman"/>
        </w:rPr>
        <w:t>Порядок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утвержденным приказом Минэнерго России от 17.02.2023 № 82.</w:t>
      </w:r>
    </w:p>
    <w:p w:rsidR="00216BF8" w:rsidRDefault="00CF6A13">
      <w:pPr>
        <w:widowControl w:val="0"/>
        <w:numPr>
          <w:ilvl w:val="0"/>
          <w:numId w:val="26"/>
        </w:numPr>
        <w:tabs>
          <w:tab w:val="left" w:pos="425"/>
          <w:tab w:val="left" w:pos="1134"/>
          <w:tab w:val="left" w:pos="1276"/>
        </w:tabs>
        <w:ind w:left="0" w:firstLine="709"/>
        <w:jc w:val="both"/>
        <w:rPr>
          <w:rFonts w:ascii="Times New Roman" w:hAnsi="Times New Roman" w:cs="Times New Roman"/>
        </w:rPr>
      </w:pPr>
      <w:r>
        <w:rPr>
          <w:rFonts w:ascii="Times New Roman" w:hAnsi="Times New Roman" w:cs="Times New Roman"/>
        </w:rPr>
        <w:t>Правила предоставления информации, необходимой для осуществления оперативно-диспетчерского управления в электроэнергетике, утвержденным приказом Минэнерго России от 20.12.2022 № 1340.</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Требования по плавке гололеда на проводах и грозозащитных тросах линий электропередачи, утвержденные приказом Минэнерго России от 19.12.2018 № 1185.</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Требования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 а также к принципам функционирования устройств и комплексов релейной защиты и автоматики, утвержденные приказом Минэнерго России от 13.02.2019 № 101.</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Требования к каналам связи для функционирования релейной защиты и автоматики, утвержденные приказом Минэнерго России от 13.02.2019 № 97.</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Требования к перегрузочной способности трансформаторов и автотрансформаторов, установленных на объектах электроэнергетики, и ее поддержанию, утвержденные приказом Минэнерго России от 08.02.2019 №</w:t>
      </w:r>
      <w:r w:rsidR="002776A6">
        <w:rPr>
          <w:rFonts w:ascii="Times New Roman" w:hAnsi="Times New Roman" w:cs="Times New Roman"/>
        </w:rPr>
        <w:t> </w:t>
      </w:r>
      <w:r>
        <w:rPr>
          <w:rFonts w:ascii="Times New Roman" w:hAnsi="Times New Roman" w:cs="Times New Roman"/>
        </w:rPr>
        <w:t>81.</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Требования к релейной защите и автоматике различных видов и ее функционированию в составе энергосистемы, утвержденные приказом Минэнерго России от 10 июля 2020 г. №</w:t>
      </w:r>
      <w:r w:rsidR="002776A6">
        <w:rPr>
          <w:rFonts w:ascii="Times New Roman" w:hAnsi="Times New Roman" w:cs="Times New Roman"/>
        </w:rPr>
        <w:t> </w:t>
      </w:r>
      <w:r>
        <w:rPr>
          <w:rFonts w:ascii="Times New Roman" w:hAnsi="Times New Roman" w:cs="Times New Roman"/>
        </w:rPr>
        <w:t>546.</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sz w:val="28"/>
          <w:szCs w:val="28"/>
        </w:rPr>
      </w:pPr>
      <w:r>
        <w:rPr>
          <w:rFonts w:ascii="Times New Roman" w:hAnsi="Times New Roman" w:cs="Times New Roman"/>
        </w:rPr>
        <w:t>Правилами создания (модернизации) комплексов и устройств релейной защиты и автоматики в энергосистеме, утвержденными приказом Минэнерго России от 13.07.2020 № 556.</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 xml:space="preserve">Регламенты оптового рынка электроэнергии, утвержденные Наблюдательным советом НП «Совет рынка» и Наблюдательным советом НП «АТС». </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Руководящие указания об определении понятий и отнесении видов работ и мероприятий в электрических сетях отрасли «Электроэнергетика» к новому строительству, расширению, реконструкции и техническому перевооружению, РД 153-34.3-20.409-99, утвержденные РАО «ЕЭС России» 13.12.1999.</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31937-2011 «Здания и сооружения. Правила обследования и мониторинга технического состояния».</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 xml:space="preserve">ГОСТ Р МЭК 62067-2011 «Кабели силовые с </w:t>
      </w:r>
      <w:proofErr w:type="spellStart"/>
      <w:r>
        <w:rPr>
          <w:rFonts w:ascii="Times New Roman" w:hAnsi="Times New Roman" w:cs="Times New Roman"/>
        </w:rPr>
        <w:t>экструдированной</w:t>
      </w:r>
      <w:proofErr w:type="spellEnd"/>
      <w:r>
        <w:rPr>
          <w:rFonts w:ascii="Times New Roman" w:hAnsi="Times New Roman" w:cs="Times New Roman"/>
        </w:rPr>
        <w:t xml:space="preserve"> изоляцией и арматура к ним на номинальное напряжение свыше 150 кВ (U(m)=170 кВ) до 500 кВ (U(m)=550 кВ). Методы испытаний и требования к ним».</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 xml:space="preserve">ГОСТ Р МЭК 60840-2011 «Кабели силовые с </w:t>
      </w:r>
      <w:proofErr w:type="spellStart"/>
      <w:r>
        <w:rPr>
          <w:rFonts w:ascii="Times New Roman" w:hAnsi="Times New Roman" w:cs="Times New Roman"/>
        </w:rPr>
        <w:t>экструдированной</w:t>
      </w:r>
      <w:proofErr w:type="spellEnd"/>
      <w:r>
        <w:rPr>
          <w:rFonts w:ascii="Times New Roman" w:hAnsi="Times New Roman" w:cs="Times New Roman"/>
        </w:rPr>
        <w:t xml:space="preserve"> изоляцией и арматура к ним на номинальное напряжение свыше 30 кВ (U(m)=36 кВ) до 150 кВ (U(m)=170 кВ). Методы испытаний и требования к ним».</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МЭК 55025-2012 «Кабели силовые с изоляцией из сшитого полиэтилена на напряжение 10, 15, 20 и 35 кВ. Технические условия».</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lastRenderedPageBreak/>
        <w:t>Приказ Министерства регионального развития Российской Федерации от 29.12.2009 №</w:t>
      </w:r>
      <w:r w:rsidR="00A06C5D">
        <w:rPr>
          <w:rFonts w:ascii="Times New Roman" w:hAnsi="Times New Roman" w:cs="Times New Roman"/>
        </w:rPr>
        <w:t> </w:t>
      </w:r>
      <w:r>
        <w:rPr>
          <w:rFonts w:ascii="Times New Roman" w:hAnsi="Times New Roman" w:cs="Times New Roman"/>
        </w:rPr>
        <w:t>620 «Об утверждении методических указаний по применению справочников базовых цен на проектные работы в строительстве».</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21.1101-2013 «Система проектной документации для строительства (СПДС). Основные требования к проектной и рабочей документации».</w:t>
      </w:r>
    </w:p>
    <w:p w:rsidR="00216BF8" w:rsidRDefault="00CF6A13">
      <w:pPr>
        <w:pStyle w:val="a5"/>
        <w:numPr>
          <w:ilvl w:val="0"/>
          <w:numId w:val="26"/>
        </w:numPr>
        <w:tabs>
          <w:tab w:val="left" w:pos="425"/>
          <w:tab w:val="left" w:pos="1134"/>
          <w:tab w:val="left" w:pos="1276"/>
        </w:tabs>
        <w:ind w:left="0" w:firstLine="709"/>
        <w:jc w:val="both"/>
        <w:rPr>
          <w:rFonts w:ascii="Times New Roman" w:hAnsi="Times New Roman"/>
          <w:sz w:val="28"/>
          <w:szCs w:val="28"/>
        </w:rPr>
      </w:pPr>
      <w:r>
        <w:rPr>
          <w:rFonts w:ascii="Times New Roman" w:hAnsi="Times New Roman"/>
        </w:rPr>
        <w:t>ГОСТ Р 55105-2019 «Единая энергетическая система и изолированно работающие энергосистемы. Оперативно-диспетчерское управление. Автоматическое противоаварийное управление режимами энергосистем. Противоаварийная автоматика энергосистем. Нормы и требования».</w:t>
      </w:r>
    </w:p>
    <w:p w:rsidR="00216BF8" w:rsidRDefault="00CF6A13">
      <w:pPr>
        <w:pStyle w:val="a5"/>
        <w:numPr>
          <w:ilvl w:val="0"/>
          <w:numId w:val="26"/>
        </w:numPr>
        <w:tabs>
          <w:tab w:val="left" w:pos="425"/>
          <w:tab w:val="left" w:pos="1134"/>
          <w:tab w:val="left" w:pos="1276"/>
        </w:tabs>
        <w:ind w:left="0" w:firstLine="709"/>
        <w:jc w:val="both"/>
        <w:rPr>
          <w:rFonts w:ascii="Times New Roman" w:hAnsi="Times New Roman"/>
          <w:sz w:val="28"/>
          <w:szCs w:val="28"/>
        </w:rPr>
      </w:pPr>
      <w:r>
        <w:rPr>
          <w:rFonts w:ascii="Times New Roman" w:hAnsi="Times New Roman"/>
        </w:rPr>
        <w:t>ГОСТ Р 58601-2019 «Единая энергетическая система и изолированно работающие энергосистемы. Оперативно-диспетчерское управления. Релейная защита и автоматика. Автономные регистраторы аварийных событий. Нормы и требования».</w:t>
      </w:r>
    </w:p>
    <w:p w:rsidR="00216BF8" w:rsidRDefault="00CF6A13">
      <w:pPr>
        <w:widowControl w:val="0"/>
        <w:numPr>
          <w:ilvl w:val="0"/>
          <w:numId w:val="26"/>
        </w:numPr>
        <w:tabs>
          <w:tab w:val="left" w:pos="425"/>
          <w:tab w:val="left" w:pos="1134"/>
          <w:tab w:val="left" w:pos="1276"/>
        </w:tabs>
        <w:ind w:left="0" w:firstLine="709"/>
        <w:jc w:val="both"/>
        <w:rPr>
          <w:rFonts w:ascii="Times New Roman" w:hAnsi="Times New Roman" w:cs="Times New Roman"/>
        </w:rPr>
      </w:pPr>
      <w:r>
        <w:rPr>
          <w:rFonts w:ascii="Times New Roman" w:hAnsi="Times New Roman" w:cs="Times New Roman"/>
        </w:rPr>
        <w:t>ГОСТ Р 58669-2019 «Единая энергетическая система и изолированно работающие энергосистемы. Релейная защита. Трансформаторы тока измерительные индуктивные с замкнутым магнитопроводом для защиты. Методические указания по определению времени до насыщения при коротких замыканиях», утвержден приказом Росстандарта от 19.11.2019 № 1195-ст.</w:t>
      </w:r>
    </w:p>
    <w:p w:rsidR="00216BF8" w:rsidRDefault="00CF6A13">
      <w:pPr>
        <w:widowControl w:val="0"/>
        <w:numPr>
          <w:ilvl w:val="0"/>
          <w:numId w:val="26"/>
        </w:numPr>
        <w:tabs>
          <w:tab w:val="left" w:pos="425"/>
          <w:tab w:val="left" w:pos="1134"/>
          <w:tab w:val="left" w:pos="1276"/>
        </w:tabs>
        <w:ind w:left="0" w:firstLine="709"/>
        <w:jc w:val="both"/>
        <w:rPr>
          <w:rFonts w:ascii="Times New Roman" w:hAnsi="Times New Roman" w:cs="Times New Roman"/>
        </w:rPr>
      </w:pPr>
      <w:r>
        <w:rPr>
          <w:rFonts w:ascii="Times New Roman" w:hAnsi="Times New Roman" w:cs="Times New Roman"/>
        </w:rPr>
        <w:t>ГОСТ Р 71403-2024 «Единая энергетическая система и изолированно работающие энергосистемы. Релейная защита и автоматика. Методические указания по определению параметров электромагнитных трансформаторов тока для обеспечения правильного функционирования релейной защиты в переходных режимах», утвержден приказом Росстандарта от 02.07.2024 № 892-ст.</w:t>
      </w:r>
    </w:p>
    <w:p w:rsidR="00216BF8" w:rsidRDefault="00CF6A13">
      <w:pPr>
        <w:widowControl w:val="0"/>
        <w:numPr>
          <w:ilvl w:val="0"/>
          <w:numId w:val="26"/>
        </w:numPr>
        <w:tabs>
          <w:tab w:val="left" w:pos="425"/>
          <w:tab w:val="left" w:pos="1134"/>
          <w:tab w:val="left" w:pos="1276"/>
        </w:tabs>
        <w:ind w:left="0" w:firstLine="709"/>
        <w:jc w:val="both"/>
        <w:rPr>
          <w:rFonts w:ascii="Times New Roman" w:hAnsi="Times New Roman" w:cs="Times New Roman"/>
        </w:rPr>
      </w:pPr>
      <w:r>
        <w:rPr>
          <w:rFonts w:ascii="Times New Roman" w:hAnsi="Times New Roman" w:cs="Times New Roman"/>
        </w:rPr>
        <w:t>ГОСТ Р 71879-2024 «Единая энергетическая система и изолированно работающие энергосистемы. Релейная защита. Трансформаторы тока измерительные индуктивные для защиты с нормируемой погрешностью в переходных режимах и с ограниченным остаточным потокосцеплением. Методические указания по определению времени до насыщения при коротких замыканиях», утвержден приказом Росстандарта от 17.12.2024 № 1928-ст.</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55608-2018 «Единая энергетическая система и изолированно работающие энергосистемы. Оперативно-диспетчерское управление. Переключения в электроустановках. Общие требования».</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56302-2014 «Единая энергетическая система и изолированно работающие энергосистемы. Оперативно-диспетчерское управление. Диспетчерские наименования объектов электроэнергетики и оборудования объектов электроэнергетики. Общие требования»;</w:t>
      </w:r>
    </w:p>
    <w:p w:rsidR="00216BF8" w:rsidRDefault="00CF6A13">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требования к графическому исполнению».</w:t>
      </w:r>
    </w:p>
    <w:p w:rsidR="00216BF8" w:rsidRDefault="00CF6A13" w:rsidP="00F16F3E">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58084-2018 «Единая энергетическая система и изолированно работающие энергосистемы. Определение общесистемных технических параметров и характеристик генерирующего оборудования. Испытания. Общие требования», утвержденный приказом Росстандарта от 06.03.2018 № 118-ст (пункт 114).</w:t>
      </w:r>
    </w:p>
    <w:p w:rsidR="00216BF8" w:rsidRDefault="00CF6A13" w:rsidP="00F16F3E">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ГОСТ Р 71077-2023. Национальный стандарт Российской Федерации. Единая энергетическая система и изолированно работающие энергосистемы. Оперативно-диспетчерское управление. Дистанционное управление. Правила применения защищенных протоколов при организации информационного обмена" (утв. и введен в действие Приказом Росстандарта от 31.10.2023 № 1317-ст)</w:t>
      </w:r>
      <w:r w:rsidR="002776A6">
        <w:rPr>
          <w:rFonts w:ascii="Times New Roman" w:hAnsi="Times New Roman" w:cs="Times New Roman"/>
        </w:rPr>
        <w:t>.</w:t>
      </w:r>
    </w:p>
    <w:p w:rsidR="001B00A1" w:rsidRPr="001B00A1" w:rsidRDefault="001B00A1" w:rsidP="00F16F3E">
      <w:pPr>
        <w:widowControl w:val="0"/>
        <w:numPr>
          <w:ilvl w:val="0"/>
          <w:numId w:val="26"/>
        </w:numPr>
        <w:tabs>
          <w:tab w:val="left" w:pos="-4860"/>
          <w:tab w:val="left" w:pos="426"/>
          <w:tab w:val="left" w:pos="1134"/>
          <w:tab w:val="left" w:pos="1276"/>
        </w:tabs>
        <w:suppressAutoHyphens w:val="0"/>
        <w:ind w:left="0" w:firstLine="709"/>
        <w:jc w:val="both"/>
        <w:rPr>
          <w:rFonts w:ascii="Times New Roman" w:hAnsi="Times New Roman" w:cs="Times New Roman"/>
        </w:rPr>
      </w:pPr>
      <w:r w:rsidRPr="00F16F3E">
        <w:rPr>
          <w:rFonts w:ascii="Times New Roman" w:hAnsi="Times New Roman" w:cs="Times New Roman"/>
          <w:lang w:eastAsia="ja-JP"/>
        </w:rPr>
        <w:t>ГОСТ Р 71635-2024 «Единая энергетическая система и изолированно работающие энергосистемы. Оперативно-диспетчерское управление. Системы сбора и передачи информации с объектов электроэнергетики в диспетчерские центры субъекта оперативно-диспетчерского управления в электроэнергетике. Нормы и требования»</w:t>
      </w:r>
      <w:r w:rsidRPr="00F16F3E">
        <w:rPr>
          <w:rFonts w:ascii="Times New Roman" w:hAnsi="Times New Roman" w:cs="Times New Roman"/>
        </w:rPr>
        <w:t>.</w:t>
      </w:r>
    </w:p>
    <w:p w:rsidR="00216BF8" w:rsidRDefault="00CF6A13" w:rsidP="00F16F3E">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Политика информационной безопасности ПАО «РусГидро» (утв. приказом ПАО</w:t>
      </w:r>
      <w:r w:rsidR="00A06C5D">
        <w:rPr>
          <w:rFonts w:ascii="Times New Roman" w:hAnsi="Times New Roman" w:cs="Times New Roman"/>
        </w:rPr>
        <w:t> </w:t>
      </w:r>
      <w:r>
        <w:rPr>
          <w:rFonts w:ascii="Times New Roman" w:hAnsi="Times New Roman" w:cs="Times New Roman"/>
        </w:rPr>
        <w:t>«</w:t>
      </w:r>
      <w:proofErr w:type="spellStart"/>
      <w:r>
        <w:rPr>
          <w:rFonts w:ascii="Times New Roman" w:hAnsi="Times New Roman" w:cs="Times New Roman"/>
        </w:rPr>
        <w:t>РусГидро</w:t>
      </w:r>
      <w:proofErr w:type="spellEnd"/>
      <w:r>
        <w:rPr>
          <w:rFonts w:ascii="Times New Roman" w:hAnsi="Times New Roman" w:cs="Times New Roman"/>
        </w:rPr>
        <w:t>» от 06.06.2024 г. № 366</w:t>
      </w:r>
    </w:p>
    <w:p w:rsidR="00216BF8" w:rsidRDefault="00CF6A13" w:rsidP="00F16F3E">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Техническая политика Группы РусГидро утверждена Советом директоров Общества (Протокол №307 Заседания Совета Директоров ПАО «РусГидро» от 09.04.2020 в ред. протокола от 07.02.2024 №368) https://rushydro.ru/activity/safety/tech_policy/</w:t>
      </w:r>
    </w:p>
    <w:p w:rsidR="00216BF8" w:rsidRDefault="00CF6A13" w:rsidP="00F16F3E">
      <w:pPr>
        <w:widowControl w:val="0"/>
        <w:numPr>
          <w:ilvl w:val="0"/>
          <w:numId w:val="26"/>
        </w:numPr>
        <w:tabs>
          <w:tab w:val="left" w:pos="-4860"/>
          <w:tab w:val="left" w:pos="426"/>
          <w:tab w:val="left" w:pos="1134"/>
          <w:tab w:val="left" w:pos="1276"/>
        </w:tabs>
        <w:ind w:left="0" w:firstLine="709"/>
        <w:jc w:val="both"/>
        <w:rPr>
          <w:rFonts w:ascii="Times New Roman" w:hAnsi="Times New Roman" w:cs="Times New Roman"/>
        </w:rPr>
      </w:pPr>
      <w:r>
        <w:rPr>
          <w:rFonts w:ascii="Times New Roman" w:hAnsi="Times New Roman" w:cs="Times New Roman"/>
        </w:rPr>
        <w:t xml:space="preserve">Приказ ПАО "РусГидро" от 28.02.2025 № 173 </w:t>
      </w:r>
      <w:r w:rsidR="00A06C5D">
        <w:rPr>
          <w:rFonts w:ascii="Times New Roman" w:hAnsi="Times New Roman" w:cs="Times New Roman"/>
        </w:rPr>
        <w:t>«</w:t>
      </w:r>
      <w:r>
        <w:rPr>
          <w:rFonts w:ascii="Times New Roman" w:hAnsi="Times New Roman" w:cs="Times New Roman"/>
        </w:rPr>
        <w:t xml:space="preserve">Об утверждении перечней применяемых </w:t>
      </w:r>
      <w:r>
        <w:rPr>
          <w:rFonts w:ascii="Times New Roman" w:hAnsi="Times New Roman" w:cs="Times New Roman"/>
        </w:rPr>
        <w:lastRenderedPageBreak/>
        <w:t>в Группе РусГидро типовых технических решений информационно-технологической инфраструктуры и рабочих мест Группы РусГидро, а также запрещенных к использованию типов программного обеспечения</w:t>
      </w:r>
      <w:r w:rsidR="00A06C5D">
        <w:rPr>
          <w:rFonts w:ascii="Times New Roman" w:hAnsi="Times New Roman" w:cs="Times New Roman"/>
        </w:rPr>
        <w:t>»</w:t>
      </w:r>
      <w:r>
        <w:rPr>
          <w:rFonts w:ascii="Times New Roman" w:hAnsi="Times New Roman" w:cs="Times New Roman"/>
        </w:rPr>
        <w:t>.</w:t>
      </w:r>
    </w:p>
    <w:p w:rsidR="00216BF8" w:rsidRDefault="00CF6A13">
      <w:pPr>
        <w:widowControl w:val="0"/>
        <w:tabs>
          <w:tab w:val="left" w:pos="-4860"/>
          <w:tab w:val="left" w:pos="426"/>
          <w:tab w:val="left" w:pos="1276"/>
        </w:tabs>
        <w:ind w:firstLine="709"/>
        <w:jc w:val="both"/>
        <w:rPr>
          <w:b/>
          <w:bCs/>
        </w:rPr>
      </w:pPr>
      <w:r>
        <w:rPr>
          <w:rFonts w:ascii="Times New Roman" w:hAnsi="Times New Roman" w:cs="Times New Roman"/>
          <w:b/>
          <w:bCs/>
        </w:rPr>
        <w:t>Нормативные документы республиканского уровня:</w:t>
      </w:r>
    </w:p>
    <w:p w:rsidR="00216BF8" w:rsidRDefault="00CF6A13">
      <w:pPr>
        <w:widowControl w:val="0"/>
        <w:numPr>
          <w:ilvl w:val="0"/>
          <w:numId w:val="27"/>
        </w:numPr>
        <w:tabs>
          <w:tab w:val="left" w:pos="284"/>
          <w:tab w:val="left" w:pos="1134"/>
        </w:tabs>
        <w:ind w:left="0" w:firstLine="709"/>
        <w:jc w:val="both"/>
        <w:rPr>
          <w:rFonts w:ascii="Times New Roman" w:hAnsi="Times New Roman" w:cs="Times New Roman"/>
        </w:rPr>
      </w:pPr>
      <w:r>
        <w:rPr>
          <w:rFonts w:ascii="Times New Roman" w:hAnsi="Times New Roman" w:cs="Times New Roman"/>
        </w:rPr>
        <w:t>Действующие законы, нормативы, положения и постановления Республики Саха (Якутия).</w:t>
      </w:r>
    </w:p>
    <w:p w:rsidR="00216BF8" w:rsidRDefault="00CF6A13">
      <w:pPr>
        <w:widowControl w:val="0"/>
        <w:tabs>
          <w:tab w:val="left" w:pos="284"/>
          <w:tab w:val="left" w:pos="1287"/>
        </w:tabs>
        <w:ind w:firstLine="709"/>
        <w:jc w:val="both"/>
        <w:rPr>
          <w:rFonts w:ascii="Times New Roman" w:hAnsi="Times New Roman" w:cs="Times New Roman"/>
        </w:rPr>
        <w:sectPr w:rsidR="00216BF8" w:rsidSect="00F16F3E">
          <w:headerReference w:type="default" r:id="rId10"/>
          <w:footerReference w:type="default" r:id="rId11"/>
          <w:pgSz w:w="11906" w:h="16838"/>
          <w:pgMar w:top="851" w:right="709" w:bottom="851" w:left="1134" w:header="0" w:footer="134" w:gutter="0"/>
          <w:cols w:space="720"/>
          <w:formProt w:val="0"/>
          <w:docGrid w:linePitch="360" w:charSpace="24576"/>
        </w:sectPr>
      </w:pPr>
      <w:r>
        <w:rPr>
          <w:rFonts w:ascii="Times New Roman" w:hAnsi="Times New Roman" w:cs="Times New Roman"/>
        </w:rPr>
        <w:t>Данный список НТД не является полным и окончательным. При проектировании необходимо руководствоваться последними редакциями документов, необходимых и действующих на момент разработки документации.</w:t>
      </w:r>
    </w:p>
    <w:p w:rsidR="00216BF8" w:rsidRDefault="00CF6A13">
      <w:pPr>
        <w:widowControl w:val="0"/>
        <w:tabs>
          <w:tab w:val="left" w:pos="11625"/>
          <w:tab w:val="left" w:pos="20980"/>
        </w:tabs>
        <w:ind w:left="11509"/>
        <w:jc w:val="right"/>
        <w:rPr>
          <w:rFonts w:ascii="Times New Roman" w:hAnsi="Times New Roman" w:cs="Times New Roman"/>
        </w:rPr>
      </w:pPr>
      <w:r>
        <w:rPr>
          <w:rFonts w:ascii="Times New Roman" w:hAnsi="Times New Roman" w:cs="Times New Roman"/>
        </w:rPr>
        <w:lastRenderedPageBreak/>
        <w:t>Приложение 2</w:t>
      </w:r>
    </w:p>
    <w:p w:rsidR="00216BF8" w:rsidRDefault="00CF6A13">
      <w:pPr>
        <w:widowControl w:val="0"/>
        <w:tabs>
          <w:tab w:val="left" w:pos="20980"/>
        </w:tabs>
        <w:ind w:left="11509"/>
        <w:jc w:val="right"/>
        <w:rPr>
          <w:rFonts w:ascii="Times New Roman" w:hAnsi="Times New Roman" w:cs="Times New Roman"/>
        </w:rPr>
      </w:pPr>
      <w:r>
        <w:rPr>
          <w:rFonts w:ascii="Times New Roman" w:hAnsi="Times New Roman" w:cs="Times New Roman"/>
        </w:rPr>
        <w:t xml:space="preserve">к Заданию на проектирование </w:t>
      </w:r>
    </w:p>
    <w:p w:rsidR="00216BF8" w:rsidRDefault="00216BF8">
      <w:pPr>
        <w:widowControl w:val="0"/>
        <w:tabs>
          <w:tab w:val="left" w:pos="20980"/>
        </w:tabs>
        <w:ind w:left="11509"/>
        <w:rPr>
          <w:rFonts w:ascii="Times New Roman" w:hAnsi="Times New Roman" w:cs="Times New Roman"/>
        </w:rPr>
      </w:pPr>
    </w:p>
    <w:p w:rsidR="00216BF8" w:rsidRDefault="00216BF8">
      <w:pPr>
        <w:widowControl w:val="0"/>
        <w:jc w:val="center"/>
        <w:rPr>
          <w:rFonts w:ascii="Times New Roman" w:eastAsia="Times New Roman" w:hAnsi="Times New Roman" w:cs="Times New Roman"/>
          <w:sz w:val="16"/>
          <w:szCs w:val="16"/>
          <w:lang w:eastAsia="ru-RU"/>
        </w:rPr>
      </w:pPr>
    </w:p>
    <w:p w:rsidR="00216BF8" w:rsidRDefault="00CF6A13">
      <w:pPr>
        <w:widowControl w:val="0"/>
        <w:ind w:left="72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Форма представления результатов расчетов установившихся режимов в целях выбора параметров</w:t>
      </w:r>
    </w:p>
    <w:p w:rsidR="00216BF8" w:rsidRDefault="00CF6A13">
      <w:pPr>
        <w:widowControl w:val="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основного электротехнического оборудования и элементов РУ ПС</w:t>
      </w:r>
    </w:p>
    <w:p w:rsidR="00216BF8" w:rsidRDefault="00216BF8">
      <w:pPr>
        <w:widowControl w:val="0"/>
        <w:jc w:val="center"/>
        <w:rPr>
          <w:rFonts w:ascii="Times New Roman" w:eastAsia="Times New Roman" w:hAnsi="Times New Roman" w:cs="Times New Roman"/>
          <w:sz w:val="26"/>
          <w:szCs w:val="26"/>
          <w:lang w:eastAsia="ru-RU"/>
        </w:rPr>
      </w:pPr>
    </w:p>
    <w:tbl>
      <w:tblPr>
        <w:tblW w:w="5000" w:type="pct"/>
        <w:jc w:val="center"/>
        <w:tblLayout w:type="fixed"/>
        <w:tblLook w:val="04A0" w:firstRow="1" w:lastRow="0" w:firstColumn="1" w:lastColumn="0" w:noHBand="0" w:noVBand="1"/>
      </w:tblPr>
      <w:tblGrid>
        <w:gridCol w:w="2004"/>
        <w:gridCol w:w="1794"/>
        <w:gridCol w:w="2276"/>
        <w:gridCol w:w="2865"/>
        <w:gridCol w:w="1793"/>
        <w:gridCol w:w="2282"/>
        <w:gridCol w:w="2680"/>
      </w:tblGrid>
      <w:tr w:rsidR="00216BF8">
        <w:trPr>
          <w:trHeight w:val="960"/>
          <w:jc w:val="center"/>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216BF8" w:rsidRDefault="00CF6A13">
            <w:pPr>
              <w:widowControl w:val="0"/>
              <w:ind w:right="49" w:firstLine="29"/>
              <w:jc w:val="center"/>
              <w:rPr>
                <w:rFonts w:ascii="Times New Roman" w:hAnsi="Times New Roman" w:cs="Times New Roman"/>
                <w:b/>
              </w:rPr>
            </w:pPr>
            <w:r>
              <w:rPr>
                <w:rFonts w:ascii="Times New Roman" w:hAnsi="Times New Roman" w:cs="Times New Roman"/>
              </w:rPr>
              <w:t>Наименование электросетевого элемента (ЛЭП, Т, АТ, выключатель, реактор, перемычка, система (секция) шин)</w:t>
            </w:r>
          </w:p>
        </w:tc>
        <w:tc>
          <w:tcPr>
            <w:tcW w:w="6939" w:type="dxa"/>
            <w:gridSpan w:val="3"/>
            <w:tcBorders>
              <w:top w:val="single" w:sz="4" w:space="0" w:color="000000"/>
              <w:bottom w:val="single" w:sz="4" w:space="0" w:color="000000"/>
              <w:right w:val="single" w:sz="4" w:space="0" w:color="000000"/>
            </w:tcBorders>
            <w:vAlign w:val="center"/>
          </w:tcPr>
          <w:p w:rsidR="00216BF8" w:rsidRDefault="00CF6A13">
            <w:pPr>
              <w:widowControl w:val="0"/>
              <w:ind w:right="49" w:firstLine="709"/>
              <w:jc w:val="center"/>
              <w:rPr>
                <w:rFonts w:ascii="Times New Roman" w:hAnsi="Times New Roman" w:cs="Times New Roman"/>
                <w:b/>
              </w:rPr>
            </w:pPr>
            <w:r>
              <w:rPr>
                <w:rFonts w:ascii="Times New Roman" w:hAnsi="Times New Roman" w:cs="Times New Roman"/>
              </w:rPr>
              <w:t>Зимний период</w:t>
            </w:r>
          </w:p>
        </w:tc>
        <w:tc>
          <w:tcPr>
            <w:tcW w:w="6759" w:type="dxa"/>
            <w:gridSpan w:val="3"/>
            <w:tcBorders>
              <w:top w:val="single" w:sz="4" w:space="0" w:color="000000"/>
              <w:left w:val="single" w:sz="4" w:space="0" w:color="000000"/>
              <w:bottom w:val="single" w:sz="4" w:space="0" w:color="000000"/>
              <w:right w:val="single" w:sz="4" w:space="0" w:color="000000"/>
            </w:tcBorders>
            <w:vAlign w:val="center"/>
          </w:tcPr>
          <w:p w:rsidR="00216BF8" w:rsidRDefault="00CF6A13">
            <w:pPr>
              <w:widowControl w:val="0"/>
              <w:ind w:right="49" w:firstLine="709"/>
              <w:jc w:val="center"/>
              <w:rPr>
                <w:rFonts w:ascii="Times New Roman" w:hAnsi="Times New Roman" w:cs="Times New Roman"/>
                <w:b/>
              </w:rPr>
            </w:pPr>
            <w:r>
              <w:rPr>
                <w:rFonts w:ascii="Times New Roman" w:hAnsi="Times New Roman" w:cs="Times New Roman"/>
              </w:rPr>
              <w:t>Летний период</w:t>
            </w:r>
          </w:p>
        </w:tc>
      </w:tr>
      <w:tr w:rsidR="00216BF8">
        <w:trPr>
          <w:trHeight w:val="330"/>
          <w:jc w:val="center"/>
        </w:trPr>
        <w:tc>
          <w:tcPr>
            <w:tcW w:w="2005" w:type="dxa"/>
            <w:vMerge/>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ind w:right="49" w:firstLine="709"/>
              <w:jc w:val="center"/>
              <w:rPr>
                <w:rFonts w:ascii="Times New Roman" w:hAnsi="Times New Roman" w:cs="Times New Roman"/>
                <w:b/>
              </w:rPr>
            </w:pPr>
          </w:p>
        </w:tc>
        <w:tc>
          <w:tcPr>
            <w:tcW w:w="1795" w:type="dxa"/>
            <w:tcBorders>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Максимальный расчетный ток, А</w:t>
            </w:r>
          </w:p>
        </w:tc>
        <w:tc>
          <w:tcPr>
            <w:tcW w:w="2277" w:type="dxa"/>
            <w:tcBorders>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Схемно-режимные условия</w:t>
            </w:r>
            <w:r>
              <w:rPr>
                <w:rStyle w:val="ad"/>
                <w:rFonts w:ascii="Times New Roman" w:hAnsi="Times New Roman" w:cs="Times New Roman"/>
              </w:rPr>
              <w:footnoteReference w:id="1"/>
            </w:r>
          </w:p>
        </w:tc>
        <w:tc>
          <w:tcPr>
            <w:tcW w:w="2867" w:type="dxa"/>
            <w:tcBorders>
              <w:top w:val="single" w:sz="4" w:space="0" w:color="000000"/>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Номер рисунка графического изображения результатов расчетов электроэнергетического режима для конкретной схемно-режимной ситуации</w:t>
            </w:r>
          </w:p>
        </w:tc>
        <w:tc>
          <w:tcPr>
            <w:tcW w:w="1794" w:type="dxa"/>
            <w:tcBorders>
              <w:top w:val="single" w:sz="4" w:space="0" w:color="000000"/>
              <w:left w:val="single" w:sz="4" w:space="0" w:color="000000"/>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Максимальный расчетный ток, А</w:t>
            </w:r>
          </w:p>
        </w:tc>
        <w:tc>
          <w:tcPr>
            <w:tcW w:w="2283" w:type="dxa"/>
            <w:tcBorders>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Схемно-режимные условия</w:t>
            </w:r>
          </w:p>
        </w:tc>
        <w:tc>
          <w:tcPr>
            <w:tcW w:w="2682" w:type="dxa"/>
            <w:tcBorders>
              <w:bottom w:val="single" w:sz="4" w:space="0" w:color="000000"/>
              <w:right w:val="single" w:sz="4" w:space="0" w:color="000000"/>
            </w:tcBorders>
            <w:vAlign w:val="center"/>
          </w:tcPr>
          <w:p w:rsidR="00216BF8" w:rsidRDefault="00CF6A13">
            <w:pPr>
              <w:widowControl w:val="0"/>
              <w:ind w:right="49"/>
              <w:jc w:val="center"/>
              <w:rPr>
                <w:rFonts w:ascii="Times New Roman" w:hAnsi="Times New Roman" w:cs="Times New Roman"/>
                <w:b/>
              </w:rPr>
            </w:pPr>
            <w:r>
              <w:rPr>
                <w:rFonts w:ascii="Times New Roman" w:hAnsi="Times New Roman" w:cs="Times New Roman"/>
              </w:rPr>
              <w:t>Номер рисунка графического изображения результатов расчетов электроэнергетического режима для конкретной схемно-режимной ситуации</w:t>
            </w:r>
          </w:p>
        </w:tc>
      </w:tr>
      <w:tr w:rsidR="00216BF8">
        <w:trPr>
          <w:trHeight w:val="330"/>
          <w:jc w:val="center"/>
        </w:trPr>
        <w:tc>
          <w:tcPr>
            <w:tcW w:w="2005" w:type="dxa"/>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1795"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277"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867"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283"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682"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r>
      <w:tr w:rsidR="00216BF8">
        <w:trPr>
          <w:trHeight w:val="330"/>
          <w:jc w:val="center"/>
        </w:trPr>
        <w:tc>
          <w:tcPr>
            <w:tcW w:w="2005" w:type="dxa"/>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1795"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277"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867"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283"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c>
          <w:tcPr>
            <w:tcW w:w="2682" w:type="dxa"/>
            <w:tcBorders>
              <w:top w:val="single" w:sz="4" w:space="0" w:color="000000"/>
              <w:bottom w:val="single" w:sz="4" w:space="0" w:color="000000"/>
              <w:right w:val="single" w:sz="4" w:space="0" w:color="000000"/>
            </w:tcBorders>
            <w:vAlign w:val="center"/>
          </w:tcPr>
          <w:p w:rsidR="00216BF8" w:rsidRDefault="00216BF8">
            <w:pPr>
              <w:widowControl w:val="0"/>
              <w:ind w:right="49" w:firstLine="709"/>
              <w:jc w:val="right"/>
              <w:rPr>
                <w:b/>
              </w:rPr>
            </w:pPr>
          </w:p>
        </w:tc>
      </w:tr>
    </w:tbl>
    <w:p w:rsidR="00216BF8" w:rsidRDefault="00216BF8">
      <w:pPr>
        <w:sectPr w:rsidR="00216BF8">
          <w:headerReference w:type="default" r:id="rId12"/>
          <w:footerReference w:type="default" r:id="rId13"/>
          <w:headerReference w:type="first" r:id="rId14"/>
          <w:footerReference w:type="first" r:id="rId15"/>
          <w:pgSz w:w="16838" w:h="11906" w:orient="landscape"/>
          <w:pgMar w:top="1134" w:right="567" w:bottom="851" w:left="567" w:header="0" w:footer="0" w:gutter="0"/>
          <w:cols w:space="720"/>
          <w:formProt w:val="0"/>
          <w:docGrid w:linePitch="360" w:charSpace="24576"/>
        </w:sectPr>
      </w:pPr>
    </w:p>
    <w:p w:rsidR="00216BF8" w:rsidRDefault="00CF6A13">
      <w:pPr>
        <w:widowControl w:val="0"/>
        <w:ind w:left="6237"/>
        <w:jc w:val="right"/>
        <w:rPr>
          <w:rFonts w:ascii="Times New Roman" w:hAnsi="Times New Roman" w:cs="Times New Roman"/>
        </w:rPr>
      </w:pPr>
      <w:r>
        <w:rPr>
          <w:rFonts w:ascii="Times New Roman" w:hAnsi="Times New Roman" w:cs="Times New Roman"/>
        </w:rPr>
        <w:lastRenderedPageBreak/>
        <w:t>Приложение 3</w:t>
      </w:r>
    </w:p>
    <w:p w:rsidR="00216BF8" w:rsidRDefault="00CF6A13">
      <w:pPr>
        <w:widowControl w:val="0"/>
        <w:ind w:left="6237"/>
        <w:jc w:val="right"/>
        <w:rPr>
          <w:rFonts w:ascii="Times New Roman" w:hAnsi="Times New Roman" w:cs="Times New Roman"/>
          <w:bCs/>
          <w:sz w:val="26"/>
          <w:szCs w:val="26"/>
        </w:rPr>
      </w:pPr>
      <w:r>
        <w:rPr>
          <w:rFonts w:ascii="Times New Roman" w:hAnsi="Times New Roman" w:cs="Times New Roman"/>
        </w:rPr>
        <w:t xml:space="preserve">к Заданию на проектирование </w:t>
      </w:r>
    </w:p>
    <w:p w:rsidR="00216BF8" w:rsidRDefault="00216BF8">
      <w:pPr>
        <w:widowControl w:val="0"/>
        <w:jc w:val="center"/>
        <w:rPr>
          <w:rFonts w:ascii="Times New Roman" w:hAnsi="Times New Roman" w:cs="Times New Roman"/>
          <w:b/>
          <w:bCs/>
          <w:sz w:val="26"/>
          <w:szCs w:val="26"/>
        </w:rPr>
      </w:pPr>
    </w:p>
    <w:p w:rsidR="00216BF8" w:rsidRDefault="00CF6A13">
      <w:pPr>
        <w:widowControl w:val="0"/>
        <w:jc w:val="center"/>
        <w:rPr>
          <w:rFonts w:ascii="Times New Roman" w:hAnsi="Times New Roman" w:cs="Times New Roman"/>
          <w:b/>
          <w:bCs/>
          <w:sz w:val="26"/>
          <w:szCs w:val="26"/>
        </w:rPr>
      </w:pPr>
      <w:r>
        <w:rPr>
          <w:rFonts w:ascii="Times New Roman" w:hAnsi="Times New Roman" w:cs="Times New Roman"/>
          <w:b/>
          <w:bCs/>
          <w:sz w:val="26"/>
          <w:szCs w:val="26"/>
        </w:rPr>
        <w:t>Перечень сокращений:</w:t>
      </w:r>
    </w:p>
    <w:p w:rsidR="00216BF8" w:rsidRDefault="00216BF8">
      <w:pPr>
        <w:widowControl w:val="0"/>
        <w:jc w:val="center"/>
        <w:rPr>
          <w:rFonts w:ascii="Times New Roman" w:hAnsi="Times New Roman" w:cs="Times New Roman"/>
          <w:b/>
          <w:bCs/>
          <w:i/>
          <w:sz w:val="26"/>
          <w:szCs w:val="26"/>
        </w:rPr>
      </w:pPr>
    </w:p>
    <w:tbl>
      <w:tblPr>
        <w:tblW w:w="9873" w:type="dxa"/>
        <w:tblLayout w:type="fixed"/>
        <w:tblLook w:val="04A0" w:firstRow="1" w:lastRow="0" w:firstColumn="1" w:lastColumn="0" w:noHBand="0" w:noVBand="1"/>
      </w:tblPr>
      <w:tblGrid>
        <w:gridCol w:w="1632"/>
        <w:gridCol w:w="353"/>
        <w:gridCol w:w="7888"/>
      </w:tblGrid>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АБ</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аккумуляторная батарея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АББЭ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аккумуляторная батарея большой энергоемкости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автоматический ввод резерва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АИИС КУЭ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автоматизированная информационно-измерительная система коммерческого учета электроэнергии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АЛАР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ликвидации асинхронного режима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АОПН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ограничения повышения напряжения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АОПО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ограничения перегрузки оборудования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АОСН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ограничения снижения напряжения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АПВ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автоматическое повторное включение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АПНУ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предотвращения нарушения устойчивости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АРМ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автоматизированное рабочее место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АРН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регулирования напряжения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АРЧМ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автоматика регулирования частоты и перетоков активной мощности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АСУ ТП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автоматизированная система управления технологическими процессами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АСТУ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автоматизированная система технологического управления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автотрансформатор</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АЧР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автоматическая частотная разгрузка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ВОК </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волоконно-оптический кабель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ВОЛС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волоконно-оптическая линия связи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воздушная линия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ВЧ</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высокочастотный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ВЧ-связь</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высокочастотная связь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ГИЛ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газоизолированная</w:t>
            </w:r>
            <w:proofErr w:type="spellEnd"/>
            <w:r>
              <w:rPr>
                <w:rFonts w:ascii="Times New Roman" w:hAnsi="Times New Roman" w:cs="Times New Roman"/>
                <w:iCs/>
              </w:rPr>
              <w:t xml:space="preserve"> линия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ГКН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Государственный кадастр недвижимости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ГО и ЧС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гражданская оборона и чрезвычайные ситуации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ГОСТ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государственный стандарт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делительная автоматика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ДГУ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дизель-генераторная установка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ДЗЛ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дифференциальная защита линии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ДЗШ</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дифференциальная токовая защита шин</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ДЦ</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диспетчерский центр ОАО «СО ЕЭС»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ЕГРП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Единый государственный реестр прав на недвижимое имущество и сделок с ним</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ЕНЭС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единая национальная (общероссийская) электрическая сеть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ЕТССЭ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единая технологическая сеть связи электроэнергетики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ЗПА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зарядно-</w:t>
            </w:r>
            <w:proofErr w:type="spellStart"/>
            <w:r>
              <w:rPr>
                <w:rFonts w:ascii="Times New Roman" w:hAnsi="Times New Roman" w:cs="Times New Roman"/>
                <w:iCs/>
              </w:rPr>
              <w:t>подзарядный</w:t>
            </w:r>
            <w:proofErr w:type="spellEnd"/>
            <w:r>
              <w:rPr>
                <w:rFonts w:ascii="Times New Roman" w:hAnsi="Times New Roman" w:cs="Times New Roman"/>
                <w:iCs/>
              </w:rPr>
              <w:t xml:space="preserve"> агрегат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исполнительный аппарат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ИБП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источник бесперебойного питания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ИИК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информационно-измерительный канал</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измерительный канал</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ИВК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информационно-вычислительный комплекс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ИВКЭ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информационно-вычислительный комплекс электроустановки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ИТС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информационно-технологические системы (РЗА, АСУ ТП, </w:t>
            </w:r>
            <w:proofErr w:type="spellStart"/>
            <w:r>
              <w:rPr>
                <w:rFonts w:ascii="Times New Roman" w:hAnsi="Times New Roman" w:cs="Times New Roman"/>
                <w:iCs/>
              </w:rPr>
              <w:t>СМиУКЭ</w:t>
            </w:r>
            <w:proofErr w:type="spellEnd"/>
            <w:r>
              <w:rPr>
                <w:rFonts w:ascii="Times New Roman" w:hAnsi="Times New Roman" w:cs="Times New Roman"/>
                <w:iCs/>
              </w:rPr>
              <w:t>, АИИС КУЭ)</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lastRenderedPageBreak/>
              <w:t>ЗИП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запасные части, инструмент, принадлежности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задание на проектирование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ЗПА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зарядно-</w:t>
            </w:r>
            <w:proofErr w:type="spellStart"/>
            <w:r>
              <w:rPr>
                <w:rFonts w:ascii="Times New Roman" w:hAnsi="Times New Roman" w:cs="Times New Roman"/>
                <w:iCs/>
              </w:rPr>
              <w:t>подзарядный</w:t>
            </w:r>
            <w:proofErr w:type="spellEnd"/>
            <w:r>
              <w:rPr>
                <w:rFonts w:ascii="Times New Roman" w:hAnsi="Times New Roman" w:cs="Times New Roman"/>
                <w:iCs/>
              </w:rPr>
              <w:t xml:space="preserve"> агрегат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ЗРУ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закрытое распределительное устройство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инвестиционная программа ПАО «Якутскэнерго»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коммутационные аппараты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КАСУБ</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комплексная автоматизированная система управления безопасностью</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КВ </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коротковолновой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КВЛ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кабельно-воздушная линия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КЗ</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короткое замыкание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ККЭ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контроль качества электроэнергии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КИП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контрольно-измерительный прибор</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кабельная линия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КПИД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комплексные программы инвестиционной деятельности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КРУ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комплектное распределительное устройство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КРУН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комплектное распределительное устройство наружного исполнения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КРУЭ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комплектное распределительное устройство с </w:t>
            </w:r>
            <w:proofErr w:type="spellStart"/>
            <w:r>
              <w:rPr>
                <w:rFonts w:ascii="Times New Roman" w:hAnsi="Times New Roman" w:cs="Times New Roman"/>
                <w:iCs/>
              </w:rPr>
              <w:t>элегазовой</w:t>
            </w:r>
            <w:proofErr w:type="spellEnd"/>
            <w:r>
              <w:rPr>
                <w:rFonts w:ascii="Times New Roman" w:hAnsi="Times New Roman" w:cs="Times New Roman"/>
                <w:iCs/>
              </w:rPr>
              <w:t xml:space="preserve"> изоляцией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КТП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комплектная трансформаторная подстанция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качество электроэнергии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ЛВС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локальная вычислительная сеть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ЛЭП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линия электропередачи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МДП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максимально допустимый переток</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методика (метод) измерений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метрологическое обеспечение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микропроцессорный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МПК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микропроцессорный комплекс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МХ</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метрологическая характеристика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МЭК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Международная электротехническая комиссия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НП «Совет рынка»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НТД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нормативно-технический документ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ОАПВ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однофазное автоматическое повторное включение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оптическое волокно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ОВБ</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оперативно-выездная бригада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ОВОС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оценка воздействия на окружающую среду</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ОГ</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отключение генераторов</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ОДУ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филиал АО «СО ЕЭС» объединенное диспетчерское управление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ОКГТ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грозозащитный трос со встроенным оптическим кабелем</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ОКСН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оптический кабель самонесущий неметаллический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ОКФП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оптический кабель, встроенный в фазный провод</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ОМП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определение места повреждения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отключение нагрузки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оперативный персонал</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ограничитель перенапряжения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оперативный постоянный ток</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общеподстанционный</w:t>
            </w:r>
            <w:proofErr w:type="spellEnd"/>
            <w:r>
              <w:rPr>
                <w:rFonts w:ascii="Times New Roman" w:hAnsi="Times New Roman" w:cs="Times New Roman"/>
                <w:iCs/>
              </w:rPr>
              <w:t xml:space="preserve"> пункт управления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ОРД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организационно-распорядительный документ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ОРУ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открытое распределительное устройство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ОРЭМ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оптовый рынок электроэнергии и мощности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lastRenderedPageBreak/>
              <w:t>ОСР-97</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карта общего сейсмического районирования</w:t>
            </w:r>
          </w:p>
          <w:p w:rsidR="00216BF8" w:rsidRDefault="00CF6A13">
            <w:pPr>
              <w:widowControl w:val="0"/>
              <w:jc w:val="both"/>
              <w:rPr>
                <w:rFonts w:ascii="Times New Roman" w:hAnsi="Times New Roman" w:cs="Times New Roman"/>
                <w:iCs/>
              </w:rPr>
            </w:pPr>
            <w:r>
              <w:rPr>
                <w:rFonts w:ascii="Times New Roman" w:hAnsi="Times New Roman" w:cs="Times New Roman"/>
                <w:iCs/>
              </w:rPr>
              <w:t>территории Российской Федерации (ОСР-97-А, ОСР-97-В, ОСР-97-С)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ОТР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основные технические решения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ОУС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216BF8">
            <w:pPr>
              <w:widowControl w:val="0"/>
              <w:jc w:val="both"/>
              <w:rPr>
                <w:rFonts w:ascii="Times New Roman" w:hAnsi="Times New Roman" w:cs="Times New Roman"/>
                <w:iCs/>
              </w:rPr>
            </w:pP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окружной узел связи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ОЭС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объединенная энергетическая система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противоаварийная автоматика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проектная документация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ПИР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проектно-изыскательские работы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программный комплекс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ПМЭС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предприятие магистральных электрических сетей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ПНР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пуско-наладочные работы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программное обеспечение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ПОС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проект организации строительства </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подстанция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ПСНП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подстанция нового поколения (в соответствии с распоряжением «Об утверждении Типового положения об оперативном обслуживании подстанций 35-220 кВ нового поколения без постоянного дежурства персонала» от 19.03.2014 №149р)</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переключательный пункт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ПТК ССПИ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программно-технический комплекс ССПИ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ПТЭ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правила технической эксплуатации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ПУЭ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правила устройства электроустановок</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режимная автоматика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регистратор аварийных событий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РАСП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регистрация аварийных событий и процессов</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рабочая документация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РДУ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филиал АО «СО ЕЭС» региональное диспетчерское управление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РЗ</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релейная защита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РЗА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релейная защита и автоматика (РЗ, СА, ПА, РА, РАСП и ТА)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РСК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распределительная сетевая компания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распределительное устройство</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РУС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216BF8">
            <w:pPr>
              <w:widowControl w:val="0"/>
              <w:jc w:val="both"/>
              <w:rPr>
                <w:rFonts w:ascii="Times New Roman" w:hAnsi="Times New Roman" w:cs="Times New Roman"/>
                <w:iCs/>
              </w:rPr>
            </w:pP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региональный узел связи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РЩ</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релейный щит</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сетевая автоматика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СДТУ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средства диспетчерского и технологического управления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СЕВ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единого времени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средства измерений, включая измерительные системы и измерительные каналы измерительных систем</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СКРМ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средства компенсации реактивной мощности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СМПР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мониторинга переходных режимов</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СМР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строительно-монтажные работы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СКС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структурированная кабельная система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автоматической диагностики (мониторинга)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СМиУКЭ</w:t>
            </w:r>
            <w:proofErr w:type="spellEnd"/>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мониторинга и управления качеством электроэнергии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собственные нужды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СНЭ</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накопления энергии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СО (СТО)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стандарт организации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СОТИАССО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обмена технологической информацией с автоматизированной системой системного оператора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СОПТ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оперативного постоянного тока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передачи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lastRenderedPageBreak/>
              <w:t>СС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связи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СДТУ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средства диспетчерского и технологического управления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ССПИ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сбора и передачи информации для решения задач оперативно-диспетчерского и технологического управления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ССПТИ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сбора и передачи неоперативной технологической информации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СЭП</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схема электрическая принципиальная ПС</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трансформатор</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ТА</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технологическая автоматика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ТАПВ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трехфазное автоматическое повторное включение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территориальные единичные расценки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ТЕРм</w:t>
            </w:r>
            <w:proofErr w:type="spellEnd"/>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территориальные единичные расценки на монтаж оборудования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ТЕРп</w:t>
            </w:r>
            <w:proofErr w:type="spellEnd"/>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территориальные единичные расценки на пусконаладочные работы</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ТИ</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телеизмерения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телемеханика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трансформатор напряжения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proofErr w:type="spellStart"/>
            <w:r>
              <w:rPr>
                <w:rFonts w:ascii="Times New Roman" w:hAnsi="Times New Roman" w:cs="Times New Roman"/>
                <w:iCs/>
              </w:rPr>
              <w:t>ТОиР</w:t>
            </w:r>
            <w:proofErr w:type="spellEnd"/>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 xml:space="preserve">техническое обслуживание и ремонт </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телесигнализация</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ТСН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трансформатор собственных нужд</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ТСС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система Тактовой Сетевой Синхронизации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трансформатор тока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ТУ</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телеуправление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ТХН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трансформатор хозяйственных нужд</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УКВ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ультракоротковолновой</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УПАСК</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устройство передачи аварийных сигналов и команд</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УСПД</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устройство сбора и передачи данных</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ФЭМ</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фотоэлектрический модуль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ФЕР</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федеральные единичные расценки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ЦРРЛ</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цифровая радиорелейная линия связи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ЦУС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центр управления сетями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ЧАПВ</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частотное автоматическое повторное включение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ШРОТ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шкаф распределения оперативного тока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ЩПТ</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щит постоянного тока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ЩСН</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щит собственных нужд</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ЭМС</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электромагнитная совместимость</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ЭТО</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электротехническое оборудование</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DVD</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формат цифрового оптического диска хранения данных, цифровой многоцелевой диск</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HTV</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твердая силиконовая резина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IRR</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внутренняя норма доходности</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LSR</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жидкая силиконовая резина</w:t>
            </w:r>
          </w:p>
        </w:tc>
      </w:tr>
      <w:tr w:rsidR="00216BF8">
        <w:tc>
          <w:tcPr>
            <w:tcW w:w="1632"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NPV</w:t>
            </w:r>
          </w:p>
        </w:tc>
        <w:tc>
          <w:tcPr>
            <w:tcW w:w="353"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w:t>
            </w:r>
          </w:p>
        </w:tc>
        <w:tc>
          <w:tcPr>
            <w:tcW w:w="7888" w:type="dxa"/>
            <w:tcBorders>
              <w:top w:val="single" w:sz="4" w:space="0" w:color="000000"/>
              <w:left w:val="single" w:sz="4" w:space="0" w:color="000000"/>
              <w:bottom w:val="single" w:sz="4" w:space="0" w:color="000000"/>
              <w:right w:val="single" w:sz="4" w:space="0" w:color="000000"/>
            </w:tcBorders>
          </w:tcPr>
          <w:p w:rsidR="00216BF8" w:rsidRDefault="00CF6A13">
            <w:pPr>
              <w:widowControl w:val="0"/>
              <w:jc w:val="both"/>
              <w:rPr>
                <w:rFonts w:ascii="Times New Roman" w:hAnsi="Times New Roman" w:cs="Times New Roman"/>
                <w:iCs/>
              </w:rPr>
            </w:pPr>
            <w:r>
              <w:rPr>
                <w:rFonts w:ascii="Times New Roman" w:hAnsi="Times New Roman" w:cs="Times New Roman"/>
                <w:iCs/>
              </w:rPr>
              <w:t>чистый дисконтированный доход</w:t>
            </w:r>
          </w:p>
        </w:tc>
      </w:tr>
    </w:tbl>
    <w:p w:rsidR="00216BF8" w:rsidRDefault="00216BF8">
      <w:pPr>
        <w:sectPr w:rsidR="00216BF8">
          <w:headerReference w:type="default" r:id="rId16"/>
          <w:footerReference w:type="default" r:id="rId17"/>
          <w:headerReference w:type="first" r:id="rId18"/>
          <w:footerReference w:type="first" r:id="rId19"/>
          <w:pgSz w:w="11906" w:h="16838"/>
          <w:pgMar w:top="1134" w:right="924" w:bottom="1134" w:left="1276" w:header="709" w:footer="709" w:gutter="0"/>
          <w:cols w:space="720"/>
          <w:formProt w:val="0"/>
          <w:docGrid w:linePitch="299" w:charSpace="11468"/>
        </w:sectPr>
      </w:pPr>
    </w:p>
    <w:p w:rsidR="00216BF8" w:rsidRDefault="00CF6A13">
      <w:pPr>
        <w:widowControl w:val="0"/>
        <w:ind w:left="6237"/>
        <w:jc w:val="right"/>
        <w:rPr>
          <w:rFonts w:ascii="Times New Roman" w:hAnsi="Times New Roman" w:cs="Times New Roman"/>
        </w:rPr>
      </w:pPr>
      <w:r>
        <w:rPr>
          <w:rFonts w:ascii="Times New Roman" w:hAnsi="Times New Roman" w:cs="Times New Roman"/>
        </w:rPr>
        <w:lastRenderedPageBreak/>
        <w:t>Приложение 4</w:t>
      </w:r>
    </w:p>
    <w:p w:rsidR="00216BF8" w:rsidRDefault="00CF6A13">
      <w:pPr>
        <w:ind w:left="5103"/>
        <w:jc w:val="right"/>
        <w:rPr>
          <w:rFonts w:ascii="Times New Roman" w:hAnsi="Times New Roman" w:cs="Times New Roman"/>
          <w:sz w:val="20"/>
          <w:szCs w:val="20"/>
        </w:rPr>
      </w:pPr>
      <w:r>
        <w:rPr>
          <w:rFonts w:ascii="Times New Roman" w:hAnsi="Times New Roman" w:cs="Times New Roman"/>
        </w:rPr>
        <w:t>к Заданию на проектирование</w:t>
      </w:r>
    </w:p>
    <w:p w:rsidR="00216BF8" w:rsidRDefault="00CF6A13">
      <w:pPr>
        <w:ind w:left="5103"/>
        <w:rPr>
          <w:rFonts w:ascii="Times New Roman" w:hAnsi="Times New Roman" w:cs="Times New Roman"/>
          <w:sz w:val="20"/>
          <w:szCs w:val="20"/>
        </w:rPr>
      </w:pPr>
      <w:r>
        <w:rPr>
          <w:rFonts w:ascii="Times New Roman" w:eastAsia="Calibri" w:hAnsi="Times New Roman" w:cs="Times New Roman"/>
          <w:iCs/>
        </w:rPr>
        <w:t>Метод анализа ТКП на закупаемое оборудование</w:t>
      </w:r>
      <w:r>
        <w:rPr>
          <w:rFonts w:ascii="Times New Roman" w:hAnsi="Times New Roman" w:cs="Times New Roman"/>
          <w:sz w:val="20"/>
          <w:szCs w:val="20"/>
        </w:rPr>
        <w:t xml:space="preserve"> </w:t>
      </w:r>
    </w:p>
    <w:p w:rsidR="00216BF8" w:rsidRDefault="00216BF8">
      <w:pPr>
        <w:jc w:val="both"/>
        <w:rPr>
          <w:rFonts w:ascii="Times New Roman" w:hAnsi="Times New Roman" w:cs="Times New Roman"/>
          <w:bCs/>
        </w:rPr>
      </w:pPr>
    </w:p>
    <w:tbl>
      <w:tblPr>
        <w:tblW w:w="14833" w:type="dxa"/>
        <w:tblLayout w:type="fixed"/>
        <w:tblLook w:val="04A0" w:firstRow="1" w:lastRow="0" w:firstColumn="1" w:lastColumn="0" w:noHBand="0" w:noVBand="1"/>
      </w:tblPr>
      <w:tblGrid>
        <w:gridCol w:w="364"/>
        <w:gridCol w:w="910"/>
        <w:gridCol w:w="716"/>
        <w:gridCol w:w="756"/>
        <w:gridCol w:w="503"/>
        <w:gridCol w:w="912"/>
        <w:gridCol w:w="728"/>
        <w:gridCol w:w="727"/>
        <w:gridCol w:w="929"/>
        <w:gridCol w:w="728"/>
        <w:gridCol w:w="728"/>
        <w:gridCol w:w="910"/>
        <w:gridCol w:w="1040"/>
        <w:gridCol w:w="1019"/>
        <w:gridCol w:w="1133"/>
        <w:gridCol w:w="1008"/>
        <w:gridCol w:w="683"/>
        <w:gridCol w:w="1039"/>
      </w:tblGrid>
      <w:tr w:rsidR="00216BF8">
        <w:trPr>
          <w:trHeight w:val="540"/>
        </w:trPr>
        <w:tc>
          <w:tcPr>
            <w:tcW w:w="363" w:type="dxa"/>
            <w:vMerge w:val="restart"/>
            <w:tcBorders>
              <w:top w:val="single" w:sz="8" w:space="0" w:color="000000"/>
              <w:left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п/п</w:t>
            </w:r>
          </w:p>
        </w:tc>
        <w:tc>
          <w:tcPr>
            <w:tcW w:w="909" w:type="dxa"/>
            <w:vMerge w:val="restart"/>
            <w:tcBorders>
              <w:top w:val="single" w:sz="8" w:space="0" w:color="000000"/>
              <w:left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планируемой к закупке продукции</w:t>
            </w:r>
          </w:p>
        </w:tc>
        <w:tc>
          <w:tcPr>
            <w:tcW w:w="715"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Единица изменения</w:t>
            </w:r>
          </w:p>
        </w:tc>
        <w:tc>
          <w:tcPr>
            <w:tcW w:w="755"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Требуемое количество</w:t>
            </w:r>
          </w:p>
        </w:tc>
        <w:tc>
          <w:tcPr>
            <w:tcW w:w="50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Цена за ед. в смете, руб. без НДС</w:t>
            </w:r>
          </w:p>
        </w:tc>
        <w:tc>
          <w:tcPr>
            <w:tcW w:w="2367" w:type="dxa"/>
            <w:gridSpan w:val="3"/>
            <w:vMerge w:val="restart"/>
            <w:tcBorders>
              <w:top w:val="single" w:sz="8" w:space="0" w:color="000000"/>
              <w:left w:val="single" w:sz="8" w:space="0" w:color="000000"/>
              <w:bottom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информации-1</w:t>
            </w:r>
          </w:p>
        </w:tc>
        <w:tc>
          <w:tcPr>
            <w:tcW w:w="2385" w:type="dxa"/>
            <w:gridSpan w:val="3"/>
            <w:vMerge w:val="restart"/>
            <w:tcBorders>
              <w:top w:val="single" w:sz="8" w:space="0" w:color="000000"/>
              <w:left w:val="single" w:sz="8" w:space="0" w:color="000000"/>
              <w:bottom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информации-2</w:t>
            </w:r>
          </w:p>
        </w:tc>
        <w:tc>
          <w:tcPr>
            <w:tcW w:w="2969" w:type="dxa"/>
            <w:gridSpan w:val="3"/>
            <w:vMerge w:val="restart"/>
            <w:tcBorders>
              <w:top w:val="single" w:sz="8" w:space="0" w:color="000000"/>
              <w:left w:val="single" w:sz="8" w:space="0" w:color="000000"/>
              <w:bottom w:val="single" w:sz="8" w:space="0" w:color="000000"/>
              <w:right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информации-3</w:t>
            </w:r>
          </w:p>
        </w:tc>
        <w:tc>
          <w:tcPr>
            <w:tcW w:w="1133" w:type="dxa"/>
            <w:vMerge w:val="restart"/>
            <w:tcBorders>
              <w:top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Средне арифметическая </w:t>
            </w:r>
            <w:r>
              <w:rPr>
                <w:rFonts w:ascii="Times New Roman" w:hAnsi="Times New Roman" w:cs="Times New Roman"/>
                <w:b/>
                <w:bCs/>
                <w:color w:val="00B050"/>
                <w:sz w:val="18"/>
                <w:szCs w:val="18"/>
              </w:rPr>
              <w:t>(за единицу)</w:t>
            </w:r>
            <w:r>
              <w:rPr>
                <w:rFonts w:ascii="Times New Roman" w:hAnsi="Times New Roman" w:cs="Times New Roman"/>
                <w:b/>
                <w:bCs/>
                <w:sz w:val="18"/>
                <w:szCs w:val="18"/>
              </w:rPr>
              <w:t>, руб. без НДС</w:t>
            </w:r>
            <w:r>
              <w:rPr>
                <w:rFonts w:ascii="Times New Roman" w:hAnsi="Times New Roman" w:cs="Times New Roman"/>
                <w:b/>
                <w:bCs/>
                <w:sz w:val="18"/>
                <w:szCs w:val="18"/>
              </w:rPr>
              <w:br/>
            </w:r>
            <w:r>
              <w:rPr>
                <w:rFonts w:ascii="Times New Roman" w:hAnsi="Times New Roman" w:cs="Times New Roman"/>
                <w:sz w:val="18"/>
                <w:szCs w:val="18"/>
              </w:rPr>
              <w:t>(гр.7+гр.10+гр.13)/3,</w:t>
            </w:r>
            <w:r>
              <w:rPr>
                <w:rFonts w:ascii="Times New Roman" w:hAnsi="Times New Roman" w:cs="Times New Roman"/>
                <w:sz w:val="18"/>
                <w:szCs w:val="18"/>
              </w:rPr>
              <w:br/>
              <w:t xml:space="preserve">где 3 – количество указанных источников ценовой информации </w:t>
            </w:r>
          </w:p>
        </w:tc>
        <w:tc>
          <w:tcPr>
            <w:tcW w:w="10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 отклонения цены за ед. в смете от средне арифметической </w:t>
            </w:r>
          </w:p>
        </w:tc>
        <w:tc>
          <w:tcPr>
            <w:tcW w:w="683" w:type="dxa"/>
            <w:vMerge w:val="restart"/>
            <w:tcBorders>
              <w:top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Цена</w:t>
            </w:r>
            <w:r>
              <w:rPr>
                <w:rFonts w:ascii="Times New Roman" w:hAnsi="Times New Roman" w:cs="Times New Roman"/>
                <w:b/>
                <w:bCs/>
                <w:color w:val="FF0000"/>
                <w:sz w:val="18"/>
                <w:szCs w:val="18"/>
              </w:rPr>
              <w:t xml:space="preserve"> </w:t>
            </w:r>
            <w:r>
              <w:rPr>
                <w:rFonts w:ascii="Times New Roman" w:hAnsi="Times New Roman" w:cs="Times New Roman"/>
                <w:b/>
                <w:bCs/>
                <w:color w:val="00B050"/>
                <w:sz w:val="18"/>
                <w:szCs w:val="18"/>
              </w:rPr>
              <w:t>(за весь объем по смете)</w:t>
            </w:r>
            <w:r>
              <w:rPr>
                <w:rFonts w:ascii="Times New Roman" w:hAnsi="Times New Roman" w:cs="Times New Roman"/>
                <w:b/>
                <w:bCs/>
                <w:sz w:val="18"/>
                <w:szCs w:val="18"/>
              </w:rPr>
              <w:t>, руб. без НДС</w:t>
            </w:r>
            <w:r>
              <w:rPr>
                <w:rFonts w:ascii="Times New Roman" w:hAnsi="Times New Roman" w:cs="Times New Roman"/>
                <w:b/>
                <w:bCs/>
                <w:sz w:val="18"/>
                <w:szCs w:val="18"/>
              </w:rPr>
              <w:br/>
            </w:r>
            <w:r>
              <w:rPr>
                <w:rFonts w:ascii="Times New Roman" w:hAnsi="Times New Roman" w:cs="Times New Roman"/>
                <w:sz w:val="18"/>
                <w:szCs w:val="18"/>
              </w:rPr>
              <w:t>(гр.4*гр.5)</w:t>
            </w:r>
          </w:p>
        </w:tc>
        <w:tc>
          <w:tcPr>
            <w:tcW w:w="1039"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КОММЕНТАРИЙ</w:t>
            </w:r>
          </w:p>
        </w:tc>
      </w:tr>
      <w:tr w:rsidR="00216BF8">
        <w:trPr>
          <w:trHeight w:val="615"/>
        </w:trPr>
        <w:tc>
          <w:tcPr>
            <w:tcW w:w="363"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909"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1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5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50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2367" w:type="dxa"/>
            <w:gridSpan w:val="3"/>
            <w:vMerge/>
            <w:tcBorders>
              <w:top w:val="single" w:sz="8" w:space="0" w:color="000000"/>
              <w:left w:val="single" w:sz="8" w:space="0" w:color="000000"/>
              <w:bottom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2385" w:type="dxa"/>
            <w:gridSpan w:val="3"/>
            <w:vMerge/>
            <w:tcBorders>
              <w:top w:val="single" w:sz="8" w:space="0" w:color="000000"/>
              <w:left w:val="single" w:sz="8" w:space="0" w:color="000000"/>
              <w:bottom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2969" w:type="dxa"/>
            <w:gridSpan w:val="3"/>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113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68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r>
      <w:tr w:rsidR="00216BF8">
        <w:trPr>
          <w:trHeight w:val="2655"/>
        </w:trPr>
        <w:tc>
          <w:tcPr>
            <w:tcW w:w="363"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909"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1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5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50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912"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единицу), руб. без НДС</w:t>
            </w:r>
          </w:p>
        </w:tc>
        <w:tc>
          <w:tcPr>
            <w:tcW w:w="727"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весь объем), руб. без НДС</w:t>
            </w:r>
          </w:p>
        </w:tc>
        <w:tc>
          <w:tcPr>
            <w:tcW w:w="929"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единицу), руб. без НДС</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весь объем), руб. без НДС</w:t>
            </w:r>
          </w:p>
        </w:tc>
        <w:tc>
          <w:tcPr>
            <w:tcW w:w="910"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1040"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Стоимость продукции (за единицу) с учетом </w:t>
            </w:r>
            <w:proofErr w:type="spellStart"/>
            <w:r>
              <w:rPr>
                <w:rFonts w:ascii="Times New Roman" w:hAnsi="Times New Roman" w:cs="Times New Roman"/>
                <w:b/>
                <w:bCs/>
                <w:sz w:val="18"/>
                <w:szCs w:val="18"/>
              </w:rPr>
              <w:t>ценообразующих</w:t>
            </w:r>
            <w:proofErr w:type="spellEnd"/>
            <w:r>
              <w:rPr>
                <w:rFonts w:ascii="Times New Roman" w:hAnsi="Times New Roman" w:cs="Times New Roman"/>
                <w:b/>
                <w:bCs/>
                <w:sz w:val="18"/>
                <w:szCs w:val="18"/>
              </w:rPr>
              <w:t xml:space="preserve"> факторов, тыс. руб. без НДС</w:t>
            </w:r>
          </w:p>
        </w:tc>
        <w:tc>
          <w:tcPr>
            <w:tcW w:w="1019"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Стоимость продукции (за весь объем) с учетом </w:t>
            </w:r>
            <w:proofErr w:type="spellStart"/>
            <w:r>
              <w:rPr>
                <w:rFonts w:ascii="Times New Roman" w:hAnsi="Times New Roman" w:cs="Times New Roman"/>
                <w:b/>
                <w:bCs/>
                <w:sz w:val="18"/>
                <w:szCs w:val="18"/>
              </w:rPr>
              <w:t>ценообразующих</w:t>
            </w:r>
            <w:proofErr w:type="spellEnd"/>
            <w:r>
              <w:rPr>
                <w:rFonts w:ascii="Times New Roman" w:hAnsi="Times New Roman" w:cs="Times New Roman"/>
                <w:b/>
                <w:bCs/>
                <w:sz w:val="18"/>
                <w:szCs w:val="18"/>
              </w:rPr>
              <w:t xml:space="preserve"> факторов, руб. без НДС</w:t>
            </w:r>
          </w:p>
        </w:tc>
        <w:tc>
          <w:tcPr>
            <w:tcW w:w="113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68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r>
      <w:tr w:rsidR="00216BF8">
        <w:trPr>
          <w:trHeight w:val="285"/>
        </w:trPr>
        <w:tc>
          <w:tcPr>
            <w:tcW w:w="363" w:type="dxa"/>
            <w:tcBorders>
              <w:top w:val="single" w:sz="8" w:space="0" w:color="000000"/>
              <w:left w:val="single" w:sz="4" w:space="0" w:color="222A35"/>
              <w:bottom w:val="single" w:sz="4"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909" w:type="dxa"/>
            <w:tcBorders>
              <w:top w:val="single" w:sz="8"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715" w:type="dxa"/>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3</w:t>
            </w:r>
          </w:p>
        </w:tc>
        <w:tc>
          <w:tcPr>
            <w:tcW w:w="755" w:type="dxa"/>
            <w:tcBorders>
              <w:lef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4</w:t>
            </w:r>
          </w:p>
        </w:tc>
        <w:tc>
          <w:tcPr>
            <w:tcW w:w="503" w:type="dxa"/>
            <w:tcBorders>
              <w:lef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 </w:t>
            </w:r>
          </w:p>
        </w:tc>
        <w:tc>
          <w:tcPr>
            <w:tcW w:w="912" w:type="dxa"/>
            <w:tcBorders>
              <w:top w:val="single" w:sz="8" w:space="0" w:color="000000"/>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5</w:t>
            </w:r>
          </w:p>
        </w:tc>
        <w:tc>
          <w:tcPr>
            <w:tcW w:w="728"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6</w:t>
            </w:r>
          </w:p>
        </w:tc>
        <w:tc>
          <w:tcPr>
            <w:tcW w:w="727"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7</w:t>
            </w:r>
          </w:p>
        </w:tc>
        <w:tc>
          <w:tcPr>
            <w:tcW w:w="929"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8</w:t>
            </w:r>
          </w:p>
        </w:tc>
        <w:tc>
          <w:tcPr>
            <w:tcW w:w="728"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9</w:t>
            </w:r>
          </w:p>
        </w:tc>
        <w:tc>
          <w:tcPr>
            <w:tcW w:w="728" w:type="dxa"/>
            <w:tcBorders>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10</w:t>
            </w:r>
          </w:p>
        </w:tc>
        <w:tc>
          <w:tcPr>
            <w:tcW w:w="910"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11</w:t>
            </w:r>
          </w:p>
        </w:tc>
        <w:tc>
          <w:tcPr>
            <w:tcW w:w="1040"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019" w:type="dxa"/>
            <w:tcBorders>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133" w:type="dxa"/>
            <w:tcBorders>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15</w:t>
            </w:r>
          </w:p>
        </w:tc>
        <w:tc>
          <w:tcPr>
            <w:tcW w:w="1008"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16</w:t>
            </w:r>
          </w:p>
        </w:tc>
        <w:tc>
          <w:tcPr>
            <w:tcW w:w="683"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17</w:t>
            </w:r>
          </w:p>
        </w:tc>
        <w:tc>
          <w:tcPr>
            <w:tcW w:w="1039"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18</w:t>
            </w:r>
          </w:p>
        </w:tc>
      </w:tr>
      <w:tr w:rsidR="00216BF8">
        <w:trPr>
          <w:trHeight w:val="285"/>
        </w:trPr>
        <w:tc>
          <w:tcPr>
            <w:tcW w:w="13790" w:type="dxa"/>
            <w:gridSpan w:val="17"/>
            <w:tcBorders>
              <w:top w:val="single" w:sz="8" w:space="0" w:color="000000"/>
              <w:left w:val="single" w:sz="4" w:space="0" w:color="222A35"/>
              <w:bottom w:val="single" w:sz="4"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color w:val="C9211E"/>
                <w:sz w:val="18"/>
                <w:szCs w:val="18"/>
              </w:rPr>
            </w:pPr>
            <w:r>
              <w:rPr>
                <w:rFonts w:ascii="Times New Roman" w:hAnsi="Times New Roman" w:cs="Times New Roman"/>
                <w:color w:val="C9211E"/>
                <w:sz w:val="18"/>
                <w:szCs w:val="18"/>
              </w:rPr>
              <w:t>номер ЛР</w:t>
            </w:r>
          </w:p>
        </w:tc>
        <w:tc>
          <w:tcPr>
            <w:tcW w:w="1039"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909"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1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top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909"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1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3</w:t>
            </w:r>
          </w:p>
        </w:tc>
        <w:tc>
          <w:tcPr>
            <w:tcW w:w="909" w:type="dxa"/>
            <w:tcBorders>
              <w:bottom w:val="single" w:sz="4" w:space="0" w:color="000000"/>
              <w:right w:val="single" w:sz="4" w:space="0" w:color="000000"/>
            </w:tcBorders>
            <w:shd w:val="clear" w:color="F2F2F2" w:fill="FFFFFF"/>
            <w:vAlign w:val="center"/>
          </w:tcPr>
          <w:p w:rsidR="00216BF8" w:rsidRDefault="00CF6A13">
            <w:pPr>
              <w:widowControl w:val="0"/>
              <w:rPr>
                <w:rFonts w:ascii="Times New Roman" w:hAnsi="Times New Roman" w:cs="Times New Roman"/>
                <w:color w:val="FF0000"/>
                <w:sz w:val="18"/>
                <w:szCs w:val="18"/>
              </w:rPr>
            </w:pPr>
            <w:r>
              <w:rPr>
                <w:rFonts w:ascii="Times New Roman" w:hAnsi="Times New Roman" w:cs="Times New Roman"/>
                <w:color w:val="FF0000"/>
                <w:sz w:val="18"/>
                <w:szCs w:val="18"/>
              </w:rPr>
              <w:t> </w:t>
            </w:r>
          </w:p>
        </w:tc>
        <w:tc>
          <w:tcPr>
            <w:tcW w:w="715"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4</w:t>
            </w:r>
          </w:p>
        </w:tc>
        <w:tc>
          <w:tcPr>
            <w:tcW w:w="909" w:type="dxa"/>
            <w:tcBorders>
              <w:bottom w:val="single" w:sz="4" w:space="0" w:color="000000"/>
              <w:right w:val="single" w:sz="4" w:space="0" w:color="000000"/>
            </w:tcBorders>
            <w:shd w:val="clear" w:color="F2F2F2" w:fill="FFFFFF"/>
            <w:vAlign w:val="center"/>
          </w:tcPr>
          <w:p w:rsidR="00216BF8" w:rsidRDefault="00CF6A13">
            <w:pPr>
              <w:widowControl w:val="0"/>
              <w:rPr>
                <w:rFonts w:ascii="Times New Roman" w:hAnsi="Times New Roman" w:cs="Times New Roman"/>
                <w:color w:val="FF0000"/>
                <w:sz w:val="18"/>
                <w:szCs w:val="18"/>
              </w:rPr>
            </w:pPr>
            <w:r>
              <w:rPr>
                <w:rFonts w:ascii="Times New Roman" w:hAnsi="Times New Roman" w:cs="Times New Roman"/>
                <w:color w:val="FF0000"/>
                <w:sz w:val="18"/>
                <w:szCs w:val="18"/>
              </w:rPr>
              <w:t> </w:t>
            </w:r>
          </w:p>
        </w:tc>
        <w:tc>
          <w:tcPr>
            <w:tcW w:w="715"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173"/>
        </w:trPr>
        <w:tc>
          <w:tcPr>
            <w:tcW w:w="10966" w:type="dxa"/>
            <w:gridSpan w:val="14"/>
            <w:tcBorders>
              <w:top w:val="single" w:sz="4" w:space="0" w:color="000000"/>
              <w:left w:val="single" w:sz="4" w:space="0" w:color="000000"/>
              <w:bottom w:val="single" w:sz="4" w:space="0" w:color="000000"/>
              <w:right w:val="single" w:sz="4" w:space="0" w:color="000000"/>
            </w:tcBorders>
            <w:shd w:val="clear" w:color="F2F2F2" w:fill="FFFFFF"/>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ИТОГО</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bl>
    <w:p w:rsidR="00216BF8" w:rsidRDefault="00216BF8">
      <w:pPr>
        <w:jc w:val="both"/>
        <w:rPr>
          <w:rFonts w:ascii="Times New Roman" w:hAnsi="Times New Roman" w:cs="Times New Roman"/>
          <w:bCs/>
        </w:rPr>
      </w:pPr>
    </w:p>
    <w:p w:rsidR="00216BF8" w:rsidRDefault="00CF6A13">
      <w:pPr>
        <w:jc w:val="both"/>
        <w:rPr>
          <w:rFonts w:ascii="Times New Roman" w:hAnsi="Times New Roman" w:cs="Times New Roman"/>
          <w:b/>
          <w:bCs/>
          <w:sz w:val="22"/>
          <w:szCs w:val="22"/>
        </w:rPr>
      </w:pPr>
      <w:r>
        <w:rPr>
          <w:rFonts w:ascii="Times New Roman" w:hAnsi="Times New Roman" w:cs="Times New Roman"/>
          <w:b/>
          <w:bCs/>
          <w:sz w:val="22"/>
          <w:szCs w:val="22"/>
        </w:rPr>
        <w:t>* При получении трех и более ТКП, рассчитать цену как среднее арифметическое значение полученных ТКП. Требования к порядку отбора ТКП для расчета цены:</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 xml:space="preserve">1. при отсутствии монопольного или </w:t>
      </w:r>
      <w:proofErr w:type="spellStart"/>
      <w:r>
        <w:rPr>
          <w:rFonts w:ascii="Times New Roman" w:hAnsi="Times New Roman" w:cs="Times New Roman"/>
          <w:bCs/>
          <w:sz w:val="22"/>
          <w:szCs w:val="22"/>
        </w:rPr>
        <w:t>олигопольного</w:t>
      </w:r>
      <w:proofErr w:type="spellEnd"/>
      <w:r>
        <w:rPr>
          <w:rFonts w:ascii="Times New Roman" w:hAnsi="Times New Roman" w:cs="Times New Roman"/>
          <w:bCs/>
          <w:sz w:val="22"/>
          <w:szCs w:val="22"/>
        </w:rPr>
        <w:t xml:space="preserve"> рынка не допускается использование ценовой информации, которая превышает более, чем на 20% среднее арифметическое значение всех полученных ценовых предложений. Использование ценовой информации, которая ниже 20% среднего арифметического значения всех полученных ценовых предложений, является правом Заказчика;</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2. в случае несоответствия, указанного в п.1, из расчета исключается ценовая информация, имеющая наибольшее отклонение от среднего арифметического значения и осуществляется повторный расчет. Указанные действия осуществляются до устранения несоответствия (нормы отклонения до 20%). В случае, если по результатам указанных действий, осталось менее трех значений полученной ценовой информации, то необходимо осуществить поиск дополнительной ценовой информации из других источников ценовой информации;</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 xml:space="preserve">3. в случае </w:t>
      </w:r>
      <w:proofErr w:type="spellStart"/>
      <w:r>
        <w:rPr>
          <w:rFonts w:ascii="Times New Roman" w:hAnsi="Times New Roman" w:cs="Times New Roman"/>
          <w:bCs/>
          <w:sz w:val="22"/>
          <w:szCs w:val="22"/>
        </w:rPr>
        <w:t>олигопольного</w:t>
      </w:r>
      <w:proofErr w:type="spellEnd"/>
      <w:r>
        <w:rPr>
          <w:rFonts w:ascii="Times New Roman" w:hAnsi="Times New Roman" w:cs="Times New Roman"/>
          <w:bCs/>
          <w:sz w:val="22"/>
          <w:szCs w:val="22"/>
        </w:rPr>
        <w:t xml:space="preserve"> рынка допускается использовать ценовую информацию из двух источников ценовой информации, которая отличается более, чем на 20% от среднего арифметического значения полученных ценовых предложений (выбор конкретного значения цены из двух полученных согласовывается </w:t>
      </w:r>
      <w:r>
        <w:rPr>
          <w:rFonts w:ascii="Times New Roman" w:hAnsi="Times New Roman" w:cs="Times New Roman"/>
          <w:bCs/>
          <w:sz w:val="22"/>
          <w:szCs w:val="22"/>
        </w:rPr>
        <w:lastRenderedPageBreak/>
        <w:t>Заказчиком). При этом Заказчику следует провести дополнительную проверку корректности полученной информации (в том числе корректность направленных им запросов ТКП).</w:t>
      </w:r>
    </w:p>
    <w:p w:rsidR="00216BF8" w:rsidRDefault="00216BF8">
      <w:pPr>
        <w:jc w:val="both"/>
        <w:rPr>
          <w:rFonts w:ascii="Times New Roman" w:hAnsi="Times New Roman" w:cs="Times New Roman"/>
          <w:bCs/>
          <w:sz w:val="22"/>
          <w:szCs w:val="22"/>
        </w:rPr>
      </w:pPr>
    </w:p>
    <w:p w:rsidR="00216BF8" w:rsidRDefault="00CF6A13">
      <w:pPr>
        <w:jc w:val="both"/>
        <w:rPr>
          <w:rFonts w:ascii="Times New Roman" w:hAnsi="Times New Roman" w:cs="Times New Roman"/>
          <w:b/>
          <w:bCs/>
          <w:sz w:val="22"/>
          <w:szCs w:val="22"/>
        </w:rPr>
      </w:pPr>
      <w:r>
        <w:rPr>
          <w:rFonts w:ascii="Times New Roman" w:hAnsi="Times New Roman" w:cs="Times New Roman"/>
          <w:b/>
          <w:bCs/>
          <w:sz w:val="22"/>
          <w:szCs w:val="22"/>
        </w:rPr>
        <w:t xml:space="preserve">* Если, в связи с условиями рынка, получение ценовой информации из трех и более источников информации невозможно – рассчитать цену, как среднее арифметическое из полученных предложений (при </w:t>
      </w:r>
      <w:proofErr w:type="spellStart"/>
      <w:r>
        <w:rPr>
          <w:rFonts w:ascii="Times New Roman" w:hAnsi="Times New Roman" w:cs="Times New Roman"/>
          <w:b/>
          <w:bCs/>
          <w:sz w:val="22"/>
          <w:szCs w:val="22"/>
        </w:rPr>
        <w:t>олигопольном</w:t>
      </w:r>
      <w:proofErr w:type="spellEnd"/>
      <w:r>
        <w:rPr>
          <w:rFonts w:ascii="Times New Roman" w:hAnsi="Times New Roman" w:cs="Times New Roman"/>
          <w:b/>
          <w:bCs/>
          <w:sz w:val="22"/>
          <w:szCs w:val="22"/>
        </w:rPr>
        <w:t xml:space="preserve"> рынке) или принять единственное предложение (при монопольном рынке) (с указанием соответствующих пояснений).</w:t>
      </w:r>
    </w:p>
    <w:p w:rsidR="00216BF8" w:rsidRDefault="00216BF8">
      <w:pPr>
        <w:widowControl w:val="0"/>
        <w:jc w:val="right"/>
        <w:rPr>
          <w:rFonts w:ascii="Times New Roman" w:hAnsi="Times New Roman" w:cs="Times New Roman"/>
          <w:sz w:val="22"/>
          <w:szCs w:val="22"/>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216BF8" w:rsidRDefault="00216BF8">
      <w:pPr>
        <w:widowControl w:val="0"/>
        <w:jc w:val="right"/>
        <w:rPr>
          <w:rFonts w:ascii="Times New Roman" w:hAnsi="Times New Roman" w:cs="Times New Roman"/>
          <w:sz w:val="20"/>
          <w:szCs w:val="20"/>
        </w:rPr>
      </w:pPr>
    </w:p>
    <w:p w:rsidR="004F1D8B" w:rsidRDefault="004F1D8B">
      <w:pPr>
        <w:widowControl w:val="0"/>
        <w:ind w:left="6237"/>
        <w:jc w:val="right"/>
        <w:rPr>
          <w:rFonts w:ascii="Times New Roman" w:hAnsi="Times New Roman" w:cs="Times New Roman"/>
        </w:rPr>
      </w:pPr>
    </w:p>
    <w:p w:rsidR="004F1D8B" w:rsidRDefault="004F1D8B">
      <w:pPr>
        <w:widowControl w:val="0"/>
        <w:ind w:left="6237"/>
        <w:jc w:val="right"/>
        <w:rPr>
          <w:rFonts w:ascii="Times New Roman" w:hAnsi="Times New Roman" w:cs="Times New Roman"/>
        </w:rPr>
      </w:pPr>
    </w:p>
    <w:p w:rsidR="004F1D8B" w:rsidRDefault="004F1D8B">
      <w:pPr>
        <w:widowControl w:val="0"/>
        <w:ind w:left="6237"/>
        <w:jc w:val="right"/>
        <w:rPr>
          <w:rFonts w:ascii="Times New Roman" w:hAnsi="Times New Roman" w:cs="Times New Roman"/>
        </w:rPr>
      </w:pPr>
    </w:p>
    <w:p w:rsidR="004F1D8B" w:rsidRDefault="004F1D8B">
      <w:pPr>
        <w:widowControl w:val="0"/>
        <w:ind w:left="6237"/>
        <w:jc w:val="right"/>
        <w:rPr>
          <w:rFonts w:ascii="Times New Roman" w:hAnsi="Times New Roman" w:cs="Times New Roman"/>
        </w:rPr>
      </w:pPr>
    </w:p>
    <w:p w:rsidR="004F1D8B" w:rsidRDefault="004F1D8B">
      <w:pPr>
        <w:widowControl w:val="0"/>
        <w:ind w:left="6237"/>
        <w:jc w:val="right"/>
        <w:rPr>
          <w:rFonts w:ascii="Times New Roman" w:hAnsi="Times New Roman" w:cs="Times New Roman"/>
        </w:rPr>
      </w:pPr>
    </w:p>
    <w:p w:rsidR="00216BF8" w:rsidRDefault="00CF6A13">
      <w:pPr>
        <w:widowControl w:val="0"/>
        <w:ind w:left="6237"/>
        <w:jc w:val="right"/>
        <w:rPr>
          <w:rFonts w:ascii="Times New Roman" w:hAnsi="Times New Roman" w:cs="Times New Roman"/>
        </w:rPr>
      </w:pPr>
      <w:r>
        <w:rPr>
          <w:rFonts w:ascii="Times New Roman" w:hAnsi="Times New Roman" w:cs="Times New Roman"/>
        </w:rPr>
        <w:lastRenderedPageBreak/>
        <w:t>Приложение 5</w:t>
      </w:r>
    </w:p>
    <w:p w:rsidR="00216BF8" w:rsidRDefault="00CF6A13">
      <w:pPr>
        <w:ind w:left="5103"/>
        <w:jc w:val="right"/>
        <w:rPr>
          <w:rFonts w:ascii="Times New Roman" w:hAnsi="Times New Roman" w:cs="Times New Roman"/>
          <w:sz w:val="20"/>
          <w:szCs w:val="20"/>
        </w:rPr>
      </w:pPr>
      <w:r>
        <w:rPr>
          <w:rFonts w:ascii="Times New Roman" w:hAnsi="Times New Roman" w:cs="Times New Roman"/>
        </w:rPr>
        <w:t>к Заданию на проектирование</w:t>
      </w:r>
    </w:p>
    <w:p w:rsidR="00216BF8" w:rsidRDefault="00CF6A13">
      <w:pPr>
        <w:pStyle w:val="a5"/>
        <w:ind w:left="426"/>
        <w:jc w:val="center"/>
        <w:rPr>
          <w:rFonts w:ascii="Times New Roman" w:hAnsi="Times New Roman" w:cs="Times New Roman"/>
          <w:b/>
        </w:rPr>
      </w:pPr>
      <w:r>
        <w:rPr>
          <w:rFonts w:ascii="Times New Roman" w:eastAsia="Calibri" w:hAnsi="Times New Roman" w:cs="Times New Roman"/>
          <w:iCs/>
        </w:rPr>
        <w:t>Метод анализа ТКП на закупаемые материальные ресурсы</w:t>
      </w:r>
    </w:p>
    <w:p w:rsidR="00216BF8" w:rsidRDefault="00216BF8">
      <w:pPr>
        <w:ind w:left="5103"/>
        <w:rPr>
          <w:rFonts w:ascii="Times New Roman" w:hAnsi="Times New Roman" w:cs="Times New Roman"/>
          <w:sz w:val="20"/>
          <w:szCs w:val="20"/>
        </w:rPr>
      </w:pPr>
    </w:p>
    <w:p w:rsidR="00216BF8" w:rsidRDefault="00CF6A13">
      <w:pPr>
        <w:ind w:left="5103"/>
        <w:rPr>
          <w:rFonts w:ascii="Times New Roman" w:hAnsi="Times New Roman" w:cs="Times New Roman"/>
          <w:sz w:val="20"/>
          <w:szCs w:val="20"/>
        </w:rPr>
      </w:pPr>
      <w:r>
        <w:rPr>
          <w:rFonts w:ascii="Times New Roman" w:hAnsi="Times New Roman" w:cs="Times New Roman"/>
          <w:sz w:val="20"/>
          <w:szCs w:val="20"/>
        </w:rPr>
        <w:t xml:space="preserve"> </w:t>
      </w:r>
    </w:p>
    <w:tbl>
      <w:tblPr>
        <w:tblW w:w="14833" w:type="dxa"/>
        <w:tblLayout w:type="fixed"/>
        <w:tblLook w:val="04A0" w:firstRow="1" w:lastRow="0" w:firstColumn="1" w:lastColumn="0" w:noHBand="0" w:noVBand="1"/>
      </w:tblPr>
      <w:tblGrid>
        <w:gridCol w:w="364"/>
        <w:gridCol w:w="910"/>
        <w:gridCol w:w="716"/>
        <w:gridCol w:w="756"/>
        <w:gridCol w:w="503"/>
        <w:gridCol w:w="912"/>
        <w:gridCol w:w="728"/>
        <w:gridCol w:w="727"/>
        <w:gridCol w:w="929"/>
        <w:gridCol w:w="728"/>
        <w:gridCol w:w="728"/>
        <w:gridCol w:w="910"/>
        <w:gridCol w:w="1040"/>
        <w:gridCol w:w="1019"/>
        <w:gridCol w:w="1133"/>
        <w:gridCol w:w="1008"/>
        <w:gridCol w:w="683"/>
        <w:gridCol w:w="1039"/>
      </w:tblGrid>
      <w:tr w:rsidR="00216BF8">
        <w:trPr>
          <w:trHeight w:val="540"/>
        </w:trPr>
        <w:tc>
          <w:tcPr>
            <w:tcW w:w="363" w:type="dxa"/>
            <w:vMerge w:val="restart"/>
            <w:tcBorders>
              <w:top w:val="single" w:sz="8" w:space="0" w:color="000000"/>
              <w:left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п/п</w:t>
            </w:r>
          </w:p>
        </w:tc>
        <w:tc>
          <w:tcPr>
            <w:tcW w:w="909" w:type="dxa"/>
            <w:vMerge w:val="restart"/>
            <w:tcBorders>
              <w:top w:val="single" w:sz="8" w:space="0" w:color="000000"/>
              <w:left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планируемой к закупке продукции</w:t>
            </w:r>
          </w:p>
        </w:tc>
        <w:tc>
          <w:tcPr>
            <w:tcW w:w="715"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Единица изменения</w:t>
            </w:r>
          </w:p>
        </w:tc>
        <w:tc>
          <w:tcPr>
            <w:tcW w:w="755"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Требуемое количество</w:t>
            </w:r>
          </w:p>
        </w:tc>
        <w:tc>
          <w:tcPr>
            <w:tcW w:w="50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Цена за ед. в смете, руб. без НДС</w:t>
            </w:r>
          </w:p>
        </w:tc>
        <w:tc>
          <w:tcPr>
            <w:tcW w:w="2367" w:type="dxa"/>
            <w:gridSpan w:val="3"/>
            <w:vMerge w:val="restart"/>
            <w:tcBorders>
              <w:top w:val="single" w:sz="8" w:space="0" w:color="000000"/>
              <w:left w:val="single" w:sz="8" w:space="0" w:color="000000"/>
              <w:bottom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информации-1</w:t>
            </w:r>
          </w:p>
        </w:tc>
        <w:tc>
          <w:tcPr>
            <w:tcW w:w="2385" w:type="dxa"/>
            <w:gridSpan w:val="3"/>
            <w:vMerge w:val="restart"/>
            <w:tcBorders>
              <w:top w:val="single" w:sz="8" w:space="0" w:color="000000"/>
              <w:left w:val="single" w:sz="8" w:space="0" w:color="000000"/>
              <w:bottom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информации-2</w:t>
            </w:r>
          </w:p>
        </w:tc>
        <w:tc>
          <w:tcPr>
            <w:tcW w:w="2969" w:type="dxa"/>
            <w:gridSpan w:val="3"/>
            <w:vMerge w:val="restart"/>
            <w:tcBorders>
              <w:top w:val="single" w:sz="8" w:space="0" w:color="000000"/>
              <w:left w:val="single" w:sz="8" w:space="0" w:color="000000"/>
              <w:bottom w:val="single" w:sz="8" w:space="0" w:color="000000"/>
              <w:right w:val="single" w:sz="8" w:space="0" w:color="000000"/>
            </w:tcBorders>
            <w:shd w:val="clear" w:color="E7E6E6" w:fill="F2F2F2"/>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Источник информации-3</w:t>
            </w:r>
          </w:p>
        </w:tc>
        <w:tc>
          <w:tcPr>
            <w:tcW w:w="1133" w:type="dxa"/>
            <w:vMerge w:val="restart"/>
            <w:tcBorders>
              <w:top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Средне арифметическая </w:t>
            </w:r>
            <w:r>
              <w:rPr>
                <w:rFonts w:ascii="Times New Roman" w:hAnsi="Times New Roman" w:cs="Times New Roman"/>
                <w:b/>
                <w:bCs/>
                <w:color w:val="00B050"/>
                <w:sz w:val="18"/>
                <w:szCs w:val="18"/>
              </w:rPr>
              <w:t>(за единицу)</w:t>
            </w:r>
            <w:r>
              <w:rPr>
                <w:rFonts w:ascii="Times New Roman" w:hAnsi="Times New Roman" w:cs="Times New Roman"/>
                <w:b/>
                <w:bCs/>
                <w:sz w:val="18"/>
                <w:szCs w:val="18"/>
              </w:rPr>
              <w:t>, руб. без НДС</w:t>
            </w:r>
            <w:r>
              <w:rPr>
                <w:rFonts w:ascii="Times New Roman" w:hAnsi="Times New Roman" w:cs="Times New Roman"/>
                <w:b/>
                <w:bCs/>
                <w:sz w:val="18"/>
                <w:szCs w:val="18"/>
              </w:rPr>
              <w:br/>
            </w:r>
            <w:r>
              <w:rPr>
                <w:rFonts w:ascii="Times New Roman" w:hAnsi="Times New Roman" w:cs="Times New Roman"/>
                <w:sz w:val="18"/>
                <w:szCs w:val="18"/>
              </w:rPr>
              <w:t>(гр.7+гр.10+гр.13)/3,</w:t>
            </w:r>
            <w:r>
              <w:rPr>
                <w:rFonts w:ascii="Times New Roman" w:hAnsi="Times New Roman" w:cs="Times New Roman"/>
                <w:sz w:val="18"/>
                <w:szCs w:val="18"/>
              </w:rPr>
              <w:br/>
              <w:t xml:space="preserve">где 3 – количество указанных источников ценовой информации </w:t>
            </w:r>
          </w:p>
        </w:tc>
        <w:tc>
          <w:tcPr>
            <w:tcW w:w="10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 отклонения цены за ед. в смете от средне арифметической </w:t>
            </w:r>
          </w:p>
        </w:tc>
        <w:tc>
          <w:tcPr>
            <w:tcW w:w="683" w:type="dxa"/>
            <w:vMerge w:val="restart"/>
            <w:tcBorders>
              <w:top w:val="single" w:sz="8" w:space="0" w:color="000000"/>
              <w:bottom w:val="single" w:sz="8" w:space="0" w:color="000000"/>
              <w:right w:val="single" w:sz="8" w:space="0" w:color="000000"/>
            </w:tcBorders>
            <w:shd w:val="clear" w:color="auto" w:fill="auto"/>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Цена</w:t>
            </w:r>
            <w:r>
              <w:rPr>
                <w:rFonts w:ascii="Times New Roman" w:hAnsi="Times New Roman" w:cs="Times New Roman"/>
                <w:b/>
                <w:bCs/>
                <w:color w:val="FF0000"/>
                <w:sz w:val="18"/>
                <w:szCs w:val="18"/>
              </w:rPr>
              <w:t xml:space="preserve"> </w:t>
            </w:r>
            <w:r>
              <w:rPr>
                <w:rFonts w:ascii="Times New Roman" w:hAnsi="Times New Roman" w:cs="Times New Roman"/>
                <w:b/>
                <w:bCs/>
                <w:color w:val="00B050"/>
                <w:sz w:val="18"/>
                <w:szCs w:val="18"/>
              </w:rPr>
              <w:t>(за весь объем по смете)</w:t>
            </w:r>
            <w:r>
              <w:rPr>
                <w:rFonts w:ascii="Times New Roman" w:hAnsi="Times New Roman" w:cs="Times New Roman"/>
                <w:b/>
                <w:bCs/>
                <w:sz w:val="18"/>
                <w:szCs w:val="18"/>
              </w:rPr>
              <w:t>, руб. без НДС</w:t>
            </w:r>
            <w:r>
              <w:rPr>
                <w:rFonts w:ascii="Times New Roman" w:hAnsi="Times New Roman" w:cs="Times New Roman"/>
                <w:b/>
                <w:bCs/>
                <w:sz w:val="18"/>
                <w:szCs w:val="18"/>
              </w:rPr>
              <w:br/>
            </w:r>
            <w:r>
              <w:rPr>
                <w:rFonts w:ascii="Times New Roman" w:hAnsi="Times New Roman" w:cs="Times New Roman"/>
                <w:sz w:val="18"/>
                <w:szCs w:val="18"/>
              </w:rPr>
              <w:t>(гр.4*гр.5)</w:t>
            </w:r>
          </w:p>
        </w:tc>
        <w:tc>
          <w:tcPr>
            <w:tcW w:w="1039" w:type="dxa"/>
            <w:vMerge w:val="restart"/>
            <w:tcBorders>
              <w:top w:val="single" w:sz="8" w:space="0" w:color="000000"/>
              <w:left w:val="single" w:sz="8" w:space="0" w:color="000000"/>
              <w:bottom w:val="single" w:sz="8" w:space="0" w:color="000000"/>
              <w:right w:val="single" w:sz="8" w:space="0" w:color="000000"/>
            </w:tcBorders>
            <w:shd w:val="clear" w:color="F2F2F2" w:fill="FFFFFF"/>
            <w:vAlign w:val="center"/>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КОММЕНТАРИЙ</w:t>
            </w:r>
          </w:p>
        </w:tc>
      </w:tr>
      <w:tr w:rsidR="00216BF8">
        <w:trPr>
          <w:trHeight w:val="615"/>
        </w:trPr>
        <w:tc>
          <w:tcPr>
            <w:tcW w:w="363"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909"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1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5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50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2367" w:type="dxa"/>
            <w:gridSpan w:val="3"/>
            <w:vMerge/>
            <w:tcBorders>
              <w:top w:val="single" w:sz="8" w:space="0" w:color="000000"/>
              <w:left w:val="single" w:sz="8" w:space="0" w:color="000000"/>
              <w:bottom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2385" w:type="dxa"/>
            <w:gridSpan w:val="3"/>
            <w:vMerge/>
            <w:tcBorders>
              <w:top w:val="single" w:sz="8" w:space="0" w:color="000000"/>
              <w:left w:val="single" w:sz="8" w:space="0" w:color="000000"/>
              <w:bottom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2969" w:type="dxa"/>
            <w:gridSpan w:val="3"/>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113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68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r>
      <w:tr w:rsidR="00216BF8">
        <w:trPr>
          <w:trHeight w:val="2655"/>
        </w:trPr>
        <w:tc>
          <w:tcPr>
            <w:tcW w:w="363"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909" w:type="dxa"/>
            <w:vMerge/>
            <w:tcBorders>
              <w:top w:val="single" w:sz="8" w:space="0" w:color="000000"/>
              <w:left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1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755"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c>
          <w:tcPr>
            <w:tcW w:w="50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912"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единицу), руб. без НДС</w:t>
            </w:r>
          </w:p>
        </w:tc>
        <w:tc>
          <w:tcPr>
            <w:tcW w:w="727"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весь объем), руб. без НДС</w:t>
            </w:r>
          </w:p>
        </w:tc>
        <w:tc>
          <w:tcPr>
            <w:tcW w:w="929"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единицу), руб. без НДС</w:t>
            </w:r>
          </w:p>
        </w:tc>
        <w:tc>
          <w:tcPr>
            <w:tcW w:w="728"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Стоимость продукции (за весь объем), руб. без НДС</w:t>
            </w:r>
          </w:p>
        </w:tc>
        <w:tc>
          <w:tcPr>
            <w:tcW w:w="910" w:type="dxa"/>
            <w:tcBorders>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Наименование источника информации</w:t>
            </w:r>
          </w:p>
        </w:tc>
        <w:tc>
          <w:tcPr>
            <w:tcW w:w="1040"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Стоимость продукции (за единицу) с учетом </w:t>
            </w:r>
            <w:proofErr w:type="spellStart"/>
            <w:r>
              <w:rPr>
                <w:rFonts w:ascii="Times New Roman" w:hAnsi="Times New Roman" w:cs="Times New Roman"/>
                <w:b/>
                <w:bCs/>
                <w:sz w:val="18"/>
                <w:szCs w:val="18"/>
              </w:rPr>
              <w:t>ценообразующих</w:t>
            </w:r>
            <w:proofErr w:type="spellEnd"/>
            <w:r>
              <w:rPr>
                <w:rFonts w:ascii="Times New Roman" w:hAnsi="Times New Roman" w:cs="Times New Roman"/>
                <w:b/>
                <w:bCs/>
                <w:sz w:val="18"/>
                <w:szCs w:val="18"/>
              </w:rPr>
              <w:t xml:space="preserve"> факторов, тыс. руб. без НДС</w:t>
            </w:r>
          </w:p>
        </w:tc>
        <w:tc>
          <w:tcPr>
            <w:tcW w:w="1019" w:type="dxa"/>
            <w:tcBorders>
              <w:bottom w:val="single" w:sz="8" w:space="0" w:color="000000"/>
              <w:right w:val="single" w:sz="8" w:space="0" w:color="000000"/>
            </w:tcBorders>
            <w:shd w:val="clear" w:color="E7E6E6" w:fill="F2F2F2"/>
          </w:tcPr>
          <w:p w:rsidR="00216BF8" w:rsidRDefault="00CF6A13">
            <w:pPr>
              <w:widowControl w:val="0"/>
              <w:jc w:val="center"/>
              <w:rPr>
                <w:rFonts w:ascii="Times New Roman" w:hAnsi="Times New Roman" w:cs="Times New Roman"/>
                <w:b/>
                <w:bCs/>
                <w:sz w:val="18"/>
                <w:szCs w:val="18"/>
              </w:rPr>
            </w:pPr>
            <w:r>
              <w:rPr>
                <w:rFonts w:ascii="Times New Roman" w:hAnsi="Times New Roman" w:cs="Times New Roman"/>
                <w:b/>
                <w:bCs/>
                <w:sz w:val="18"/>
                <w:szCs w:val="18"/>
              </w:rPr>
              <w:t xml:space="preserve">Стоимость продукции (за весь объем) с учетом </w:t>
            </w:r>
            <w:proofErr w:type="spellStart"/>
            <w:r>
              <w:rPr>
                <w:rFonts w:ascii="Times New Roman" w:hAnsi="Times New Roman" w:cs="Times New Roman"/>
                <w:b/>
                <w:bCs/>
                <w:sz w:val="18"/>
                <w:szCs w:val="18"/>
              </w:rPr>
              <w:t>ценообразующих</w:t>
            </w:r>
            <w:proofErr w:type="spellEnd"/>
            <w:r>
              <w:rPr>
                <w:rFonts w:ascii="Times New Roman" w:hAnsi="Times New Roman" w:cs="Times New Roman"/>
                <w:b/>
                <w:bCs/>
                <w:sz w:val="18"/>
                <w:szCs w:val="18"/>
              </w:rPr>
              <w:t xml:space="preserve"> факторов, руб. без НДС</w:t>
            </w:r>
          </w:p>
        </w:tc>
        <w:tc>
          <w:tcPr>
            <w:tcW w:w="113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683" w:type="dxa"/>
            <w:vMerge/>
            <w:tcBorders>
              <w:top w:val="single" w:sz="8" w:space="0" w:color="000000"/>
              <w:bottom w:val="single" w:sz="8" w:space="0" w:color="000000"/>
              <w:right w:val="single" w:sz="8"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vMerge/>
            <w:tcBorders>
              <w:top w:val="single" w:sz="8" w:space="0" w:color="000000"/>
              <w:left w:val="single" w:sz="8" w:space="0" w:color="000000"/>
              <w:bottom w:val="single" w:sz="8" w:space="0" w:color="000000"/>
              <w:right w:val="single" w:sz="8" w:space="0" w:color="000000"/>
            </w:tcBorders>
            <w:vAlign w:val="center"/>
          </w:tcPr>
          <w:p w:rsidR="00216BF8" w:rsidRDefault="00216BF8">
            <w:pPr>
              <w:widowControl w:val="0"/>
              <w:rPr>
                <w:rFonts w:ascii="Times New Roman" w:hAnsi="Times New Roman" w:cs="Times New Roman"/>
                <w:b/>
                <w:bCs/>
                <w:sz w:val="18"/>
                <w:szCs w:val="18"/>
              </w:rPr>
            </w:pPr>
          </w:p>
        </w:tc>
      </w:tr>
      <w:tr w:rsidR="00216BF8">
        <w:trPr>
          <w:trHeight w:val="285"/>
        </w:trPr>
        <w:tc>
          <w:tcPr>
            <w:tcW w:w="363" w:type="dxa"/>
            <w:tcBorders>
              <w:top w:val="single" w:sz="8" w:space="0" w:color="000000"/>
              <w:left w:val="single" w:sz="4" w:space="0" w:color="222A35"/>
              <w:bottom w:val="single" w:sz="4"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909" w:type="dxa"/>
            <w:tcBorders>
              <w:top w:val="single" w:sz="8"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715" w:type="dxa"/>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3</w:t>
            </w:r>
          </w:p>
        </w:tc>
        <w:tc>
          <w:tcPr>
            <w:tcW w:w="755" w:type="dxa"/>
            <w:tcBorders>
              <w:lef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4</w:t>
            </w:r>
          </w:p>
        </w:tc>
        <w:tc>
          <w:tcPr>
            <w:tcW w:w="503" w:type="dxa"/>
            <w:tcBorders>
              <w:lef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 </w:t>
            </w:r>
          </w:p>
        </w:tc>
        <w:tc>
          <w:tcPr>
            <w:tcW w:w="912" w:type="dxa"/>
            <w:tcBorders>
              <w:top w:val="single" w:sz="8" w:space="0" w:color="000000"/>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5</w:t>
            </w:r>
          </w:p>
        </w:tc>
        <w:tc>
          <w:tcPr>
            <w:tcW w:w="728"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6</w:t>
            </w:r>
          </w:p>
        </w:tc>
        <w:tc>
          <w:tcPr>
            <w:tcW w:w="727"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7</w:t>
            </w:r>
          </w:p>
        </w:tc>
        <w:tc>
          <w:tcPr>
            <w:tcW w:w="929"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8</w:t>
            </w:r>
          </w:p>
        </w:tc>
        <w:tc>
          <w:tcPr>
            <w:tcW w:w="728"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9</w:t>
            </w:r>
          </w:p>
        </w:tc>
        <w:tc>
          <w:tcPr>
            <w:tcW w:w="728" w:type="dxa"/>
            <w:tcBorders>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10</w:t>
            </w:r>
          </w:p>
        </w:tc>
        <w:tc>
          <w:tcPr>
            <w:tcW w:w="910"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11</w:t>
            </w:r>
          </w:p>
        </w:tc>
        <w:tc>
          <w:tcPr>
            <w:tcW w:w="1040" w:type="dxa"/>
            <w:tcBorders>
              <w:left w:val="single" w:sz="4" w:space="0" w:color="222A35"/>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019" w:type="dxa"/>
            <w:tcBorders>
              <w:right w:val="single" w:sz="4" w:space="0" w:color="222A35"/>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133" w:type="dxa"/>
            <w:tcBorders>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15</w:t>
            </w:r>
          </w:p>
        </w:tc>
        <w:tc>
          <w:tcPr>
            <w:tcW w:w="1008"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16</w:t>
            </w:r>
          </w:p>
        </w:tc>
        <w:tc>
          <w:tcPr>
            <w:tcW w:w="683"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17</w:t>
            </w:r>
          </w:p>
        </w:tc>
        <w:tc>
          <w:tcPr>
            <w:tcW w:w="1039" w:type="dxa"/>
            <w:tcBorders>
              <w:left w:val="single" w:sz="4" w:space="0" w:color="222A35"/>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18</w:t>
            </w:r>
          </w:p>
        </w:tc>
      </w:tr>
      <w:tr w:rsidR="00216BF8">
        <w:trPr>
          <w:trHeight w:val="285"/>
        </w:trPr>
        <w:tc>
          <w:tcPr>
            <w:tcW w:w="13790" w:type="dxa"/>
            <w:gridSpan w:val="17"/>
            <w:tcBorders>
              <w:top w:val="single" w:sz="8" w:space="0" w:color="000000"/>
              <w:left w:val="single" w:sz="4" w:space="0" w:color="222A35"/>
              <w:bottom w:val="single" w:sz="4" w:space="0" w:color="000000"/>
              <w:right w:val="single" w:sz="4" w:space="0" w:color="222A35"/>
            </w:tcBorders>
            <w:shd w:val="clear" w:color="F2F2F2" w:fill="FFFFFF"/>
            <w:vAlign w:val="center"/>
          </w:tcPr>
          <w:p w:rsidR="00216BF8" w:rsidRDefault="00CF6A13">
            <w:pPr>
              <w:widowControl w:val="0"/>
              <w:jc w:val="center"/>
              <w:rPr>
                <w:rFonts w:ascii="Times New Roman" w:hAnsi="Times New Roman" w:cs="Times New Roman"/>
                <w:color w:val="C9211E"/>
                <w:sz w:val="18"/>
                <w:szCs w:val="18"/>
              </w:rPr>
            </w:pPr>
            <w:r>
              <w:rPr>
                <w:rFonts w:ascii="Times New Roman" w:hAnsi="Times New Roman" w:cs="Times New Roman"/>
                <w:color w:val="C9211E"/>
                <w:sz w:val="18"/>
                <w:szCs w:val="18"/>
              </w:rPr>
              <w:t>номер ЛР</w:t>
            </w:r>
          </w:p>
        </w:tc>
        <w:tc>
          <w:tcPr>
            <w:tcW w:w="1039" w:type="dxa"/>
            <w:tcBorders>
              <w:top w:val="single" w:sz="8"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909"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1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top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909"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1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3</w:t>
            </w:r>
          </w:p>
        </w:tc>
        <w:tc>
          <w:tcPr>
            <w:tcW w:w="909" w:type="dxa"/>
            <w:tcBorders>
              <w:bottom w:val="single" w:sz="4" w:space="0" w:color="000000"/>
              <w:right w:val="single" w:sz="4" w:space="0" w:color="000000"/>
            </w:tcBorders>
            <w:shd w:val="clear" w:color="F2F2F2" w:fill="FFFFFF"/>
            <w:vAlign w:val="center"/>
          </w:tcPr>
          <w:p w:rsidR="00216BF8" w:rsidRDefault="00CF6A13">
            <w:pPr>
              <w:widowControl w:val="0"/>
              <w:rPr>
                <w:rFonts w:ascii="Times New Roman" w:hAnsi="Times New Roman" w:cs="Times New Roman"/>
                <w:color w:val="FF0000"/>
                <w:sz w:val="18"/>
                <w:szCs w:val="18"/>
              </w:rPr>
            </w:pPr>
            <w:r>
              <w:rPr>
                <w:rFonts w:ascii="Times New Roman" w:hAnsi="Times New Roman" w:cs="Times New Roman"/>
                <w:color w:val="FF0000"/>
                <w:sz w:val="18"/>
                <w:szCs w:val="18"/>
              </w:rPr>
              <w:t> </w:t>
            </w:r>
          </w:p>
        </w:tc>
        <w:tc>
          <w:tcPr>
            <w:tcW w:w="715"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64"/>
        </w:trPr>
        <w:tc>
          <w:tcPr>
            <w:tcW w:w="363" w:type="dxa"/>
            <w:tcBorders>
              <w:left w:val="single" w:sz="8" w:space="0" w:color="000000"/>
              <w:bottom w:val="single" w:sz="4" w:space="0" w:color="000000"/>
              <w:right w:val="single" w:sz="4" w:space="0" w:color="000000"/>
            </w:tcBorders>
            <w:shd w:val="clear" w:color="F2F2F2" w:fill="FFFFFF"/>
            <w:vAlign w:val="center"/>
          </w:tcPr>
          <w:p w:rsidR="00216BF8" w:rsidRDefault="00CF6A13">
            <w:pPr>
              <w:widowControl w:val="0"/>
              <w:jc w:val="center"/>
              <w:rPr>
                <w:rFonts w:ascii="Times New Roman" w:hAnsi="Times New Roman" w:cs="Times New Roman"/>
                <w:sz w:val="18"/>
                <w:szCs w:val="18"/>
              </w:rPr>
            </w:pPr>
            <w:r>
              <w:rPr>
                <w:rFonts w:ascii="Times New Roman" w:hAnsi="Times New Roman" w:cs="Times New Roman"/>
                <w:sz w:val="18"/>
                <w:szCs w:val="18"/>
              </w:rPr>
              <w:t>4</w:t>
            </w:r>
          </w:p>
        </w:tc>
        <w:tc>
          <w:tcPr>
            <w:tcW w:w="909" w:type="dxa"/>
            <w:tcBorders>
              <w:bottom w:val="single" w:sz="4" w:space="0" w:color="000000"/>
              <w:right w:val="single" w:sz="4" w:space="0" w:color="000000"/>
            </w:tcBorders>
            <w:shd w:val="clear" w:color="F2F2F2" w:fill="FFFFFF"/>
            <w:vAlign w:val="center"/>
          </w:tcPr>
          <w:p w:rsidR="00216BF8" w:rsidRDefault="00CF6A13">
            <w:pPr>
              <w:widowControl w:val="0"/>
              <w:rPr>
                <w:rFonts w:ascii="Times New Roman" w:hAnsi="Times New Roman" w:cs="Times New Roman"/>
                <w:color w:val="FF0000"/>
                <w:sz w:val="18"/>
                <w:szCs w:val="18"/>
              </w:rPr>
            </w:pPr>
            <w:r>
              <w:rPr>
                <w:rFonts w:ascii="Times New Roman" w:hAnsi="Times New Roman" w:cs="Times New Roman"/>
                <w:color w:val="FF0000"/>
                <w:sz w:val="18"/>
                <w:szCs w:val="18"/>
              </w:rPr>
              <w:t> </w:t>
            </w:r>
          </w:p>
        </w:tc>
        <w:tc>
          <w:tcPr>
            <w:tcW w:w="715" w:type="dxa"/>
            <w:tcBorders>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55"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503" w:type="dxa"/>
            <w:tcBorders>
              <w:left w:val="single" w:sz="4" w:space="0" w:color="000000"/>
              <w:bottom w:val="single" w:sz="4" w:space="0" w:color="000000"/>
            </w:tcBorders>
            <w:shd w:val="clear" w:color="F2F2F2" w:fill="FFFFFF"/>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912" w:type="dxa"/>
            <w:tcBorders>
              <w:left w:val="single" w:sz="4" w:space="0" w:color="000000"/>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7"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2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728"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91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40"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c>
          <w:tcPr>
            <w:tcW w:w="101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0,00 ₽</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r w:rsidR="00216BF8">
        <w:trPr>
          <w:trHeight w:val="173"/>
        </w:trPr>
        <w:tc>
          <w:tcPr>
            <w:tcW w:w="10966" w:type="dxa"/>
            <w:gridSpan w:val="14"/>
            <w:tcBorders>
              <w:top w:val="single" w:sz="4" w:space="0" w:color="000000"/>
              <w:left w:val="single" w:sz="4" w:space="0" w:color="000000"/>
              <w:bottom w:val="single" w:sz="4" w:space="0" w:color="000000"/>
              <w:right w:val="single" w:sz="4" w:space="0" w:color="000000"/>
            </w:tcBorders>
            <w:shd w:val="clear" w:color="F2F2F2" w:fill="FFFFFF"/>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ИТОГО</w:t>
            </w:r>
          </w:p>
        </w:tc>
        <w:tc>
          <w:tcPr>
            <w:tcW w:w="113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08" w:type="dxa"/>
            <w:tcBorders>
              <w:bottom w:val="single" w:sz="4" w:space="0" w:color="000000"/>
              <w:right w:val="single" w:sz="4" w:space="0" w:color="000000"/>
            </w:tcBorders>
            <w:shd w:val="clear" w:color="auto" w:fill="auto"/>
            <w:vAlign w:val="center"/>
          </w:tcPr>
          <w:p w:rsidR="00216BF8" w:rsidRDefault="00216BF8">
            <w:pPr>
              <w:widowControl w:val="0"/>
              <w:jc w:val="center"/>
              <w:rPr>
                <w:rFonts w:ascii="Times New Roman" w:hAnsi="Times New Roman" w:cs="Times New Roman"/>
                <w:b/>
                <w:bCs/>
                <w:sz w:val="18"/>
                <w:szCs w:val="18"/>
              </w:rPr>
            </w:pPr>
          </w:p>
        </w:tc>
        <w:tc>
          <w:tcPr>
            <w:tcW w:w="683" w:type="dxa"/>
            <w:tcBorders>
              <w:bottom w:val="single" w:sz="4" w:space="0" w:color="000000"/>
              <w:right w:val="single" w:sz="4" w:space="0" w:color="000000"/>
            </w:tcBorders>
            <w:shd w:val="clear" w:color="auto" w:fill="auto"/>
            <w:vAlign w:val="center"/>
          </w:tcPr>
          <w:p w:rsidR="00216BF8" w:rsidRDefault="00216BF8">
            <w:pPr>
              <w:widowControl w:val="0"/>
              <w:rPr>
                <w:rFonts w:ascii="Times New Roman" w:hAnsi="Times New Roman" w:cs="Times New Roman"/>
                <w:b/>
                <w:bCs/>
                <w:sz w:val="18"/>
                <w:szCs w:val="18"/>
              </w:rPr>
            </w:pPr>
          </w:p>
        </w:tc>
        <w:tc>
          <w:tcPr>
            <w:tcW w:w="1039" w:type="dxa"/>
            <w:tcBorders>
              <w:bottom w:val="single" w:sz="4" w:space="0" w:color="000000"/>
              <w:right w:val="single" w:sz="4" w:space="0" w:color="000000"/>
            </w:tcBorders>
            <w:shd w:val="clear" w:color="auto" w:fill="auto"/>
            <w:vAlign w:val="center"/>
          </w:tcPr>
          <w:p w:rsidR="00216BF8" w:rsidRDefault="00CF6A13">
            <w:pPr>
              <w:widowControl w:val="0"/>
              <w:rPr>
                <w:rFonts w:ascii="Times New Roman" w:hAnsi="Times New Roman" w:cs="Times New Roman"/>
                <w:sz w:val="18"/>
                <w:szCs w:val="18"/>
              </w:rPr>
            </w:pPr>
            <w:r>
              <w:rPr>
                <w:rFonts w:ascii="Times New Roman" w:hAnsi="Times New Roman" w:cs="Times New Roman"/>
                <w:sz w:val="18"/>
                <w:szCs w:val="18"/>
              </w:rPr>
              <w:t> </w:t>
            </w:r>
          </w:p>
        </w:tc>
      </w:tr>
    </w:tbl>
    <w:p w:rsidR="00216BF8" w:rsidRDefault="00216BF8">
      <w:pPr>
        <w:jc w:val="both"/>
        <w:rPr>
          <w:rFonts w:ascii="Times New Roman" w:hAnsi="Times New Roman" w:cs="Times New Roman"/>
          <w:b/>
          <w:bCs/>
          <w:sz w:val="18"/>
          <w:szCs w:val="18"/>
        </w:rPr>
      </w:pPr>
    </w:p>
    <w:p w:rsidR="00216BF8" w:rsidRDefault="00CF6A13">
      <w:pPr>
        <w:jc w:val="both"/>
        <w:rPr>
          <w:rFonts w:ascii="Times New Roman" w:hAnsi="Times New Roman" w:cs="Times New Roman"/>
          <w:b/>
          <w:bCs/>
          <w:sz w:val="22"/>
          <w:szCs w:val="22"/>
        </w:rPr>
      </w:pPr>
      <w:r>
        <w:rPr>
          <w:rFonts w:ascii="Times New Roman" w:hAnsi="Times New Roman" w:cs="Times New Roman"/>
          <w:b/>
          <w:bCs/>
          <w:sz w:val="22"/>
          <w:szCs w:val="22"/>
        </w:rPr>
        <w:t>* При получении трех и более ТКП, рассчитать цену как среднее арифметическое значение полученных ТКП. Требования к порядку отбора ТКП для расчета цены:</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 xml:space="preserve">1. при отсутствии монопольного или </w:t>
      </w:r>
      <w:proofErr w:type="spellStart"/>
      <w:r>
        <w:rPr>
          <w:rFonts w:ascii="Times New Roman" w:hAnsi="Times New Roman" w:cs="Times New Roman"/>
          <w:bCs/>
          <w:sz w:val="22"/>
          <w:szCs w:val="22"/>
        </w:rPr>
        <w:t>олигопольного</w:t>
      </w:r>
      <w:proofErr w:type="spellEnd"/>
      <w:r>
        <w:rPr>
          <w:rFonts w:ascii="Times New Roman" w:hAnsi="Times New Roman" w:cs="Times New Roman"/>
          <w:bCs/>
          <w:sz w:val="22"/>
          <w:szCs w:val="22"/>
        </w:rPr>
        <w:t xml:space="preserve"> рынка не допускается использование ценовой информации, которая превышает более, чем на 20% среднее арифметическое значение всех полученных ценовых предложений. Использование ценовой информации, которая ниже 20% среднего арифметического значения всех полученных ценовых предложений, является правом Заказчика;</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2. в случае несоответствия, указанного в п.1, из расчета исключается ценовая информация, имеющая наибольшее отклонение от среднего арифметического значения и осуществляется повторный расчет. Указанные действия осуществляются до устранения несоответствия (нормы отклонения до 20%). В случае, если по результатам указанных действий, осталось менее трех значений полученной ценовой информации, то необходимо осуществить поиск дополнительной ценовой информации из других источников ценовой информации;</w:t>
      </w:r>
    </w:p>
    <w:p w:rsidR="00216BF8" w:rsidRDefault="00CF6A13">
      <w:pPr>
        <w:jc w:val="both"/>
        <w:rPr>
          <w:rFonts w:ascii="Times New Roman" w:hAnsi="Times New Roman" w:cs="Times New Roman"/>
          <w:bCs/>
          <w:sz w:val="22"/>
          <w:szCs w:val="22"/>
        </w:rPr>
      </w:pPr>
      <w:r>
        <w:rPr>
          <w:rFonts w:ascii="Times New Roman" w:hAnsi="Times New Roman" w:cs="Times New Roman"/>
          <w:bCs/>
          <w:sz w:val="22"/>
          <w:szCs w:val="22"/>
        </w:rPr>
        <w:t xml:space="preserve">3. в случае </w:t>
      </w:r>
      <w:proofErr w:type="spellStart"/>
      <w:r>
        <w:rPr>
          <w:rFonts w:ascii="Times New Roman" w:hAnsi="Times New Roman" w:cs="Times New Roman"/>
          <w:bCs/>
          <w:sz w:val="22"/>
          <w:szCs w:val="22"/>
        </w:rPr>
        <w:t>олигопольного</w:t>
      </w:r>
      <w:proofErr w:type="spellEnd"/>
      <w:r>
        <w:rPr>
          <w:rFonts w:ascii="Times New Roman" w:hAnsi="Times New Roman" w:cs="Times New Roman"/>
          <w:bCs/>
          <w:sz w:val="22"/>
          <w:szCs w:val="22"/>
        </w:rPr>
        <w:t xml:space="preserve"> рынка допускается использовать ценовую информацию из двух источников ценовой информации, которая отличается более, чем на 20% от среднего арифметического значения полученных ценовых предложений (выбор конкретного значения цены из двух полученных согласовывается </w:t>
      </w:r>
      <w:r>
        <w:rPr>
          <w:rFonts w:ascii="Times New Roman" w:hAnsi="Times New Roman" w:cs="Times New Roman"/>
          <w:bCs/>
          <w:sz w:val="22"/>
          <w:szCs w:val="22"/>
        </w:rPr>
        <w:lastRenderedPageBreak/>
        <w:t>Заказчиком). При этом Заказчику следует провести дополнительную проверку корректности полученной информации (в том числе корректность направленных им запросов ТКП).</w:t>
      </w:r>
    </w:p>
    <w:p w:rsidR="00216BF8" w:rsidRDefault="00216BF8">
      <w:pPr>
        <w:jc w:val="both"/>
        <w:rPr>
          <w:rFonts w:ascii="Times New Roman" w:hAnsi="Times New Roman" w:cs="Times New Roman"/>
          <w:bCs/>
          <w:sz w:val="22"/>
          <w:szCs w:val="22"/>
        </w:rPr>
      </w:pPr>
    </w:p>
    <w:p w:rsidR="00216BF8" w:rsidRDefault="00CF6A13">
      <w:pPr>
        <w:jc w:val="both"/>
        <w:rPr>
          <w:rFonts w:ascii="Times New Roman" w:hAnsi="Times New Roman" w:cs="Times New Roman"/>
          <w:b/>
          <w:bCs/>
          <w:sz w:val="22"/>
          <w:szCs w:val="22"/>
        </w:rPr>
      </w:pPr>
      <w:r>
        <w:rPr>
          <w:rFonts w:ascii="Times New Roman" w:hAnsi="Times New Roman" w:cs="Times New Roman"/>
          <w:b/>
          <w:bCs/>
          <w:sz w:val="22"/>
          <w:szCs w:val="22"/>
        </w:rPr>
        <w:t xml:space="preserve">* Если, в связи с условиями рынка, получение ценовой информации из трех и более источников информации невозможно – рассчитать цену, как среднее арифметическое из полученных предложений (при </w:t>
      </w:r>
      <w:proofErr w:type="spellStart"/>
      <w:r>
        <w:rPr>
          <w:rFonts w:ascii="Times New Roman" w:hAnsi="Times New Roman" w:cs="Times New Roman"/>
          <w:b/>
          <w:bCs/>
          <w:sz w:val="22"/>
          <w:szCs w:val="22"/>
        </w:rPr>
        <w:t>олигопольном</w:t>
      </w:r>
      <w:proofErr w:type="spellEnd"/>
      <w:r>
        <w:rPr>
          <w:rFonts w:ascii="Times New Roman" w:hAnsi="Times New Roman" w:cs="Times New Roman"/>
          <w:b/>
          <w:bCs/>
          <w:sz w:val="22"/>
          <w:szCs w:val="22"/>
        </w:rPr>
        <w:t xml:space="preserve"> рынке) или принять единственное предложение (при монопольном рынке) (с указанием соответствующих пояснений).</w:t>
      </w:r>
    </w:p>
    <w:p w:rsidR="00216BF8" w:rsidRDefault="00216BF8">
      <w:pPr>
        <w:jc w:val="both"/>
        <w:rPr>
          <w:rFonts w:ascii="Times New Roman" w:hAnsi="Times New Roman" w:cs="Times New Roman"/>
          <w:b/>
          <w:bCs/>
          <w:sz w:val="18"/>
          <w:szCs w:val="18"/>
        </w:rPr>
      </w:pPr>
    </w:p>
    <w:p w:rsidR="00216BF8" w:rsidRDefault="00216BF8">
      <w:pPr>
        <w:jc w:val="both"/>
        <w:rPr>
          <w:rFonts w:ascii="Times New Roman" w:hAnsi="Times New Roman" w:cs="Times New Roman"/>
          <w:b/>
          <w:bCs/>
          <w:sz w:val="18"/>
          <w:szCs w:val="18"/>
        </w:rPr>
      </w:pPr>
    </w:p>
    <w:p w:rsidR="00216BF8" w:rsidRDefault="00216BF8">
      <w:pPr>
        <w:jc w:val="both"/>
        <w:rPr>
          <w:rFonts w:ascii="Times New Roman" w:hAnsi="Times New Roman" w:cs="Times New Roman"/>
          <w:b/>
          <w:bCs/>
          <w:sz w:val="18"/>
          <w:szCs w:val="18"/>
        </w:rPr>
      </w:pPr>
    </w:p>
    <w:p w:rsidR="00216BF8" w:rsidRDefault="00216BF8">
      <w:pPr>
        <w:jc w:val="both"/>
        <w:rPr>
          <w:rFonts w:ascii="Times New Roman" w:hAnsi="Times New Roman" w:cs="Times New Roman"/>
        </w:rPr>
      </w:pPr>
    </w:p>
    <w:p w:rsidR="00216BF8" w:rsidRDefault="00216BF8">
      <w:pPr>
        <w:rPr>
          <w:rFonts w:ascii="Times New Roman" w:hAnsi="Times New Roman" w:cs="Times New Roman"/>
          <w:i/>
        </w:rPr>
      </w:pPr>
    </w:p>
    <w:sectPr w:rsidR="00216BF8" w:rsidSect="00F16F3E">
      <w:headerReference w:type="default" r:id="rId20"/>
      <w:footerReference w:type="default" r:id="rId21"/>
      <w:headerReference w:type="first" r:id="rId22"/>
      <w:footerReference w:type="first" r:id="rId23"/>
      <w:pgSz w:w="16838" w:h="11906" w:orient="landscape"/>
      <w:pgMar w:top="993" w:right="851" w:bottom="850"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1A3" w:rsidRDefault="007801A3">
      <w:r>
        <w:separator/>
      </w:r>
    </w:p>
  </w:endnote>
  <w:endnote w:type="continuationSeparator" w:id="0">
    <w:p w:rsidR="007801A3" w:rsidRDefault="0078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Unicode MS">
    <w:altName w:val="Arial"/>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auto"/>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Arial Unicode MS">
    <w:charset w:val="00"/>
    <w:family w:val="auto"/>
    <w:pitch w:val="default"/>
  </w:font>
  <w:font w:name="Liberation Sans">
    <w:charset w:val="CC"/>
    <w:family w:val="swiss"/>
    <w:pitch w:val="variable"/>
    <w:sig w:usb0="E0000AFF" w:usb1="500078FF" w:usb2="0000002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pStyle w:val="afc"/>
      <w:jc w:val="right"/>
    </w:pPr>
  </w:p>
  <w:p w:rsidR="00A06C5D" w:rsidRDefault="00A06C5D">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pStyle w:val="1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pStyle w:val="11"/>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1A3" w:rsidRDefault="007801A3">
      <w:pPr>
        <w:rPr>
          <w:sz w:val="12"/>
        </w:rPr>
      </w:pPr>
      <w:r>
        <w:separator/>
      </w:r>
    </w:p>
  </w:footnote>
  <w:footnote w:type="continuationSeparator" w:id="0">
    <w:p w:rsidR="007801A3" w:rsidRDefault="007801A3">
      <w:pPr>
        <w:rPr>
          <w:sz w:val="12"/>
        </w:rPr>
      </w:pPr>
      <w:r>
        <w:continuationSeparator/>
      </w:r>
    </w:p>
  </w:footnote>
  <w:footnote w:id="1">
    <w:p w:rsidR="00A06C5D" w:rsidRDefault="00A06C5D">
      <w:pPr>
        <w:pStyle w:val="aff"/>
        <w:widowControl w:val="0"/>
        <w:jc w:val="both"/>
        <w:rPr>
          <w:rFonts w:ascii="Times New Roman" w:hAnsi="Times New Roman"/>
        </w:rPr>
      </w:pPr>
      <w:r>
        <w:rPr>
          <w:rStyle w:val="ac"/>
        </w:rPr>
        <w:footnoteRef/>
      </w:r>
      <w:r>
        <w:rPr>
          <w:rFonts w:ascii="Times New Roman" w:hAnsi="Times New Roman"/>
        </w:rPr>
        <w:tab/>
        <w:t xml:space="preserve"> </w:t>
      </w:r>
      <w:r>
        <w:rPr>
          <w:rFonts w:ascii="Times New Roman" w:hAnsi="Times New Roman"/>
          <w:i/>
        </w:rPr>
        <w:t>Приводится краткое описание схемно-режимных, режимно-балансовых условий и температурных условий, в которых в соответствии с требованиями Методических указаний по проектированию развития энергосистем, утвержденными приказом Минэнерго России от 06.12.2022 № 1286, в которых требуется выполнение мероприятий по сетевому строительству (модернизации, реконструкции) и (или) по установке устройств ПА, а также номер рисунка графического изображения результатов расчетов электроэнергетического режима для конкретной схемно-режимной ситуации.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332604"/>
      <w:docPartObj>
        <w:docPartGallery w:val="Page Numbers (Top of Page)"/>
        <w:docPartUnique/>
      </w:docPartObj>
    </w:sdtPr>
    <w:sdtEndPr>
      <w:rPr>
        <w:rFonts w:ascii="Times New Roman" w:hAnsi="Times New Roman" w:cs="Times New Roman"/>
      </w:rPr>
    </w:sdtEndPr>
    <w:sdtContent>
      <w:p w:rsidR="00A06C5D" w:rsidRDefault="00A06C5D">
        <w:pPr>
          <w:pStyle w:val="afa"/>
          <w:jc w:val="center"/>
        </w:pPr>
      </w:p>
      <w:p w:rsidR="00A06C5D" w:rsidRPr="00F16F3E" w:rsidRDefault="00A06C5D">
        <w:pPr>
          <w:pStyle w:val="afa"/>
          <w:jc w:val="center"/>
          <w:rPr>
            <w:rFonts w:ascii="Times New Roman" w:hAnsi="Times New Roman" w:cs="Times New Roman"/>
          </w:rPr>
        </w:pPr>
        <w:r w:rsidRPr="00F16F3E">
          <w:rPr>
            <w:rFonts w:ascii="Times New Roman" w:hAnsi="Times New Roman" w:cs="Times New Roman"/>
          </w:rPr>
          <w:fldChar w:fldCharType="begin"/>
        </w:r>
        <w:r w:rsidRPr="00F16F3E">
          <w:rPr>
            <w:rFonts w:ascii="Times New Roman" w:hAnsi="Times New Roman" w:cs="Times New Roman"/>
          </w:rPr>
          <w:instrText>PAGE   \* MERGEFORMAT</w:instrText>
        </w:r>
        <w:r w:rsidRPr="00F16F3E">
          <w:rPr>
            <w:rFonts w:ascii="Times New Roman" w:hAnsi="Times New Roman" w:cs="Times New Roman"/>
          </w:rPr>
          <w:fldChar w:fldCharType="separate"/>
        </w:r>
        <w:r w:rsidR="00F16F3E">
          <w:rPr>
            <w:rFonts w:ascii="Times New Roman" w:hAnsi="Times New Roman" w:cs="Times New Roman"/>
            <w:noProof/>
          </w:rPr>
          <w:t>30</w:t>
        </w:r>
        <w:r w:rsidRPr="00F16F3E">
          <w:rPr>
            <w:rFonts w:ascii="Times New Roman" w:hAnsi="Times New Roman" w:cs="Times New Roman"/>
          </w:rPr>
          <w:fldChar w:fldCharType="end"/>
        </w:r>
      </w:p>
    </w:sdtContent>
  </w:sdt>
  <w:p w:rsidR="00A06C5D" w:rsidRDefault="00A06C5D">
    <w:pPr>
      <w:pStyle w:val="af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tabs>
        <w:tab w:val="left" w:pos="3540"/>
        <w:tab w:val="left" w:pos="4153"/>
      </w:tabs>
      <w:ind w:right="360"/>
    </w:pPr>
  </w:p>
  <w:p w:rsidR="00A06C5D" w:rsidRDefault="00A06C5D">
    <w:pPr>
      <w:tabs>
        <w:tab w:val="left" w:pos="3540"/>
        <w:tab w:val="left" w:pos="4153"/>
      </w:tabs>
      <w:ind w:right="360"/>
    </w:pPr>
    <w:r>
      <w:rPr>
        <w:noProof/>
        <w:lang w:eastAsia="ru-RU" w:bidi="ar-SA"/>
      </w:rPr>
      <mc:AlternateContent>
        <mc:Choice Requires="wps">
          <w:drawing>
            <wp:anchor distT="0" distB="0" distL="0" distR="0" simplePos="0" relativeHeight="16"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1" name="Врезка3"/>
              <wp:cNvGraphicFramePr/>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scrgbClr r="0" g="0" b="0"/>
                      </a:lnRef>
                      <a:fillRef idx="0">
                        <a:scrgbClr r="0" g="0" b="0"/>
                      </a:fillRef>
                      <a:effectRef idx="0">
                        <a:scrgbClr r="0" g="0" b="0"/>
                      </a:effectRef>
                      <a:fontRef idx="minor"/>
                    </wps:style>
                    <wps:txbx>
                      <w:txbxContent>
                        <w:p w:rsidR="00A06C5D" w:rsidRDefault="00A06C5D">
                          <w:pPr>
                            <w:pStyle w:val="afa"/>
                          </w:pPr>
                          <w:r>
                            <w:rPr>
                              <w:rStyle w:val="a3"/>
                              <w:color w:val="000000"/>
                            </w:rPr>
                            <w:fldChar w:fldCharType="begin"/>
                          </w:r>
                          <w:r>
                            <w:rPr>
                              <w:rStyle w:val="a3"/>
                              <w:color w:val="000000"/>
                            </w:rPr>
                            <w:instrText xml:space="preserve"> PAGE </w:instrText>
                          </w:r>
                          <w:r>
                            <w:rPr>
                              <w:rStyle w:val="a3"/>
                              <w:color w:val="000000"/>
                            </w:rPr>
                            <w:fldChar w:fldCharType="separate"/>
                          </w:r>
                          <w:r w:rsidR="00F16F3E">
                            <w:rPr>
                              <w:rStyle w:val="a3"/>
                              <w:noProof/>
                              <w:color w:val="000000"/>
                            </w:rPr>
                            <w:t>35</w:t>
                          </w:r>
                          <w:r>
                            <w:rPr>
                              <w:rStyle w:val="a3"/>
                              <w:color w:val="000000"/>
                            </w:rPr>
                            <w:fldChar w:fldCharType="end"/>
                          </w:r>
                        </w:p>
                      </w:txbxContent>
                    </wps:txbx>
                    <wps:bodyPr lIns="0" tIns="0" rIns="0" bIns="0" anchor="t">
                      <a:noAutofit/>
                    </wps:bodyPr>
                  </wps:wsp>
                </a:graphicData>
              </a:graphic>
            </wp:anchor>
          </w:drawing>
        </mc:Choice>
        <mc:Fallback>
          <w:pict>
            <v:rect id="Врезка3" o:spid="_x0000_s1026" style="position:absolute;margin-left:0;margin-top:.05pt;width:12.05pt;height:13.8pt;z-index: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" o:allowincell="f" filled="f" stroked="f" strokeweight="0">
              <v:textbox inset="0,0,0,0">
                <w:txbxContent>
                  <w:p w:rsidR="00A06C5D" w:rsidRDefault="00A06C5D">
                    <w:pPr>
                      <w:pStyle w:val="afa"/>
                    </w:pPr>
                    <w:r>
                      <w:rPr>
                        <w:rStyle w:val="a3"/>
                        <w:color w:val="000000"/>
                      </w:rPr>
                      <w:fldChar w:fldCharType="begin"/>
                    </w:r>
                    <w:r>
                      <w:rPr>
                        <w:rStyle w:val="a3"/>
                        <w:color w:val="000000"/>
                      </w:rPr>
                      <w:instrText xml:space="preserve"> PAGE </w:instrText>
                    </w:r>
                    <w:r>
                      <w:rPr>
                        <w:rStyle w:val="a3"/>
                        <w:color w:val="000000"/>
                      </w:rPr>
                      <w:fldChar w:fldCharType="separate"/>
                    </w:r>
                    <w:r w:rsidR="00F16F3E">
                      <w:rPr>
                        <w:rStyle w:val="a3"/>
                        <w:noProof/>
                        <w:color w:val="000000"/>
                      </w:rPr>
                      <w:t>35</w:t>
                    </w:r>
                    <w:r>
                      <w:rPr>
                        <w:rStyle w:val="a3"/>
                        <w:color w:val="000000"/>
                      </w:rPr>
                      <w:fldChar w:fldCharType="end"/>
                    </w:r>
                  </w:p>
                </w:txbxContent>
              </v:textbox>
              <w10:wrap type="square"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615428"/>
      <w:docPartObj>
        <w:docPartGallery w:val="Page Numbers (Top of Page)"/>
        <w:docPartUnique/>
      </w:docPartObj>
    </w:sdtPr>
    <w:sdtEndPr>
      <w:rPr>
        <w:rFonts w:ascii="Times New Roman" w:hAnsi="Times New Roman" w:cs="Times New Roman"/>
      </w:rPr>
    </w:sdtEndPr>
    <w:sdtContent>
      <w:p w:rsidR="00A06C5D" w:rsidRDefault="00A06C5D">
        <w:pPr>
          <w:pStyle w:val="afa"/>
          <w:jc w:val="center"/>
        </w:pPr>
      </w:p>
      <w:p w:rsidR="00A06C5D" w:rsidRPr="00F16F3E" w:rsidRDefault="00A06C5D">
        <w:pPr>
          <w:pStyle w:val="afa"/>
          <w:jc w:val="center"/>
          <w:rPr>
            <w:rFonts w:ascii="Times New Roman" w:hAnsi="Times New Roman" w:cs="Times New Roman"/>
          </w:rPr>
        </w:pPr>
        <w:r w:rsidRPr="00F16F3E">
          <w:rPr>
            <w:rFonts w:ascii="Times New Roman" w:hAnsi="Times New Roman" w:cs="Times New Roman"/>
          </w:rPr>
          <w:fldChar w:fldCharType="begin"/>
        </w:r>
        <w:r w:rsidRPr="00F16F3E">
          <w:rPr>
            <w:rFonts w:ascii="Times New Roman" w:hAnsi="Times New Roman" w:cs="Times New Roman"/>
          </w:rPr>
          <w:instrText>PAGE   \* MERGEFORMAT</w:instrText>
        </w:r>
        <w:r w:rsidRPr="00F16F3E">
          <w:rPr>
            <w:rFonts w:ascii="Times New Roman" w:hAnsi="Times New Roman" w:cs="Times New Roman"/>
          </w:rPr>
          <w:fldChar w:fldCharType="separate"/>
        </w:r>
        <w:r w:rsidR="00F16F3E">
          <w:rPr>
            <w:rFonts w:ascii="Times New Roman" w:hAnsi="Times New Roman" w:cs="Times New Roman"/>
            <w:noProof/>
          </w:rPr>
          <w:t>36</w:t>
        </w:r>
        <w:r w:rsidRPr="00F16F3E">
          <w:rPr>
            <w:rFonts w:ascii="Times New Roman" w:hAnsi="Times New Roman" w:cs="Times New Roman"/>
          </w:rPr>
          <w:fldChar w:fldCharType="end"/>
        </w:r>
      </w:p>
    </w:sdtContent>
  </w:sdt>
  <w:p w:rsidR="00A06C5D" w:rsidRDefault="00A06C5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tabs>
        <w:tab w:val="left" w:pos="3540"/>
        <w:tab w:val="left" w:pos="4153"/>
      </w:tabs>
      <w:ind w:right="360"/>
    </w:pPr>
    <w:r>
      <w:rPr>
        <w:noProof/>
        <w:lang w:eastAsia="ru-RU" w:bidi="ar-SA"/>
      </w:rPr>
      <mc:AlternateContent>
        <mc:Choice Requires="wps">
          <w:drawing>
            <wp:anchor distT="0" distB="0" distL="0" distR="0" simplePos="0" relativeHeight="8"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scrgbClr r="0" g="0" b="0"/>
                      </a:lnRef>
                      <a:fillRef idx="0">
                        <a:scrgbClr r="0" g="0" b="0"/>
                      </a:fillRef>
                      <a:effectRef idx="0">
                        <a:scrgbClr r="0" g="0" b="0"/>
                      </a:effectRef>
                      <a:fontRef idx="minor"/>
                    </wps:style>
                    <wps:txbx>
                      <w:txbxContent>
                        <w:p w:rsidR="00A06C5D" w:rsidRPr="00F16F3E" w:rsidRDefault="00A06C5D">
                          <w:pPr>
                            <w:pStyle w:val="afa"/>
                            <w:rPr>
                              <w:rFonts w:ascii="Times New Roman" w:hAnsi="Times New Roman" w:cs="Times New Roman"/>
                            </w:rPr>
                          </w:pPr>
                          <w:r w:rsidRPr="00F16F3E">
                            <w:rPr>
                              <w:rStyle w:val="a3"/>
                              <w:rFonts w:ascii="Times New Roman" w:hAnsi="Times New Roman"/>
                              <w:color w:val="000000"/>
                            </w:rPr>
                            <w:fldChar w:fldCharType="begin"/>
                          </w:r>
                          <w:r w:rsidRPr="00F16F3E">
                            <w:rPr>
                              <w:rStyle w:val="a3"/>
                              <w:rFonts w:ascii="Times New Roman" w:hAnsi="Times New Roman"/>
                              <w:color w:val="000000"/>
                            </w:rPr>
                            <w:instrText xml:space="preserve"> PAGE </w:instrText>
                          </w:r>
                          <w:r w:rsidRPr="00F16F3E">
                            <w:rPr>
                              <w:rStyle w:val="a3"/>
                              <w:rFonts w:ascii="Times New Roman" w:hAnsi="Times New Roman"/>
                              <w:color w:val="000000"/>
                            </w:rPr>
                            <w:fldChar w:fldCharType="separate"/>
                          </w:r>
                          <w:r w:rsidR="00F16F3E">
                            <w:rPr>
                              <w:rStyle w:val="a3"/>
                              <w:rFonts w:ascii="Times New Roman" w:hAnsi="Times New Roman"/>
                              <w:noProof/>
                              <w:color w:val="000000"/>
                            </w:rPr>
                            <w:t>40</w:t>
                          </w:r>
                          <w:r w:rsidRPr="00F16F3E">
                            <w:rPr>
                              <w:rStyle w:val="a3"/>
                              <w:rFonts w:ascii="Times New Roman" w:hAnsi="Times New Roman"/>
                              <w:color w:val="000000"/>
                            </w:rPr>
                            <w:fldChar w:fldCharType="end"/>
                          </w:r>
                        </w:p>
                      </w:txbxContent>
                    </wps:txbx>
                    <wps:bodyPr lIns="0" tIns="0" rIns="0" bIns="0" anchor="t">
                      <a:noAutofit/>
                    </wps:bodyPr>
                  </wps:wsp>
                </a:graphicData>
              </a:graphic>
            </wp:anchor>
          </w:drawing>
        </mc:Choice>
        <mc:Fallback>
          <w:pict>
            <v:rect id="Врезка6" o:spid="_x0000_s1027" style="position:absolute;margin-left:0;margin-top:.05pt;width:12.05pt;height:13.8pt;z-index: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" o:allowincell="f" filled="f" stroked="f" strokeweight="0">
              <v:textbox inset="0,0,0,0">
                <w:txbxContent>
                  <w:p w:rsidR="00A06C5D" w:rsidRPr="00F16F3E" w:rsidRDefault="00A06C5D">
                    <w:pPr>
                      <w:pStyle w:val="afa"/>
                      <w:rPr>
                        <w:rFonts w:ascii="Times New Roman" w:hAnsi="Times New Roman" w:cs="Times New Roman"/>
                      </w:rPr>
                    </w:pPr>
                    <w:r w:rsidRPr="00F16F3E">
                      <w:rPr>
                        <w:rStyle w:val="a3"/>
                        <w:rFonts w:ascii="Times New Roman" w:hAnsi="Times New Roman"/>
                        <w:color w:val="000000"/>
                      </w:rPr>
                      <w:fldChar w:fldCharType="begin"/>
                    </w:r>
                    <w:r w:rsidRPr="00F16F3E">
                      <w:rPr>
                        <w:rStyle w:val="a3"/>
                        <w:rFonts w:ascii="Times New Roman" w:hAnsi="Times New Roman"/>
                        <w:color w:val="000000"/>
                      </w:rPr>
                      <w:instrText xml:space="preserve"> PAGE </w:instrText>
                    </w:r>
                    <w:r w:rsidRPr="00F16F3E">
                      <w:rPr>
                        <w:rStyle w:val="a3"/>
                        <w:rFonts w:ascii="Times New Roman" w:hAnsi="Times New Roman"/>
                        <w:color w:val="000000"/>
                      </w:rPr>
                      <w:fldChar w:fldCharType="separate"/>
                    </w:r>
                    <w:r w:rsidR="00F16F3E">
                      <w:rPr>
                        <w:rStyle w:val="a3"/>
                        <w:rFonts w:ascii="Times New Roman" w:hAnsi="Times New Roman"/>
                        <w:noProof/>
                        <w:color w:val="000000"/>
                      </w:rPr>
                      <w:t>40</w:t>
                    </w:r>
                    <w:r w:rsidRPr="00F16F3E">
                      <w:rPr>
                        <w:rStyle w:val="a3"/>
                        <w:rFonts w:ascii="Times New Roman" w:hAnsi="Times New Roman"/>
                        <w:color w:val="000000"/>
                      </w:rPr>
                      <w:fldChar w:fldCharType="end"/>
                    </w:r>
                  </w:p>
                </w:txbxContent>
              </v:textbox>
              <w10:wrap type="square"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pPr>
      <w:tabs>
        <w:tab w:val="left" w:pos="3540"/>
        <w:tab w:val="left" w:pos="4153"/>
      </w:tabs>
      <w:ind w:right="360"/>
    </w:pPr>
  </w:p>
  <w:p w:rsidR="00A06C5D" w:rsidRDefault="00A06C5D">
    <w:pPr>
      <w:tabs>
        <w:tab w:val="left" w:pos="3540"/>
        <w:tab w:val="left" w:pos="4153"/>
      </w:tabs>
      <w:ind w:right="360"/>
    </w:pPr>
    <w:r>
      <w:rPr>
        <w:noProof/>
        <w:lang w:eastAsia="ru-RU" w:bidi="ar-SA"/>
      </w:rPr>
      <mc:AlternateContent>
        <mc:Choice Requires="wps">
          <w:drawing>
            <wp:anchor distT="0" distB="0" distL="0" distR="0" simplePos="0" relativeHeight="23"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5" name="Врезка 1"/>
              <wp:cNvGraphicFramePr/>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scrgbClr r="0" g="0" b="0"/>
                      </a:lnRef>
                      <a:fillRef idx="0">
                        <a:scrgbClr r="0" g="0" b="0"/>
                      </a:fillRef>
                      <a:effectRef idx="0">
                        <a:scrgbClr r="0" g="0" b="0"/>
                      </a:effectRef>
                      <a:fontRef idx="minor"/>
                    </wps:style>
                    <wps:txbx>
                      <w:txbxContent>
                        <w:p w:rsidR="00A06C5D" w:rsidRDefault="00A06C5D">
                          <w:pPr>
                            <w:pStyle w:val="afa"/>
                          </w:pPr>
                          <w:r>
                            <w:rPr>
                              <w:rStyle w:val="a3"/>
                              <w:color w:val="000000"/>
                            </w:rPr>
                            <w:fldChar w:fldCharType="begin"/>
                          </w:r>
                          <w:r>
                            <w:rPr>
                              <w:rStyle w:val="a3"/>
                              <w:color w:val="000000"/>
                            </w:rPr>
                            <w:instrText xml:space="preserve"> PAGE </w:instrText>
                          </w:r>
                          <w:r>
                            <w:rPr>
                              <w:rStyle w:val="a3"/>
                              <w:color w:val="000000"/>
                            </w:rPr>
                            <w:fldChar w:fldCharType="separate"/>
                          </w:r>
                          <w:r w:rsidR="00F16F3E">
                            <w:rPr>
                              <w:rStyle w:val="a3"/>
                              <w:noProof/>
                              <w:color w:val="000000"/>
                            </w:rPr>
                            <w:t>44</w:t>
                          </w:r>
                          <w:r>
                            <w:rPr>
                              <w:rStyle w:val="a3"/>
                              <w:color w:val="000000"/>
                            </w:rPr>
                            <w:fldChar w:fldCharType="end"/>
                          </w:r>
                        </w:p>
                      </w:txbxContent>
                    </wps:txbx>
                    <wps:bodyPr lIns="0" tIns="0" rIns="0" bIns="0" anchor="t">
                      <a:noAutofit/>
                    </wps:bodyPr>
                  </wps:wsp>
                </a:graphicData>
              </a:graphic>
            </wp:anchor>
          </w:drawing>
        </mc:Choice>
        <mc:Fallback>
          <w:pict>
            <v:rect id="Врезка 1" o:spid="_x0000_s1028" style="position:absolute;margin-left:0;margin-top:.05pt;width:12.05pt;height:13.8pt;z-index:2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" o:allowincell="f" filled="f" stroked="f" strokeweight="0">
              <v:textbox inset="0,0,0,0">
                <w:txbxContent>
                  <w:p w:rsidR="00A06C5D" w:rsidRDefault="00A06C5D">
                    <w:pPr>
                      <w:pStyle w:val="afa"/>
                    </w:pPr>
                    <w:r>
                      <w:rPr>
                        <w:rStyle w:val="a3"/>
                        <w:color w:val="000000"/>
                      </w:rPr>
                      <w:fldChar w:fldCharType="begin"/>
                    </w:r>
                    <w:r>
                      <w:rPr>
                        <w:rStyle w:val="a3"/>
                        <w:color w:val="000000"/>
                      </w:rPr>
                      <w:instrText xml:space="preserve"> PAGE </w:instrText>
                    </w:r>
                    <w:r>
                      <w:rPr>
                        <w:rStyle w:val="a3"/>
                        <w:color w:val="000000"/>
                      </w:rPr>
                      <w:fldChar w:fldCharType="separate"/>
                    </w:r>
                    <w:r w:rsidR="00F16F3E">
                      <w:rPr>
                        <w:rStyle w:val="a3"/>
                        <w:noProof/>
                        <w:color w:val="000000"/>
                      </w:rPr>
                      <w:t>44</w:t>
                    </w:r>
                    <w:r>
                      <w:rPr>
                        <w:rStyle w:val="a3"/>
                        <w:color w:val="000000"/>
                      </w:rPr>
                      <w:fldChar w:fldCharType="end"/>
                    </w:r>
                  </w:p>
                </w:txbxContent>
              </v:textbox>
              <w10:wrap type="square" anchorx="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C5D" w:rsidRDefault="00A06C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089"/>
    <w:multiLevelType w:val="multilevel"/>
    <w:tmpl w:val="06764C2C"/>
    <w:lvl w:ilvl="0">
      <w:start w:val="1"/>
      <w:numFmt w:val="decimal"/>
      <w:lvlText w:val="%1."/>
      <w:lvlJc w:val="left"/>
      <w:pPr>
        <w:tabs>
          <w:tab w:val="num" w:pos="360"/>
        </w:tabs>
        <w:ind w:left="360" w:hanging="360"/>
      </w:pPr>
      <w:rPr>
        <w:rFonts w:cs="Times New Roman"/>
        <w:b/>
        <w:i w:val="0"/>
        <w:sz w:val="24"/>
        <w:szCs w:val="24"/>
      </w:rPr>
    </w:lvl>
    <w:lvl w:ilvl="1">
      <w:start w:val="1"/>
      <w:numFmt w:val="decimal"/>
      <w:lvlText w:val="%1.%2."/>
      <w:lvlJc w:val="left"/>
      <w:pPr>
        <w:tabs>
          <w:tab w:val="num" w:pos="7803"/>
        </w:tabs>
        <w:ind w:left="7803" w:hanging="432"/>
      </w:pPr>
      <w:rPr>
        <w:rFonts w:cs="Times New Roman"/>
        <w:b/>
        <w:i w:val="0"/>
        <w:sz w:val="24"/>
        <w:szCs w:val="24"/>
      </w:rPr>
    </w:lvl>
    <w:lvl w:ilvl="2">
      <w:start w:val="1"/>
      <w:numFmt w:val="decimal"/>
      <w:lvlText w:val="%1.%2.%3."/>
      <w:lvlJc w:val="left"/>
      <w:pPr>
        <w:tabs>
          <w:tab w:val="num" w:pos="1680"/>
        </w:tabs>
        <w:ind w:left="1464" w:hanging="504"/>
      </w:pPr>
      <w:rPr>
        <w:rFonts w:ascii="Times New Roman" w:hAnsi="Times New Roman" w:cs="Times New Roman"/>
        <w:b/>
        <w:sz w:val="24"/>
        <w:szCs w:val="24"/>
      </w:rPr>
    </w:lvl>
    <w:lvl w:ilvl="3">
      <w:start w:val="1"/>
      <w:numFmt w:val="decimal"/>
      <w:lvlText w:val="%1.%2.%3.%4."/>
      <w:lvlJc w:val="left"/>
      <w:pPr>
        <w:tabs>
          <w:tab w:val="num" w:pos="2160"/>
        </w:tabs>
        <w:ind w:left="1728" w:hanging="648"/>
      </w:pPr>
      <w:rPr>
        <w:rFonts w:ascii="Times New Roman" w:hAnsi="Times New Roman" w:cs="Times New Roman"/>
        <w:b w:val="0"/>
        <w:sz w:val="24"/>
        <w:szCs w:val="24"/>
      </w:rPr>
    </w:lvl>
    <w:lvl w:ilvl="4">
      <w:start w:val="1"/>
      <w:numFmt w:val="decimal"/>
      <w:lvlText w:val="%1.%2.%3.%4.%5."/>
      <w:lvlJc w:val="left"/>
      <w:pPr>
        <w:tabs>
          <w:tab w:val="num" w:pos="2520"/>
        </w:tabs>
        <w:ind w:left="2232" w:hanging="792"/>
      </w:pPr>
      <w:rPr>
        <w:rFonts w:cs="Times New Roman"/>
        <w:b w:val="0"/>
        <w:bCs w:val="0"/>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0FB5841"/>
    <w:multiLevelType w:val="multilevel"/>
    <w:tmpl w:val="FF10D054"/>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 w15:restartNumberingAfterBreak="0">
    <w:nsid w:val="033653C6"/>
    <w:multiLevelType w:val="multilevel"/>
    <w:tmpl w:val="4738BF96"/>
    <w:lvl w:ilvl="0">
      <w:start w:val="1"/>
      <w:numFmt w:val="bullet"/>
      <w:lvlText w:val="-"/>
      <w:lvlJc w:val="left"/>
      <w:pPr>
        <w:tabs>
          <w:tab w:val="num" w:pos="0"/>
        </w:tabs>
        <w:ind w:left="1146" w:hanging="360"/>
      </w:pPr>
      <w:rPr>
        <w:rFonts w:ascii="Courier New" w:hAnsi="Courier New" w:cs="Courier New"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 w15:restartNumberingAfterBreak="0">
    <w:nsid w:val="03F21838"/>
    <w:multiLevelType w:val="multilevel"/>
    <w:tmpl w:val="A0820A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8806CA"/>
    <w:multiLevelType w:val="multilevel"/>
    <w:tmpl w:val="378674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A4123F5"/>
    <w:multiLevelType w:val="multilevel"/>
    <w:tmpl w:val="4A866DC6"/>
    <w:lvl w:ilvl="0">
      <w:start w:val="1"/>
      <w:numFmt w:val="bullet"/>
      <w:lvlText w:val="−"/>
      <w:lvlJc w:val="left"/>
      <w:pPr>
        <w:tabs>
          <w:tab w:val="num" w:pos="0"/>
        </w:tabs>
        <w:ind w:left="1429" w:hanging="360"/>
      </w:pPr>
      <w:rPr>
        <w:rFonts w:ascii="Times New Roman" w:hAnsi="Times New Roman" w:cs="Times New Roman" w:hint="default"/>
        <w:b w:val="0"/>
        <w:bCs w:val="0"/>
        <w:i w:val="0"/>
        <w:iCs w:val="0"/>
        <w:color w:val="363636"/>
        <w:sz w:val="26"/>
        <w:szCs w:val="26"/>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0A7E3EBF"/>
    <w:multiLevelType w:val="multilevel"/>
    <w:tmpl w:val="B574A3C0"/>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0CE308F3"/>
    <w:multiLevelType w:val="multilevel"/>
    <w:tmpl w:val="22FC99AC"/>
    <w:lvl w:ilvl="0">
      <w:start w:val="1"/>
      <w:numFmt w:val="bullet"/>
      <w:lvlText w:val="o"/>
      <w:lvlJc w:val="left"/>
      <w:pPr>
        <w:tabs>
          <w:tab w:val="num" w:pos="0"/>
        </w:tabs>
        <w:ind w:left="1800" w:hanging="360"/>
      </w:pPr>
      <w:rPr>
        <w:rFonts w:ascii="Courier New" w:hAnsi="Courier New" w:cs="Courier New"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8" w15:restartNumberingAfterBreak="0">
    <w:nsid w:val="0CEE4378"/>
    <w:multiLevelType w:val="hybridMultilevel"/>
    <w:tmpl w:val="3FF4F55E"/>
    <w:lvl w:ilvl="0" w:tplc="89E0C498">
      <w:start w:val="1"/>
      <w:numFmt w:val="bullet"/>
      <w:lvlText w:val="−"/>
      <w:lvlJc w:val="left"/>
      <w:pPr>
        <w:ind w:left="1429"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2545F6"/>
    <w:multiLevelType w:val="multilevel"/>
    <w:tmpl w:val="6CEABE78"/>
    <w:lvl w:ilvl="0">
      <w:start w:val="1"/>
      <w:numFmt w:val="decimal"/>
      <w:lvlText w:val="%1."/>
      <w:lvlJc w:val="left"/>
      <w:pPr>
        <w:tabs>
          <w:tab w:val="num" w:pos="0"/>
        </w:tabs>
        <w:ind w:left="1429" w:hanging="360"/>
      </w:pPr>
      <w:rPr>
        <w:rFonts w:cs="Times New Roman"/>
        <w:sz w:val="24"/>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0" w15:restartNumberingAfterBreak="0">
    <w:nsid w:val="1176029E"/>
    <w:multiLevelType w:val="multilevel"/>
    <w:tmpl w:val="2FC27208"/>
    <w:lvl w:ilvl="0">
      <w:start w:val="1"/>
      <w:numFmt w:val="bullet"/>
      <w:suff w:val="space"/>
      <w:lvlText w:val="-"/>
      <w:lvlJc w:val="left"/>
      <w:pPr>
        <w:tabs>
          <w:tab w:val="num" w:pos="0"/>
        </w:tabs>
        <w:ind w:left="928" w:hanging="360"/>
      </w:pPr>
      <w:rPr>
        <w:rFonts w:ascii="Courier New" w:hAnsi="Courier New" w:cs="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1" w15:restartNumberingAfterBreak="0">
    <w:nsid w:val="1431575A"/>
    <w:multiLevelType w:val="hybridMultilevel"/>
    <w:tmpl w:val="B61A747E"/>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38726D"/>
    <w:multiLevelType w:val="hybridMultilevel"/>
    <w:tmpl w:val="B6B869CC"/>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280888"/>
    <w:multiLevelType w:val="multilevel"/>
    <w:tmpl w:val="F3C21F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B8372EC"/>
    <w:multiLevelType w:val="multilevel"/>
    <w:tmpl w:val="37DC74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BAB7E77"/>
    <w:multiLevelType w:val="multilevel"/>
    <w:tmpl w:val="F9AAB2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BB1691A"/>
    <w:multiLevelType w:val="multilevel"/>
    <w:tmpl w:val="BD7234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2CD2348F"/>
    <w:multiLevelType w:val="hybridMultilevel"/>
    <w:tmpl w:val="3AFAF09E"/>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B527AD"/>
    <w:multiLevelType w:val="multilevel"/>
    <w:tmpl w:val="C0609744"/>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15:restartNumberingAfterBreak="0">
    <w:nsid w:val="2E2E60E3"/>
    <w:multiLevelType w:val="multilevel"/>
    <w:tmpl w:val="7CDEE068"/>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F4E0A9B"/>
    <w:multiLevelType w:val="multilevel"/>
    <w:tmpl w:val="04347DA0"/>
    <w:lvl w:ilvl="0">
      <w:start w:val="1"/>
      <w:numFmt w:val="decimal"/>
      <w:suff w:val="space"/>
      <w:lvlText w:val="%1."/>
      <w:lvlJc w:val="left"/>
      <w:pPr>
        <w:tabs>
          <w:tab w:val="num" w:pos="0"/>
        </w:tabs>
        <w:ind w:left="719" w:hanging="360"/>
      </w:pPr>
      <w:rPr>
        <w:rFonts w:cs="Times New Roman"/>
        <w:sz w:val="24"/>
      </w:rPr>
    </w:lvl>
    <w:lvl w:ilvl="1">
      <w:start w:val="1"/>
      <w:numFmt w:val="lowerLetter"/>
      <w:lvlText w:val="%2."/>
      <w:lvlJc w:val="left"/>
      <w:pPr>
        <w:tabs>
          <w:tab w:val="num" w:pos="0"/>
        </w:tabs>
        <w:ind w:left="1439" w:hanging="360"/>
      </w:pPr>
      <w:rPr>
        <w:rFonts w:cs="Times New Roman"/>
      </w:rPr>
    </w:lvl>
    <w:lvl w:ilvl="2">
      <w:start w:val="1"/>
      <w:numFmt w:val="lowerRoman"/>
      <w:lvlText w:val="%3."/>
      <w:lvlJc w:val="right"/>
      <w:pPr>
        <w:tabs>
          <w:tab w:val="num" w:pos="0"/>
        </w:tabs>
        <w:ind w:left="2159" w:hanging="180"/>
      </w:pPr>
      <w:rPr>
        <w:rFonts w:cs="Times New Roman"/>
      </w:rPr>
    </w:lvl>
    <w:lvl w:ilvl="3">
      <w:start w:val="1"/>
      <w:numFmt w:val="decimal"/>
      <w:lvlText w:val="%4."/>
      <w:lvlJc w:val="left"/>
      <w:pPr>
        <w:tabs>
          <w:tab w:val="num" w:pos="0"/>
        </w:tabs>
        <w:ind w:left="2879" w:hanging="360"/>
      </w:pPr>
      <w:rPr>
        <w:rFonts w:cs="Times New Roman"/>
      </w:rPr>
    </w:lvl>
    <w:lvl w:ilvl="4">
      <w:start w:val="1"/>
      <w:numFmt w:val="lowerLetter"/>
      <w:lvlText w:val="%5."/>
      <w:lvlJc w:val="left"/>
      <w:pPr>
        <w:tabs>
          <w:tab w:val="num" w:pos="0"/>
        </w:tabs>
        <w:ind w:left="3599" w:hanging="360"/>
      </w:pPr>
      <w:rPr>
        <w:rFonts w:cs="Times New Roman"/>
      </w:rPr>
    </w:lvl>
    <w:lvl w:ilvl="5">
      <w:start w:val="1"/>
      <w:numFmt w:val="lowerRoman"/>
      <w:lvlText w:val="%6."/>
      <w:lvlJc w:val="right"/>
      <w:pPr>
        <w:tabs>
          <w:tab w:val="num" w:pos="0"/>
        </w:tabs>
        <w:ind w:left="4319" w:hanging="180"/>
      </w:pPr>
      <w:rPr>
        <w:rFonts w:cs="Times New Roman"/>
      </w:rPr>
    </w:lvl>
    <w:lvl w:ilvl="6">
      <w:start w:val="1"/>
      <w:numFmt w:val="decimal"/>
      <w:lvlText w:val="%7."/>
      <w:lvlJc w:val="left"/>
      <w:pPr>
        <w:tabs>
          <w:tab w:val="num" w:pos="0"/>
        </w:tabs>
        <w:ind w:left="5039" w:hanging="360"/>
      </w:pPr>
      <w:rPr>
        <w:rFonts w:cs="Times New Roman"/>
      </w:rPr>
    </w:lvl>
    <w:lvl w:ilvl="7">
      <w:start w:val="1"/>
      <w:numFmt w:val="lowerLetter"/>
      <w:lvlText w:val="%8."/>
      <w:lvlJc w:val="left"/>
      <w:pPr>
        <w:tabs>
          <w:tab w:val="num" w:pos="0"/>
        </w:tabs>
        <w:ind w:left="5759" w:hanging="360"/>
      </w:pPr>
      <w:rPr>
        <w:rFonts w:cs="Times New Roman"/>
      </w:rPr>
    </w:lvl>
    <w:lvl w:ilvl="8">
      <w:start w:val="1"/>
      <w:numFmt w:val="lowerRoman"/>
      <w:lvlText w:val="%9."/>
      <w:lvlJc w:val="right"/>
      <w:pPr>
        <w:tabs>
          <w:tab w:val="num" w:pos="0"/>
        </w:tabs>
        <w:ind w:left="6479" w:hanging="180"/>
      </w:pPr>
      <w:rPr>
        <w:rFonts w:cs="Times New Roman"/>
      </w:rPr>
    </w:lvl>
  </w:abstractNum>
  <w:abstractNum w:abstractNumId="21" w15:restartNumberingAfterBreak="0">
    <w:nsid w:val="2F56413B"/>
    <w:multiLevelType w:val="hybridMultilevel"/>
    <w:tmpl w:val="6B643630"/>
    <w:lvl w:ilvl="0" w:tplc="89E0C498">
      <w:start w:val="1"/>
      <w:numFmt w:val="bullet"/>
      <w:lvlText w:val="−"/>
      <w:lvlJc w:val="left"/>
      <w:pPr>
        <w:ind w:left="1429"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1571BE8"/>
    <w:multiLevelType w:val="hybridMultilevel"/>
    <w:tmpl w:val="8FF4173C"/>
    <w:lvl w:ilvl="0" w:tplc="89E0C498">
      <w:start w:val="1"/>
      <w:numFmt w:val="bullet"/>
      <w:lvlText w:val="−"/>
      <w:lvlJc w:val="left"/>
      <w:pPr>
        <w:ind w:left="1429"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2703891"/>
    <w:multiLevelType w:val="multilevel"/>
    <w:tmpl w:val="9CE485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3741C35"/>
    <w:multiLevelType w:val="multilevel"/>
    <w:tmpl w:val="C6DA25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33D81627"/>
    <w:multiLevelType w:val="multilevel"/>
    <w:tmpl w:val="1DC42EE2"/>
    <w:lvl w:ilvl="0">
      <w:start w:val="1"/>
      <w:numFmt w:val="bullet"/>
      <w:lvlText w:val="-"/>
      <w:lvlJc w:val="left"/>
      <w:pPr>
        <w:tabs>
          <w:tab w:val="num" w:pos="1070"/>
        </w:tabs>
        <w:ind w:left="1070" w:hanging="360"/>
      </w:pPr>
      <w:rPr>
        <w:rFonts w:ascii="Courier New" w:hAnsi="Courier New" w:cs="Courier New"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50C428C"/>
    <w:multiLevelType w:val="multilevel"/>
    <w:tmpl w:val="5BD6909C"/>
    <w:lvl w:ilvl="0">
      <w:start w:val="1"/>
      <w:numFmt w:val="bullet"/>
      <w:lvlText w:val="–"/>
      <w:lvlJc w:val="left"/>
      <w:pPr>
        <w:tabs>
          <w:tab w:val="num" w:pos="0"/>
        </w:tabs>
        <w:ind w:left="1406" w:hanging="360"/>
      </w:pPr>
      <w:rPr>
        <w:rFonts w:ascii="Arial" w:hAnsi="Arial" w:cs="Arial" w:hint="default"/>
      </w:rPr>
    </w:lvl>
    <w:lvl w:ilvl="1">
      <w:start w:val="1"/>
      <w:numFmt w:val="bullet"/>
      <w:lvlText w:val="o"/>
      <w:lvlJc w:val="left"/>
      <w:pPr>
        <w:tabs>
          <w:tab w:val="num" w:pos="0"/>
        </w:tabs>
        <w:ind w:left="2126" w:hanging="360"/>
      </w:pPr>
      <w:rPr>
        <w:rFonts w:ascii="Courier New" w:hAnsi="Courier New" w:cs="Courier New" w:hint="default"/>
      </w:rPr>
    </w:lvl>
    <w:lvl w:ilvl="2">
      <w:start w:val="1"/>
      <w:numFmt w:val="bullet"/>
      <w:lvlText w:val="§"/>
      <w:lvlJc w:val="left"/>
      <w:pPr>
        <w:tabs>
          <w:tab w:val="num" w:pos="0"/>
        </w:tabs>
        <w:ind w:left="2846" w:hanging="360"/>
      </w:pPr>
      <w:rPr>
        <w:rFonts w:ascii="Wingdings" w:hAnsi="Wingdings" w:cs="Wingdings" w:hint="default"/>
      </w:rPr>
    </w:lvl>
    <w:lvl w:ilvl="3">
      <w:start w:val="1"/>
      <w:numFmt w:val="bullet"/>
      <w:lvlText w:val="·"/>
      <w:lvlJc w:val="left"/>
      <w:pPr>
        <w:tabs>
          <w:tab w:val="num" w:pos="0"/>
        </w:tabs>
        <w:ind w:left="3566" w:hanging="360"/>
      </w:pPr>
      <w:rPr>
        <w:rFonts w:ascii="Symbol" w:hAnsi="Symbol" w:cs="Symbol" w:hint="default"/>
      </w:rPr>
    </w:lvl>
    <w:lvl w:ilvl="4">
      <w:start w:val="1"/>
      <w:numFmt w:val="bullet"/>
      <w:lvlText w:val="o"/>
      <w:lvlJc w:val="left"/>
      <w:pPr>
        <w:tabs>
          <w:tab w:val="num" w:pos="0"/>
        </w:tabs>
        <w:ind w:left="4286" w:hanging="360"/>
      </w:pPr>
      <w:rPr>
        <w:rFonts w:ascii="Courier New" w:hAnsi="Courier New" w:cs="Courier New" w:hint="default"/>
      </w:rPr>
    </w:lvl>
    <w:lvl w:ilvl="5">
      <w:start w:val="1"/>
      <w:numFmt w:val="bullet"/>
      <w:lvlText w:val="§"/>
      <w:lvlJc w:val="left"/>
      <w:pPr>
        <w:tabs>
          <w:tab w:val="num" w:pos="0"/>
        </w:tabs>
        <w:ind w:left="5006" w:hanging="360"/>
      </w:pPr>
      <w:rPr>
        <w:rFonts w:ascii="Wingdings" w:hAnsi="Wingdings" w:cs="Wingdings" w:hint="default"/>
      </w:rPr>
    </w:lvl>
    <w:lvl w:ilvl="6">
      <w:start w:val="1"/>
      <w:numFmt w:val="bullet"/>
      <w:lvlText w:val="·"/>
      <w:lvlJc w:val="left"/>
      <w:pPr>
        <w:tabs>
          <w:tab w:val="num" w:pos="0"/>
        </w:tabs>
        <w:ind w:left="5726" w:hanging="360"/>
      </w:pPr>
      <w:rPr>
        <w:rFonts w:ascii="Symbol" w:hAnsi="Symbol" w:cs="Symbol" w:hint="default"/>
      </w:rPr>
    </w:lvl>
    <w:lvl w:ilvl="7">
      <w:start w:val="1"/>
      <w:numFmt w:val="bullet"/>
      <w:lvlText w:val="o"/>
      <w:lvlJc w:val="left"/>
      <w:pPr>
        <w:tabs>
          <w:tab w:val="num" w:pos="0"/>
        </w:tabs>
        <w:ind w:left="6446" w:hanging="360"/>
      </w:pPr>
      <w:rPr>
        <w:rFonts w:ascii="Courier New" w:hAnsi="Courier New" w:cs="Courier New" w:hint="default"/>
      </w:rPr>
    </w:lvl>
    <w:lvl w:ilvl="8">
      <w:start w:val="1"/>
      <w:numFmt w:val="bullet"/>
      <w:lvlText w:val="§"/>
      <w:lvlJc w:val="left"/>
      <w:pPr>
        <w:tabs>
          <w:tab w:val="num" w:pos="0"/>
        </w:tabs>
        <w:ind w:left="7166" w:hanging="360"/>
      </w:pPr>
      <w:rPr>
        <w:rFonts w:ascii="Wingdings" w:hAnsi="Wingdings" w:cs="Wingdings" w:hint="default"/>
      </w:rPr>
    </w:lvl>
  </w:abstractNum>
  <w:abstractNum w:abstractNumId="27" w15:restartNumberingAfterBreak="0">
    <w:nsid w:val="375E555C"/>
    <w:multiLevelType w:val="multilevel"/>
    <w:tmpl w:val="C0E0D146"/>
    <w:lvl w:ilvl="0">
      <w:start w:val="1"/>
      <w:numFmt w:val="bullet"/>
      <w:lvlText w:val=""/>
      <w:lvlJc w:val="left"/>
      <w:pPr>
        <w:tabs>
          <w:tab w:val="num" w:pos="0"/>
        </w:tabs>
        <w:ind w:left="3338" w:hanging="360"/>
      </w:pPr>
      <w:rPr>
        <w:rFonts w:ascii="Symbol" w:hAnsi="Symbol" w:cs="Symbol" w:hint="default"/>
      </w:rPr>
    </w:lvl>
    <w:lvl w:ilvl="1">
      <w:start w:val="1"/>
      <w:numFmt w:val="bullet"/>
      <w:lvlText w:val="o"/>
      <w:lvlJc w:val="left"/>
      <w:pPr>
        <w:tabs>
          <w:tab w:val="num" w:pos="0"/>
        </w:tabs>
        <w:ind w:left="4058" w:hanging="360"/>
      </w:pPr>
      <w:rPr>
        <w:rFonts w:ascii="Courier New" w:hAnsi="Courier New" w:cs="Courier New" w:hint="default"/>
      </w:rPr>
    </w:lvl>
    <w:lvl w:ilvl="2">
      <w:start w:val="1"/>
      <w:numFmt w:val="bullet"/>
      <w:lvlText w:val=""/>
      <w:lvlJc w:val="left"/>
      <w:pPr>
        <w:tabs>
          <w:tab w:val="num" w:pos="0"/>
        </w:tabs>
        <w:ind w:left="4778" w:hanging="360"/>
      </w:pPr>
      <w:rPr>
        <w:rFonts w:ascii="Wingdings" w:hAnsi="Wingdings" w:cs="Wingdings" w:hint="default"/>
      </w:rPr>
    </w:lvl>
    <w:lvl w:ilvl="3">
      <w:start w:val="1"/>
      <w:numFmt w:val="bullet"/>
      <w:lvlText w:val=""/>
      <w:lvlJc w:val="left"/>
      <w:pPr>
        <w:tabs>
          <w:tab w:val="num" w:pos="0"/>
        </w:tabs>
        <w:ind w:left="5498" w:hanging="360"/>
      </w:pPr>
      <w:rPr>
        <w:rFonts w:ascii="Symbol" w:hAnsi="Symbol" w:cs="Symbol" w:hint="default"/>
      </w:rPr>
    </w:lvl>
    <w:lvl w:ilvl="4">
      <w:start w:val="1"/>
      <w:numFmt w:val="bullet"/>
      <w:lvlText w:val="o"/>
      <w:lvlJc w:val="left"/>
      <w:pPr>
        <w:tabs>
          <w:tab w:val="num" w:pos="0"/>
        </w:tabs>
        <w:ind w:left="6218" w:hanging="360"/>
      </w:pPr>
      <w:rPr>
        <w:rFonts w:ascii="Courier New" w:hAnsi="Courier New" w:cs="Courier New" w:hint="default"/>
      </w:rPr>
    </w:lvl>
    <w:lvl w:ilvl="5">
      <w:start w:val="1"/>
      <w:numFmt w:val="bullet"/>
      <w:lvlText w:val=""/>
      <w:lvlJc w:val="left"/>
      <w:pPr>
        <w:tabs>
          <w:tab w:val="num" w:pos="0"/>
        </w:tabs>
        <w:ind w:left="6938" w:hanging="360"/>
      </w:pPr>
      <w:rPr>
        <w:rFonts w:ascii="Wingdings" w:hAnsi="Wingdings" w:cs="Wingdings" w:hint="default"/>
      </w:rPr>
    </w:lvl>
    <w:lvl w:ilvl="6">
      <w:start w:val="1"/>
      <w:numFmt w:val="bullet"/>
      <w:lvlText w:val=""/>
      <w:lvlJc w:val="left"/>
      <w:pPr>
        <w:tabs>
          <w:tab w:val="num" w:pos="0"/>
        </w:tabs>
        <w:ind w:left="7658" w:hanging="360"/>
      </w:pPr>
      <w:rPr>
        <w:rFonts w:ascii="Symbol" w:hAnsi="Symbol" w:cs="Symbol" w:hint="default"/>
      </w:rPr>
    </w:lvl>
    <w:lvl w:ilvl="7">
      <w:start w:val="1"/>
      <w:numFmt w:val="bullet"/>
      <w:lvlText w:val="o"/>
      <w:lvlJc w:val="left"/>
      <w:pPr>
        <w:tabs>
          <w:tab w:val="num" w:pos="0"/>
        </w:tabs>
        <w:ind w:left="8378" w:hanging="360"/>
      </w:pPr>
      <w:rPr>
        <w:rFonts w:ascii="Courier New" w:hAnsi="Courier New" w:cs="Courier New" w:hint="default"/>
      </w:rPr>
    </w:lvl>
    <w:lvl w:ilvl="8">
      <w:start w:val="1"/>
      <w:numFmt w:val="bullet"/>
      <w:lvlText w:val=""/>
      <w:lvlJc w:val="left"/>
      <w:pPr>
        <w:tabs>
          <w:tab w:val="num" w:pos="0"/>
        </w:tabs>
        <w:ind w:left="9098" w:hanging="360"/>
      </w:pPr>
      <w:rPr>
        <w:rFonts w:ascii="Wingdings" w:hAnsi="Wingdings" w:cs="Wingdings" w:hint="default"/>
      </w:rPr>
    </w:lvl>
  </w:abstractNum>
  <w:abstractNum w:abstractNumId="28" w15:restartNumberingAfterBreak="0">
    <w:nsid w:val="38FD0A73"/>
    <w:multiLevelType w:val="hybridMultilevel"/>
    <w:tmpl w:val="054C70E4"/>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F2AEA"/>
    <w:multiLevelType w:val="multilevel"/>
    <w:tmpl w:val="1700B5F0"/>
    <w:lvl w:ilvl="0">
      <w:start w:val="1"/>
      <w:numFmt w:val="bullet"/>
      <w:lvlText w:val=""/>
      <w:lvlJc w:val="left"/>
      <w:pPr>
        <w:tabs>
          <w:tab w:val="num" w:pos="0"/>
        </w:tabs>
        <w:ind w:left="1790" w:hanging="360"/>
      </w:pPr>
      <w:rPr>
        <w:rFonts w:ascii="Wingdings" w:hAnsi="Wingdings" w:cs="Wingdings" w:hint="default"/>
      </w:rPr>
    </w:lvl>
    <w:lvl w:ilvl="1">
      <w:start w:val="1"/>
      <w:numFmt w:val="bullet"/>
      <w:lvlText w:val="o"/>
      <w:lvlJc w:val="left"/>
      <w:pPr>
        <w:tabs>
          <w:tab w:val="num" w:pos="0"/>
        </w:tabs>
        <w:ind w:left="2510" w:hanging="360"/>
      </w:pPr>
      <w:rPr>
        <w:rFonts w:ascii="Courier New" w:hAnsi="Courier New" w:cs="Courier New" w:hint="default"/>
      </w:rPr>
    </w:lvl>
    <w:lvl w:ilvl="2">
      <w:start w:val="1"/>
      <w:numFmt w:val="bullet"/>
      <w:lvlText w:val=""/>
      <w:lvlJc w:val="left"/>
      <w:pPr>
        <w:tabs>
          <w:tab w:val="num" w:pos="0"/>
        </w:tabs>
        <w:ind w:left="3230" w:hanging="360"/>
      </w:pPr>
      <w:rPr>
        <w:rFonts w:ascii="Wingdings" w:hAnsi="Wingdings" w:cs="Wingdings" w:hint="default"/>
      </w:rPr>
    </w:lvl>
    <w:lvl w:ilvl="3">
      <w:start w:val="1"/>
      <w:numFmt w:val="bullet"/>
      <w:lvlText w:val=""/>
      <w:lvlJc w:val="left"/>
      <w:pPr>
        <w:tabs>
          <w:tab w:val="num" w:pos="0"/>
        </w:tabs>
        <w:ind w:left="3950" w:hanging="360"/>
      </w:pPr>
      <w:rPr>
        <w:rFonts w:ascii="Symbol" w:hAnsi="Symbol" w:cs="Symbol" w:hint="default"/>
      </w:rPr>
    </w:lvl>
    <w:lvl w:ilvl="4">
      <w:start w:val="1"/>
      <w:numFmt w:val="bullet"/>
      <w:lvlText w:val="o"/>
      <w:lvlJc w:val="left"/>
      <w:pPr>
        <w:tabs>
          <w:tab w:val="num" w:pos="0"/>
        </w:tabs>
        <w:ind w:left="4670" w:hanging="360"/>
      </w:pPr>
      <w:rPr>
        <w:rFonts w:ascii="Courier New" w:hAnsi="Courier New" w:cs="Courier New" w:hint="default"/>
      </w:rPr>
    </w:lvl>
    <w:lvl w:ilvl="5">
      <w:start w:val="1"/>
      <w:numFmt w:val="bullet"/>
      <w:lvlText w:val=""/>
      <w:lvlJc w:val="left"/>
      <w:pPr>
        <w:tabs>
          <w:tab w:val="num" w:pos="0"/>
        </w:tabs>
        <w:ind w:left="5390" w:hanging="360"/>
      </w:pPr>
      <w:rPr>
        <w:rFonts w:ascii="Wingdings" w:hAnsi="Wingdings" w:cs="Wingdings" w:hint="default"/>
      </w:rPr>
    </w:lvl>
    <w:lvl w:ilvl="6">
      <w:start w:val="1"/>
      <w:numFmt w:val="bullet"/>
      <w:lvlText w:val=""/>
      <w:lvlJc w:val="left"/>
      <w:pPr>
        <w:tabs>
          <w:tab w:val="num" w:pos="0"/>
        </w:tabs>
        <w:ind w:left="6110" w:hanging="360"/>
      </w:pPr>
      <w:rPr>
        <w:rFonts w:ascii="Symbol" w:hAnsi="Symbol" w:cs="Symbol" w:hint="default"/>
      </w:rPr>
    </w:lvl>
    <w:lvl w:ilvl="7">
      <w:start w:val="1"/>
      <w:numFmt w:val="bullet"/>
      <w:lvlText w:val="o"/>
      <w:lvlJc w:val="left"/>
      <w:pPr>
        <w:tabs>
          <w:tab w:val="num" w:pos="0"/>
        </w:tabs>
        <w:ind w:left="6830" w:hanging="360"/>
      </w:pPr>
      <w:rPr>
        <w:rFonts w:ascii="Courier New" w:hAnsi="Courier New" w:cs="Courier New" w:hint="default"/>
      </w:rPr>
    </w:lvl>
    <w:lvl w:ilvl="8">
      <w:start w:val="1"/>
      <w:numFmt w:val="bullet"/>
      <w:lvlText w:val=""/>
      <w:lvlJc w:val="left"/>
      <w:pPr>
        <w:tabs>
          <w:tab w:val="num" w:pos="0"/>
        </w:tabs>
        <w:ind w:left="7550" w:hanging="360"/>
      </w:pPr>
      <w:rPr>
        <w:rFonts w:ascii="Wingdings" w:hAnsi="Wingdings" w:cs="Wingdings" w:hint="default"/>
      </w:rPr>
    </w:lvl>
  </w:abstractNum>
  <w:abstractNum w:abstractNumId="30" w15:restartNumberingAfterBreak="0">
    <w:nsid w:val="403D1BF8"/>
    <w:multiLevelType w:val="hybridMultilevel"/>
    <w:tmpl w:val="6B2E3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47A2D78"/>
    <w:multiLevelType w:val="multilevel"/>
    <w:tmpl w:val="12B89FB0"/>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2" w15:restartNumberingAfterBreak="0">
    <w:nsid w:val="46562268"/>
    <w:multiLevelType w:val="multilevel"/>
    <w:tmpl w:val="537069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48F9424F"/>
    <w:multiLevelType w:val="multilevel"/>
    <w:tmpl w:val="325A2350"/>
    <w:lvl w:ilvl="0">
      <w:start w:val="1"/>
      <w:numFmt w:val="bullet"/>
      <w:lvlText w:val=""/>
      <w:lvlJc w:val="left"/>
      <w:pPr>
        <w:tabs>
          <w:tab w:val="num" w:pos="0"/>
        </w:tabs>
        <w:ind w:left="862" w:hanging="360"/>
      </w:pPr>
      <w:rPr>
        <w:rFonts w:ascii="Symbol" w:hAnsi="Symbol" w:cs="Symbol" w:hint="default"/>
        <w:sz w:val="24"/>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34" w15:restartNumberingAfterBreak="0">
    <w:nsid w:val="4A9A398E"/>
    <w:multiLevelType w:val="multilevel"/>
    <w:tmpl w:val="6A94473E"/>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5" w15:restartNumberingAfterBreak="0">
    <w:nsid w:val="4C5A7085"/>
    <w:multiLevelType w:val="multilevel"/>
    <w:tmpl w:val="E572DC30"/>
    <w:lvl w:ilvl="0">
      <w:start w:val="1"/>
      <w:numFmt w:val="bullet"/>
      <w:lvlText w:val="-"/>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6" w15:restartNumberingAfterBreak="0">
    <w:nsid w:val="4CD127C1"/>
    <w:multiLevelType w:val="multilevel"/>
    <w:tmpl w:val="8DBE39C2"/>
    <w:lvl w:ilvl="0">
      <w:start w:val="1"/>
      <w:numFmt w:val="bullet"/>
      <w:lvlText w:val=""/>
      <w:lvlJc w:val="left"/>
      <w:pPr>
        <w:tabs>
          <w:tab w:val="num" w:pos="719"/>
        </w:tabs>
        <w:ind w:left="2148" w:hanging="360"/>
      </w:pPr>
      <w:rPr>
        <w:rFonts w:ascii="Symbol" w:hAnsi="Symbol" w:cs="Symbol" w:hint="default"/>
        <w:b w:val="0"/>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7" w15:restartNumberingAfterBreak="0">
    <w:nsid w:val="4DCE2701"/>
    <w:multiLevelType w:val="multilevel"/>
    <w:tmpl w:val="F2704D12"/>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8" w15:restartNumberingAfterBreak="0">
    <w:nsid w:val="4F121957"/>
    <w:multiLevelType w:val="multilevel"/>
    <w:tmpl w:val="C53E8D66"/>
    <w:lvl w:ilvl="0">
      <w:start w:val="1"/>
      <w:numFmt w:val="bullet"/>
      <w:lvlText w:val="–"/>
      <w:lvlJc w:val="left"/>
      <w:pPr>
        <w:tabs>
          <w:tab w:val="num" w:pos="0"/>
        </w:tabs>
        <w:ind w:left="1418" w:hanging="360"/>
      </w:pPr>
      <w:rPr>
        <w:rFonts w:ascii="Arial" w:hAnsi="Arial" w:cs="Arial" w:hint="default"/>
      </w:rPr>
    </w:lvl>
    <w:lvl w:ilvl="1">
      <w:start w:val="1"/>
      <w:numFmt w:val="bullet"/>
      <w:lvlText w:val="o"/>
      <w:lvlJc w:val="left"/>
      <w:pPr>
        <w:tabs>
          <w:tab w:val="num" w:pos="0"/>
        </w:tabs>
        <w:ind w:left="2138" w:hanging="360"/>
      </w:pPr>
      <w:rPr>
        <w:rFonts w:ascii="Courier New" w:hAnsi="Courier New" w:cs="Courier New" w:hint="default"/>
      </w:rPr>
    </w:lvl>
    <w:lvl w:ilvl="2">
      <w:start w:val="1"/>
      <w:numFmt w:val="bullet"/>
      <w:lvlText w:val="§"/>
      <w:lvlJc w:val="left"/>
      <w:pPr>
        <w:tabs>
          <w:tab w:val="num" w:pos="0"/>
        </w:tabs>
        <w:ind w:left="2858" w:hanging="360"/>
      </w:pPr>
      <w:rPr>
        <w:rFonts w:ascii="Wingdings" w:hAnsi="Wingdings" w:cs="Wingdings" w:hint="default"/>
      </w:rPr>
    </w:lvl>
    <w:lvl w:ilvl="3">
      <w:start w:val="1"/>
      <w:numFmt w:val="bullet"/>
      <w:lvlText w:val="·"/>
      <w:lvlJc w:val="left"/>
      <w:pPr>
        <w:tabs>
          <w:tab w:val="num" w:pos="0"/>
        </w:tabs>
        <w:ind w:left="3578" w:hanging="360"/>
      </w:pPr>
      <w:rPr>
        <w:rFonts w:ascii="Symbol" w:hAnsi="Symbol" w:cs="Symbol" w:hint="default"/>
      </w:rPr>
    </w:lvl>
    <w:lvl w:ilvl="4">
      <w:start w:val="1"/>
      <w:numFmt w:val="bullet"/>
      <w:lvlText w:val="o"/>
      <w:lvlJc w:val="left"/>
      <w:pPr>
        <w:tabs>
          <w:tab w:val="num" w:pos="0"/>
        </w:tabs>
        <w:ind w:left="4298" w:hanging="360"/>
      </w:pPr>
      <w:rPr>
        <w:rFonts w:ascii="Courier New" w:hAnsi="Courier New" w:cs="Courier New" w:hint="default"/>
      </w:rPr>
    </w:lvl>
    <w:lvl w:ilvl="5">
      <w:start w:val="1"/>
      <w:numFmt w:val="bullet"/>
      <w:lvlText w:val="§"/>
      <w:lvlJc w:val="left"/>
      <w:pPr>
        <w:tabs>
          <w:tab w:val="num" w:pos="0"/>
        </w:tabs>
        <w:ind w:left="5018" w:hanging="360"/>
      </w:pPr>
      <w:rPr>
        <w:rFonts w:ascii="Wingdings" w:hAnsi="Wingdings" w:cs="Wingdings" w:hint="default"/>
      </w:rPr>
    </w:lvl>
    <w:lvl w:ilvl="6">
      <w:start w:val="1"/>
      <w:numFmt w:val="bullet"/>
      <w:lvlText w:val="·"/>
      <w:lvlJc w:val="left"/>
      <w:pPr>
        <w:tabs>
          <w:tab w:val="num" w:pos="0"/>
        </w:tabs>
        <w:ind w:left="5738" w:hanging="360"/>
      </w:pPr>
      <w:rPr>
        <w:rFonts w:ascii="Symbol" w:hAnsi="Symbol" w:cs="Symbol" w:hint="default"/>
      </w:rPr>
    </w:lvl>
    <w:lvl w:ilvl="7">
      <w:start w:val="1"/>
      <w:numFmt w:val="bullet"/>
      <w:lvlText w:val="o"/>
      <w:lvlJc w:val="left"/>
      <w:pPr>
        <w:tabs>
          <w:tab w:val="num" w:pos="0"/>
        </w:tabs>
        <w:ind w:left="6458" w:hanging="360"/>
      </w:pPr>
      <w:rPr>
        <w:rFonts w:ascii="Courier New" w:hAnsi="Courier New" w:cs="Courier New" w:hint="default"/>
      </w:rPr>
    </w:lvl>
    <w:lvl w:ilvl="8">
      <w:start w:val="1"/>
      <w:numFmt w:val="bullet"/>
      <w:lvlText w:val="§"/>
      <w:lvlJc w:val="left"/>
      <w:pPr>
        <w:tabs>
          <w:tab w:val="num" w:pos="0"/>
        </w:tabs>
        <w:ind w:left="7178" w:hanging="360"/>
      </w:pPr>
      <w:rPr>
        <w:rFonts w:ascii="Wingdings" w:hAnsi="Wingdings" w:cs="Wingdings" w:hint="default"/>
      </w:rPr>
    </w:lvl>
  </w:abstractNum>
  <w:abstractNum w:abstractNumId="39" w15:restartNumberingAfterBreak="0">
    <w:nsid w:val="51D46BB1"/>
    <w:multiLevelType w:val="multilevel"/>
    <w:tmpl w:val="79F07E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525259ED"/>
    <w:multiLevelType w:val="hybridMultilevel"/>
    <w:tmpl w:val="3C9208A2"/>
    <w:lvl w:ilvl="0" w:tplc="91ACE75C">
      <w:start w:val="1"/>
      <w:numFmt w:val="decimal"/>
      <w:lvlText w:val="%1."/>
      <w:lvlJc w:val="left"/>
      <w:pPr>
        <w:tabs>
          <w:tab w:val="num" w:pos="0"/>
        </w:tabs>
        <w:ind w:left="1429" w:hanging="360"/>
      </w:pPr>
      <w:rPr>
        <w:rFonts w:cs="Times New Roman"/>
        <w:sz w:val="24"/>
      </w:rPr>
    </w:lvl>
    <w:lvl w:ilvl="1" w:tplc="5DACF1E2">
      <w:start w:val="1"/>
      <w:numFmt w:val="lowerLetter"/>
      <w:lvlText w:val="%2."/>
      <w:lvlJc w:val="left"/>
      <w:pPr>
        <w:tabs>
          <w:tab w:val="num" w:pos="0"/>
        </w:tabs>
        <w:ind w:left="2149" w:hanging="360"/>
      </w:pPr>
      <w:rPr>
        <w:rFonts w:cs="Times New Roman"/>
      </w:rPr>
    </w:lvl>
    <w:lvl w:ilvl="2" w:tplc="2B0E1DA0">
      <w:start w:val="1"/>
      <w:numFmt w:val="lowerRoman"/>
      <w:lvlText w:val="%3."/>
      <w:lvlJc w:val="right"/>
      <w:pPr>
        <w:tabs>
          <w:tab w:val="num" w:pos="0"/>
        </w:tabs>
        <w:ind w:left="2869" w:hanging="180"/>
      </w:pPr>
      <w:rPr>
        <w:rFonts w:cs="Times New Roman"/>
      </w:rPr>
    </w:lvl>
    <w:lvl w:ilvl="3" w:tplc="DE5881C4">
      <w:start w:val="1"/>
      <w:numFmt w:val="decimal"/>
      <w:lvlText w:val="%4."/>
      <w:lvlJc w:val="left"/>
      <w:pPr>
        <w:tabs>
          <w:tab w:val="num" w:pos="0"/>
        </w:tabs>
        <w:ind w:left="3589" w:hanging="360"/>
      </w:pPr>
      <w:rPr>
        <w:rFonts w:cs="Times New Roman"/>
      </w:rPr>
    </w:lvl>
    <w:lvl w:ilvl="4" w:tplc="DCA8DD24">
      <w:start w:val="1"/>
      <w:numFmt w:val="lowerLetter"/>
      <w:lvlText w:val="%5."/>
      <w:lvlJc w:val="left"/>
      <w:pPr>
        <w:tabs>
          <w:tab w:val="num" w:pos="0"/>
        </w:tabs>
        <w:ind w:left="4309" w:hanging="360"/>
      </w:pPr>
      <w:rPr>
        <w:rFonts w:cs="Times New Roman"/>
      </w:rPr>
    </w:lvl>
    <w:lvl w:ilvl="5" w:tplc="6622B47C">
      <w:start w:val="1"/>
      <w:numFmt w:val="lowerRoman"/>
      <w:lvlText w:val="%6."/>
      <w:lvlJc w:val="right"/>
      <w:pPr>
        <w:tabs>
          <w:tab w:val="num" w:pos="0"/>
        </w:tabs>
        <w:ind w:left="5029" w:hanging="180"/>
      </w:pPr>
      <w:rPr>
        <w:rFonts w:cs="Times New Roman"/>
      </w:rPr>
    </w:lvl>
    <w:lvl w:ilvl="6" w:tplc="9C980070">
      <w:start w:val="1"/>
      <w:numFmt w:val="decimal"/>
      <w:lvlText w:val="%7."/>
      <w:lvlJc w:val="left"/>
      <w:pPr>
        <w:tabs>
          <w:tab w:val="num" w:pos="0"/>
        </w:tabs>
        <w:ind w:left="5749" w:hanging="360"/>
      </w:pPr>
      <w:rPr>
        <w:rFonts w:cs="Times New Roman"/>
      </w:rPr>
    </w:lvl>
    <w:lvl w:ilvl="7" w:tplc="168C68DA">
      <w:start w:val="1"/>
      <w:numFmt w:val="lowerLetter"/>
      <w:lvlText w:val="%8."/>
      <w:lvlJc w:val="left"/>
      <w:pPr>
        <w:tabs>
          <w:tab w:val="num" w:pos="0"/>
        </w:tabs>
        <w:ind w:left="6469" w:hanging="360"/>
      </w:pPr>
      <w:rPr>
        <w:rFonts w:cs="Times New Roman"/>
      </w:rPr>
    </w:lvl>
    <w:lvl w:ilvl="8" w:tplc="CA92DC7E">
      <w:start w:val="1"/>
      <w:numFmt w:val="lowerRoman"/>
      <w:lvlText w:val="%9."/>
      <w:lvlJc w:val="right"/>
      <w:pPr>
        <w:tabs>
          <w:tab w:val="num" w:pos="0"/>
        </w:tabs>
        <w:ind w:left="7189" w:hanging="180"/>
      </w:pPr>
      <w:rPr>
        <w:rFonts w:cs="Times New Roman"/>
      </w:rPr>
    </w:lvl>
  </w:abstractNum>
  <w:abstractNum w:abstractNumId="41" w15:restartNumberingAfterBreak="0">
    <w:nsid w:val="52821426"/>
    <w:multiLevelType w:val="multilevel"/>
    <w:tmpl w:val="4CA26800"/>
    <w:lvl w:ilvl="0">
      <w:start w:val="1"/>
      <w:numFmt w:val="bullet"/>
      <w:lvlText w:val="-"/>
      <w:lvlJc w:val="left"/>
      <w:pPr>
        <w:tabs>
          <w:tab w:val="num" w:pos="0"/>
        </w:tabs>
        <w:ind w:left="1429" w:hanging="360"/>
      </w:pPr>
      <w:rPr>
        <w:rFonts w:ascii="Courier New" w:hAnsi="Courier New" w:cs="Courier New"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565007E7"/>
    <w:multiLevelType w:val="multilevel"/>
    <w:tmpl w:val="AD004816"/>
    <w:lvl w:ilvl="0">
      <w:start w:val="1"/>
      <w:numFmt w:val="bullet"/>
      <w:lvlText w:val="-"/>
      <w:lvlJc w:val="left"/>
      <w:pPr>
        <w:tabs>
          <w:tab w:val="num" w:pos="0"/>
        </w:tabs>
        <w:ind w:left="1440" w:hanging="360"/>
      </w:pPr>
      <w:rPr>
        <w:rFonts w:ascii="Courier New" w:hAnsi="Courier New" w:cs="Courier New" w:hint="default"/>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3" w15:restartNumberingAfterBreak="0">
    <w:nsid w:val="59317751"/>
    <w:multiLevelType w:val="multilevel"/>
    <w:tmpl w:val="63F2BD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59AF4FCD"/>
    <w:multiLevelType w:val="multilevel"/>
    <w:tmpl w:val="474EEC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5A605FD5"/>
    <w:multiLevelType w:val="multilevel"/>
    <w:tmpl w:val="8CA06932"/>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7803"/>
        </w:tabs>
        <w:ind w:left="7803" w:hanging="432"/>
      </w:pPr>
      <w:rPr>
        <w:rFonts w:cs="Times New Roman"/>
        <w:b/>
        <w:i w:val="0"/>
        <w:sz w:val="26"/>
        <w:szCs w:val="26"/>
      </w:rPr>
    </w:lvl>
    <w:lvl w:ilvl="2">
      <w:start w:val="1"/>
      <w:numFmt w:val="decimal"/>
      <w:lvlText w:val="%1.%2.%3."/>
      <w:lvlJc w:val="left"/>
      <w:pPr>
        <w:tabs>
          <w:tab w:val="num" w:pos="1680"/>
        </w:tabs>
        <w:ind w:left="1464" w:hanging="504"/>
      </w:pPr>
      <w:rPr>
        <w:rFonts w:cs="Times New Roman"/>
        <w:b/>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6" w15:restartNumberingAfterBreak="0">
    <w:nsid w:val="5B476AA4"/>
    <w:multiLevelType w:val="multilevel"/>
    <w:tmpl w:val="C4767676"/>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7" w15:restartNumberingAfterBreak="0">
    <w:nsid w:val="5C422A54"/>
    <w:multiLevelType w:val="multilevel"/>
    <w:tmpl w:val="32DA50C0"/>
    <w:lvl w:ilvl="0">
      <w:start w:val="6"/>
      <w:numFmt w:val="decimal"/>
      <w:lvlText w:val="%1."/>
      <w:lvlJc w:val="left"/>
      <w:pPr>
        <w:tabs>
          <w:tab w:val="num" w:pos="0"/>
        </w:tabs>
        <w:ind w:left="360" w:hanging="360"/>
      </w:pPr>
    </w:lvl>
    <w:lvl w:ilvl="1">
      <w:start w:val="1"/>
      <w:numFmt w:val="decimal"/>
      <w:lvlText w:val="%1.%2."/>
      <w:lvlJc w:val="left"/>
      <w:pPr>
        <w:tabs>
          <w:tab w:val="num" w:pos="0"/>
        </w:tabs>
        <w:ind w:left="596" w:hanging="360"/>
      </w:pPr>
    </w:lvl>
    <w:lvl w:ilvl="2">
      <w:start w:val="1"/>
      <w:numFmt w:val="decimal"/>
      <w:lvlText w:val="%1.%2.%3."/>
      <w:lvlJc w:val="left"/>
      <w:pPr>
        <w:tabs>
          <w:tab w:val="num" w:pos="0"/>
        </w:tabs>
        <w:ind w:left="1192"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48" w15:restartNumberingAfterBreak="0">
    <w:nsid w:val="5D2A6195"/>
    <w:multiLevelType w:val="multilevel"/>
    <w:tmpl w:val="AB78A1E6"/>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D9F7785"/>
    <w:multiLevelType w:val="hybridMultilevel"/>
    <w:tmpl w:val="118EB660"/>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ED67B58"/>
    <w:multiLevelType w:val="multilevel"/>
    <w:tmpl w:val="852C5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5F8A7734"/>
    <w:multiLevelType w:val="multilevel"/>
    <w:tmpl w:val="99AE47E6"/>
    <w:lvl w:ilvl="0">
      <w:start w:val="1"/>
      <w:numFmt w:val="bullet"/>
      <w:lvlText w:val=""/>
      <w:lvlJc w:val="left"/>
      <w:pPr>
        <w:tabs>
          <w:tab w:val="num" w:pos="0"/>
        </w:tabs>
        <w:ind w:left="782" w:hanging="360"/>
      </w:pPr>
      <w:rPr>
        <w:rFonts w:ascii="Wingdings" w:hAnsi="Wingdings" w:cs="Wingdings" w:hint="default"/>
      </w:rPr>
    </w:lvl>
    <w:lvl w:ilvl="1">
      <w:start w:val="1"/>
      <w:numFmt w:val="bullet"/>
      <w:lvlText w:val="o"/>
      <w:lvlJc w:val="left"/>
      <w:pPr>
        <w:tabs>
          <w:tab w:val="num" w:pos="0"/>
        </w:tabs>
        <w:ind w:left="1502" w:hanging="360"/>
      </w:pPr>
      <w:rPr>
        <w:rFonts w:ascii="Courier New" w:hAnsi="Courier New" w:cs="Courier New" w:hint="default"/>
      </w:rPr>
    </w:lvl>
    <w:lvl w:ilvl="2">
      <w:start w:val="1"/>
      <w:numFmt w:val="bullet"/>
      <w:lvlText w:val=""/>
      <w:lvlJc w:val="left"/>
      <w:pPr>
        <w:tabs>
          <w:tab w:val="num" w:pos="0"/>
        </w:tabs>
        <w:ind w:left="2222" w:hanging="360"/>
      </w:pPr>
      <w:rPr>
        <w:rFonts w:ascii="Wingdings" w:hAnsi="Wingdings" w:cs="Wingdings" w:hint="default"/>
      </w:rPr>
    </w:lvl>
    <w:lvl w:ilvl="3">
      <w:start w:val="1"/>
      <w:numFmt w:val="bullet"/>
      <w:lvlText w:val=""/>
      <w:lvlJc w:val="left"/>
      <w:pPr>
        <w:tabs>
          <w:tab w:val="num" w:pos="0"/>
        </w:tabs>
        <w:ind w:left="2942" w:hanging="360"/>
      </w:pPr>
      <w:rPr>
        <w:rFonts w:ascii="Symbol" w:hAnsi="Symbol" w:cs="Symbol" w:hint="default"/>
      </w:rPr>
    </w:lvl>
    <w:lvl w:ilvl="4">
      <w:start w:val="1"/>
      <w:numFmt w:val="bullet"/>
      <w:lvlText w:val="o"/>
      <w:lvlJc w:val="left"/>
      <w:pPr>
        <w:tabs>
          <w:tab w:val="num" w:pos="0"/>
        </w:tabs>
        <w:ind w:left="3662" w:hanging="360"/>
      </w:pPr>
      <w:rPr>
        <w:rFonts w:ascii="Courier New" w:hAnsi="Courier New" w:cs="Courier New" w:hint="default"/>
      </w:rPr>
    </w:lvl>
    <w:lvl w:ilvl="5">
      <w:start w:val="1"/>
      <w:numFmt w:val="bullet"/>
      <w:lvlText w:val=""/>
      <w:lvlJc w:val="left"/>
      <w:pPr>
        <w:tabs>
          <w:tab w:val="num" w:pos="0"/>
        </w:tabs>
        <w:ind w:left="4382" w:hanging="360"/>
      </w:pPr>
      <w:rPr>
        <w:rFonts w:ascii="Wingdings" w:hAnsi="Wingdings" w:cs="Wingdings" w:hint="default"/>
      </w:rPr>
    </w:lvl>
    <w:lvl w:ilvl="6">
      <w:start w:val="1"/>
      <w:numFmt w:val="bullet"/>
      <w:lvlText w:val=""/>
      <w:lvlJc w:val="left"/>
      <w:pPr>
        <w:tabs>
          <w:tab w:val="num" w:pos="0"/>
        </w:tabs>
        <w:ind w:left="5102" w:hanging="360"/>
      </w:pPr>
      <w:rPr>
        <w:rFonts w:ascii="Symbol" w:hAnsi="Symbol" w:cs="Symbol" w:hint="default"/>
      </w:rPr>
    </w:lvl>
    <w:lvl w:ilvl="7">
      <w:start w:val="1"/>
      <w:numFmt w:val="bullet"/>
      <w:lvlText w:val="o"/>
      <w:lvlJc w:val="left"/>
      <w:pPr>
        <w:tabs>
          <w:tab w:val="num" w:pos="0"/>
        </w:tabs>
        <w:ind w:left="5822" w:hanging="360"/>
      </w:pPr>
      <w:rPr>
        <w:rFonts w:ascii="Courier New" w:hAnsi="Courier New" w:cs="Courier New" w:hint="default"/>
      </w:rPr>
    </w:lvl>
    <w:lvl w:ilvl="8">
      <w:start w:val="1"/>
      <w:numFmt w:val="bullet"/>
      <w:lvlText w:val=""/>
      <w:lvlJc w:val="left"/>
      <w:pPr>
        <w:tabs>
          <w:tab w:val="num" w:pos="0"/>
        </w:tabs>
        <w:ind w:left="6542" w:hanging="360"/>
      </w:pPr>
      <w:rPr>
        <w:rFonts w:ascii="Wingdings" w:hAnsi="Wingdings" w:cs="Wingdings" w:hint="default"/>
      </w:rPr>
    </w:lvl>
  </w:abstractNum>
  <w:abstractNum w:abstractNumId="52" w15:restartNumberingAfterBreak="0">
    <w:nsid w:val="61DD17F3"/>
    <w:multiLevelType w:val="multilevel"/>
    <w:tmpl w:val="0C36E138"/>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3" w15:restartNumberingAfterBreak="0">
    <w:nsid w:val="63870C47"/>
    <w:multiLevelType w:val="hybridMultilevel"/>
    <w:tmpl w:val="51E4F49A"/>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CD7AAF"/>
    <w:multiLevelType w:val="multilevel"/>
    <w:tmpl w:val="A6B6117E"/>
    <w:lvl w:ilvl="0">
      <w:start w:val="1"/>
      <w:numFmt w:val="bullet"/>
      <w:lvlText w:val="-"/>
      <w:lvlJc w:val="left"/>
      <w:pPr>
        <w:tabs>
          <w:tab w:val="num" w:pos="8100"/>
        </w:tabs>
        <w:ind w:left="810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5" w15:restartNumberingAfterBreak="0">
    <w:nsid w:val="6515279B"/>
    <w:multiLevelType w:val="multilevel"/>
    <w:tmpl w:val="5AC83E76"/>
    <w:lvl w:ilvl="0">
      <w:start w:val="1"/>
      <w:numFmt w:val="bullet"/>
      <w:lvlText w:val="-"/>
      <w:lvlJc w:val="left"/>
      <w:pPr>
        <w:tabs>
          <w:tab w:val="num" w:pos="2148"/>
        </w:tabs>
        <w:ind w:left="2148"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6" w15:restartNumberingAfterBreak="0">
    <w:nsid w:val="69DB4830"/>
    <w:multiLevelType w:val="hybridMultilevel"/>
    <w:tmpl w:val="20D617C4"/>
    <w:lvl w:ilvl="0" w:tplc="89E0C498">
      <w:start w:val="1"/>
      <w:numFmt w:val="bullet"/>
      <w:lvlText w:val="−"/>
      <w:lvlJc w:val="left"/>
      <w:pPr>
        <w:ind w:left="1429"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B6F48E9"/>
    <w:multiLevelType w:val="multilevel"/>
    <w:tmpl w:val="AD7C12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6B8C1B20"/>
    <w:multiLevelType w:val="multilevel"/>
    <w:tmpl w:val="8DFC6FC0"/>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9" w15:restartNumberingAfterBreak="0">
    <w:nsid w:val="71D131C6"/>
    <w:multiLevelType w:val="multilevel"/>
    <w:tmpl w:val="498E583C"/>
    <w:lvl w:ilvl="0">
      <w:start w:val="5"/>
      <w:numFmt w:val="decimal"/>
      <w:lvlText w:val="%1."/>
      <w:lvlJc w:val="left"/>
      <w:pPr>
        <w:tabs>
          <w:tab w:val="num" w:pos="0"/>
        </w:tabs>
        <w:ind w:left="720" w:hanging="72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rPr>
        <w:rFonts w:ascii="Times New Roman" w:hAnsi="Times New Roman" w:cs="Times New Roman" w:hint="default"/>
      </w:r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0" w15:restartNumberingAfterBreak="0">
    <w:nsid w:val="730E31A3"/>
    <w:multiLevelType w:val="multilevel"/>
    <w:tmpl w:val="DFF67278"/>
    <w:lvl w:ilvl="0">
      <w:start w:val="1"/>
      <w:numFmt w:val="bullet"/>
      <w:lvlText w:val=""/>
      <w:lvlJc w:val="left"/>
      <w:pPr>
        <w:tabs>
          <w:tab w:val="num" w:pos="708"/>
        </w:tabs>
        <w:ind w:left="786" w:hanging="360"/>
      </w:pPr>
      <w:rPr>
        <w:rFonts w:ascii="Symbol" w:hAnsi="Symbol" w:cs="Symbol" w:hint="default"/>
        <w:b w:val="0"/>
        <w:color w:val="000000"/>
      </w:rPr>
    </w:lvl>
    <w:lvl w:ilvl="1">
      <w:start w:val="1"/>
      <w:numFmt w:val="decimal"/>
      <w:lvlText w:val="%1.%2."/>
      <w:lvlJc w:val="left"/>
      <w:pPr>
        <w:tabs>
          <w:tab w:val="num" w:pos="0"/>
        </w:tabs>
        <w:ind w:left="792" w:hanging="432"/>
      </w:pPr>
      <w:rPr>
        <w:b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1" w15:restartNumberingAfterBreak="0">
    <w:nsid w:val="76155880"/>
    <w:multiLevelType w:val="multilevel"/>
    <w:tmpl w:val="B9047E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2" w15:restartNumberingAfterBreak="0">
    <w:nsid w:val="76915936"/>
    <w:multiLevelType w:val="multilevel"/>
    <w:tmpl w:val="61F6B84A"/>
    <w:lvl w:ilvl="0">
      <w:start w:val="1"/>
      <w:numFmt w:val="bullet"/>
      <w:lvlText w:val="–"/>
      <w:lvlJc w:val="left"/>
      <w:pPr>
        <w:tabs>
          <w:tab w:val="num" w:pos="0"/>
        </w:tabs>
        <w:ind w:left="1418"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7E4611AF"/>
    <w:multiLevelType w:val="multilevel"/>
    <w:tmpl w:val="402E792E"/>
    <w:lvl w:ilvl="0">
      <w:start w:val="1"/>
      <w:numFmt w:val="bullet"/>
      <w:lvlText w:val="-"/>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4" w15:restartNumberingAfterBreak="0">
    <w:nsid w:val="7EF373E6"/>
    <w:multiLevelType w:val="hybridMultilevel"/>
    <w:tmpl w:val="FF5C25EA"/>
    <w:lvl w:ilvl="0" w:tplc="89E0C498">
      <w:start w:val="1"/>
      <w:numFmt w:val="bullet"/>
      <w:lvlText w:val="−"/>
      <w:lvlJc w:val="left"/>
      <w:pPr>
        <w:ind w:left="720" w:hanging="360"/>
      </w:pPr>
      <w:rPr>
        <w:rFonts w:ascii="Times New Roman" w:eastAsia="Times New Roman" w:hAnsi="Times New Roman" w:cs="Times New Roman" w:hint="default"/>
        <w:b w:val="0"/>
        <w:bCs w:val="0"/>
        <w:i w:val="0"/>
        <w:iCs w:val="0"/>
        <w:color w:val="363636"/>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0"/>
  </w:num>
  <w:num w:numId="4">
    <w:abstractNumId w:val="23"/>
  </w:num>
  <w:num w:numId="5">
    <w:abstractNumId w:val="57"/>
  </w:num>
  <w:num w:numId="6">
    <w:abstractNumId w:val="44"/>
  </w:num>
  <w:num w:numId="7">
    <w:abstractNumId w:val="29"/>
  </w:num>
  <w:num w:numId="8">
    <w:abstractNumId w:val="25"/>
  </w:num>
  <w:num w:numId="9">
    <w:abstractNumId w:val="10"/>
  </w:num>
  <w:num w:numId="10">
    <w:abstractNumId w:val="7"/>
  </w:num>
  <w:num w:numId="11">
    <w:abstractNumId w:val="2"/>
  </w:num>
  <w:num w:numId="12">
    <w:abstractNumId w:val="35"/>
  </w:num>
  <w:num w:numId="13">
    <w:abstractNumId w:val="55"/>
  </w:num>
  <w:num w:numId="14">
    <w:abstractNumId w:val="42"/>
  </w:num>
  <w:num w:numId="15">
    <w:abstractNumId w:val="52"/>
  </w:num>
  <w:num w:numId="16">
    <w:abstractNumId w:val="37"/>
  </w:num>
  <w:num w:numId="17">
    <w:abstractNumId w:val="6"/>
  </w:num>
  <w:num w:numId="18">
    <w:abstractNumId w:val="41"/>
  </w:num>
  <w:num w:numId="19">
    <w:abstractNumId w:val="18"/>
  </w:num>
  <w:num w:numId="20">
    <w:abstractNumId w:val="46"/>
  </w:num>
  <w:num w:numId="21">
    <w:abstractNumId w:val="1"/>
  </w:num>
  <w:num w:numId="22">
    <w:abstractNumId w:val="54"/>
  </w:num>
  <w:num w:numId="23">
    <w:abstractNumId w:val="31"/>
  </w:num>
  <w:num w:numId="24">
    <w:abstractNumId w:val="34"/>
  </w:num>
  <w:num w:numId="25">
    <w:abstractNumId w:val="36"/>
  </w:num>
  <w:num w:numId="26">
    <w:abstractNumId w:val="9"/>
  </w:num>
  <w:num w:numId="27">
    <w:abstractNumId w:val="33"/>
  </w:num>
  <w:num w:numId="28">
    <w:abstractNumId w:val="5"/>
  </w:num>
  <w:num w:numId="29">
    <w:abstractNumId w:val="59"/>
  </w:num>
  <w:num w:numId="30">
    <w:abstractNumId w:val="27"/>
  </w:num>
  <w:num w:numId="31">
    <w:abstractNumId w:val="60"/>
  </w:num>
  <w:num w:numId="32">
    <w:abstractNumId w:val="51"/>
  </w:num>
  <w:num w:numId="33">
    <w:abstractNumId w:val="43"/>
  </w:num>
  <w:num w:numId="34">
    <w:abstractNumId w:val="47"/>
  </w:num>
  <w:num w:numId="35">
    <w:abstractNumId w:val="20"/>
  </w:num>
  <w:num w:numId="36">
    <w:abstractNumId w:val="58"/>
  </w:num>
  <w:num w:numId="37">
    <w:abstractNumId w:val="48"/>
  </w:num>
  <w:num w:numId="38">
    <w:abstractNumId w:val="19"/>
  </w:num>
  <w:num w:numId="39">
    <w:abstractNumId w:val="38"/>
  </w:num>
  <w:num w:numId="40">
    <w:abstractNumId w:val="62"/>
  </w:num>
  <w:num w:numId="41">
    <w:abstractNumId w:val="26"/>
  </w:num>
  <w:num w:numId="42">
    <w:abstractNumId w:val="15"/>
  </w:num>
  <w:num w:numId="43">
    <w:abstractNumId w:val="4"/>
  </w:num>
  <w:num w:numId="44">
    <w:abstractNumId w:val="24"/>
  </w:num>
  <w:num w:numId="45">
    <w:abstractNumId w:val="16"/>
  </w:num>
  <w:num w:numId="46">
    <w:abstractNumId w:val="32"/>
  </w:num>
  <w:num w:numId="47">
    <w:abstractNumId w:val="61"/>
  </w:num>
  <w:num w:numId="48">
    <w:abstractNumId w:val="14"/>
  </w:num>
  <w:num w:numId="49">
    <w:abstractNumId w:val="13"/>
  </w:num>
  <w:num w:numId="50">
    <w:abstractNumId w:val="39"/>
  </w:num>
  <w:num w:numId="51">
    <w:abstractNumId w:val="63"/>
  </w:num>
  <w:num w:numId="52">
    <w:abstractNumId w:val="35"/>
    <w:lvlOverride w:ilvl="0">
      <w:startOverride w:val="1"/>
    </w:lvlOverride>
    <w:lvlOverride w:ilvl="1">
      <w:startOverride w:val="1"/>
    </w:lvlOverride>
    <w:lvlOverride w:ilvl="2">
      <w:startOverride w:val="1"/>
    </w:lvlOverride>
    <w:lvlOverride w:ilvl="3">
      <w:startOverride w:val="1"/>
    </w:lvlOverride>
  </w:num>
  <w:num w:numId="53">
    <w:abstractNumId w:val="17"/>
  </w:num>
  <w:num w:numId="54">
    <w:abstractNumId w:val="22"/>
  </w:num>
  <w:num w:numId="55">
    <w:abstractNumId w:val="8"/>
  </w:num>
  <w:num w:numId="56">
    <w:abstractNumId w:val="49"/>
  </w:num>
  <w:num w:numId="57">
    <w:abstractNumId w:val="40"/>
  </w:num>
  <w:num w:numId="58">
    <w:abstractNumId w:val="21"/>
  </w:num>
  <w:num w:numId="59">
    <w:abstractNumId w:val="56"/>
  </w:num>
  <w:num w:numId="60">
    <w:abstractNumId w:val="11"/>
  </w:num>
  <w:num w:numId="61">
    <w:abstractNumId w:val="28"/>
  </w:num>
  <w:num w:numId="62">
    <w:abstractNumId w:val="53"/>
  </w:num>
  <w:num w:numId="63">
    <w:abstractNumId w:val="64"/>
  </w:num>
  <w:num w:numId="64">
    <w:abstractNumId w:val="45"/>
  </w:num>
  <w:num w:numId="65">
    <w:abstractNumId w:val="12"/>
  </w:num>
  <w:num w:numId="66">
    <w:abstractNumId w:val="30"/>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епчиков Айсен Артурович">
    <w15:presenceInfo w15:providerId="None" w15:userId="Лепчиков Айсен Артур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trackRevisions/>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F8"/>
    <w:rsid w:val="00025293"/>
    <w:rsid w:val="000272AE"/>
    <w:rsid w:val="0003049A"/>
    <w:rsid w:val="00067EA4"/>
    <w:rsid w:val="00083957"/>
    <w:rsid w:val="000A07A8"/>
    <w:rsid w:val="000B7166"/>
    <w:rsid w:val="001879B1"/>
    <w:rsid w:val="001B00A1"/>
    <w:rsid w:val="00207981"/>
    <w:rsid w:val="00216BF8"/>
    <w:rsid w:val="00263266"/>
    <w:rsid w:val="002776A6"/>
    <w:rsid w:val="0041544F"/>
    <w:rsid w:val="004F1D8B"/>
    <w:rsid w:val="00565291"/>
    <w:rsid w:val="005C6D93"/>
    <w:rsid w:val="005F4A76"/>
    <w:rsid w:val="005F513D"/>
    <w:rsid w:val="006E3B5C"/>
    <w:rsid w:val="006E41DF"/>
    <w:rsid w:val="00766F56"/>
    <w:rsid w:val="00771FF5"/>
    <w:rsid w:val="007801A3"/>
    <w:rsid w:val="008672CA"/>
    <w:rsid w:val="00920ADA"/>
    <w:rsid w:val="009259EF"/>
    <w:rsid w:val="009729FA"/>
    <w:rsid w:val="009B06AE"/>
    <w:rsid w:val="009F1321"/>
    <w:rsid w:val="00A06C5D"/>
    <w:rsid w:val="00A43DBC"/>
    <w:rsid w:val="00A564EE"/>
    <w:rsid w:val="00A66E1B"/>
    <w:rsid w:val="00AA7D45"/>
    <w:rsid w:val="00AB7480"/>
    <w:rsid w:val="00B55FA2"/>
    <w:rsid w:val="00C45D56"/>
    <w:rsid w:val="00C835E6"/>
    <w:rsid w:val="00CB64E8"/>
    <w:rsid w:val="00CD7A72"/>
    <w:rsid w:val="00CF6A13"/>
    <w:rsid w:val="00D71DCE"/>
    <w:rsid w:val="00E139AA"/>
    <w:rsid w:val="00E24C2F"/>
    <w:rsid w:val="00E36586"/>
    <w:rsid w:val="00E5061B"/>
    <w:rsid w:val="00E80B19"/>
    <w:rsid w:val="00E84735"/>
    <w:rsid w:val="00E90493"/>
    <w:rsid w:val="00F04C5D"/>
    <w:rsid w:val="00F16F3E"/>
    <w:rsid w:val="00FE46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1CBED9"/>
  <w15:docId w15:val="{B0F3C298-4655-4127-9254-9554584D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Arial Unicode M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qFormat/>
    <w:pPr>
      <w:keepNext/>
      <w:widowControl w:val="0"/>
      <w:shd w:val="clear" w:color="auto" w:fill="FFFFFF"/>
      <w:spacing w:before="60"/>
      <w:ind w:left="567"/>
      <w:outlineLvl w:val="2"/>
    </w:pPr>
    <w:rPr>
      <w:rFonts w:ascii="Cambria" w:hAnsi="Cambria"/>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basedOn w:val="a0"/>
    <w:qFormat/>
    <w:rPr>
      <w:rFonts w:ascii="Times New Roman" w:hAnsi="Times New Roman" w:cs="Times New Roman"/>
      <w:b/>
      <w:bCs/>
      <w:sz w:val="22"/>
      <w:szCs w:val="22"/>
    </w:rPr>
  </w:style>
  <w:style w:type="character" w:customStyle="1" w:styleId="FontStyle32">
    <w:name w:val="Font Style32"/>
    <w:qFormat/>
    <w:rPr>
      <w:rFonts w:ascii="Times New Roman" w:hAnsi="Times New Roman"/>
      <w:b/>
      <w:sz w:val="20"/>
    </w:rPr>
  </w:style>
  <w:style w:type="character" w:styleId="a3">
    <w:name w:val="page number"/>
    <w:basedOn w:val="a0"/>
    <w:qFormat/>
    <w:rPr>
      <w:rFonts w:cs="Times New Roman"/>
    </w:rPr>
  </w:style>
  <w:style w:type="character" w:customStyle="1" w:styleId="CharStyle23">
    <w:name w:val="Char Style 23"/>
    <w:basedOn w:val="a0"/>
    <w:link w:val="Style22"/>
    <w:qFormat/>
    <w:rsid w:val="009B2AF1"/>
    <w:rPr>
      <w:sz w:val="21"/>
      <w:szCs w:val="21"/>
      <w:shd w:val="clear" w:color="auto" w:fill="FFFFFF"/>
    </w:rPr>
  </w:style>
  <w:style w:type="character" w:customStyle="1" w:styleId="a4">
    <w:name w:val="Абзац списка Знак"/>
    <w:link w:val="a5"/>
    <w:uiPriority w:val="34"/>
    <w:qFormat/>
    <w:locked/>
    <w:rsid w:val="00CD0F16"/>
  </w:style>
  <w:style w:type="character" w:styleId="a6">
    <w:name w:val="annotation reference"/>
    <w:basedOn w:val="a0"/>
    <w:uiPriority w:val="99"/>
    <w:qFormat/>
    <w:rsid w:val="00735C89"/>
    <w:rPr>
      <w:rFonts w:cs="Times New Roman"/>
      <w:sz w:val="16"/>
    </w:rPr>
  </w:style>
  <w:style w:type="character" w:customStyle="1" w:styleId="a7">
    <w:name w:val="Текст примечания Знак"/>
    <w:basedOn w:val="a0"/>
    <w:uiPriority w:val="99"/>
    <w:semiHidden/>
    <w:qFormat/>
    <w:rsid w:val="00735C89"/>
    <w:rPr>
      <w:rFonts w:cs="Mangal"/>
      <w:sz w:val="20"/>
      <w:szCs w:val="18"/>
    </w:rPr>
  </w:style>
  <w:style w:type="character" w:customStyle="1" w:styleId="1">
    <w:name w:val="Текст примечания Знак1"/>
    <w:basedOn w:val="a0"/>
    <w:link w:val="a8"/>
    <w:uiPriority w:val="99"/>
    <w:qFormat/>
    <w:rsid w:val="00735C89"/>
    <w:rPr>
      <w:rFonts w:ascii="Calibri" w:eastAsia="Times New Roman" w:hAnsi="Calibri" w:cs="Times New Roman"/>
      <w:kern w:val="0"/>
      <w:sz w:val="20"/>
      <w:szCs w:val="20"/>
      <w:lang w:eastAsia="en-US" w:bidi="ar-SA"/>
    </w:rPr>
  </w:style>
  <w:style w:type="character" w:customStyle="1" w:styleId="a9">
    <w:name w:val="Текст выноски Знак"/>
    <w:basedOn w:val="a0"/>
    <w:link w:val="aa"/>
    <w:uiPriority w:val="99"/>
    <w:semiHidden/>
    <w:qFormat/>
    <w:rsid w:val="00735C89"/>
    <w:rPr>
      <w:rFonts w:ascii="Segoe UI" w:hAnsi="Segoe UI" w:cs="Mangal"/>
      <w:sz w:val="18"/>
      <w:szCs w:val="16"/>
    </w:rPr>
  </w:style>
  <w:style w:type="character" w:customStyle="1" w:styleId="CharStyle11">
    <w:name w:val="Char Style 11"/>
    <w:basedOn w:val="a0"/>
    <w:link w:val="Style10"/>
    <w:qFormat/>
    <w:rsid w:val="00D960A7"/>
    <w:rPr>
      <w:sz w:val="26"/>
      <w:szCs w:val="26"/>
      <w:shd w:val="clear" w:color="auto" w:fill="FFFFFF"/>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ab">
    <w:name w:val="Маркеры"/>
    <w:qFormat/>
    <w:rPr>
      <w:rFonts w:ascii="Times New Roman" w:eastAsia="OpenSymbol" w:hAnsi="Times New Roman" w:cs="OpenSymbol"/>
    </w:rPr>
  </w:style>
  <w:style w:type="character" w:customStyle="1" w:styleId="WW8Num32z0">
    <w:name w:val="WW8Num32z0"/>
    <w:qFormat/>
    <w:rPr>
      <w:rFonts w:ascii="Symbol" w:hAnsi="Symbol" w:cs="OpenSymbol;Arial Unicode MS"/>
    </w:rPr>
  </w:style>
  <w:style w:type="character" w:customStyle="1" w:styleId="WW8Num32z1">
    <w:name w:val="WW8Num32z1"/>
    <w:qFormat/>
    <w:rPr>
      <w:rFonts w:ascii="OpenSymbol;Arial Unicode MS" w:hAnsi="OpenSymbol;Arial Unicode MS" w:cs="OpenSymbol;Arial Unicode MS"/>
    </w:rPr>
  </w:style>
  <w:style w:type="character" w:customStyle="1" w:styleId="WW8Num33z0">
    <w:name w:val="WW8Num33z0"/>
    <w:qFormat/>
    <w:rPr>
      <w:rFonts w:ascii="Symbol" w:hAnsi="Symbol" w:cs="OpenSymbol;Arial Unicode MS"/>
    </w:rPr>
  </w:style>
  <w:style w:type="character" w:customStyle="1" w:styleId="WW8Num33z1">
    <w:name w:val="WW8Num33z1"/>
    <w:qFormat/>
    <w:rPr>
      <w:rFonts w:ascii="OpenSymbol;Arial Unicode MS" w:hAnsi="OpenSymbol;Arial Unicode MS" w:cs="OpenSymbol;Arial Unicode MS"/>
    </w:rPr>
  </w:style>
  <w:style w:type="character" w:customStyle="1" w:styleId="WW8Num20z0">
    <w:name w:val="WW8Num20z0"/>
    <w:qFormat/>
    <w:rPr>
      <w:rFonts w:ascii="Times New Roman" w:hAnsi="Times New Roman" w:cs="Times New Roman"/>
      <w:b w:val="0"/>
      <w:color w:val="000000"/>
      <w:sz w:val="24"/>
      <w:szCs w:val="24"/>
    </w:rPr>
  </w:style>
  <w:style w:type="character" w:customStyle="1" w:styleId="WW8Num34z0">
    <w:name w:val="WW8Num34z0"/>
    <w:qFormat/>
    <w:rPr>
      <w:rFonts w:ascii="Symbol" w:hAnsi="Symbol" w:cs="OpenSymbol;Arial Unicode MS"/>
    </w:rPr>
  </w:style>
  <w:style w:type="character" w:customStyle="1" w:styleId="WW8Num34z1">
    <w:name w:val="WW8Num34z1"/>
    <w:qFormat/>
    <w:rPr>
      <w:rFonts w:ascii="OpenSymbol;Arial Unicode MS" w:hAnsi="OpenSymbol;Arial Unicode MS" w:cs="OpenSymbol;Arial Unicode MS"/>
    </w:rPr>
  </w:style>
  <w:style w:type="character" w:customStyle="1" w:styleId="WW8Num35z0">
    <w:name w:val="WW8Num35z0"/>
    <w:qFormat/>
    <w:rPr>
      <w:rFonts w:ascii="Symbol" w:hAnsi="Symbol" w:cs="OpenSymbol;Arial Unicode MS"/>
    </w:rPr>
  </w:style>
  <w:style w:type="character" w:customStyle="1" w:styleId="WW8Num35z1">
    <w:name w:val="WW8Num35z1"/>
    <w:qFormat/>
    <w:rPr>
      <w:rFonts w:ascii="OpenSymbol;Arial Unicode MS" w:hAnsi="OpenSymbol;Arial Unicode MS" w:cs="OpenSymbol;Arial Unicode MS"/>
    </w:rPr>
  </w:style>
  <w:style w:type="character" w:customStyle="1" w:styleId="WW8Num36z0">
    <w:name w:val="WW8Num36z0"/>
    <w:qFormat/>
    <w:rPr>
      <w:rFonts w:ascii="Symbol" w:hAnsi="Symbol" w:cs="OpenSymbol;Arial Unicode MS"/>
    </w:rPr>
  </w:style>
  <w:style w:type="character" w:customStyle="1" w:styleId="WW8Num36z1">
    <w:name w:val="WW8Num36z1"/>
    <w:qFormat/>
    <w:rPr>
      <w:rFonts w:ascii="OpenSymbol;Arial Unicode MS" w:hAnsi="OpenSymbol;Arial Unicode MS" w:cs="OpenSymbol;Arial Unicode MS"/>
    </w:rPr>
  </w:style>
  <w:style w:type="character" w:customStyle="1" w:styleId="WW8Num37z0">
    <w:name w:val="WW8Num37z0"/>
    <w:qFormat/>
    <w:rPr>
      <w:rFonts w:ascii="Symbol" w:hAnsi="Symbol" w:cs="OpenSymbol;Arial Unicode MS"/>
    </w:rPr>
  </w:style>
  <w:style w:type="character" w:customStyle="1" w:styleId="WW8Num37z1">
    <w:name w:val="WW8Num37z1"/>
    <w:qFormat/>
    <w:rPr>
      <w:rFonts w:ascii="OpenSymbol;Arial Unicode MS" w:hAnsi="OpenSymbol;Arial Unicode MS" w:cs="OpenSymbol;Arial Unicode MS"/>
    </w:rPr>
  </w:style>
  <w:style w:type="character" w:customStyle="1" w:styleId="ac">
    <w:name w:val="Символ сноски"/>
    <w:qFormat/>
    <w:rPr>
      <w:vertAlign w:val="superscript"/>
    </w:rPr>
  </w:style>
  <w:style w:type="character" w:styleId="ad">
    <w:name w:val="footnote reference"/>
    <w:rPr>
      <w:vertAlign w:val="superscript"/>
    </w:rPr>
  </w:style>
  <w:style w:type="character" w:customStyle="1" w:styleId="ae">
    <w:name w:val="Символ концевой сноски"/>
    <w:qFormat/>
    <w:rPr>
      <w:vertAlign w:val="superscript"/>
    </w:rPr>
  </w:style>
  <w:style w:type="character" w:styleId="af">
    <w:name w:val="endnote reference"/>
    <w:rPr>
      <w:vertAlign w:val="superscript"/>
    </w:rPr>
  </w:style>
  <w:style w:type="character" w:styleId="af0">
    <w:name w:val="Hyperlink"/>
    <w:rPr>
      <w:color w:val="000080"/>
      <w:u w:val="single"/>
    </w:rPr>
  </w:style>
  <w:style w:type="paragraph" w:styleId="af1">
    <w:name w:val="Title"/>
    <w:basedOn w:val="a"/>
    <w:next w:val="af2"/>
    <w:qFormat/>
    <w:pPr>
      <w:keepNext/>
      <w:spacing w:before="240" w:after="120"/>
    </w:pPr>
    <w:rPr>
      <w:rFonts w:ascii="Liberation Sans" w:hAnsi="Liberation Sans"/>
      <w:sz w:val="28"/>
      <w:szCs w:val="28"/>
    </w:rPr>
  </w:style>
  <w:style w:type="paragraph" w:styleId="af2">
    <w:name w:val="Body Text"/>
    <w:basedOn w:val="a"/>
    <w:pPr>
      <w:spacing w:after="140" w:line="276" w:lineRule="auto"/>
    </w:pPr>
  </w:style>
  <w:style w:type="paragraph" w:styleId="af3">
    <w:name w:val="List"/>
    <w:basedOn w:val="af2"/>
  </w:style>
  <w:style w:type="paragraph" w:styleId="af4">
    <w:name w:val="caption"/>
    <w:basedOn w:val="a"/>
    <w:qFormat/>
    <w:pPr>
      <w:suppressLineNumbers/>
      <w:spacing w:before="120" w:after="120"/>
    </w:pPr>
    <w:rPr>
      <w:i/>
      <w:iCs/>
    </w:rPr>
  </w:style>
  <w:style w:type="paragraph" w:styleId="af5">
    <w:name w:val="index heading"/>
    <w:basedOn w:val="a"/>
    <w:qFormat/>
    <w:pPr>
      <w:suppressLineNumbers/>
    </w:pPr>
  </w:style>
  <w:style w:type="paragraph" w:customStyle="1" w:styleId="caption1">
    <w:name w:val="caption1"/>
    <w:basedOn w:val="a"/>
    <w:qFormat/>
    <w:pPr>
      <w:suppressLineNumbers/>
      <w:spacing w:before="120" w:after="120"/>
    </w:pPr>
    <w:rPr>
      <w:i/>
      <w:iCs/>
    </w:rPr>
  </w:style>
  <w:style w:type="paragraph" w:customStyle="1" w:styleId="Style8">
    <w:name w:val="Style8"/>
    <w:basedOn w:val="a"/>
    <w:qFormat/>
    <w:pPr>
      <w:widowControl w:val="0"/>
      <w:spacing w:line="336" w:lineRule="exact"/>
      <w:ind w:firstLine="787"/>
    </w:pPr>
  </w:style>
  <w:style w:type="paragraph" w:customStyle="1" w:styleId="Style6">
    <w:name w:val="Style6"/>
    <w:basedOn w:val="a"/>
    <w:qFormat/>
    <w:pPr>
      <w:widowControl w:val="0"/>
      <w:spacing w:line="278" w:lineRule="exact"/>
      <w:jc w:val="center"/>
    </w:p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qFormat/>
    <w:pPr>
      <w:jc w:val="center"/>
    </w:pPr>
    <w:rPr>
      <w:b/>
      <w:bCs/>
    </w:rPr>
  </w:style>
  <w:style w:type="paragraph" w:styleId="a5">
    <w:name w:val="List Paragraph"/>
    <w:basedOn w:val="a"/>
    <w:link w:val="a4"/>
    <w:uiPriority w:val="34"/>
    <w:qFormat/>
    <w:pPr>
      <w:ind w:left="720"/>
      <w:contextualSpacing/>
    </w:pPr>
  </w:style>
  <w:style w:type="paragraph" w:customStyle="1" w:styleId="Style2">
    <w:name w:val="Style 2"/>
    <w:basedOn w:val="a"/>
    <w:qFormat/>
    <w:pPr>
      <w:widowControl w:val="0"/>
      <w:shd w:val="clear" w:color="auto" w:fill="FFFFFF"/>
      <w:spacing w:line="278" w:lineRule="exact"/>
    </w:pPr>
    <w:rPr>
      <w:sz w:val="22"/>
      <w:szCs w:val="22"/>
    </w:rPr>
  </w:style>
  <w:style w:type="paragraph" w:customStyle="1" w:styleId="Style7">
    <w:name w:val="Style 7"/>
    <w:basedOn w:val="a"/>
    <w:qFormat/>
    <w:pPr>
      <w:widowControl w:val="0"/>
      <w:shd w:val="clear" w:color="auto" w:fill="FFFFFF"/>
      <w:spacing w:line="418" w:lineRule="exact"/>
      <w:ind w:hanging="740"/>
      <w:jc w:val="center"/>
    </w:pPr>
    <w:rPr>
      <w:sz w:val="23"/>
      <w:szCs w:val="23"/>
    </w:rPr>
  </w:style>
  <w:style w:type="paragraph" w:customStyle="1" w:styleId="Style22">
    <w:name w:val="Style 22"/>
    <w:basedOn w:val="a"/>
    <w:link w:val="CharStyle23"/>
    <w:qFormat/>
    <w:pPr>
      <w:widowControl w:val="0"/>
      <w:shd w:val="clear" w:color="auto" w:fill="FFFFFF"/>
      <w:spacing w:before="120" w:after="240" w:line="307" w:lineRule="exact"/>
      <w:ind w:hanging="320"/>
      <w:jc w:val="center"/>
    </w:pPr>
    <w:rPr>
      <w:sz w:val="21"/>
      <w:szCs w:val="21"/>
    </w:rPr>
  </w:style>
  <w:style w:type="paragraph" w:customStyle="1" w:styleId="Style46">
    <w:name w:val="Style 46"/>
    <w:basedOn w:val="a"/>
    <w:qFormat/>
    <w:pPr>
      <w:widowControl w:val="0"/>
      <w:shd w:val="clear" w:color="auto" w:fill="FFFFFF"/>
      <w:spacing w:line="298" w:lineRule="exact"/>
      <w:ind w:firstLine="640"/>
      <w:jc w:val="both"/>
      <w:outlineLvl w:val="1"/>
    </w:pPr>
    <w:rPr>
      <w:b/>
      <w:bCs/>
      <w:sz w:val="21"/>
      <w:szCs w:val="21"/>
    </w:rPr>
  </w:style>
  <w:style w:type="paragraph" w:styleId="30">
    <w:name w:val="Body Text 3"/>
    <w:basedOn w:val="a"/>
    <w:qFormat/>
    <w:pPr>
      <w:widowControl w:val="0"/>
      <w:jc w:val="both"/>
    </w:pPr>
    <w:rPr>
      <w:sz w:val="16"/>
      <w:szCs w:val="20"/>
    </w:rPr>
  </w:style>
  <w:style w:type="paragraph" w:styleId="31">
    <w:name w:val="Body Text Indent 3"/>
    <w:basedOn w:val="a"/>
    <w:qFormat/>
    <w:pPr>
      <w:widowControl w:val="0"/>
      <w:spacing w:after="120"/>
      <w:ind w:left="426"/>
      <w:jc w:val="both"/>
    </w:pPr>
    <w:rPr>
      <w:sz w:val="16"/>
      <w:szCs w:val="20"/>
    </w:rPr>
  </w:style>
  <w:style w:type="paragraph" w:styleId="2">
    <w:name w:val="Body Text 2"/>
    <w:basedOn w:val="a"/>
    <w:qFormat/>
    <w:pPr>
      <w:ind w:right="5896"/>
      <w:jc w:val="both"/>
    </w:pPr>
    <w:rPr>
      <w:szCs w:val="20"/>
    </w:rPr>
  </w:style>
  <w:style w:type="paragraph" w:styleId="af8">
    <w:name w:val="Plain Text"/>
    <w:basedOn w:val="a"/>
    <w:qFormat/>
    <w:pPr>
      <w:spacing w:before="80" w:after="80" w:line="360" w:lineRule="auto"/>
      <w:ind w:firstLine="567"/>
    </w:pPr>
    <w:rPr>
      <w:rFonts w:ascii="Courier New" w:hAnsi="Courier New"/>
      <w:sz w:val="20"/>
      <w:szCs w:val="20"/>
      <w:lang w:eastAsia="en-US"/>
    </w:rPr>
  </w:style>
  <w:style w:type="paragraph" w:customStyle="1" w:styleId="Style18">
    <w:name w:val="Style18"/>
    <w:basedOn w:val="a"/>
    <w:qFormat/>
    <w:pPr>
      <w:widowControl w:val="0"/>
      <w:spacing w:line="281" w:lineRule="exact"/>
      <w:ind w:firstLine="734"/>
      <w:jc w:val="both"/>
    </w:pPr>
  </w:style>
  <w:style w:type="paragraph" w:customStyle="1" w:styleId="Style70">
    <w:name w:val="Style7"/>
    <w:basedOn w:val="a"/>
    <w:qFormat/>
    <w:pPr>
      <w:widowControl w:val="0"/>
      <w:spacing w:line="281" w:lineRule="exact"/>
      <w:ind w:firstLine="1066"/>
    </w:pPr>
  </w:style>
  <w:style w:type="paragraph" w:customStyle="1" w:styleId="Style12">
    <w:name w:val="Style12"/>
    <w:basedOn w:val="a"/>
    <w:qFormat/>
    <w:pPr>
      <w:widowControl w:val="0"/>
      <w:spacing w:line="281" w:lineRule="exact"/>
      <w:jc w:val="center"/>
    </w:pPr>
  </w:style>
  <w:style w:type="paragraph" w:customStyle="1" w:styleId="ConsPlusNormal">
    <w:name w:val="ConsPlusNormal"/>
    <w:qFormat/>
    <w:pPr>
      <w:widowControl w:val="0"/>
      <w:ind w:firstLine="720"/>
    </w:pPr>
    <w:rPr>
      <w:rFonts w:ascii="Arial" w:hAnsi="Arial" w:cs="Arial"/>
      <w:sz w:val="20"/>
      <w:szCs w:val="20"/>
    </w:rPr>
  </w:style>
  <w:style w:type="paragraph" w:customStyle="1" w:styleId="10">
    <w:name w:val="Пункт1"/>
    <w:basedOn w:val="a"/>
    <w:qFormat/>
    <w:pPr>
      <w:spacing w:line="360" w:lineRule="auto"/>
      <w:jc w:val="both"/>
    </w:pPr>
    <w:rPr>
      <w:sz w:val="28"/>
      <w:szCs w:val="28"/>
    </w:rPr>
  </w:style>
  <w:style w:type="paragraph" w:customStyle="1" w:styleId="af9">
    <w:name w:val="Колонтитул"/>
    <w:basedOn w:val="a"/>
    <w:qFormat/>
    <w:pPr>
      <w:suppressLineNumbers/>
      <w:tabs>
        <w:tab w:val="center" w:pos="4819"/>
        <w:tab w:val="right" w:pos="9638"/>
      </w:tabs>
    </w:pPr>
  </w:style>
  <w:style w:type="paragraph" w:styleId="afa">
    <w:name w:val="header"/>
    <w:basedOn w:val="a"/>
    <w:link w:val="afb"/>
    <w:uiPriority w:val="99"/>
    <w:pPr>
      <w:tabs>
        <w:tab w:val="center" w:pos="4677"/>
        <w:tab w:val="right" w:pos="9355"/>
      </w:tabs>
    </w:pPr>
    <w:rPr>
      <w:szCs w:val="20"/>
    </w:rPr>
  </w:style>
  <w:style w:type="paragraph" w:styleId="afc">
    <w:name w:val="footer"/>
    <w:basedOn w:val="a"/>
    <w:pPr>
      <w:tabs>
        <w:tab w:val="center" w:pos="4677"/>
        <w:tab w:val="right" w:pos="9355"/>
      </w:tabs>
    </w:pPr>
    <w:rPr>
      <w:szCs w:val="20"/>
    </w:rPr>
  </w:style>
  <w:style w:type="paragraph" w:customStyle="1" w:styleId="11">
    <w:name w:val="Нижний колонтитул1"/>
    <w:basedOn w:val="a"/>
    <w:qFormat/>
    <w:pPr>
      <w:tabs>
        <w:tab w:val="center" w:pos="4677"/>
        <w:tab w:val="right" w:pos="9355"/>
      </w:tabs>
    </w:pPr>
    <w:rPr>
      <w:szCs w:val="20"/>
    </w:rPr>
  </w:style>
  <w:style w:type="paragraph" w:customStyle="1" w:styleId="afd">
    <w:name w:val="Содержимое врезки"/>
    <w:basedOn w:val="a"/>
    <w:qFormat/>
  </w:style>
  <w:style w:type="paragraph" w:customStyle="1" w:styleId="2105">
    <w:name w:val="2105"/>
    <w:basedOn w:val="a"/>
    <w:qFormat/>
    <w:rsid w:val="00596892"/>
    <w:pPr>
      <w:suppressAutoHyphens w:val="0"/>
      <w:spacing w:beforeAutospacing="1" w:afterAutospacing="1"/>
    </w:pPr>
    <w:rPr>
      <w:rFonts w:ascii="Times New Roman" w:eastAsia="Times New Roman" w:hAnsi="Times New Roman" w:cs="Times New Roman"/>
      <w:kern w:val="0"/>
      <w:lang w:eastAsia="ru-RU" w:bidi="ar-SA"/>
    </w:rPr>
  </w:style>
  <w:style w:type="paragraph" w:styleId="a8">
    <w:name w:val="annotation text"/>
    <w:basedOn w:val="a"/>
    <w:link w:val="1"/>
    <w:uiPriority w:val="99"/>
    <w:qFormat/>
    <w:rsid w:val="00735C89"/>
    <w:pPr>
      <w:suppressAutoHyphens w:val="0"/>
      <w:spacing w:after="200" w:line="276" w:lineRule="auto"/>
    </w:pPr>
    <w:rPr>
      <w:rFonts w:ascii="Calibri" w:eastAsia="Times New Roman" w:hAnsi="Calibri" w:cs="Times New Roman"/>
      <w:kern w:val="0"/>
      <w:sz w:val="20"/>
      <w:szCs w:val="20"/>
      <w:lang w:eastAsia="en-US" w:bidi="ar-SA"/>
    </w:rPr>
  </w:style>
  <w:style w:type="paragraph" w:styleId="aa">
    <w:name w:val="Balloon Text"/>
    <w:basedOn w:val="a"/>
    <w:link w:val="a9"/>
    <w:uiPriority w:val="99"/>
    <w:semiHidden/>
    <w:unhideWhenUsed/>
    <w:qFormat/>
    <w:rsid w:val="00735C89"/>
    <w:rPr>
      <w:rFonts w:ascii="Segoe UI" w:hAnsi="Segoe UI" w:cs="Mangal"/>
      <w:sz w:val="18"/>
      <w:szCs w:val="16"/>
    </w:rPr>
  </w:style>
  <w:style w:type="paragraph" w:customStyle="1" w:styleId="Style10">
    <w:name w:val="Style 10"/>
    <w:basedOn w:val="a"/>
    <w:link w:val="CharStyle11"/>
    <w:qFormat/>
    <w:rsid w:val="00D960A7"/>
    <w:pPr>
      <w:widowControl w:val="0"/>
      <w:shd w:val="clear" w:color="auto" w:fill="FFFFFF"/>
      <w:suppressAutoHyphens w:val="0"/>
      <w:spacing w:before="960" w:after="540" w:line="0" w:lineRule="atLeast"/>
      <w:jc w:val="center"/>
    </w:pPr>
    <w:rPr>
      <w:sz w:val="26"/>
      <w:szCs w:val="26"/>
    </w:rPr>
  </w:style>
  <w:style w:type="paragraph" w:styleId="afe">
    <w:name w:val="Revision"/>
    <w:uiPriority w:val="99"/>
    <w:semiHidden/>
    <w:qFormat/>
    <w:rsid w:val="005A56D5"/>
    <w:pPr>
      <w:suppressAutoHyphens w:val="0"/>
    </w:pPr>
    <w:rPr>
      <w:rFonts w:cs="Mangal"/>
      <w:szCs w:val="21"/>
    </w:rPr>
  </w:style>
  <w:style w:type="paragraph" w:styleId="aff">
    <w:name w:val="footnote text"/>
    <w:basedOn w:val="a"/>
    <w:pPr>
      <w:suppressLineNumbers/>
      <w:ind w:left="340" w:hanging="340"/>
    </w:pPr>
    <w:rPr>
      <w:sz w:val="20"/>
      <w:szCs w:val="20"/>
    </w:rPr>
  </w:style>
  <w:style w:type="numbering" w:customStyle="1" w:styleId="WW8Num10">
    <w:name w:val="WW8Num10"/>
    <w:qFormat/>
  </w:style>
  <w:style w:type="numbering" w:customStyle="1" w:styleId="25835896951">
    <w:name w:val="25835896951"/>
    <w:qFormat/>
  </w:style>
  <w:style w:type="numbering" w:customStyle="1" w:styleId="WW8Num32">
    <w:name w:val="WW8Num32"/>
    <w:qFormat/>
  </w:style>
  <w:style w:type="numbering" w:customStyle="1" w:styleId="21993792771">
    <w:name w:val="21993792771"/>
    <w:qFormat/>
  </w:style>
  <w:style w:type="numbering" w:customStyle="1" w:styleId="WW8Num33">
    <w:name w:val="WW8Num33"/>
    <w:qFormat/>
  </w:style>
  <w:style w:type="numbering" w:customStyle="1" w:styleId="11165780621">
    <w:name w:val="11165780621"/>
    <w:qFormat/>
  </w:style>
  <w:style w:type="numbering" w:customStyle="1" w:styleId="WW8Num20">
    <w:name w:val="WW8Num20"/>
    <w:qFormat/>
  </w:style>
  <w:style w:type="numbering" w:customStyle="1" w:styleId="1223938331">
    <w:name w:val="1223938331"/>
    <w:qFormat/>
  </w:style>
  <w:style w:type="numbering" w:customStyle="1" w:styleId="WW8Num34">
    <w:name w:val="WW8Num34"/>
    <w:qFormat/>
  </w:style>
  <w:style w:type="numbering" w:customStyle="1" w:styleId="24644153061">
    <w:name w:val="24644153061"/>
    <w:qFormat/>
  </w:style>
  <w:style w:type="numbering" w:customStyle="1" w:styleId="WW8Num35">
    <w:name w:val="WW8Num35"/>
    <w:qFormat/>
  </w:style>
  <w:style w:type="numbering" w:customStyle="1" w:styleId="381376671">
    <w:name w:val="381376671"/>
    <w:qFormat/>
  </w:style>
  <w:style w:type="numbering" w:customStyle="1" w:styleId="WW8Num36">
    <w:name w:val="WW8Num36"/>
    <w:qFormat/>
  </w:style>
  <w:style w:type="numbering" w:customStyle="1" w:styleId="33081560411">
    <w:name w:val="33081560411"/>
    <w:qFormat/>
  </w:style>
  <w:style w:type="numbering" w:customStyle="1" w:styleId="WW8Num37">
    <w:name w:val="WW8Num37"/>
    <w:qFormat/>
  </w:style>
  <w:style w:type="numbering" w:customStyle="1" w:styleId="14048184711">
    <w:name w:val="14048184711"/>
    <w:qFormat/>
  </w:style>
  <w:style w:type="numbering" w:customStyle="1" w:styleId="42130831311">
    <w:name w:val="42130831311"/>
    <w:qFormat/>
  </w:style>
  <w:style w:type="character" w:customStyle="1" w:styleId="afb">
    <w:name w:val="Верхний колонтитул Знак"/>
    <w:basedOn w:val="a0"/>
    <w:link w:val="afa"/>
    <w:uiPriority w:val="99"/>
    <w:rsid w:val="0041544F"/>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estr.digital.gov.ru/" TargetMode="Externa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2E495-821F-4B7B-94F4-AB907149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44</Pages>
  <Words>18974</Words>
  <Characters>108154</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PAO Yakutskenergo</Company>
  <LinksUpToDate>false</LinksUpToDate>
  <CharactersWithSpaces>126875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solovevaad</dc:creator>
  <dc:description/>
  <cp:lastModifiedBy>Лепчиков Айсен Артурович</cp:lastModifiedBy>
  <cp:revision>14</cp:revision>
  <dcterms:created xsi:type="dcterms:W3CDTF">2026-09-08T01:13:00Z</dcterms:created>
  <dcterms:modified xsi:type="dcterms:W3CDTF">2026-09-09T01:24:00Z</dcterms:modified>
  <dc:language>ru-RU</dc:language>
</cp:coreProperties>
</file>