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9A2CC" w14:textId="24ED2F5D" w:rsidR="00B03898" w:rsidRPr="00263C4B" w:rsidRDefault="00B03898" w:rsidP="00A078F8">
      <w:pPr>
        <w:pStyle w:val="aff"/>
        <w:rPr>
          <w:rFonts w:ascii="Times New Roman" w:hAnsi="Times New Roman" w:cs="Times New Roman"/>
          <w:color w:val="auto"/>
          <w:szCs w:val="24"/>
        </w:rPr>
      </w:pPr>
    </w:p>
    <w:p w14:paraId="08EB32F4" w14:textId="33BB2C92" w:rsidR="00377B62" w:rsidRPr="00263C4B" w:rsidRDefault="00B03898" w:rsidP="00C87B90">
      <w:pPr>
        <w:pStyle w:val="aff"/>
        <w:jc w:val="right"/>
        <w:rPr>
          <w:rFonts w:ascii="Times New Roman" w:hAnsi="Times New Roman" w:cs="Times New Roman"/>
          <w:color w:val="auto"/>
          <w:szCs w:val="24"/>
        </w:rPr>
      </w:pPr>
      <w:r w:rsidRPr="00263C4B">
        <w:rPr>
          <w:rFonts w:ascii="Times New Roman" w:hAnsi="Times New Roman" w:cs="Times New Roman"/>
          <w:color w:val="auto"/>
          <w:szCs w:val="24"/>
        </w:rPr>
        <w:t>Приложение № 1 к Техническому заданию.</w:t>
      </w:r>
    </w:p>
    <w:p w14:paraId="71260C94" w14:textId="03F6D19B" w:rsidR="008C546B" w:rsidRPr="00263C4B" w:rsidRDefault="001F0BB9" w:rsidP="00875697">
      <w:pPr>
        <w:jc w:val="center"/>
      </w:pPr>
      <w:r w:rsidRPr="00263C4B">
        <w:rPr>
          <w:b/>
          <w:sz w:val="28"/>
        </w:rPr>
        <w:t>Основные характеристики и исполнение ГПУ</w:t>
      </w:r>
    </w:p>
    <w:p w14:paraId="2ED3D012" w14:textId="77777777" w:rsidR="009C0BEC" w:rsidRPr="00263C4B" w:rsidRDefault="009C0BEC" w:rsidP="00875697">
      <w:pPr>
        <w:jc w:val="center"/>
        <w:rPr>
          <w:b/>
        </w:rPr>
      </w:pPr>
    </w:p>
    <w:p w14:paraId="078F487F" w14:textId="2E8FCE02" w:rsidR="00AC5C89" w:rsidRPr="00263C4B" w:rsidRDefault="00AC5C89" w:rsidP="007109C5">
      <w:pPr>
        <w:ind w:left="426"/>
        <w:jc w:val="right"/>
        <w:rPr>
          <w:b/>
        </w:rPr>
      </w:pPr>
    </w:p>
    <w:tbl>
      <w:tblPr>
        <w:tblStyle w:val="a5"/>
        <w:tblW w:w="2154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4742"/>
        <w:gridCol w:w="5812"/>
        <w:tblGridChange w:id="0">
          <w:tblGrid>
            <w:gridCol w:w="993"/>
            <w:gridCol w:w="14742"/>
            <w:gridCol w:w="5812"/>
          </w:tblGrid>
        </w:tblGridChange>
      </w:tblGrid>
      <w:tr w:rsidR="00263C4B" w:rsidRPr="00263C4B" w14:paraId="4CD9DF7C" w14:textId="77777777" w:rsidTr="00C87B90">
        <w:trPr>
          <w:trHeight w:val="276"/>
        </w:trPr>
        <w:tc>
          <w:tcPr>
            <w:tcW w:w="993" w:type="dxa"/>
            <w:vMerge w:val="restart"/>
            <w:shd w:val="clear" w:color="auto" w:fill="C4BC96" w:themeFill="background2" w:themeFillShade="BF"/>
            <w:vAlign w:val="center"/>
          </w:tcPr>
          <w:p w14:paraId="0DCD6620" w14:textId="77777777" w:rsidR="00596FFE" w:rsidRPr="00263C4B" w:rsidRDefault="00596FFE" w:rsidP="00B02762">
            <w:pPr>
              <w:jc w:val="center"/>
              <w:rPr>
                <w:b/>
              </w:rPr>
            </w:pPr>
            <w:r w:rsidRPr="00263C4B">
              <w:rPr>
                <w:b/>
              </w:rPr>
              <w:t>№</w:t>
            </w:r>
          </w:p>
          <w:p w14:paraId="1BD39F16" w14:textId="77777777" w:rsidR="00596FFE" w:rsidRPr="00263C4B" w:rsidRDefault="00596FFE" w:rsidP="00B02762">
            <w:pPr>
              <w:jc w:val="center"/>
              <w:rPr>
                <w:b/>
              </w:rPr>
            </w:pPr>
            <w:r w:rsidRPr="00263C4B">
              <w:rPr>
                <w:b/>
              </w:rPr>
              <w:t>п/п</w:t>
            </w:r>
          </w:p>
        </w:tc>
        <w:tc>
          <w:tcPr>
            <w:tcW w:w="14742" w:type="dxa"/>
            <w:vMerge w:val="restart"/>
            <w:shd w:val="clear" w:color="auto" w:fill="C4BC96" w:themeFill="background2" w:themeFillShade="BF"/>
            <w:vAlign w:val="center"/>
          </w:tcPr>
          <w:p w14:paraId="208AD115" w14:textId="77777777" w:rsidR="00596FFE" w:rsidRPr="00263C4B" w:rsidRDefault="00596FFE" w:rsidP="00702402">
            <w:pPr>
              <w:jc w:val="center"/>
              <w:rPr>
                <w:b/>
              </w:rPr>
            </w:pPr>
            <w:r w:rsidRPr="00263C4B">
              <w:rPr>
                <w:b/>
              </w:rPr>
              <w:t>Наименование, характеристика</w:t>
            </w:r>
          </w:p>
        </w:tc>
        <w:tc>
          <w:tcPr>
            <w:tcW w:w="5812" w:type="dxa"/>
            <w:vMerge w:val="restart"/>
            <w:shd w:val="clear" w:color="auto" w:fill="C4BC96" w:themeFill="background2" w:themeFillShade="BF"/>
            <w:vAlign w:val="center"/>
          </w:tcPr>
          <w:p w14:paraId="0883CE0D" w14:textId="77777777" w:rsidR="00596FFE" w:rsidRPr="00263C4B" w:rsidRDefault="00596FFE" w:rsidP="00702402">
            <w:pPr>
              <w:jc w:val="center"/>
              <w:rPr>
                <w:b/>
              </w:rPr>
            </w:pPr>
            <w:r w:rsidRPr="00263C4B">
              <w:rPr>
                <w:b/>
              </w:rPr>
              <w:t>Требования Заказчика</w:t>
            </w:r>
          </w:p>
        </w:tc>
      </w:tr>
      <w:tr w:rsidR="00263C4B" w:rsidRPr="00263C4B" w14:paraId="2BDF5C79" w14:textId="77777777" w:rsidTr="00C87B90">
        <w:trPr>
          <w:trHeight w:val="276"/>
        </w:trPr>
        <w:tc>
          <w:tcPr>
            <w:tcW w:w="993" w:type="dxa"/>
            <w:vMerge/>
            <w:vAlign w:val="center"/>
          </w:tcPr>
          <w:p w14:paraId="5D5F679F" w14:textId="77777777" w:rsidR="00596FFE" w:rsidRPr="00263C4B" w:rsidRDefault="00596FFE" w:rsidP="00B02762">
            <w:pPr>
              <w:jc w:val="center"/>
            </w:pPr>
          </w:p>
        </w:tc>
        <w:tc>
          <w:tcPr>
            <w:tcW w:w="14742" w:type="dxa"/>
            <w:vMerge/>
            <w:vAlign w:val="center"/>
          </w:tcPr>
          <w:p w14:paraId="301714DB" w14:textId="77777777" w:rsidR="00596FFE" w:rsidRPr="00263C4B" w:rsidRDefault="00596FFE" w:rsidP="00702402"/>
        </w:tc>
        <w:tc>
          <w:tcPr>
            <w:tcW w:w="5812" w:type="dxa"/>
            <w:vMerge/>
            <w:vAlign w:val="center"/>
          </w:tcPr>
          <w:p w14:paraId="0087E416" w14:textId="77777777" w:rsidR="00596FFE" w:rsidRPr="00263C4B" w:rsidRDefault="00596FFE" w:rsidP="00702402"/>
        </w:tc>
      </w:tr>
      <w:tr w:rsidR="00263C4B" w:rsidRPr="00263C4B" w14:paraId="1B61027A" w14:textId="77777777" w:rsidTr="00596FFE">
        <w:tc>
          <w:tcPr>
            <w:tcW w:w="993" w:type="dxa"/>
            <w:shd w:val="clear" w:color="auto" w:fill="EEECE1" w:themeFill="background2"/>
          </w:tcPr>
          <w:p w14:paraId="19B6298E" w14:textId="77777777" w:rsidR="009C0BEC" w:rsidRPr="00263C4B" w:rsidRDefault="009C0BEC" w:rsidP="009C0BEC">
            <w:pPr>
              <w:pStyle w:val="ad"/>
              <w:numPr>
                <w:ilvl w:val="0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shd w:val="clear" w:color="auto" w:fill="EEECE1" w:themeFill="background2"/>
            <w:vAlign w:val="center"/>
          </w:tcPr>
          <w:p w14:paraId="4786D9DE" w14:textId="29224021" w:rsidR="009C0BEC" w:rsidRPr="00263C4B" w:rsidRDefault="009C0BEC" w:rsidP="00D73124">
            <w:r w:rsidRPr="00263C4B">
              <w:rPr>
                <w:b/>
              </w:rPr>
              <w:t>Гарантированные показатели</w:t>
            </w:r>
            <w:r w:rsidRPr="00263C4B">
              <w:t>, которые необходимо достичь Генеральному подрядчику при реализации Проекта, отражены в Приложении №</w:t>
            </w:r>
            <w:r w:rsidR="006A2723" w:rsidRPr="00263C4B">
              <w:t xml:space="preserve"> </w:t>
            </w:r>
            <w:r w:rsidR="00D73124" w:rsidRPr="00263C4B">
              <w:t>4</w:t>
            </w:r>
            <w:r w:rsidR="006A2723" w:rsidRPr="00263C4B">
              <w:t xml:space="preserve"> </w:t>
            </w:r>
            <w:r w:rsidRPr="00263C4B">
              <w:t xml:space="preserve"> к ТЗ, в т.ч.</w:t>
            </w:r>
          </w:p>
        </w:tc>
      </w:tr>
      <w:tr w:rsidR="00263C4B" w:rsidRPr="00263C4B" w14:paraId="230DDAE8" w14:textId="77777777" w:rsidTr="00596FFE">
        <w:tc>
          <w:tcPr>
            <w:tcW w:w="993" w:type="dxa"/>
          </w:tcPr>
          <w:p w14:paraId="73A8BA37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</w:tcPr>
          <w:p w14:paraId="3CF14DAC" w14:textId="53AD04AA" w:rsidR="009C0BEC" w:rsidRPr="00263C4B" w:rsidRDefault="009C0BEC" w:rsidP="009C0BEC">
            <w:r w:rsidRPr="00263C4B">
              <w:t>Суммарная установленная электрическая мощность 2-й очереди ГПЭС  (далее ГПЭС-2) – не менее 12МВт.;</w:t>
            </w:r>
          </w:p>
        </w:tc>
      </w:tr>
      <w:tr w:rsidR="00263C4B" w:rsidRPr="00263C4B" w14:paraId="2D797DFF" w14:textId="77777777" w:rsidTr="00ED77F6">
        <w:tc>
          <w:tcPr>
            <w:tcW w:w="993" w:type="dxa"/>
            <w:shd w:val="clear" w:color="auto" w:fill="EEECE1" w:themeFill="background2"/>
          </w:tcPr>
          <w:p w14:paraId="6068866E" w14:textId="77777777" w:rsidR="009C0BEC" w:rsidRPr="00263C4B" w:rsidRDefault="009C0BEC" w:rsidP="009C0BEC">
            <w:pPr>
              <w:pStyle w:val="ad"/>
              <w:numPr>
                <w:ilvl w:val="0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shd w:val="clear" w:color="auto" w:fill="EEECE1" w:themeFill="background2"/>
          </w:tcPr>
          <w:p w14:paraId="2B478968" w14:textId="7209F158" w:rsidR="009C0BEC" w:rsidRPr="00263C4B" w:rsidRDefault="009C0BEC" w:rsidP="009C0BEC">
            <w:r w:rsidRPr="00263C4B">
              <w:rPr>
                <w:b/>
              </w:rPr>
              <w:t>ЗИП</w:t>
            </w:r>
          </w:p>
        </w:tc>
      </w:tr>
      <w:tr w:rsidR="00263C4B" w:rsidRPr="00263C4B" w14:paraId="52C8DA95" w14:textId="77777777" w:rsidTr="00596FFE">
        <w:tc>
          <w:tcPr>
            <w:tcW w:w="993" w:type="dxa"/>
          </w:tcPr>
          <w:p w14:paraId="28E37C2D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</w:tcPr>
          <w:p w14:paraId="670AE3BA" w14:textId="6850C6EA" w:rsidR="009C0BEC" w:rsidRPr="00263C4B" w:rsidRDefault="009C0BEC" w:rsidP="009C0BEC">
            <w:pPr>
              <w:rPr>
                <w:strike/>
              </w:rPr>
            </w:pPr>
            <w:r w:rsidRPr="00263C4B">
              <w:t>Комплект на основное и вспомогательное оборудование в соответствии с нормативами заводов-изготовителей</w:t>
            </w:r>
            <w:r w:rsidR="00D73124" w:rsidRPr="00263C4B">
              <w:t xml:space="preserve"> в сооотвествии с Приложением № 3 к ТЗ</w:t>
            </w:r>
          </w:p>
        </w:tc>
      </w:tr>
      <w:tr w:rsidR="00263C4B" w:rsidRPr="00263C4B" w14:paraId="2C3E4041" w14:textId="77777777" w:rsidTr="00596FFE">
        <w:tc>
          <w:tcPr>
            <w:tcW w:w="993" w:type="dxa"/>
          </w:tcPr>
          <w:p w14:paraId="7E766B94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</w:tcPr>
          <w:p w14:paraId="3C4A1BB9" w14:textId="0EF19AFE" w:rsidR="009C0BEC" w:rsidRPr="00263C4B" w:rsidRDefault="009C0BEC" w:rsidP="009C0BEC">
            <w:r w:rsidRPr="00263C4B">
              <w:t>Первичное заполнение систем оборудования маслами, антифризом и другими необходимыми техническими жидкостями для проведения пусконаладочных работ.</w:t>
            </w:r>
          </w:p>
        </w:tc>
      </w:tr>
      <w:tr w:rsidR="00263C4B" w:rsidRPr="00263C4B" w14:paraId="3610649F" w14:textId="77777777" w:rsidTr="00ED77F6">
        <w:tc>
          <w:tcPr>
            <w:tcW w:w="993" w:type="dxa"/>
            <w:shd w:val="clear" w:color="auto" w:fill="EEECE1" w:themeFill="background2"/>
          </w:tcPr>
          <w:p w14:paraId="35558A4F" w14:textId="455C4ED7" w:rsidR="009C0BEC" w:rsidRPr="00263C4B" w:rsidRDefault="009C0BEC" w:rsidP="009C0BEC">
            <w:pPr>
              <w:pStyle w:val="ad"/>
              <w:numPr>
                <w:ilvl w:val="0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shd w:val="clear" w:color="auto" w:fill="EEECE1" w:themeFill="background2"/>
            <w:vAlign w:val="center"/>
          </w:tcPr>
          <w:p w14:paraId="6AE774FB" w14:textId="77777777" w:rsidR="009C0BEC" w:rsidRPr="00263C4B" w:rsidRDefault="009C0BEC" w:rsidP="009C0BEC">
            <w:pPr>
              <w:rPr>
                <w:b/>
              </w:rPr>
            </w:pPr>
            <w:r w:rsidRPr="00263C4B">
              <w:rPr>
                <w:b/>
              </w:rPr>
              <w:t>Требования к технологическим решениям:</w:t>
            </w:r>
          </w:p>
          <w:p w14:paraId="64933656" w14:textId="4C7FAB22" w:rsidR="009C0BEC" w:rsidRPr="00263C4B" w:rsidRDefault="009C0BEC" w:rsidP="009C0BEC">
            <w:pPr>
              <w:rPr>
                <w:bCs/>
              </w:rPr>
            </w:pPr>
            <w:r w:rsidRPr="00263C4B">
              <w:rPr>
                <w:b/>
              </w:rPr>
              <w:t>Электротехническая часть:</w:t>
            </w:r>
          </w:p>
        </w:tc>
      </w:tr>
      <w:tr w:rsidR="00263C4B" w:rsidRPr="00263C4B" w14:paraId="28BCAF98" w14:textId="77777777" w:rsidTr="00596FFE">
        <w:tc>
          <w:tcPr>
            <w:tcW w:w="993" w:type="dxa"/>
          </w:tcPr>
          <w:p w14:paraId="2DF0F204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vAlign w:val="center"/>
          </w:tcPr>
          <w:p w14:paraId="153F65F0" w14:textId="77777777" w:rsidR="009C0BEC" w:rsidRPr="00263C4B" w:rsidRDefault="009C0BEC" w:rsidP="009C0BEC">
            <w:pPr>
              <w:jc w:val="both"/>
            </w:pPr>
            <w:r w:rsidRPr="00263C4B">
              <w:t xml:space="preserve">Режим работы, проектируемой ГПЭС-2: </w:t>
            </w:r>
          </w:p>
          <w:p w14:paraId="3C367511" w14:textId="77777777" w:rsidR="009C0BEC" w:rsidRPr="00263C4B" w:rsidRDefault="009C0BEC" w:rsidP="009C0BEC">
            <w:pPr>
              <w:jc w:val="both"/>
            </w:pPr>
            <w:r w:rsidRPr="00263C4B">
              <w:t>параллельно с энергосистемой (без выдачи мощности в сеть) в нормальном режиме и автономно при аварии в энергосистеме.</w:t>
            </w:r>
          </w:p>
          <w:p w14:paraId="15060055" w14:textId="186DB9AC" w:rsidR="009C0BEC" w:rsidRPr="00263C4B" w:rsidRDefault="009C0BEC" w:rsidP="009C0BEC">
            <w:pPr>
              <w:jc w:val="both"/>
            </w:pPr>
            <w:r w:rsidRPr="00263C4B">
              <w:t xml:space="preserve"> </w:t>
            </w:r>
          </w:p>
        </w:tc>
      </w:tr>
      <w:tr w:rsidR="00263C4B" w:rsidRPr="00263C4B" w14:paraId="7358C194" w14:textId="77777777" w:rsidTr="00596FFE">
        <w:tc>
          <w:tcPr>
            <w:tcW w:w="993" w:type="dxa"/>
          </w:tcPr>
          <w:p w14:paraId="69A93481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vAlign w:val="center"/>
          </w:tcPr>
          <w:p w14:paraId="3E6ABDC4" w14:textId="77777777" w:rsidR="009C0BEC" w:rsidRPr="00263C4B" w:rsidRDefault="009C0BEC" w:rsidP="009C0BEC">
            <w:pPr>
              <w:jc w:val="both"/>
            </w:pPr>
            <w:r w:rsidRPr="00263C4B">
              <w:t>В случае аварии во внешних сетях с полным пропаданием электроснабжения ГПЭС-2 и ГПЭС-1 обеспечивает удержание выделенной нагрузки потребителей в полном объёме и дальнейшую длительную работу в автономном режиме.</w:t>
            </w:r>
          </w:p>
          <w:p w14:paraId="1FFECFC3" w14:textId="77777777" w:rsidR="009C0BEC" w:rsidRPr="00263C4B" w:rsidRDefault="009C0BEC" w:rsidP="009C0BEC">
            <w:pPr>
              <w:jc w:val="both"/>
            </w:pPr>
            <w:r w:rsidRPr="00263C4B">
              <w:t>После восстановления внешнего электроснабжения автоматически обеспечивается обратная синхронизация ГПУ для параллельной работы ГПЭС-2 и ГПЭС-1 с сетью (без отключения ГПУ).</w:t>
            </w:r>
          </w:p>
          <w:p w14:paraId="54D97C12" w14:textId="323BB976" w:rsidR="009C0BEC" w:rsidRPr="00263C4B" w:rsidRDefault="009C0BEC" w:rsidP="009C0BEC">
            <w:pPr>
              <w:jc w:val="both"/>
            </w:pPr>
            <w:r w:rsidRPr="00263C4B">
              <w:t>При перегрузке генератора (работающего в автономном режиме) предусмотреть селективность отключения потребителей.</w:t>
            </w:r>
          </w:p>
        </w:tc>
      </w:tr>
      <w:tr w:rsidR="00263C4B" w:rsidRPr="00263C4B" w14:paraId="0AD4FD3F" w14:textId="77777777" w:rsidTr="00596FFE">
        <w:tc>
          <w:tcPr>
            <w:tcW w:w="993" w:type="dxa"/>
          </w:tcPr>
          <w:p w14:paraId="2F073B62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vAlign w:val="center"/>
          </w:tcPr>
          <w:p w14:paraId="02BC8055" w14:textId="03B7F6BE" w:rsidR="009C0BEC" w:rsidRPr="00263C4B" w:rsidRDefault="009C0BEC" w:rsidP="009C0BEC">
            <w:pPr>
              <w:jc w:val="both"/>
            </w:pPr>
            <w:r w:rsidRPr="00263C4B">
              <w:t>Предусмотреть проектом делительную автоматику, обеспечивающую вывод ГПУ в автономный (островной) режим с выделенной нагрузкой. Обеспечить устойчивую работу ГПУ ГПЭС-2 и ГПЭС-1 в автономном режиме.</w:t>
            </w:r>
          </w:p>
          <w:p w14:paraId="300F9E9F" w14:textId="26408D54" w:rsidR="009C0BEC" w:rsidRPr="00263C4B" w:rsidRDefault="009C0BEC" w:rsidP="009C0BEC">
            <w:pPr>
              <w:jc w:val="center"/>
            </w:pPr>
          </w:p>
        </w:tc>
      </w:tr>
      <w:tr w:rsidR="00263C4B" w:rsidRPr="00263C4B" w14:paraId="57C60431" w14:textId="77777777" w:rsidTr="00596FFE">
        <w:tc>
          <w:tcPr>
            <w:tcW w:w="993" w:type="dxa"/>
          </w:tcPr>
          <w:p w14:paraId="28041BE6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vAlign w:val="center"/>
          </w:tcPr>
          <w:p w14:paraId="6537C49A" w14:textId="77777777" w:rsidR="009C0BEC" w:rsidRPr="00263C4B" w:rsidRDefault="009C0BEC" w:rsidP="009C0BEC">
            <w:pPr>
              <w:jc w:val="both"/>
            </w:pPr>
            <w:r w:rsidRPr="00263C4B">
              <w:t xml:space="preserve">Род тока – переменный, трехфазный частотой 50 Гц. </w:t>
            </w:r>
          </w:p>
          <w:p w14:paraId="277E3DA9" w14:textId="77777777" w:rsidR="009C0BEC" w:rsidRPr="00263C4B" w:rsidRDefault="009C0BEC" w:rsidP="009C0BEC">
            <w:pPr>
              <w:jc w:val="both"/>
            </w:pPr>
            <w:r w:rsidRPr="00263C4B">
              <w:t xml:space="preserve">Напряжение выдачи электрической мощности - 6,3 кВ. </w:t>
            </w:r>
          </w:p>
          <w:p w14:paraId="31103D95" w14:textId="77777777" w:rsidR="009C0BEC" w:rsidRPr="00263C4B" w:rsidRDefault="009C0BEC" w:rsidP="009C0BEC">
            <w:pPr>
              <w:jc w:val="both"/>
            </w:pPr>
            <w:r w:rsidRPr="00263C4B">
              <w:t>Режим работы нейтрали определить проектом. Схема соединения обмоток статора генераторов – «звезда».</w:t>
            </w:r>
          </w:p>
          <w:p w14:paraId="72A153F3" w14:textId="157AA144" w:rsidR="009C0BEC" w:rsidRPr="00263C4B" w:rsidRDefault="009C0BEC" w:rsidP="009C0BEC">
            <w:pPr>
              <w:jc w:val="center"/>
            </w:pPr>
          </w:p>
        </w:tc>
      </w:tr>
      <w:tr w:rsidR="00263C4B" w:rsidRPr="00263C4B" w14:paraId="0118D0E2" w14:textId="77777777" w:rsidTr="00596FFE">
        <w:tc>
          <w:tcPr>
            <w:tcW w:w="993" w:type="dxa"/>
          </w:tcPr>
          <w:p w14:paraId="7064973D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vAlign w:val="center"/>
          </w:tcPr>
          <w:p w14:paraId="2A0F40B1" w14:textId="77777777" w:rsidR="009C0BEC" w:rsidRPr="00263C4B" w:rsidRDefault="009C0BEC" w:rsidP="009C0BEC">
            <w:pPr>
              <w:jc w:val="both"/>
            </w:pPr>
            <w:r w:rsidRPr="00263C4B">
              <w:t xml:space="preserve">Предусмотреть синхронизацию генераторов с сетью и оснастить устройствами релейной защиты и автоматики (РЗА), исключающими несинхронное включение генераторов в сеть, а также обеспечивающими готовность к отделению ГПУ от энергосистемы в аварийных режимах, без останова генераторов. </w:t>
            </w:r>
          </w:p>
          <w:p w14:paraId="26318E16" w14:textId="77777777" w:rsidR="009C0BEC" w:rsidRPr="00263C4B" w:rsidRDefault="009C0BEC" w:rsidP="009C0BEC">
            <w:pPr>
              <w:jc w:val="both"/>
            </w:pPr>
            <w:r w:rsidRPr="00263C4B">
              <w:t>Режим синхронизации – точная автоматическая и ручная.</w:t>
            </w:r>
          </w:p>
          <w:p w14:paraId="3CF22999" w14:textId="4918B8E0" w:rsidR="009C0BEC" w:rsidRPr="00263C4B" w:rsidRDefault="009C0BEC" w:rsidP="009C0BEC">
            <w:pPr>
              <w:jc w:val="center"/>
            </w:pPr>
          </w:p>
        </w:tc>
      </w:tr>
      <w:tr w:rsidR="00263C4B" w:rsidRPr="00263C4B" w14:paraId="4EDFE544" w14:textId="77777777" w:rsidTr="00596FFE">
        <w:tc>
          <w:tcPr>
            <w:tcW w:w="993" w:type="dxa"/>
          </w:tcPr>
          <w:p w14:paraId="7E0FBF52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vAlign w:val="center"/>
          </w:tcPr>
          <w:p w14:paraId="67BF26EA" w14:textId="77777777" w:rsidR="009C0BEC" w:rsidRPr="00263C4B" w:rsidRDefault="009C0BEC" w:rsidP="009C0BEC">
            <w:r w:rsidRPr="00263C4B">
              <w:t xml:space="preserve">Предусмотреть синхронизацию генераторов с сетью и оснастить устройствами релейной защиты и автоматики (РЗА), исключающими несинхронное включение генераторов в сеть, а также обеспечивающими готовность к отделению ГПЭС-2 от энергосистемы в аварийных режимах, без останова генераторов. </w:t>
            </w:r>
          </w:p>
          <w:p w14:paraId="7BBA9AA2" w14:textId="2B44D0AD" w:rsidR="009C0BEC" w:rsidRPr="00263C4B" w:rsidRDefault="009C0BEC" w:rsidP="009C0BEC">
            <w:r w:rsidRPr="00263C4B">
              <w:t>Режим синхронизации – точная автоматическая и ручная;</w:t>
            </w:r>
          </w:p>
        </w:tc>
      </w:tr>
      <w:tr w:rsidR="00263C4B" w:rsidRPr="00263C4B" w14:paraId="6F9500CA" w14:textId="77777777" w:rsidTr="00596FFE">
        <w:tc>
          <w:tcPr>
            <w:tcW w:w="993" w:type="dxa"/>
          </w:tcPr>
          <w:p w14:paraId="7E6B2F53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vAlign w:val="center"/>
          </w:tcPr>
          <w:p w14:paraId="2FDB7FE9" w14:textId="1CCFFA2C" w:rsidR="009C0BEC" w:rsidRPr="00263C4B" w:rsidRDefault="009C0BEC" w:rsidP="009C0BEC">
            <w:r w:rsidRPr="00263C4B">
              <w:t>Оснастить ГПЭС необходимыми системами автоматики и устройствами контроля и запрета на выдачу мощности во внешнюю сеть.</w:t>
            </w:r>
          </w:p>
        </w:tc>
      </w:tr>
      <w:tr w:rsidR="00263C4B" w:rsidRPr="00263C4B" w14:paraId="22317DBF" w14:textId="77777777" w:rsidTr="00ED77F6">
        <w:tc>
          <w:tcPr>
            <w:tcW w:w="993" w:type="dxa"/>
            <w:shd w:val="clear" w:color="auto" w:fill="EEECE1" w:themeFill="background2"/>
          </w:tcPr>
          <w:p w14:paraId="355CA9AD" w14:textId="12B645EB" w:rsidR="009C0BEC" w:rsidRPr="00263C4B" w:rsidRDefault="009C0BEC" w:rsidP="009C0BEC">
            <w:pPr>
              <w:pStyle w:val="ad"/>
              <w:numPr>
                <w:ilvl w:val="0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shd w:val="clear" w:color="auto" w:fill="EEECE1" w:themeFill="background2"/>
            <w:vAlign w:val="center"/>
          </w:tcPr>
          <w:p w14:paraId="1F940BB2" w14:textId="46E788DC" w:rsidR="009C0BEC" w:rsidRPr="00263C4B" w:rsidRDefault="009C0BEC" w:rsidP="009C0BEC">
            <w:pPr>
              <w:rPr>
                <w:bCs/>
              </w:rPr>
            </w:pPr>
            <w:r w:rsidRPr="00263C4B">
              <w:rPr>
                <w:b/>
              </w:rPr>
              <w:t>Требования к газопоршневым установкам</w:t>
            </w:r>
          </w:p>
        </w:tc>
      </w:tr>
      <w:tr w:rsidR="00263C4B" w:rsidRPr="00263C4B" w14:paraId="35A283AE" w14:textId="77777777" w:rsidTr="00596FFE">
        <w:tc>
          <w:tcPr>
            <w:tcW w:w="993" w:type="dxa"/>
          </w:tcPr>
          <w:p w14:paraId="5FB1C168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vAlign w:val="center"/>
          </w:tcPr>
          <w:p w14:paraId="36A0BDEC" w14:textId="4322BA60" w:rsidR="009C0BEC" w:rsidRPr="00263C4B" w:rsidRDefault="009C0BEC" w:rsidP="009C0BEC">
            <w:r w:rsidRPr="00263C4B">
              <w:t>В составе ГПЭС-2 применить современные  серийно выпускаемые газопоршневые агрегаты (предпочтительно применение оборудования РФ или КНР) соответствующие требованиям ISO3046 и IEC 34.1, сертифицированные для использования на территории РФ и имеющие в наличии склады запасных частей и расходных материалов на территории РФ.</w:t>
            </w:r>
          </w:p>
        </w:tc>
      </w:tr>
      <w:tr w:rsidR="00263C4B" w:rsidRPr="00263C4B" w14:paraId="04D3D9E1" w14:textId="77777777" w:rsidTr="00ED77F6">
        <w:tc>
          <w:tcPr>
            <w:tcW w:w="993" w:type="dxa"/>
          </w:tcPr>
          <w:p w14:paraId="5CFC6A60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vAlign w:val="center"/>
          </w:tcPr>
          <w:p w14:paraId="6C8A1C7D" w14:textId="77777777" w:rsidR="009C0BEC" w:rsidRPr="00263C4B" w:rsidRDefault="009C0BEC" w:rsidP="009C0BEC">
            <w:r w:rsidRPr="00263C4B">
              <w:t>Наличие сертификата О безопасности машин и оборудования (ТР ТС 010/2011) на Газопоршневые установки/ либо получение Заключения Экспертизы промышленной безопасности (ЭПБ) по  ФЗ-116 ст.7</w:t>
            </w:r>
          </w:p>
          <w:p w14:paraId="736BACDF" w14:textId="0973CBF8" w:rsidR="009C0BEC" w:rsidRPr="00263C4B" w:rsidRDefault="009C0BEC" w:rsidP="009C0BEC">
            <w:pPr>
              <w:rPr>
                <w:b/>
              </w:rPr>
            </w:pPr>
            <w:r w:rsidRPr="00263C4B">
              <w:t>(размещение ГПЭС на площадке ОПО)</w:t>
            </w:r>
          </w:p>
        </w:tc>
      </w:tr>
      <w:tr w:rsidR="00263C4B" w:rsidRPr="00263C4B" w14:paraId="6F1492D8" w14:textId="77777777" w:rsidTr="00206C23">
        <w:tblPrEx>
          <w:tblW w:w="21547" w:type="dxa"/>
          <w:tblInd w:w="-147" w:type="dxa"/>
          <w:tblLayout w:type="fixed"/>
          <w:tblPrExChange w:id="1" w:author="Автор">
            <w:tblPrEx>
              <w:tblW w:w="21547" w:type="dxa"/>
              <w:tblInd w:w="-147" w:type="dxa"/>
              <w:tblLayout w:type="fixed"/>
            </w:tblPrEx>
          </w:tblPrExChange>
        </w:tblPrEx>
        <w:tc>
          <w:tcPr>
            <w:tcW w:w="993" w:type="dxa"/>
            <w:tcPrChange w:id="2" w:author="Автор">
              <w:tcPr>
                <w:tcW w:w="993" w:type="dxa"/>
              </w:tcPr>
            </w:tcPrChange>
          </w:tcPr>
          <w:p w14:paraId="36A27C42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  <w:tcPrChange w:id="3" w:author="Автор">
              <w:tcPr>
                <w:tcW w:w="14742" w:type="dxa"/>
                <w:vAlign w:val="center"/>
              </w:tcPr>
            </w:tcPrChange>
          </w:tcPr>
          <w:p w14:paraId="1285C5D9" w14:textId="77777777" w:rsidR="009C0BEC" w:rsidRPr="00263C4B" w:rsidRDefault="009C0BEC" w:rsidP="009C0BEC">
            <w:r w:rsidRPr="00263C4B">
              <w:t>Производитель ГПУ, страна</w:t>
            </w:r>
          </w:p>
        </w:tc>
        <w:tc>
          <w:tcPr>
            <w:tcW w:w="5812" w:type="dxa"/>
            <w:shd w:val="clear" w:color="auto" w:fill="FFFFFF" w:themeFill="background1"/>
            <w:tcPrChange w:id="4" w:author="Автор">
              <w:tcPr>
                <w:tcW w:w="5812" w:type="dxa"/>
              </w:tcPr>
            </w:tcPrChange>
          </w:tcPr>
          <w:p w14:paraId="32971ED8" w14:textId="489E4D14" w:rsidR="009C0BEC" w:rsidRPr="00263C4B" w:rsidRDefault="008203AE" w:rsidP="009C0BEC">
            <w:pPr>
              <w:rPr>
                <w:b/>
              </w:rPr>
            </w:pPr>
            <w:r w:rsidRPr="00206C23">
              <w:rPr>
                <w:b/>
                <w:rPrChange w:id="5" w:author="Автор">
                  <w:rPr>
                    <w:b/>
                    <w:highlight w:val="yellow"/>
                  </w:rPr>
                </w:rPrChange>
              </w:rPr>
              <w:t>РФ/</w:t>
            </w:r>
            <w:r w:rsidR="009C0BEC" w:rsidRPr="00206C23">
              <w:rPr>
                <w:b/>
              </w:rPr>
              <w:t>КНР</w:t>
            </w:r>
          </w:p>
          <w:p w14:paraId="3103CF74" w14:textId="77777777" w:rsidR="009C0BEC" w:rsidRPr="00263C4B" w:rsidRDefault="009C0BEC" w:rsidP="009C0BEC">
            <w:pPr>
              <w:rPr>
                <w:bCs/>
              </w:rPr>
            </w:pPr>
          </w:p>
        </w:tc>
      </w:tr>
      <w:tr w:rsidR="00263C4B" w:rsidRPr="00263C4B" w14:paraId="20F0A229" w14:textId="77777777" w:rsidTr="00C87B90">
        <w:tc>
          <w:tcPr>
            <w:tcW w:w="993" w:type="dxa"/>
          </w:tcPr>
          <w:p w14:paraId="03524D54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076D2F84" w14:textId="77777777" w:rsidR="009C0BEC" w:rsidRPr="00263C4B" w:rsidRDefault="009C0BEC" w:rsidP="009C0BEC">
            <w:r w:rsidRPr="00263C4B">
              <w:t>Тип, марка ГПУ</w:t>
            </w:r>
          </w:p>
        </w:tc>
        <w:tc>
          <w:tcPr>
            <w:tcW w:w="5812" w:type="dxa"/>
          </w:tcPr>
          <w:p w14:paraId="02C47D94" w14:textId="6146C248" w:rsidR="009C0BEC" w:rsidRPr="00263C4B" w:rsidRDefault="009C0BEC" w:rsidP="009C0BEC">
            <w:r w:rsidRPr="00263C4B">
              <w:t>JICHAI 4000GF70-T</w:t>
            </w:r>
          </w:p>
        </w:tc>
      </w:tr>
      <w:tr w:rsidR="00263C4B" w:rsidRPr="00263C4B" w14:paraId="2F55A322" w14:textId="77777777" w:rsidTr="00C87B90">
        <w:trPr>
          <w:trHeight w:val="386"/>
        </w:trPr>
        <w:tc>
          <w:tcPr>
            <w:tcW w:w="993" w:type="dxa"/>
          </w:tcPr>
          <w:p w14:paraId="050FBC0F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47AE4C90" w14:textId="77777777" w:rsidR="009C0BEC" w:rsidRPr="00263C4B" w:rsidRDefault="009C0BEC" w:rsidP="009C0BEC">
            <w:r w:rsidRPr="00263C4B">
              <w:t>Производитель двигателя, страна</w:t>
            </w:r>
          </w:p>
        </w:tc>
        <w:tc>
          <w:tcPr>
            <w:tcW w:w="5812" w:type="dxa"/>
          </w:tcPr>
          <w:p w14:paraId="04BC043C" w14:textId="5C2CE5A2" w:rsidR="009C0BEC" w:rsidRPr="00263C4B" w:rsidRDefault="009C0BEC" w:rsidP="009C0BEC">
            <w:r w:rsidRPr="00263C4B">
              <w:rPr>
                <w:b/>
              </w:rPr>
              <w:t>CNPC Jichai, КНР</w:t>
            </w:r>
          </w:p>
        </w:tc>
      </w:tr>
      <w:tr w:rsidR="00263C4B" w:rsidRPr="00263C4B" w14:paraId="4CC224EC" w14:textId="77777777" w:rsidTr="00C87B90">
        <w:tc>
          <w:tcPr>
            <w:tcW w:w="993" w:type="dxa"/>
          </w:tcPr>
          <w:p w14:paraId="03602659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742" w:type="dxa"/>
            <w:vAlign w:val="center"/>
          </w:tcPr>
          <w:p w14:paraId="1AABD364" w14:textId="77777777" w:rsidR="009C0BEC" w:rsidRPr="00263C4B" w:rsidRDefault="009C0BEC" w:rsidP="009C0BEC">
            <w:r w:rsidRPr="00263C4B">
              <w:t>Тип, марка двигателя</w:t>
            </w:r>
          </w:p>
        </w:tc>
        <w:tc>
          <w:tcPr>
            <w:tcW w:w="5812" w:type="dxa"/>
          </w:tcPr>
          <w:p w14:paraId="41725FA1" w14:textId="77777777" w:rsidR="009C0BEC" w:rsidRPr="00263C4B" w:rsidRDefault="009C0BEC" w:rsidP="009C0BEC">
            <w:r w:rsidRPr="00263C4B">
              <w:t>JICHAI</w:t>
            </w:r>
          </w:p>
          <w:p w14:paraId="4CD95980" w14:textId="5BCB6CEB" w:rsidR="009C0BEC" w:rsidRPr="00263C4B" w:rsidRDefault="009C0BEC" w:rsidP="009C0BEC">
            <w:r w:rsidRPr="00263C4B">
              <w:t>16V26 / 32T</w:t>
            </w:r>
          </w:p>
        </w:tc>
      </w:tr>
      <w:tr w:rsidR="00263C4B" w:rsidRPr="00263C4B" w14:paraId="30A67CB4" w14:textId="77777777" w:rsidTr="00C87B90">
        <w:tc>
          <w:tcPr>
            <w:tcW w:w="993" w:type="dxa"/>
          </w:tcPr>
          <w:p w14:paraId="4F0F5829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1AB6025A" w14:textId="77777777" w:rsidR="009C0BEC" w:rsidRPr="00263C4B" w:rsidRDefault="009C0BEC" w:rsidP="009C0BEC">
            <w:r w:rsidRPr="00263C4B">
              <w:t>Производитель генератора, страна</w:t>
            </w:r>
          </w:p>
        </w:tc>
        <w:tc>
          <w:tcPr>
            <w:tcW w:w="5812" w:type="dxa"/>
          </w:tcPr>
          <w:p w14:paraId="5384E7EC" w14:textId="261E4D83" w:rsidR="009C0BEC" w:rsidRPr="00263C4B" w:rsidRDefault="009C0BEC" w:rsidP="009C0BEC">
            <w:r w:rsidRPr="00263C4B">
              <w:t>Leroy Somer, КНР</w:t>
            </w:r>
          </w:p>
        </w:tc>
      </w:tr>
      <w:tr w:rsidR="00263C4B" w:rsidRPr="00263C4B" w14:paraId="6E32F641" w14:textId="77777777" w:rsidTr="00C87B90">
        <w:tc>
          <w:tcPr>
            <w:tcW w:w="993" w:type="dxa"/>
          </w:tcPr>
          <w:p w14:paraId="7E0AC860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7EB5F38C" w14:textId="77777777" w:rsidR="009C0BEC" w:rsidRPr="00263C4B" w:rsidRDefault="009C0BEC" w:rsidP="009C0BEC">
            <w:r w:rsidRPr="00263C4B">
              <w:t>Тип, марка генератора</w:t>
            </w:r>
          </w:p>
        </w:tc>
        <w:tc>
          <w:tcPr>
            <w:tcW w:w="5812" w:type="dxa"/>
          </w:tcPr>
          <w:p w14:paraId="739061C5" w14:textId="77777777" w:rsidR="009C0BEC" w:rsidRPr="00263C4B" w:rsidRDefault="009C0BEC" w:rsidP="009C0BEC">
            <w:r w:rsidRPr="00263C4B">
              <w:t xml:space="preserve">CNPC Jichai </w:t>
            </w:r>
          </w:p>
          <w:p w14:paraId="254D389F" w14:textId="68A322BB" w:rsidR="009C0BEC" w:rsidRPr="00263C4B" w:rsidRDefault="009C0BEC" w:rsidP="009C0BEC"/>
        </w:tc>
      </w:tr>
      <w:tr w:rsidR="00263C4B" w:rsidRPr="00263C4B" w14:paraId="52384A32" w14:textId="77777777" w:rsidTr="00C87B90">
        <w:tc>
          <w:tcPr>
            <w:tcW w:w="993" w:type="dxa"/>
          </w:tcPr>
          <w:p w14:paraId="341DFD8C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</w:tcPr>
          <w:p w14:paraId="7D94A6EB" w14:textId="77777777" w:rsidR="009C0BEC" w:rsidRPr="00263C4B" w:rsidRDefault="009C0BEC" w:rsidP="009C0BEC">
            <w:r w:rsidRPr="00263C4B">
              <w:t>Номинальная единичная электрическая мощность, МВт</w:t>
            </w:r>
          </w:p>
        </w:tc>
        <w:tc>
          <w:tcPr>
            <w:tcW w:w="5812" w:type="dxa"/>
          </w:tcPr>
          <w:p w14:paraId="4AD47504" w14:textId="5EF3F9AC" w:rsidR="009C0BEC" w:rsidRPr="00263C4B" w:rsidRDefault="009C0BEC" w:rsidP="009C0BEC">
            <w:r w:rsidRPr="00263C4B">
              <w:t>3,2 МВт (по документам)</w:t>
            </w:r>
          </w:p>
        </w:tc>
      </w:tr>
      <w:tr w:rsidR="00263C4B" w:rsidRPr="00263C4B" w14:paraId="10B8B7C5" w14:textId="77777777" w:rsidTr="00C87B90">
        <w:tc>
          <w:tcPr>
            <w:tcW w:w="993" w:type="dxa"/>
          </w:tcPr>
          <w:p w14:paraId="54834671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</w:tcPr>
          <w:p w14:paraId="4B323491" w14:textId="77777777" w:rsidR="009C0BEC" w:rsidRPr="00263C4B" w:rsidRDefault="009C0BEC" w:rsidP="009C0BEC">
            <w:r w:rsidRPr="00263C4B">
              <w:t>Количество генераторов</w:t>
            </w:r>
          </w:p>
        </w:tc>
        <w:tc>
          <w:tcPr>
            <w:tcW w:w="5812" w:type="dxa"/>
          </w:tcPr>
          <w:p w14:paraId="60177E82" w14:textId="79CA2E8A" w:rsidR="009C0BEC" w:rsidRPr="00263C4B" w:rsidRDefault="009C0BEC" w:rsidP="009C0BEC">
            <w:r w:rsidRPr="00263C4B">
              <w:t>4</w:t>
            </w:r>
          </w:p>
        </w:tc>
      </w:tr>
      <w:tr w:rsidR="00263C4B" w:rsidRPr="00263C4B" w14:paraId="2D5DA0EF" w14:textId="77777777" w:rsidTr="00C87B90">
        <w:tc>
          <w:tcPr>
            <w:tcW w:w="993" w:type="dxa"/>
          </w:tcPr>
          <w:p w14:paraId="196EC667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</w:tcPr>
          <w:p w14:paraId="49BE2A5A" w14:textId="77777777" w:rsidR="009C0BEC" w:rsidRPr="00263C4B" w:rsidRDefault="009C0BEC" w:rsidP="009C0BEC">
            <w:r w:rsidRPr="00263C4B">
              <w:t>Номинальное напряжение генератора, кВ</w:t>
            </w:r>
          </w:p>
        </w:tc>
        <w:tc>
          <w:tcPr>
            <w:tcW w:w="5812" w:type="dxa"/>
          </w:tcPr>
          <w:p w14:paraId="1F6B8EED" w14:textId="5C684F21" w:rsidR="009C0BEC" w:rsidRPr="00263C4B" w:rsidRDefault="009C0BEC" w:rsidP="009C0BEC">
            <w:r w:rsidRPr="00263C4B">
              <w:t>6,3</w:t>
            </w:r>
            <w:r w:rsidRPr="00263C4B">
              <w:rPr>
                <w:rFonts w:eastAsia="Calibri"/>
                <w:lang w:eastAsia="en-US"/>
              </w:rPr>
              <w:t xml:space="preserve"> кВ</w:t>
            </w:r>
          </w:p>
        </w:tc>
      </w:tr>
      <w:tr w:rsidR="00263C4B" w:rsidRPr="00263C4B" w14:paraId="654F48D0" w14:textId="77777777" w:rsidTr="00C87B90">
        <w:tc>
          <w:tcPr>
            <w:tcW w:w="993" w:type="dxa"/>
          </w:tcPr>
          <w:p w14:paraId="7BF3AAE4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</w:tcPr>
          <w:p w14:paraId="4DEFE443" w14:textId="77777777" w:rsidR="009C0BEC" w:rsidRPr="00263C4B" w:rsidRDefault="009C0BEC" w:rsidP="009C0BEC">
            <w:r w:rsidRPr="00263C4B">
              <w:t>Коэффициент мощности</w:t>
            </w:r>
          </w:p>
        </w:tc>
        <w:tc>
          <w:tcPr>
            <w:tcW w:w="5812" w:type="dxa"/>
          </w:tcPr>
          <w:p w14:paraId="0714CCDD" w14:textId="28B08D84" w:rsidR="009C0BEC" w:rsidRPr="00263C4B" w:rsidRDefault="009C0BEC" w:rsidP="009C0BEC">
            <w:r w:rsidRPr="00263C4B">
              <w:t>0,8</w:t>
            </w:r>
          </w:p>
        </w:tc>
      </w:tr>
      <w:tr w:rsidR="00263C4B" w:rsidRPr="00263C4B" w14:paraId="355FE9F5" w14:textId="77777777" w:rsidTr="00C87B90">
        <w:tc>
          <w:tcPr>
            <w:tcW w:w="993" w:type="dxa"/>
          </w:tcPr>
          <w:p w14:paraId="2DA93C77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</w:tcPr>
          <w:p w14:paraId="50816018" w14:textId="77777777" w:rsidR="009C0BEC" w:rsidRPr="00263C4B" w:rsidRDefault="009C0BEC" w:rsidP="009C0BEC">
            <w:r w:rsidRPr="00263C4B">
              <w:t>Число оборотов</w:t>
            </w:r>
          </w:p>
        </w:tc>
        <w:tc>
          <w:tcPr>
            <w:tcW w:w="5812" w:type="dxa"/>
          </w:tcPr>
          <w:p w14:paraId="0E5061C6" w14:textId="1831C358" w:rsidR="009C0BEC" w:rsidRPr="00263C4B" w:rsidRDefault="009C0BEC" w:rsidP="009C0BEC">
            <w:r w:rsidRPr="00263C4B">
              <w:t>1000 об/мин</w:t>
            </w:r>
          </w:p>
        </w:tc>
      </w:tr>
      <w:tr w:rsidR="00263C4B" w:rsidRPr="00263C4B" w14:paraId="03EF3388" w14:textId="77777777" w:rsidTr="00C87B90">
        <w:tc>
          <w:tcPr>
            <w:tcW w:w="993" w:type="dxa"/>
          </w:tcPr>
          <w:p w14:paraId="3B9F298E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640A0659" w14:textId="77777777" w:rsidR="009C0BEC" w:rsidRPr="00263C4B" w:rsidRDefault="009C0BEC" w:rsidP="009C0BEC">
            <w:r w:rsidRPr="00263C4B">
              <w:t>Частота выходного напряжения</w:t>
            </w:r>
          </w:p>
        </w:tc>
        <w:tc>
          <w:tcPr>
            <w:tcW w:w="5812" w:type="dxa"/>
          </w:tcPr>
          <w:p w14:paraId="6FA27565" w14:textId="481FB7E6" w:rsidR="009C0BEC" w:rsidRPr="00263C4B" w:rsidRDefault="009C0BEC" w:rsidP="009C0BEC">
            <w:r w:rsidRPr="00263C4B">
              <w:t>50 Гц</w:t>
            </w:r>
          </w:p>
        </w:tc>
      </w:tr>
      <w:tr w:rsidR="00263C4B" w:rsidRPr="00263C4B" w14:paraId="3467636D" w14:textId="77777777" w:rsidTr="00C87B90">
        <w:tc>
          <w:tcPr>
            <w:tcW w:w="993" w:type="dxa"/>
          </w:tcPr>
          <w:p w14:paraId="0A989152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1A0BB103" w14:textId="77777777" w:rsidR="009C0BEC" w:rsidRPr="00263C4B" w:rsidRDefault="009C0BEC" w:rsidP="009C0BEC">
            <w:r w:rsidRPr="00263C4B">
              <w:t>Регулятор напряжения</w:t>
            </w:r>
          </w:p>
        </w:tc>
        <w:tc>
          <w:tcPr>
            <w:tcW w:w="5812" w:type="dxa"/>
          </w:tcPr>
          <w:p w14:paraId="03DEBD7D" w14:textId="77777777" w:rsidR="009C0BEC" w:rsidRPr="00263C4B" w:rsidRDefault="009C0BEC" w:rsidP="009C0BEC">
            <w:r w:rsidRPr="00263C4B">
              <w:t>Электронный</w:t>
            </w:r>
          </w:p>
          <w:p w14:paraId="4D9278BC" w14:textId="13180A1A" w:rsidR="009C0BEC" w:rsidRPr="00263C4B" w:rsidRDefault="009C0BEC" w:rsidP="009C0BEC">
            <w:r w:rsidRPr="00263C4B">
              <w:t>AVR-D550</w:t>
            </w:r>
          </w:p>
        </w:tc>
      </w:tr>
      <w:tr w:rsidR="00263C4B" w:rsidRPr="00263C4B" w14:paraId="046124B6" w14:textId="77777777" w:rsidTr="00C87B90">
        <w:tc>
          <w:tcPr>
            <w:tcW w:w="993" w:type="dxa"/>
          </w:tcPr>
          <w:p w14:paraId="7D5E0B89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1BED76CA" w14:textId="77777777" w:rsidR="009C0BEC" w:rsidRPr="00263C4B" w:rsidRDefault="009C0BEC" w:rsidP="009C0BEC">
            <w:r w:rsidRPr="00263C4B">
              <w:t>Тип изоляции</w:t>
            </w:r>
          </w:p>
        </w:tc>
        <w:tc>
          <w:tcPr>
            <w:tcW w:w="5812" w:type="dxa"/>
          </w:tcPr>
          <w:p w14:paraId="7FF2EC22" w14:textId="1C4848EF" w:rsidR="009C0BEC" w:rsidRPr="00263C4B" w:rsidRDefault="009C0BEC" w:rsidP="009C0BEC">
            <w:r w:rsidRPr="00263C4B">
              <w:t>H</w:t>
            </w:r>
          </w:p>
        </w:tc>
      </w:tr>
      <w:tr w:rsidR="00263C4B" w:rsidRPr="00263C4B" w14:paraId="495A0D6D" w14:textId="77777777" w:rsidTr="00C87B90">
        <w:tc>
          <w:tcPr>
            <w:tcW w:w="993" w:type="dxa"/>
          </w:tcPr>
          <w:p w14:paraId="1DCA073A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6A83FCE2" w14:textId="77777777" w:rsidR="009C0BEC" w:rsidRPr="00263C4B" w:rsidRDefault="009C0BEC" w:rsidP="009C0BEC">
            <w:r w:rsidRPr="00263C4B">
              <w:t>Количество полюсов</w:t>
            </w:r>
          </w:p>
        </w:tc>
        <w:tc>
          <w:tcPr>
            <w:tcW w:w="5812" w:type="dxa"/>
          </w:tcPr>
          <w:p w14:paraId="64894882" w14:textId="1C22C93A" w:rsidR="009C0BEC" w:rsidRPr="00263C4B" w:rsidRDefault="009C0BEC" w:rsidP="009C0BEC">
            <w:r w:rsidRPr="00263C4B">
              <w:t>6</w:t>
            </w:r>
          </w:p>
        </w:tc>
      </w:tr>
      <w:tr w:rsidR="00263C4B" w:rsidRPr="00263C4B" w14:paraId="5DEA81BC" w14:textId="77777777" w:rsidTr="00C87B90">
        <w:tc>
          <w:tcPr>
            <w:tcW w:w="993" w:type="dxa"/>
          </w:tcPr>
          <w:p w14:paraId="1EC1F3AE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</w:tcPr>
          <w:p w14:paraId="11AE25F7" w14:textId="77777777" w:rsidR="009C0BEC" w:rsidRPr="00263C4B" w:rsidRDefault="009C0BEC" w:rsidP="009C0BEC">
            <w:r w:rsidRPr="00263C4B">
              <w:t>Схема соединения обмоток статора генераторов</w:t>
            </w:r>
          </w:p>
        </w:tc>
        <w:tc>
          <w:tcPr>
            <w:tcW w:w="5812" w:type="dxa"/>
          </w:tcPr>
          <w:p w14:paraId="60F340B5" w14:textId="7D8E65B9" w:rsidR="009C0BEC" w:rsidRPr="00263C4B" w:rsidRDefault="009C0BEC" w:rsidP="009C0BEC">
            <w:r w:rsidRPr="00263C4B">
              <w:t>«Звезда»</w:t>
            </w:r>
          </w:p>
        </w:tc>
      </w:tr>
      <w:tr w:rsidR="00263C4B" w:rsidRPr="00263C4B" w14:paraId="4FD0B69C" w14:textId="77777777" w:rsidTr="00C87B90">
        <w:tc>
          <w:tcPr>
            <w:tcW w:w="993" w:type="dxa"/>
          </w:tcPr>
          <w:p w14:paraId="087FDEF2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</w:tcPr>
          <w:p w14:paraId="2C988EA1" w14:textId="77777777" w:rsidR="009C0BEC" w:rsidRPr="00263C4B" w:rsidRDefault="009C0BEC" w:rsidP="009C0BEC">
            <w:r w:rsidRPr="00263C4B">
              <w:t>Режим работы нейтрали</w:t>
            </w:r>
          </w:p>
        </w:tc>
        <w:tc>
          <w:tcPr>
            <w:tcW w:w="5812" w:type="dxa"/>
          </w:tcPr>
          <w:p w14:paraId="73A49079" w14:textId="77777777" w:rsidR="009C0BEC" w:rsidRPr="00263C4B" w:rsidRDefault="009C0BEC" w:rsidP="009C0BEC">
            <w:r w:rsidRPr="00263C4B">
              <w:t>Изолированная</w:t>
            </w:r>
          </w:p>
        </w:tc>
      </w:tr>
      <w:tr w:rsidR="00263C4B" w:rsidRPr="00263C4B" w14:paraId="53194A24" w14:textId="77777777" w:rsidTr="00C87B90">
        <w:tc>
          <w:tcPr>
            <w:tcW w:w="993" w:type="dxa"/>
          </w:tcPr>
          <w:p w14:paraId="14FA4DA6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61819E03" w14:textId="77777777" w:rsidR="009C0BEC" w:rsidRPr="00263C4B" w:rsidRDefault="009C0BEC" w:rsidP="009C0BEC">
            <w:r w:rsidRPr="00263C4B">
              <w:t>Система возбуждения</w:t>
            </w:r>
          </w:p>
        </w:tc>
        <w:tc>
          <w:tcPr>
            <w:tcW w:w="5812" w:type="dxa"/>
          </w:tcPr>
          <w:p w14:paraId="4497C895" w14:textId="73240794" w:rsidR="009C0BEC" w:rsidRPr="00263C4B" w:rsidRDefault="009C0BEC" w:rsidP="009C0BEC">
            <w:r w:rsidRPr="00263C4B">
              <w:t>Бесщёточная</w:t>
            </w:r>
          </w:p>
        </w:tc>
      </w:tr>
      <w:tr w:rsidR="00263C4B" w:rsidRPr="00263C4B" w14:paraId="1C4B83B5" w14:textId="77777777" w:rsidTr="00C87B90">
        <w:tc>
          <w:tcPr>
            <w:tcW w:w="993" w:type="dxa"/>
          </w:tcPr>
          <w:p w14:paraId="0C3E34DA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497E46A4" w14:textId="77777777" w:rsidR="009C0BEC" w:rsidRPr="00263C4B" w:rsidRDefault="009C0BEC" w:rsidP="009C0BEC">
            <w:r w:rsidRPr="00263C4B">
              <w:t>Степень защиты генератора</w:t>
            </w:r>
          </w:p>
        </w:tc>
        <w:tc>
          <w:tcPr>
            <w:tcW w:w="5812" w:type="dxa"/>
          </w:tcPr>
          <w:p w14:paraId="0C68EB4E" w14:textId="48439B39" w:rsidR="009C0BEC" w:rsidRPr="00263C4B" w:rsidRDefault="009C0BEC" w:rsidP="009C0BEC">
            <w:r w:rsidRPr="00263C4B">
              <w:rPr>
                <w:rFonts w:eastAsia="Calibri"/>
                <w:lang w:eastAsia="en-US"/>
              </w:rPr>
              <w:t>IP23</w:t>
            </w:r>
          </w:p>
        </w:tc>
      </w:tr>
      <w:tr w:rsidR="00263C4B" w:rsidRPr="00263C4B" w14:paraId="263AF9C0" w14:textId="77777777" w:rsidTr="00B07500">
        <w:trPr>
          <w:trHeight w:val="1961"/>
        </w:trPr>
        <w:tc>
          <w:tcPr>
            <w:tcW w:w="993" w:type="dxa"/>
          </w:tcPr>
          <w:p w14:paraId="180887AE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1A49D848" w14:textId="77777777" w:rsidR="009C0BEC" w:rsidRPr="00263C4B" w:rsidRDefault="009C0BEC" w:rsidP="009C0BEC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  <w:r w:rsidRPr="00263C4B">
              <w:t>Электрический КПД (брутто) не менее, %, при следующих условиях:</w:t>
            </w:r>
          </w:p>
          <w:p w14:paraId="1DFB133B" w14:textId="77777777" w:rsidR="009C0BEC" w:rsidRPr="00263C4B" w:rsidRDefault="009C0BEC" w:rsidP="009C0BEC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  <w:r w:rsidRPr="00263C4B">
              <w:t>-  допуск на расход топлива (требования ISO3046) – 0 %;</w:t>
            </w:r>
          </w:p>
          <w:p w14:paraId="441D8671" w14:textId="77777777" w:rsidR="009C0BEC" w:rsidRPr="00263C4B" w:rsidRDefault="009C0BEC" w:rsidP="009C0BEC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  <w:r w:rsidRPr="00263C4B">
              <w:t>-  допуск на потери мощности генератора (требования IEC 34.1) – 0 %;</w:t>
            </w:r>
          </w:p>
          <w:p w14:paraId="3BBB65E2" w14:textId="77777777" w:rsidR="009C0BEC" w:rsidRPr="00263C4B" w:rsidRDefault="009C0BEC" w:rsidP="009C0BEC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  <w:r w:rsidRPr="00263C4B">
              <w:t>- cos f = 0,8;</w:t>
            </w:r>
          </w:p>
          <w:p w14:paraId="1F4057DC" w14:textId="77777777" w:rsidR="009C0BEC" w:rsidRPr="00263C4B" w:rsidRDefault="009C0BEC" w:rsidP="009C0BEC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  <w:r w:rsidRPr="00263C4B">
              <w:t>- при определении КПД учитывать затраты э/э на собственные нужды;</w:t>
            </w:r>
          </w:p>
          <w:p w14:paraId="027754B7" w14:textId="77777777" w:rsidR="009C0BEC" w:rsidRPr="00263C4B" w:rsidRDefault="009C0BEC" w:rsidP="009C0BEC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  <w:r w:rsidRPr="00263C4B">
              <w:t>- при проведении измерений недопустимо изменять угол опережения зажигания;</w:t>
            </w:r>
          </w:p>
          <w:p w14:paraId="36F99007" w14:textId="77777777" w:rsidR="009C0BEC" w:rsidRPr="00263C4B" w:rsidRDefault="009C0BEC" w:rsidP="009C0BEC">
            <w:r w:rsidRPr="00263C4B">
              <w:t>- отсутствие допуска на измерение.</w:t>
            </w:r>
          </w:p>
        </w:tc>
        <w:tc>
          <w:tcPr>
            <w:tcW w:w="5812" w:type="dxa"/>
          </w:tcPr>
          <w:p w14:paraId="1F172215" w14:textId="64A6A742" w:rsidR="009C0BEC" w:rsidRPr="00263C4B" w:rsidRDefault="009C0BEC" w:rsidP="009C0BEC">
            <w:r w:rsidRPr="00263C4B">
              <w:t>Не менее 37 %</w:t>
            </w:r>
          </w:p>
        </w:tc>
      </w:tr>
      <w:tr w:rsidR="00263C4B" w:rsidRPr="00263C4B" w14:paraId="58704069" w14:textId="77777777" w:rsidTr="00C87B90">
        <w:tc>
          <w:tcPr>
            <w:tcW w:w="993" w:type="dxa"/>
          </w:tcPr>
          <w:p w14:paraId="6B0EA361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2B9EA76B" w14:textId="77777777" w:rsidR="009C0BEC" w:rsidRPr="00263C4B" w:rsidRDefault="009C0BEC" w:rsidP="009C0BEC">
            <w:r w:rsidRPr="00263C4B">
              <w:t>Назначенный срок службы ГПУ, не менее часов</w:t>
            </w:r>
          </w:p>
        </w:tc>
        <w:tc>
          <w:tcPr>
            <w:tcW w:w="5812" w:type="dxa"/>
          </w:tcPr>
          <w:p w14:paraId="7934BC14" w14:textId="77777777" w:rsidR="009C0BEC" w:rsidRPr="00263C4B" w:rsidRDefault="009C0BEC" w:rsidP="009C0BEC">
            <w:r w:rsidRPr="00263C4B">
              <w:t xml:space="preserve">Более </w:t>
            </w:r>
          </w:p>
          <w:p w14:paraId="00896BFF" w14:textId="77203F7A" w:rsidR="009C0BEC" w:rsidRPr="00263C4B" w:rsidRDefault="009C0BEC" w:rsidP="009C0BEC">
            <w:r w:rsidRPr="00263C4B">
              <w:t>240 000 часов</w:t>
            </w:r>
          </w:p>
        </w:tc>
      </w:tr>
      <w:tr w:rsidR="00263C4B" w:rsidRPr="00263C4B" w14:paraId="00BB8758" w14:textId="77777777" w:rsidTr="00C87B90">
        <w:tc>
          <w:tcPr>
            <w:tcW w:w="993" w:type="dxa"/>
          </w:tcPr>
          <w:p w14:paraId="6563E258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43EF40E1" w14:textId="77777777" w:rsidR="009C0BEC" w:rsidRPr="00263C4B" w:rsidRDefault="009C0BEC" w:rsidP="009C0BEC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  <w:r w:rsidRPr="00263C4B">
              <w:t xml:space="preserve">Срок службы между капитальными </w:t>
            </w:r>
          </w:p>
          <w:p w14:paraId="4C98DBB1" w14:textId="77777777" w:rsidR="009C0BEC" w:rsidRPr="00263C4B" w:rsidRDefault="009C0BEC" w:rsidP="009C0BEC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  <w:r w:rsidRPr="00263C4B">
              <w:t>ремонтами не менее час с учётом пусков-остановов, не менее</w:t>
            </w:r>
          </w:p>
        </w:tc>
        <w:tc>
          <w:tcPr>
            <w:tcW w:w="5812" w:type="dxa"/>
          </w:tcPr>
          <w:p w14:paraId="2B302109" w14:textId="77777777" w:rsidR="009C0BEC" w:rsidRPr="00263C4B" w:rsidRDefault="009C0BEC" w:rsidP="009C0BEC">
            <w:r w:rsidRPr="00263C4B">
              <w:t>Не менее</w:t>
            </w:r>
          </w:p>
          <w:p w14:paraId="1F30FAFB" w14:textId="70701788" w:rsidR="009C0BEC" w:rsidRPr="00263C4B" w:rsidRDefault="009C0BEC" w:rsidP="009C0BEC">
            <w:r w:rsidRPr="00263C4B">
              <w:t>60 000 часов</w:t>
            </w:r>
          </w:p>
        </w:tc>
      </w:tr>
      <w:tr w:rsidR="00263C4B" w:rsidRPr="00263C4B" w14:paraId="7DA9DC4C" w14:textId="77777777" w:rsidTr="00C87B90">
        <w:tc>
          <w:tcPr>
            <w:tcW w:w="993" w:type="dxa"/>
          </w:tcPr>
          <w:p w14:paraId="3543F364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0ADD148E" w14:textId="77777777" w:rsidR="009C0BEC" w:rsidRPr="00263C4B" w:rsidRDefault="009C0BEC" w:rsidP="009C0BEC">
            <w:r w:rsidRPr="00263C4B">
              <w:t>Диапазон регулирования электрической мощности, % от номинала</w:t>
            </w:r>
          </w:p>
        </w:tc>
        <w:tc>
          <w:tcPr>
            <w:tcW w:w="5812" w:type="dxa"/>
          </w:tcPr>
          <w:p w14:paraId="5E6A46AA" w14:textId="17439E44" w:rsidR="009C0BEC" w:rsidRPr="00263C4B" w:rsidRDefault="009C0BEC" w:rsidP="009C0BEC">
            <w:r w:rsidRPr="00263C4B">
              <w:t>30-100 %</w:t>
            </w:r>
          </w:p>
        </w:tc>
      </w:tr>
      <w:tr w:rsidR="00263C4B" w:rsidRPr="00263C4B" w14:paraId="4A33F20E" w14:textId="77777777" w:rsidTr="00C87B90">
        <w:tc>
          <w:tcPr>
            <w:tcW w:w="993" w:type="dxa"/>
          </w:tcPr>
          <w:p w14:paraId="7875538E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481369D8" w14:textId="77777777" w:rsidR="009C0BEC" w:rsidRPr="00263C4B" w:rsidRDefault="009C0BEC" w:rsidP="009C0BEC">
            <w:r w:rsidRPr="00263C4B">
              <w:t>Расход масла на угар - не более г/кВт*ч</w:t>
            </w:r>
          </w:p>
        </w:tc>
        <w:tc>
          <w:tcPr>
            <w:tcW w:w="5812" w:type="dxa"/>
          </w:tcPr>
          <w:p w14:paraId="2BD055AB" w14:textId="181B52E0" w:rsidR="009C0BEC" w:rsidRPr="00263C4B" w:rsidRDefault="009C0BEC" w:rsidP="009C0BEC">
            <w:r w:rsidRPr="00263C4B">
              <w:t>0,4 г/кВт*ч</w:t>
            </w:r>
          </w:p>
        </w:tc>
      </w:tr>
      <w:tr w:rsidR="00263C4B" w:rsidRPr="00263C4B" w14:paraId="2BB5271A" w14:textId="77777777" w:rsidTr="00C87B90">
        <w:tc>
          <w:tcPr>
            <w:tcW w:w="993" w:type="dxa"/>
          </w:tcPr>
          <w:p w14:paraId="45D9D189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5048556D" w14:textId="77777777" w:rsidR="009C0BEC" w:rsidRPr="00263C4B" w:rsidRDefault="009C0BEC" w:rsidP="009C0BEC">
            <w:r w:rsidRPr="00263C4B">
              <w:t xml:space="preserve">Расход электроэнергии на собственные нужды ГПУ </w:t>
            </w:r>
          </w:p>
        </w:tc>
        <w:tc>
          <w:tcPr>
            <w:tcW w:w="5812" w:type="dxa"/>
          </w:tcPr>
          <w:p w14:paraId="02021C94" w14:textId="6B470961" w:rsidR="009C0BEC" w:rsidRPr="00263C4B" w:rsidRDefault="009C0BEC" w:rsidP="009C0BEC">
            <w:r w:rsidRPr="00263C4B">
              <w:t>Не более 100кВт</w:t>
            </w:r>
          </w:p>
        </w:tc>
      </w:tr>
      <w:tr w:rsidR="00263C4B" w:rsidRPr="00263C4B" w14:paraId="41FBCA6B" w14:textId="77777777" w:rsidTr="00C87B90">
        <w:tc>
          <w:tcPr>
            <w:tcW w:w="993" w:type="dxa"/>
          </w:tcPr>
          <w:p w14:paraId="5FA9E5A3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</w:tcPr>
          <w:p w14:paraId="13DB8C36" w14:textId="77777777" w:rsidR="009C0BEC" w:rsidRPr="00263C4B" w:rsidRDefault="009C0BEC" w:rsidP="009C0BEC">
            <w:pPr>
              <w:widowControl w:val="0"/>
              <w:autoSpaceDE w:val="0"/>
              <w:autoSpaceDN w:val="0"/>
              <w:adjustRightInd w:val="0"/>
              <w:spacing w:line="228" w:lineRule="auto"/>
            </w:pPr>
            <w:r w:rsidRPr="00263C4B">
              <w:t>Общий расход природного газа на ГПУ (газ природный (Qн = 8100 ккал/м</w:t>
            </w:r>
            <w:r w:rsidRPr="00263C4B">
              <w:rPr>
                <w:vertAlign w:val="superscript"/>
              </w:rPr>
              <w:t>3</w:t>
            </w:r>
            <w:r w:rsidRPr="00263C4B">
              <w:t xml:space="preserve">) при стандартных условиях (t = 20 °С).  </w:t>
            </w:r>
          </w:p>
        </w:tc>
        <w:tc>
          <w:tcPr>
            <w:tcW w:w="5812" w:type="dxa"/>
          </w:tcPr>
          <w:p w14:paraId="689EBFF8" w14:textId="4FCA96A3" w:rsidR="009C0BEC" w:rsidRPr="00263C4B" w:rsidRDefault="009C0BEC" w:rsidP="009C0BEC">
            <w:r w:rsidRPr="00263C4B">
              <w:t>Не более 4*890 м3/ч</w:t>
            </w:r>
          </w:p>
        </w:tc>
      </w:tr>
      <w:tr w:rsidR="00263C4B" w:rsidRPr="00263C4B" w14:paraId="0F1EF6BD" w14:textId="77777777" w:rsidTr="00C87B90">
        <w:tc>
          <w:tcPr>
            <w:tcW w:w="993" w:type="dxa"/>
          </w:tcPr>
          <w:p w14:paraId="73914262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26ACAFCD" w14:textId="067FCC9A" w:rsidR="009C0BEC" w:rsidRPr="00263C4B" w:rsidRDefault="009C0BEC" w:rsidP="009C0BEC">
            <w:r w:rsidRPr="00263C4B">
              <w:t>Давление (изб.) природного газа на входе, МПа</w:t>
            </w:r>
          </w:p>
        </w:tc>
        <w:tc>
          <w:tcPr>
            <w:tcW w:w="5812" w:type="dxa"/>
          </w:tcPr>
          <w:p w14:paraId="49E10B3D" w14:textId="09C5B656" w:rsidR="009C0BEC" w:rsidRPr="00263C4B" w:rsidRDefault="009C0BEC" w:rsidP="009C0BEC">
            <w:r w:rsidRPr="00263C4B">
              <w:t>0,3-0,6 МПа</w:t>
            </w:r>
          </w:p>
        </w:tc>
      </w:tr>
      <w:tr w:rsidR="00263C4B" w:rsidRPr="00263C4B" w14:paraId="529CDBBA" w14:textId="77777777" w:rsidTr="00C87B90">
        <w:tc>
          <w:tcPr>
            <w:tcW w:w="993" w:type="dxa"/>
          </w:tcPr>
          <w:p w14:paraId="31EC6F9A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vAlign w:val="center"/>
          </w:tcPr>
          <w:p w14:paraId="56823099" w14:textId="0457B2BB" w:rsidR="009C0BEC" w:rsidRPr="00263C4B" w:rsidRDefault="009C0BEC" w:rsidP="009C0BEC">
            <w:r w:rsidRPr="00263C4B">
              <w:t>Уровень шума на расстоянии 1 м от контейнера/здания -  не более ДБА</w:t>
            </w:r>
          </w:p>
        </w:tc>
        <w:tc>
          <w:tcPr>
            <w:tcW w:w="5812" w:type="dxa"/>
          </w:tcPr>
          <w:p w14:paraId="5B8F4CA0" w14:textId="7718D6EC" w:rsidR="009C0BEC" w:rsidRPr="00263C4B" w:rsidRDefault="009C0BEC" w:rsidP="009C0BEC">
            <w:r w:rsidRPr="00263C4B">
              <w:t>80 ДБА</w:t>
            </w:r>
          </w:p>
        </w:tc>
      </w:tr>
      <w:tr w:rsidR="00263C4B" w:rsidRPr="00263C4B" w14:paraId="0ED14FDE" w14:textId="77777777" w:rsidTr="00C87B90">
        <w:tc>
          <w:tcPr>
            <w:tcW w:w="993" w:type="dxa"/>
          </w:tcPr>
          <w:p w14:paraId="211DC822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</w:tcPr>
          <w:p w14:paraId="0E938EF4" w14:textId="77777777" w:rsidR="009C0BEC" w:rsidRPr="00263C4B" w:rsidRDefault="009C0BEC" w:rsidP="009C0BEC">
            <w:r w:rsidRPr="00263C4B">
              <w:t>Уровень эмиссии NOx,  не более мг/нм</w:t>
            </w:r>
            <w:r w:rsidRPr="00263C4B">
              <w:rPr>
                <w:vertAlign w:val="superscript"/>
              </w:rPr>
              <w:t>3</w:t>
            </w:r>
            <w:r w:rsidRPr="00263C4B">
              <w:t xml:space="preserve"> </w:t>
            </w:r>
          </w:p>
        </w:tc>
        <w:tc>
          <w:tcPr>
            <w:tcW w:w="5812" w:type="dxa"/>
            <w:vAlign w:val="center"/>
          </w:tcPr>
          <w:p w14:paraId="4DDFEEDF" w14:textId="77777777" w:rsidR="009C0BEC" w:rsidRPr="00263C4B" w:rsidRDefault="009C0BEC" w:rsidP="009C0BEC">
            <w:pPr>
              <w:tabs>
                <w:tab w:val="left" w:pos="-7823"/>
              </w:tabs>
              <w:autoSpaceDE w:val="0"/>
              <w:autoSpaceDN w:val="0"/>
              <w:adjustRightInd w:val="0"/>
              <w:spacing w:line="228" w:lineRule="auto"/>
            </w:pPr>
            <w:r w:rsidRPr="00263C4B">
              <w:t>500</w:t>
            </w:r>
          </w:p>
          <w:p w14:paraId="7E40B659" w14:textId="31C7B269" w:rsidR="009C0BEC" w:rsidRPr="00263C4B" w:rsidRDefault="009C0BEC" w:rsidP="009C0BEC">
            <w:pPr>
              <w:widowControl w:val="0"/>
              <w:spacing w:line="228" w:lineRule="auto"/>
            </w:pPr>
            <w:r w:rsidRPr="00263C4B">
              <w:t>(уточняется при разработке раздела проекта ОВОС, согласовывается с Заказчиком)</w:t>
            </w:r>
          </w:p>
        </w:tc>
      </w:tr>
      <w:tr w:rsidR="00263C4B" w:rsidRPr="00263C4B" w14:paraId="2772717E" w14:textId="77777777" w:rsidTr="00C87B90">
        <w:tc>
          <w:tcPr>
            <w:tcW w:w="993" w:type="dxa"/>
          </w:tcPr>
          <w:p w14:paraId="0EF19FF7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</w:tcPr>
          <w:p w14:paraId="66926F90" w14:textId="77777777" w:rsidR="009C0BEC" w:rsidRPr="00263C4B" w:rsidRDefault="009C0BEC" w:rsidP="009C0BEC">
            <w:pPr>
              <w:autoSpaceDE w:val="0"/>
              <w:autoSpaceDN w:val="0"/>
              <w:adjustRightInd w:val="0"/>
              <w:spacing w:line="228" w:lineRule="auto"/>
            </w:pPr>
            <w:r w:rsidRPr="00263C4B">
              <w:t>Содержание оксида углерода (СO) в отработавших газах в номинальном режиме (уточняется при разработке раздела проекта ОВОС, согласовывается с Заказчиком)</w:t>
            </w:r>
          </w:p>
        </w:tc>
        <w:tc>
          <w:tcPr>
            <w:tcW w:w="5812" w:type="dxa"/>
            <w:vAlign w:val="center"/>
          </w:tcPr>
          <w:p w14:paraId="501A11C4" w14:textId="77777777" w:rsidR="009C0BEC" w:rsidRPr="00263C4B" w:rsidRDefault="009C0BEC" w:rsidP="009C0BEC">
            <w:r w:rsidRPr="00263C4B">
              <w:t>800 мг/нм3</w:t>
            </w:r>
          </w:p>
          <w:p w14:paraId="27DD89D8" w14:textId="0ED04053" w:rsidR="009C0BEC" w:rsidRPr="00263C4B" w:rsidRDefault="009C0BEC" w:rsidP="009C0BEC">
            <w:pPr>
              <w:widowControl w:val="0"/>
              <w:spacing w:line="228" w:lineRule="auto"/>
            </w:pPr>
          </w:p>
        </w:tc>
      </w:tr>
      <w:tr w:rsidR="00263C4B" w:rsidRPr="00263C4B" w14:paraId="07FB81E8" w14:textId="77777777" w:rsidTr="00596FFE">
        <w:tc>
          <w:tcPr>
            <w:tcW w:w="993" w:type="dxa"/>
          </w:tcPr>
          <w:p w14:paraId="6C78A3AC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tcBorders>
              <w:bottom w:val="single" w:sz="4" w:space="0" w:color="000000"/>
            </w:tcBorders>
            <w:vAlign w:val="center"/>
          </w:tcPr>
          <w:p w14:paraId="13C9DAA8" w14:textId="77777777" w:rsidR="009C0BEC" w:rsidRPr="00263C4B" w:rsidRDefault="009C0BEC" w:rsidP="009C0BEC">
            <w:pPr>
              <w:jc w:val="both"/>
            </w:pPr>
            <w:r w:rsidRPr="00263C4B">
              <w:t>По результатам расчёта влияния объекта на окружающую среду, при необходимости применить ГПУ со сниженными выбросами;</w:t>
            </w:r>
          </w:p>
          <w:p w14:paraId="4BED1546" w14:textId="6485D3C3" w:rsidR="009C0BEC" w:rsidRPr="00263C4B" w:rsidRDefault="009C0BEC" w:rsidP="00C87B90">
            <w:pPr>
              <w:pStyle w:val="ad"/>
              <w:numPr>
                <w:ilvl w:val="0"/>
                <w:numId w:val="46"/>
              </w:numPr>
              <w:tabs>
                <w:tab w:val="left" w:pos="310"/>
              </w:tabs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263C4B">
              <w:rPr>
                <w:rFonts w:ascii="Times New Roman" w:hAnsi="Times New Roman"/>
                <w:sz w:val="24"/>
                <w:szCs w:val="24"/>
              </w:rPr>
              <w:t>ГПУ должны обеспечивать устойчивую работу при одномоментном сбросе/набросе нагрузки в диапазоне не менее 10 % от номинальной мощности;</w:t>
            </w:r>
          </w:p>
          <w:p w14:paraId="6155F379" w14:textId="7D19CECE" w:rsidR="009C0BEC" w:rsidRPr="00263C4B" w:rsidRDefault="009C0BEC" w:rsidP="00C87B90">
            <w:pPr>
              <w:pStyle w:val="ad"/>
              <w:numPr>
                <w:ilvl w:val="0"/>
                <w:numId w:val="46"/>
              </w:numPr>
              <w:tabs>
                <w:tab w:val="left" w:pos="310"/>
              </w:tabs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263C4B">
              <w:rPr>
                <w:rFonts w:ascii="Times New Roman" w:hAnsi="Times New Roman"/>
                <w:sz w:val="24"/>
                <w:szCs w:val="24"/>
              </w:rPr>
              <w:t>Предусмотреть возможность надежной работы ГПУ с превышением номинальной мощности с сохранением условий заводской гарантии. Величина превышения номинальной мощности и допустимое время работы уточняются, в соответствии с требованиями завода – изготовителя;</w:t>
            </w:r>
          </w:p>
          <w:p w14:paraId="396A4904" w14:textId="621FB569" w:rsidR="009C0BEC" w:rsidRPr="00263C4B" w:rsidRDefault="009C0BEC" w:rsidP="00C87B90">
            <w:pPr>
              <w:pStyle w:val="ad"/>
              <w:numPr>
                <w:ilvl w:val="0"/>
                <w:numId w:val="46"/>
              </w:numPr>
              <w:tabs>
                <w:tab w:val="left" w:pos="310"/>
              </w:tabs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263C4B">
              <w:rPr>
                <w:rFonts w:ascii="Times New Roman" w:hAnsi="Times New Roman"/>
                <w:sz w:val="24"/>
                <w:szCs w:val="24"/>
              </w:rPr>
              <w:t>Предусмотреть возможность разгрузки ГПУ и выхода на холостой ход, без их полного останова, при полном одномоментном сбросе нагрузки;</w:t>
            </w:r>
          </w:p>
          <w:p w14:paraId="3D7FF30C" w14:textId="757F71A8" w:rsidR="009C0BEC" w:rsidRPr="00263C4B" w:rsidRDefault="009C0BEC" w:rsidP="00C87B90">
            <w:pPr>
              <w:pStyle w:val="ad"/>
              <w:numPr>
                <w:ilvl w:val="0"/>
                <w:numId w:val="46"/>
              </w:numPr>
              <w:tabs>
                <w:tab w:val="left" w:pos="310"/>
              </w:tabs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263C4B">
              <w:rPr>
                <w:rFonts w:ascii="Times New Roman" w:hAnsi="Times New Roman"/>
                <w:sz w:val="24"/>
                <w:szCs w:val="24"/>
              </w:rPr>
              <w:t>ГПУ должны устойчиво работать при скачках напряжения в прилегающей сети в диапазоне +/-10 %;</w:t>
            </w:r>
          </w:p>
          <w:p w14:paraId="1D90280A" w14:textId="37003862" w:rsidR="009C0BEC" w:rsidRPr="00263C4B" w:rsidRDefault="009C0BEC" w:rsidP="009C0BEC">
            <w:pPr>
              <w:jc w:val="both"/>
            </w:pPr>
            <w:r w:rsidRPr="00263C4B">
              <w:t>В соответствии с технологией производства ГПУ должны позволять минимум двукратный пуск и останов в течение суток с сохранением условий заводской гарантии</w:t>
            </w:r>
          </w:p>
        </w:tc>
      </w:tr>
      <w:tr w:rsidR="00263C4B" w:rsidRPr="00263C4B" w14:paraId="1D2865C0" w14:textId="77777777" w:rsidTr="00C87B90">
        <w:tc>
          <w:tcPr>
            <w:tcW w:w="993" w:type="dxa"/>
            <w:shd w:val="clear" w:color="auto" w:fill="EEECE1" w:themeFill="background2"/>
          </w:tcPr>
          <w:p w14:paraId="56C98E92" w14:textId="77777777" w:rsidR="009C0BEC" w:rsidRPr="00263C4B" w:rsidRDefault="009C0BEC" w:rsidP="009C0BEC">
            <w:pPr>
              <w:pStyle w:val="ad"/>
              <w:numPr>
                <w:ilvl w:val="0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shd w:val="clear" w:color="auto" w:fill="EEECE1" w:themeFill="background2"/>
          </w:tcPr>
          <w:p w14:paraId="0D6F4A23" w14:textId="77777777" w:rsidR="009C0BEC" w:rsidRPr="00263C4B" w:rsidRDefault="009C0BEC" w:rsidP="009C0BEC">
            <w:r w:rsidRPr="00263C4B">
              <w:rPr>
                <w:b/>
              </w:rPr>
              <w:t>Требования к электротехническому оборудованию</w:t>
            </w:r>
          </w:p>
        </w:tc>
        <w:tc>
          <w:tcPr>
            <w:tcW w:w="5812" w:type="dxa"/>
            <w:shd w:val="clear" w:color="auto" w:fill="EEECE1" w:themeFill="background2"/>
          </w:tcPr>
          <w:p w14:paraId="017BE50E" w14:textId="77777777" w:rsidR="009C0BEC" w:rsidRPr="00263C4B" w:rsidRDefault="009C0BEC" w:rsidP="009C0BEC">
            <w:pPr>
              <w:jc w:val="both"/>
            </w:pPr>
          </w:p>
        </w:tc>
      </w:tr>
      <w:tr w:rsidR="00263C4B" w:rsidRPr="00263C4B" w14:paraId="7B7A3AB7" w14:textId="77777777" w:rsidTr="00596FFE">
        <w:tc>
          <w:tcPr>
            <w:tcW w:w="993" w:type="dxa"/>
          </w:tcPr>
          <w:p w14:paraId="31D431AF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tcBorders>
              <w:bottom w:val="single" w:sz="4" w:space="0" w:color="000000"/>
            </w:tcBorders>
            <w:vAlign w:val="center"/>
          </w:tcPr>
          <w:p w14:paraId="6F6B799E" w14:textId="77777777" w:rsidR="009C0BEC" w:rsidRPr="00263C4B" w:rsidRDefault="009C0BEC" w:rsidP="009C0BEC">
            <w:r w:rsidRPr="00263C4B">
              <w:t xml:space="preserve">Режим работы 2-й очереди ГПЭС: </w:t>
            </w:r>
          </w:p>
          <w:p w14:paraId="09258741" w14:textId="77777777" w:rsidR="009C0BEC" w:rsidRPr="00263C4B" w:rsidRDefault="009C0BEC" w:rsidP="009C0BEC">
            <w:r w:rsidRPr="00263C4B">
              <w:t xml:space="preserve">параллельно с энергосистемой (без выдачи мощности в сеть) в нормальном режиме и автономно </w:t>
            </w:r>
          </w:p>
          <w:p w14:paraId="7FC28EF8" w14:textId="77777777" w:rsidR="009C0BEC" w:rsidRPr="00263C4B" w:rsidRDefault="009C0BEC" w:rsidP="009C0BEC">
            <w:r w:rsidRPr="00263C4B">
              <w:t>при аварии в энергосистеме ГПЭС-2 выдает мощность в сеть  и обеспечивает передачу мощности от ГПЭС-1 в сеть предприятия.</w:t>
            </w:r>
          </w:p>
          <w:p w14:paraId="65F3AF6F" w14:textId="77777777" w:rsidR="009C0BEC" w:rsidRPr="00263C4B" w:rsidRDefault="009C0BEC" w:rsidP="009C0BEC"/>
          <w:p w14:paraId="509E3287" w14:textId="77777777" w:rsidR="009C0BEC" w:rsidRPr="00263C4B" w:rsidRDefault="009C0BEC" w:rsidP="009C0BEC">
            <w:r w:rsidRPr="00263C4B">
              <w:t>Проектом предусмотреть возможность автономной работы ГПЭС-2 (с ГПЭС-1) на сбалансированную нагрузку с последующей синхронизацией с сетью без отключения генераторов от нагрузки.</w:t>
            </w:r>
          </w:p>
          <w:p w14:paraId="600552E3" w14:textId="77777777" w:rsidR="009C0BEC" w:rsidRPr="00263C4B" w:rsidRDefault="009C0BEC" w:rsidP="009C0BEC"/>
          <w:p w14:paraId="716E3720" w14:textId="5306C30E" w:rsidR="009C0BEC" w:rsidRPr="00263C4B" w:rsidRDefault="009C0BEC" w:rsidP="009C0BEC">
            <w:r w:rsidRPr="00263C4B">
              <w:t xml:space="preserve">Род тока – переменный, трехфазный частотой  50 Гц, напряжением 6,3 кВ. </w:t>
            </w:r>
          </w:p>
          <w:p w14:paraId="3748EAD7" w14:textId="2C45AC28" w:rsidR="009C0BEC" w:rsidRPr="00263C4B" w:rsidRDefault="009C0BEC" w:rsidP="009C0BEC">
            <w:r w:rsidRPr="00263C4B">
              <w:t>Режим работы нейтрали определить проектом.</w:t>
            </w:r>
          </w:p>
        </w:tc>
      </w:tr>
      <w:tr w:rsidR="00263C4B" w:rsidRPr="00263C4B" w14:paraId="668889AF" w14:textId="77777777" w:rsidTr="00596FFE">
        <w:tc>
          <w:tcPr>
            <w:tcW w:w="993" w:type="dxa"/>
          </w:tcPr>
          <w:p w14:paraId="4B63382A" w14:textId="77777777" w:rsidR="009C0BEC" w:rsidRPr="00263C4B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tcBorders>
              <w:bottom w:val="single" w:sz="4" w:space="0" w:color="000000"/>
            </w:tcBorders>
            <w:vAlign w:val="center"/>
          </w:tcPr>
          <w:p w14:paraId="62F3E507" w14:textId="77777777" w:rsidR="009C0BEC" w:rsidRPr="00263C4B" w:rsidRDefault="009C0BEC" w:rsidP="00C87B90">
            <w:pPr>
              <w:jc w:val="both"/>
            </w:pPr>
            <w:r w:rsidRPr="00263C4B">
              <w:t>Предусмотреть синхронизацию генераторов с сетью и оснастить устройствами релейной защиты и автоматики (РЗА), исключающими несинхронное включение генераторов в сеть.</w:t>
            </w:r>
          </w:p>
          <w:p w14:paraId="41A626AB" w14:textId="77777777" w:rsidR="009C0BEC" w:rsidRPr="00263C4B" w:rsidRDefault="009C0BEC" w:rsidP="00C87B90">
            <w:pPr>
              <w:jc w:val="both"/>
            </w:pPr>
            <w:r w:rsidRPr="00263C4B">
              <w:t>Режим синхронизации – точная автоматическая и ручная. Предусмотреть систему автоматики и устройства контроля, исключающие возможность выдачи мощности во внешнюю сеть.</w:t>
            </w:r>
          </w:p>
          <w:p w14:paraId="1E2641E5" w14:textId="77777777" w:rsidR="009C0BEC" w:rsidRPr="00263C4B" w:rsidRDefault="009C0BEC" w:rsidP="00C87B90">
            <w:pPr>
              <w:jc w:val="both"/>
            </w:pPr>
            <w:r w:rsidRPr="00263C4B">
              <w:t>Предусмотреть возможность запуска ГПУ в автономном режиме при отсутствии внешней электросети (при неисправностях в сетях внешнего электроснабжения).</w:t>
            </w:r>
          </w:p>
          <w:p w14:paraId="3CBAA484" w14:textId="77777777" w:rsidR="009C0BEC" w:rsidRPr="00263C4B" w:rsidRDefault="009C0BEC" w:rsidP="00C87B90">
            <w:pPr>
              <w:jc w:val="both"/>
            </w:pPr>
            <w:r w:rsidRPr="00263C4B">
              <w:t>Система возбуждения генератора должна соответствовать требованиями ГОСТ 21558-2018 «Системы возбуждения турбогенераторов, гидрогенераторов и синхронных компенсаторов».</w:t>
            </w:r>
          </w:p>
          <w:p w14:paraId="04896015" w14:textId="5B020993" w:rsidR="009C0BEC" w:rsidRPr="00263C4B" w:rsidRDefault="009C0BEC" w:rsidP="00E07665"/>
        </w:tc>
      </w:tr>
      <w:tr w:rsidR="00263C4B" w:rsidRPr="00263C4B" w:rsidDel="00206C23" w14:paraId="558CA162" w14:textId="148AF0C3" w:rsidTr="00C87B90">
        <w:trPr>
          <w:del w:id="6" w:author="Автор"/>
        </w:trPr>
        <w:tc>
          <w:tcPr>
            <w:tcW w:w="993" w:type="dxa"/>
            <w:shd w:val="clear" w:color="auto" w:fill="EEECE1" w:themeFill="background2"/>
          </w:tcPr>
          <w:p w14:paraId="31208DED" w14:textId="57D5CC15" w:rsidR="009C0BEC" w:rsidRPr="00263C4B" w:rsidDel="00206C23" w:rsidRDefault="009C0BEC" w:rsidP="009C0BEC">
            <w:pPr>
              <w:pStyle w:val="ad"/>
              <w:numPr>
                <w:ilvl w:val="0"/>
                <w:numId w:val="2"/>
              </w:numPr>
              <w:ind w:left="0" w:right="-104" w:firstLine="0"/>
              <w:jc w:val="center"/>
              <w:rPr>
                <w:del w:id="7" w:author="Автор"/>
                <w:rFonts w:ascii="Times New Roman" w:hAnsi="Times New Roman"/>
                <w:sz w:val="24"/>
                <w:szCs w:val="24"/>
              </w:rPr>
            </w:pPr>
            <w:commentRangeStart w:id="8"/>
          </w:p>
        </w:tc>
        <w:tc>
          <w:tcPr>
            <w:tcW w:w="14742" w:type="dxa"/>
            <w:tcBorders>
              <w:bottom w:val="single" w:sz="4" w:space="0" w:color="000000"/>
            </w:tcBorders>
            <w:shd w:val="clear" w:color="auto" w:fill="EEECE1" w:themeFill="background2"/>
            <w:vAlign w:val="center"/>
          </w:tcPr>
          <w:p w14:paraId="48F19224" w14:textId="5591961D" w:rsidR="009C0BEC" w:rsidRPr="00263C4B" w:rsidDel="00206C23" w:rsidRDefault="009C0BEC" w:rsidP="009C0BEC">
            <w:pPr>
              <w:tabs>
                <w:tab w:val="left" w:pos="415"/>
              </w:tabs>
              <w:jc w:val="both"/>
              <w:rPr>
                <w:del w:id="9" w:author="Автор"/>
              </w:rPr>
            </w:pPr>
            <w:del w:id="10" w:author="Автор">
              <w:r w:rsidRPr="00263C4B" w:rsidDel="00206C23">
                <w:rPr>
                  <w:b/>
                </w:rPr>
                <w:delText>Требования к автоматизированной системе управления:</w:delText>
              </w:r>
            </w:del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EEECE1" w:themeFill="background2"/>
          </w:tcPr>
          <w:p w14:paraId="76804F22" w14:textId="4D38BBD6" w:rsidR="009C0BEC" w:rsidRPr="00263C4B" w:rsidDel="00206C23" w:rsidRDefault="009C0BEC" w:rsidP="009C0BEC">
            <w:pPr>
              <w:jc w:val="center"/>
              <w:rPr>
                <w:del w:id="11" w:author="Автор"/>
                <w:bCs/>
              </w:rPr>
            </w:pPr>
          </w:p>
        </w:tc>
      </w:tr>
      <w:tr w:rsidR="00263C4B" w:rsidRPr="00263C4B" w:rsidDel="00206C23" w14:paraId="5FF20148" w14:textId="02BBBA92" w:rsidTr="00596FFE">
        <w:trPr>
          <w:del w:id="12" w:author="Автор"/>
        </w:trPr>
        <w:tc>
          <w:tcPr>
            <w:tcW w:w="993" w:type="dxa"/>
          </w:tcPr>
          <w:p w14:paraId="0F1820E5" w14:textId="31433186" w:rsidR="009C0BEC" w:rsidRPr="00263C4B" w:rsidDel="00206C23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del w:id="13" w:author="Автор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tcBorders>
              <w:bottom w:val="single" w:sz="4" w:space="0" w:color="000000"/>
            </w:tcBorders>
            <w:vAlign w:val="center"/>
          </w:tcPr>
          <w:p w14:paraId="7EDA0BFF" w14:textId="2CB3A488" w:rsidR="009C0BEC" w:rsidRPr="00263C4B" w:rsidDel="00206C23" w:rsidRDefault="009C0BEC" w:rsidP="009C0BEC">
            <w:pPr>
              <w:rPr>
                <w:del w:id="14" w:author="Автор"/>
              </w:rPr>
            </w:pPr>
            <w:del w:id="15" w:author="Автор">
              <w:r w:rsidRPr="00263C4B" w:rsidDel="00206C23">
                <w:delText>Проработать и внедрить решения по обеспечению согласованной работы ГПЭС-1 и ГПЭС-2</w:delText>
              </w:r>
            </w:del>
          </w:p>
        </w:tc>
      </w:tr>
      <w:tr w:rsidR="00263C4B" w:rsidRPr="00263C4B" w:rsidDel="00206C23" w14:paraId="4F2E229A" w14:textId="183C8260" w:rsidTr="00596FFE">
        <w:trPr>
          <w:del w:id="16" w:author="Автор"/>
        </w:trPr>
        <w:tc>
          <w:tcPr>
            <w:tcW w:w="993" w:type="dxa"/>
          </w:tcPr>
          <w:p w14:paraId="62280976" w14:textId="76F11940" w:rsidR="009C0BEC" w:rsidRPr="00263C4B" w:rsidDel="00206C23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del w:id="17" w:author="Автор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tcBorders>
              <w:bottom w:val="single" w:sz="4" w:space="0" w:color="000000"/>
            </w:tcBorders>
            <w:vAlign w:val="center"/>
          </w:tcPr>
          <w:p w14:paraId="72B75E5B" w14:textId="2A6D7905" w:rsidR="009C0BEC" w:rsidRPr="00263C4B" w:rsidDel="00206C23" w:rsidRDefault="009C0BEC" w:rsidP="009C0BEC">
            <w:pPr>
              <w:jc w:val="both"/>
              <w:rPr>
                <w:del w:id="18" w:author="Автор"/>
              </w:rPr>
            </w:pPr>
            <w:del w:id="19" w:author="Автор">
              <w:r w:rsidRPr="00263C4B" w:rsidDel="00206C23">
                <w:delText>Система должна отвечать современным техническим требованиям по оснащенности средствами АСУТП, средствами измерений и приборами КИПиА и требованиям действующих нормативных документов и обеспечивать надежную, безопасную и безаварийную работу оборудования ГПЭС-2. Для определения рациональных и эффективных технологических и компоновочных проектных решений при разработке проектной документации следует принять принцип технической оснащённости, ориентированный на механизацию и автоматизацию производственного процесса, устранение ручного, монотонного, тяжёлого, вредного для здоровья человека труда. Система управления должна обеспечивать возможность контроля основных технологических показателей по локальной сети предприятия.</w:delText>
              </w:r>
            </w:del>
          </w:p>
          <w:p w14:paraId="7FABBB8C" w14:textId="5966BF1F" w:rsidR="009C0BEC" w:rsidRPr="00263C4B" w:rsidDel="00206C23" w:rsidRDefault="009C0BEC" w:rsidP="009C0BEC">
            <w:pPr>
              <w:jc w:val="both"/>
              <w:rPr>
                <w:del w:id="20" w:author="Автор"/>
              </w:rPr>
            </w:pPr>
            <w:del w:id="21" w:author="Автор">
              <w:r w:rsidRPr="00263C4B" w:rsidDel="00206C23">
                <w:delText>Предусмотреть системы контроля и управления доступом, охранно-пожарной сигнализации и видеонаблюдения.</w:delText>
              </w:r>
            </w:del>
          </w:p>
          <w:p w14:paraId="4FC2C894" w14:textId="55BEEAA4" w:rsidR="009C0BEC" w:rsidRPr="00263C4B" w:rsidDel="00206C23" w:rsidRDefault="009C0BEC" w:rsidP="009C0BEC">
            <w:pPr>
              <w:jc w:val="center"/>
              <w:rPr>
                <w:del w:id="22" w:author="Автор"/>
              </w:rPr>
            </w:pPr>
          </w:p>
        </w:tc>
      </w:tr>
      <w:tr w:rsidR="00263C4B" w:rsidRPr="00263C4B" w:rsidDel="00206C23" w14:paraId="410F1B6B" w14:textId="69FA47DA" w:rsidTr="00596FFE">
        <w:trPr>
          <w:del w:id="23" w:author="Автор"/>
        </w:trPr>
        <w:tc>
          <w:tcPr>
            <w:tcW w:w="993" w:type="dxa"/>
          </w:tcPr>
          <w:p w14:paraId="2082E7F7" w14:textId="64626CD2" w:rsidR="009C0BEC" w:rsidRPr="00263C4B" w:rsidDel="00206C23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del w:id="24" w:author="Автор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tcBorders>
              <w:bottom w:val="single" w:sz="4" w:space="0" w:color="000000"/>
            </w:tcBorders>
            <w:vAlign w:val="center"/>
          </w:tcPr>
          <w:p w14:paraId="52A4A5BD" w14:textId="72542A68" w:rsidR="009C0BEC" w:rsidRPr="00263C4B" w:rsidDel="00206C23" w:rsidRDefault="009C0BEC" w:rsidP="009C0BEC">
            <w:pPr>
              <w:tabs>
                <w:tab w:val="left" w:pos="415"/>
              </w:tabs>
              <w:jc w:val="both"/>
              <w:rPr>
                <w:del w:id="25" w:author="Автор"/>
                <w:b/>
              </w:rPr>
            </w:pPr>
            <w:del w:id="26" w:author="Автор">
              <w:r w:rsidRPr="00263C4B" w:rsidDel="00206C23">
                <w:rPr>
                  <w:b/>
                </w:rPr>
                <w:delText>Требования к функциональному назначению АСУТП ГПЭС-2:</w:delText>
              </w:r>
            </w:del>
          </w:p>
          <w:p w14:paraId="11771689" w14:textId="04481B9A" w:rsidR="009C0BEC" w:rsidRPr="00263C4B" w:rsidDel="00206C23" w:rsidRDefault="009C0BEC" w:rsidP="009C0BEC">
            <w:pPr>
              <w:tabs>
                <w:tab w:val="left" w:pos="415"/>
              </w:tabs>
              <w:jc w:val="both"/>
              <w:rPr>
                <w:del w:id="27" w:author="Автор"/>
              </w:rPr>
            </w:pPr>
            <w:del w:id="28" w:author="Автор">
              <w:r w:rsidRPr="00263C4B" w:rsidDel="00206C23">
                <w:delText>В области контроля (измерение, отображение и архивирование) технологических параметров в объеме требований нормативно-технической документации и производителей технологического оборудования, глубина архивирования не менее 12 месяцев. Перечень контролируемых параметров и контуров регулирования согласовать с Заказчиком.</w:delText>
              </w:r>
            </w:del>
          </w:p>
          <w:p w14:paraId="20A83534" w14:textId="5D57A39B" w:rsidR="009C0BEC" w:rsidRPr="00263C4B" w:rsidDel="00206C23" w:rsidRDefault="009C0BEC" w:rsidP="009C0BEC">
            <w:pPr>
              <w:tabs>
                <w:tab w:val="left" w:pos="352"/>
              </w:tabs>
              <w:jc w:val="both"/>
              <w:rPr>
                <w:del w:id="29" w:author="Автор"/>
              </w:rPr>
            </w:pPr>
          </w:p>
          <w:p w14:paraId="700DBE8A" w14:textId="70A4306D" w:rsidR="009C0BEC" w:rsidRPr="00263C4B" w:rsidDel="00206C23" w:rsidRDefault="009C0BEC" w:rsidP="009C0BEC">
            <w:pPr>
              <w:tabs>
                <w:tab w:val="left" w:pos="352"/>
              </w:tabs>
              <w:jc w:val="both"/>
              <w:rPr>
                <w:del w:id="30" w:author="Автор"/>
              </w:rPr>
            </w:pPr>
            <w:del w:id="31" w:author="Автор">
              <w:r w:rsidRPr="00263C4B" w:rsidDel="00206C23">
                <w:delText>В области автоматического регулирования и управления система управления ГПЭС-2 должна обеспечивать, в т.ч. и по оборудованию ГПЭС-1:</w:delText>
              </w:r>
            </w:del>
          </w:p>
          <w:p w14:paraId="5A53AC3E" w14:textId="099F8687" w:rsidR="009C0BEC" w:rsidRPr="00263C4B" w:rsidDel="00206C23" w:rsidRDefault="009C0BEC" w:rsidP="00C87B90">
            <w:pPr>
              <w:pStyle w:val="ad"/>
              <w:numPr>
                <w:ilvl w:val="0"/>
                <w:numId w:val="44"/>
              </w:numPr>
              <w:tabs>
                <w:tab w:val="left" w:pos="415"/>
              </w:tabs>
              <w:spacing w:line="240" w:lineRule="auto"/>
              <w:ind w:left="714" w:hanging="357"/>
              <w:jc w:val="both"/>
              <w:rPr>
                <w:del w:id="32" w:author="Автор"/>
                <w:sz w:val="24"/>
                <w:szCs w:val="24"/>
              </w:rPr>
            </w:pPr>
            <w:del w:id="33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управление и контроль состояния основного и вспомогательного технологического оборудования ГПЭС-2;</w:delText>
              </w:r>
            </w:del>
          </w:p>
          <w:p w14:paraId="5703A6F4" w14:textId="2651BABC" w:rsidR="009C0BEC" w:rsidRPr="00263C4B" w:rsidDel="00206C23" w:rsidRDefault="009C0BEC" w:rsidP="00C87B90">
            <w:pPr>
              <w:pStyle w:val="ad"/>
              <w:numPr>
                <w:ilvl w:val="0"/>
                <w:numId w:val="44"/>
              </w:numPr>
              <w:tabs>
                <w:tab w:val="left" w:pos="415"/>
              </w:tabs>
              <w:spacing w:line="240" w:lineRule="auto"/>
              <w:ind w:left="714" w:hanging="357"/>
              <w:jc w:val="both"/>
              <w:rPr>
                <w:del w:id="34" w:author="Автор"/>
                <w:sz w:val="24"/>
                <w:szCs w:val="24"/>
              </w:rPr>
            </w:pPr>
            <w:del w:id="35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автоматическую синхронизацию, включение генераторов и распределение нагрузки между ними для работы в параллель и автономно от энергосистемы, в ручном и автоматическом режимах;</w:delText>
              </w:r>
            </w:del>
          </w:p>
          <w:p w14:paraId="4228D614" w14:textId="40C5B237" w:rsidR="009C0BEC" w:rsidRPr="00263C4B" w:rsidDel="00206C23" w:rsidRDefault="009C0BEC" w:rsidP="00C87B90">
            <w:pPr>
              <w:pStyle w:val="ad"/>
              <w:numPr>
                <w:ilvl w:val="0"/>
                <w:numId w:val="44"/>
              </w:numPr>
              <w:tabs>
                <w:tab w:val="left" w:pos="415"/>
              </w:tabs>
              <w:spacing w:line="240" w:lineRule="auto"/>
              <w:ind w:left="714" w:hanging="357"/>
              <w:jc w:val="both"/>
              <w:rPr>
                <w:del w:id="36" w:author="Автор"/>
                <w:sz w:val="24"/>
                <w:szCs w:val="24"/>
              </w:rPr>
            </w:pPr>
            <w:del w:id="37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ввод и останов ГПУ в зависимости от нагрузки;</w:delText>
              </w:r>
            </w:del>
          </w:p>
          <w:p w14:paraId="33A98546" w14:textId="3021CFA1" w:rsidR="009C0BEC" w:rsidRPr="00263C4B" w:rsidDel="00206C23" w:rsidRDefault="009C0BEC" w:rsidP="00C87B90">
            <w:pPr>
              <w:pStyle w:val="ad"/>
              <w:numPr>
                <w:ilvl w:val="0"/>
                <w:numId w:val="44"/>
              </w:numPr>
              <w:tabs>
                <w:tab w:val="left" w:pos="415"/>
              </w:tabs>
              <w:spacing w:line="240" w:lineRule="auto"/>
              <w:ind w:left="714" w:hanging="357"/>
              <w:jc w:val="both"/>
              <w:rPr>
                <w:del w:id="38" w:author="Автор"/>
                <w:sz w:val="24"/>
                <w:szCs w:val="24"/>
              </w:rPr>
            </w:pPr>
            <w:del w:id="39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автоматическое регулирование мощности ГПУ;</w:delText>
              </w:r>
            </w:del>
          </w:p>
          <w:p w14:paraId="096A9743" w14:textId="2156F6FD" w:rsidR="009C0BEC" w:rsidRPr="00263C4B" w:rsidDel="00206C23" w:rsidRDefault="009C0BEC" w:rsidP="00C87B90">
            <w:pPr>
              <w:pStyle w:val="ad"/>
              <w:numPr>
                <w:ilvl w:val="0"/>
                <w:numId w:val="44"/>
              </w:numPr>
              <w:tabs>
                <w:tab w:val="left" w:pos="415"/>
              </w:tabs>
              <w:spacing w:line="240" w:lineRule="auto"/>
              <w:ind w:left="714" w:hanging="357"/>
              <w:jc w:val="both"/>
              <w:rPr>
                <w:del w:id="40" w:author="Автор"/>
                <w:sz w:val="24"/>
                <w:szCs w:val="24"/>
              </w:rPr>
            </w:pPr>
            <w:del w:id="41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автоматическое управление водоподготовительной установкой;</w:delText>
              </w:r>
            </w:del>
          </w:p>
          <w:p w14:paraId="5939AE18" w14:textId="6E9469E3" w:rsidR="009C0BEC" w:rsidRPr="00263C4B" w:rsidDel="00206C23" w:rsidRDefault="009C0BEC" w:rsidP="00C87B90">
            <w:pPr>
              <w:pStyle w:val="ad"/>
              <w:numPr>
                <w:ilvl w:val="0"/>
                <w:numId w:val="44"/>
              </w:numPr>
              <w:tabs>
                <w:tab w:val="left" w:pos="415"/>
              </w:tabs>
              <w:spacing w:line="240" w:lineRule="auto"/>
              <w:ind w:left="714" w:hanging="357"/>
              <w:jc w:val="both"/>
              <w:rPr>
                <w:del w:id="42" w:author="Автор"/>
                <w:sz w:val="24"/>
                <w:szCs w:val="24"/>
              </w:rPr>
            </w:pPr>
            <w:del w:id="43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автоматический ввод резерва (насосное оборудование, электроснабжение);</w:delText>
              </w:r>
            </w:del>
          </w:p>
          <w:p w14:paraId="14D8B6DF" w14:textId="3B695511" w:rsidR="009C0BEC" w:rsidRPr="00263C4B" w:rsidDel="00206C23" w:rsidRDefault="009C0BEC" w:rsidP="00C87B90">
            <w:pPr>
              <w:pStyle w:val="ad"/>
              <w:numPr>
                <w:ilvl w:val="0"/>
                <w:numId w:val="44"/>
              </w:numPr>
              <w:tabs>
                <w:tab w:val="left" w:pos="415"/>
              </w:tabs>
              <w:spacing w:line="240" w:lineRule="auto"/>
              <w:ind w:left="714" w:hanging="357"/>
              <w:jc w:val="both"/>
              <w:rPr>
                <w:del w:id="44" w:author="Автор"/>
                <w:sz w:val="24"/>
                <w:szCs w:val="24"/>
              </w:rPr>
            </w:pPr>
            <w:del w:id="45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автоматическое поддержание температуры теплоносителя в контурах ГВС и отопления (погодозависимое регулирование);</w:delText>
              </w:r>
            </w:del>
          </w:p>
          <w:p w14:paraId="58EC4EEB" w14:textId="0B780A90" w:rsidR="009C0BEC" w:rsidRPr="00263C4B" w:rsidDel="00206C23" w:rsidRDefault="009C0BEC" w:rsidP="00C87B90">
            <w:pPr>
              <w:pStyle w:val="ad"/>
              <w:numPr>
                <w:ilvl w:val="0"/>
                <w:numId w:val="44"/>
              </w:numPr>
              <w:tabs>
                <w:tab w:val="left" w:pos="415"/>
              </w:tabs>
              <w:spacing w:line="240" w:lineRule="auto"/>
              <w:ind w:left="714" w:hanging="357"/>
              <w:jc w:val="both"/>
              <w:rPr>
                <w:del w:id="46" w:author="Автор"/>
                <w:sz w:val="24"/>
                <w:szCs w:val="24"/>
              </w:rPr>
            </w:pPr>
            <w:del w:id="47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автоматическое поддержание температуры воздуха в помещении.</w:delText>
              </w:r>
            </w:del>
          </w:p>
          <w:p w14:paraId="1CF507E8" w14:textId="23913EA5" w:rsidR="009C0BEC" w:rsidRPr="00263C4B" w:rsidDel="00206C23" w:rsidRDefault="009C0BEC" w:rsidP="00C87B90">
            <w:pPr>
              <w:pStyle w:val="ad"/>
              <w:numPr>
                <w:ilvl w:val="0"/>
                <w:numId w:val="44"/>
              </w:numPr>
              <w:tabs>
                <w:tab w:val="left" w:pos="415"/>
              </w:tabs>
              <w:spacing w:line="240" w:lineRule="auto"/>
              <w:ind w:left="714" w:hanging="357"/>
              <w:jc w:val="both"/>
              <w:rPr>
                <w:del w:id="48" w:author="Автор"/>
                <w:sz w:val="24"/>
                <w:szCs w:val="24"/>
              </w:rPr>
            </w:pPr>
            <w:del w:id="49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 xml:space="preserve"> и другие параметры управления и регулирования, согласованные с Заказчиком в ходе выполнения проектных работ.</w:delText>
              </w:r>
            </w:del>
          </w:p>
          <w:p w14:paraId="19E51520" w14:textId="6D5B9F3B" w:rsidR="009C0BEC" w:rsidRPr="00263C4B" w:rsidDel="00206C23" w:rsidRDefault="009C0BEC" w:rsidP="009C0BEC">
            <w:pPr>
              <w:jc w:val="both"/>
              <w:rPr>
                <w:del w:id="50" w:author="Автор"/>
              </w:rPr>
            </w:pPr>
            <w:del w:id="51" w:author="Автор">
              <w:r w:rsidRPr="00263C4B" w:rsidDel="00206C23">
                <w:delText>В области технологической и аварийной сигнализации:</w:delText>
              </w:r>
            </w:del>
          </w:p>
          <w:p w14:paraId="04682400" w14:textId="4EC4D9D4" w:rsidR="009C0BEC" w:rsidRPr="00263C4B" w:rsidDel="00206C23" w:rsidRDefault="009C0BEC" w:rsidP="009C0BEC">
            <w:pPr>
              <w:jc w:val="both"/>
              <w:rPr>
                <w:del w:id="52" w:author="Автор"/>
              </w:rPr>
            </w:pPr>
            <w:del w:id="53" w:author="Автор">
              <w:r w:rsidRPr="00263C4B" w:rsidDel="00206C23">
                <w:delText>1)</w:delText>
              </w:r>
              <w:r w:rsidRPr="00263C4B" w:rsidDel="00206C23">
                <w:tab/>
                <w:delText>светозвуковую сигнализацию при выходе значений параметров за предельно-допустимые границы;</w:delText>
              </w:r>
            </w:del>
          </w:p>
          <w:p w14:paraId="2A39D065" w14:textId="2E46E279" w:rsidR="009C0BEC" w:rsidRPr="00263C4B" w:rsidDel="00206C23" w:rsidRDefault="009C0BEC" w:rsidP="009C0BEC">
            <w:pPr>
              <w:jc w:val="both"/>
              <w:rPr>
                <w:del w:id="54" w:author="Автор"/>
              </w:rPr>
            </w:pPr>
            <w:del w:id="55" w:author="Автор">
              <w:r w:rsidRPr="00263C4B" w:rsidDel="00206C23">
                <w:delText>2)</w:delText>
              </w:r>
              <w:r w:rsidRPr="00263C4B" w:rsidDel="00206C23">
                <w:tab/>
                <w:delText>автоматическую регистрацию аварийных и технологических событий, действий оператора.</w:delText>
              </w:r>
            </w:del>
          </w:p>
          <w:p w14:paraId="06FC759B" w14:textId="706B0469" w:rsidR="009C0BEC" w:rsidRPr="00263C4B" w:rsidDel="00206C23" w:rsidRDefault="009C0BEC" w:rsidP="009C0BEC">
            <w:pPr>
              <w:jc w:val="both"/>
              <w:rPr>
                <w:del w:id="56" w:author="Автор"/>
              </w:rPr>
            </w:pPr>
          </w:p>
          <w:p w14:paraId="1E3876A7" w14:textId="78644F8F" w:rsidR="009C0BEC" w:rsidRPr="00263C4B" w:rsidDel="00206C23" w:rsidRDefault="009C0BEC" w:rsidP="009C0BEC">
            <w:pPr>
              <w:jc w:val="both"/>
              <w:rPr>
                <w:del w:id="57" w:author="Автор"/>
              </w:rPr>
            </w:pPr>
            <w:del w:id="58" w:author="Автор">
              <w:r w:rsidRPr="00263C4B" w:rsidDel="00206C23">
                <w:delText xml:space="preserve">В области защиты оборудования и блокировок: </w:delText>
              </w:r>
            </w:del>
          </w:p>
          <w:p w14:paraId="439D81A9" w14:textId="1B1AB0B8" w:rsidR="009C0BEC" w:rsidRPr="00263C4B" w:rsidDel="00206C23" w:rsidRDefault="009C0BEC" w:rsidP="00C87B90">
            <w:pPr>
              <w:pStyle w:val="ad"/>
              <w:numPr>
                <w:ilvl w:val="0"/>
                <w:numId w:val="45"/>
              </w:numPr>
              <w:rPr>
                <w:del w:id="59" w:author="Автор"/>
                <w:sz w:val="24"/>
                <w:szCs w:val="24"/>
              </w:rPr>
            </w:pPr>
            <w:del w:id="60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защиту оборудования при возникновении аварийных ситуаций и в ситуациях, угрожающих целостности оборудования, окружающей среде, здоровью и жизни персонала.</w:delText>
              </w:r>
            </w:del>
          </w:p>
        </w:tc>
      </w:tr>
      <w:tr w:rsidR="00263C4B" w:rsidRPr="00263C4B" w:rsidDel="00206C23" w14:paraId="0386DAFF" w14:textId="33434F9F" w:rsidTr="00C87B90">
        <w:trPr>
          <w:del w:id="61" w:author="Автор"/>
        </w:trPr>
        <w:tc>
          <w:tcPr>
            <w:tcW w:w="993" w:type="dxa"/>
          </w:tcPr>
          <w:p w14:paraId="61AEB7CB" w14:textId="41A35B33" w:rsidR="009C0BEC" w:rsidRPr="00263C4B" w:rsidDel="00206C23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del w:id="62" w:author="Автор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2" w:type="dxa"/>
            <w:tcBorders>
              <w:bottom w:val="single" w:sz="4" w:space="0" w:color="000000"/>
            </w:tcBorders>
            <w:vAlign w:val="center"/>
          </w:tcPr>
          <w:p w14:paraId="06CDCD54" w14:textId="03D7AAA7" w:rsidR="009C0BEC" w:rsidRPr="00263C4B" w:rsidDel="00206C23" w:rsidRDefault="009C0BEC" w:rsidP="009C0BEC">
            <w:pPr>
              <w:pStyle w:val="ad"/>
              <w:numPr>
                <w:ilvl w:val="0"/>
                <w:numId w:val="4"/>
              </w:numPr>
              <w:tabs>
                <w:tab w:val="left" w:pos="248"/>
              </w:tabs>
              <w:spacing w:line="240" w:lineRule="auto"/>
              <w:ind w:left="0" w:hanging="35"/>
              <w:jc w:val="both"/>
              <w:rPr>
                <w:del w:id="63" w:author="Автор"/>
                <w:rFonts w:ascii="Times New Roman" w:hAnsi="Times New Roman"/>
                <w:sz w:val="24"/>
                <w:szCs w:val="24"/>
              </w:rPr>
            </w:pPr>
            <w:del w:id="64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 xml:space="preserve">Предусмотреть автоматический расчет и индикацию КПД, удельных расходов всех энергоресурсов (текущих, 3-минутных, 30-минутных, часовых) и других показателей энергоэффективности работы основного оборудования. </w:delText>
              </w:r>
            </w:del>
          </w:p>
          <w:p w14:paraId="204AB62E" w14:textId="62F69A65" w:rsidR="009C0BEC" w:rsidRPr="00263C4B" w:rsidDel="00206C23" w:rsidRDefault="009C0BEC" w:rsidP="009C0BEC">
            <w:pPr>
              <w:pStyle w:val="ad"/>
              <w:numPr>
                <w:ilvl w:val="0"/>
                <w:numId w:val="4"/>
              </w:numPr>
              <w:tabs>
                <w:tab w:val="left" w:pos="248"/>
              </w:tabs>
              <w:spacing w:line="240" w:lineRule="auto"/>
              <w:ind w:left="0" w:hanging="35"/>
              <w:jc w:val="both"/>
              <w:rPr>
                <w:del w:id="65" w:author="Автор"/>
                <w:rFonts w:ascii="Times New Roman" w:hAnsi="Times New Roman"/>
                <w:sz w:val="24"/>
                <w:szCs w:val="24"/>
              </w:rPr>
            </w:pPr>
            <w:del w:id="66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 xml:space="preserve">Исключить (предусмотреть программно) равномерное распределение наработки ГПУ, т.е. предусмотреть выход ГПУ на плановые ТО и капитальный ремонт поочередно с учетом сроков проведения. </w:delText>
              </w:r>
            </w:del>
          </w:p>
          <w:p w14:paraId="6D3BD20F" w14:textId="197A71F7" w:rsidR="009C0BEC" w:rsidRPr="00263C4B" w:rsidDel="00206C23" w:rsidRDefault="009C0BEC" w:rsidP="009C0BEC">
            <w:pPr>
              <w:pStyle w:val="ad"/>
              <w:numPr>
                <w:ilvl w:val="0"/>
                <w:numId w:val="4"/>
              </w:numPr>
              <w:tabs>
                <w:tab w:val="left" w:pos="248"/>
              </w:tabs>
              <w:spacing w:line="240" w:lineRule="auto"/>
              <w:ind w:left="0" w:hanging="35"/>
              <w:jc w:val="both"/>
              <w:rPr>
                <w:del w:id="67" w:author="Автор"/>
                <w:rFonts w:ascii="Times New Roman" w:hAnsi="Times New Roman"/>
                <w:sz w:val="24"/>
                <w:szCs w:val="24"/>
              </w:rPr>
            </w:pPr>
            <w:del w:id="68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Язык организации человеко-машинного интерфейса (системы визуализации, надписи на органах управления и пр.) АСУТП ГПЭС-2 – русский.</w:delText>
              </w:r>
            </w:del>
          </w:p>
          <w:p w14:paraId="2AF67100" w14:textId="2F3D13ED" w:rsidR="009C0BEC" w:rsidRPr="00263C4B" w:rsidDel="00206C23" w:rsidRDefault="009C0BEC" w:rsidP="009C0BEC">
            <w:pPr>
              <w:pStyle w:val="ad"/>
              <w:numPr>
                <w:ilvl w:val="0"/>
                <w:numId w:val="4"/>
              </w:numPr>
              <w:tabs>
                <w:tab w:val="left" w:pos="248"/>
              </w:tabs>
              <w:spacing w:line="240" w:lineRule="auto"/>
              <w:ind w:left="0" w:hanging="35"/>
              <w:jc w:val="both"/>
              <w:rPr>
                <w:del w:id="69" w:author="Автор"/>
                <w:rFonts w:ascii="Times New Roman" w:hAnsi="Times New Roman"/>
                <w:sz w:val="24"/>
                <w:szCs w:val="24"/>
              </w:rPr>
            </w:pPr>
            <w:del w:id="70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 xml:space="preserve">АСУТП должна включать локальные системы контроля и управления основного и вспомогательного оборудования [газопоршневые агрегаты, генераторы, присоединения РУ-6 кВ и КТП-6/0,4 кВ ГПЭС-2, РУНН-0,4 кВ и др.] и автоматизированное рабочее место (АРМ) оператора. </w:delText>
              </w:r>
            </w:del>
          </w:p>
          <w:p w14:paraId="4B59E80A" w14:textId="141F7A73" w:rsidR="009C0BEC" w:rsidRPr="00263C4B" w:rsidDel="00206C23" w:rsidRDefault="009C0BEC" w:rsidP="009C0BEC">
            <w:pPr>
              <w:pStyle w:val="ad"/>
              <w:numPr>
                <w:ilvl w:val="0"/>
                <w:numId w:val="4"/>
              </w:numPr>
              <w:tabs>
                <w:tab w:val="left" w:pos="248"/>
                <w:tab w:val="left" w:pos="364"/>
              </w:tabs>
              <w:spacing w:line="240" w:lineRule="auto"/>
              <w:ind w:left="0" w:hanging="35"/>
              <w:jc w:val="both"/>
              <w:rPr>
                <w:del w:id="71" w:author="Автор"/>
                <w:rFonts w:ascii="Times New Roman" w:hAnsi="Times New Roman"/>
                <w:sz w:val="24"/>
                <w:szCs w:val="24"/>
              </w:rPr>
            </w:pPr>
            <w:del w:id="72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Система должна обеспечить с рабочего места оператора управление выключателями 6 кВ проектируемого объекта, формирование условий синхронизации и включение генераторов для работы в параллель и автономно от энергосистемы в ручном и автоматическом режимах, в т.ч. мониторинга положения выключателей 6 кВ ГПЭС-1.</w:delText>
              </w:r>
            </w:del>
          </w:p>
          <w:p w14:paraId="532795B5" w14:textId="76280410" w:rsidR="009C0BEC" w:rsidRPr="00263C4B" w:rsidDel="00206C23" w:rsidRDefault="009C0BEC" w:rsidP="009C0BEC">
            <w:pPr>
              <w:pStyle w:val="ad"/>
              <w:numPr>
                <w:ilvl w:val="0"/>
                <w:numId w:val="4"/>
              </w:numPr>
              <w:tabs>
                <w:tab w:val="left" w:pos="248"/>
              </w:tabs>
              <w:spacing w:line="240" w:lineRule="auto"/>
              <w:ind w:left="0" w:hanging="35"/>
              <w:jc w:val="both"/>
              <w:rPr>
                <w:del w:id="73" w:author="Автор"/>
                <w:rFonts w:ascii="Times New Roman" w:hAnsi="Times New Roman"/>
                <w:sz w:val="24"/>
                <w:szCs w:val="24"/>
              </w:rPr>
            </w:pPr>
            <w:del w:id="74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 xml:space="preserve">Система должна строиться с применением стандартных интерфейсов, сетевых протоколов, средств разработки программного обеспечения. </w:delText>
              </w:r>
            </w:del>
          </w:p>
          <w:p w14:paraId="30A724EF" w14:textId="1C3382AE" w:rsidR="009C0BEC" w:rsidRPr="00263C4B" w:rsidDel="00206C23" w:rsidRDefault="009C0BEC" w:rsidP="009C0BEC">
            <w:pPr>
              <w:pStyle w:val="ad"/>
              <w:numPr>
                <w:ilvl w:val="0"/>
                <w:numId w:val="4"/>
              </w:numPr>
              <w:tabs>
                <w:tab w:val="left" w:pos="248"/>
              </w:tabs>
              <w:spacing w:line="240" w:lineRule="auto"/>
              <w:ind w:left="0" w:hanging="35"/>
              <w:jc w:val="both"/>
              <w:rPr>
                <w:del w:id="75" w:author="Автор"/>
                <w:rFonts w:ascii="Times New Roman" w:hAnsi="Times New Roman"/>
                <w:sz w:val="24"/>
                <w:szCs w:val="24"/>
              </w:rPr>
            </w:pPr>
            <w:del w:id="76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Система должна обеспечивать возможность передачи информации о состоянии и режиме работы оборудования ГПЭС-2, данных автоматической регистрации аварийных и технологических событий в смежные и вышестоящие информационные системы (энергодиспетчеру  ПС 110 кв Рудничная , систему диспетчеризации Юбилейного месторождения и др.).</w:delText>
              </w:r>
            </w:del>
          </w:p>
        </w:tc>
        <w:tc>
          <w:tcPr>
            <w:tcW w:w="5812" w:type="dxa"/>
            <w:tcBorders>
              <w:bottom w:val="single" w:sz="4" w:space="0" w:color="000000"/>
            </w:tcBorders>
          </w:tcPr>
          <w:p w14:paraId="60A71609" w14:textId="65FA6FDA" w:rsidR="009C0BEC" w:rsidRPr="00263C4B" w:rsidDel="00206C23" w:rsidRDefault="009C0BEC" w:rsidP="009C0BEC">
            <w:pPr>
              <w:jc w:val="center"/>
              <w:rPr>
                <w:del w:id="77" w:author="Автор"/>
                <w:bCs/>
              </w:rPr>
            </w:pPr>
            <w:del w:id="78" w:author="Автор">
              <w:r w:rsidRPr="00263C4B" w:rsidDel="00206C23">
                <w:rPr>
                  <w:bCs/>
                </w:rPr>
                <w:delText>Для реализации SCADA</w:delText>
              </w:r>
            </w:del>
          </w:p>
          <w:p w14:paraId="050542CC" w14:textId="086463D6" w:rsidR="009C0BEC" w:rsidRPr="00263C4B" w:rsidDel="00206C23" w:rsidRDefault="009C0BEC" w:rsidP="009C0BEC">
            <w:pPr>
              <w:jc w:val="center"/>
              <w:rPr>
                <w:del w:id="79" w:author="Автор"/>
                <w:bCs/>
              </w:rPr>
            </w:pPr>
            <w:del w:id="80" w:author="Автор">
              <w:r w:rsidRPr="00263C4B" w:rsidDel="00206C23">
                <w:rPr>
                  <w:bCs/>
                </w:rPr>
                <w:delText>системы ГПЭС-2 будет использовано ПО-CODESYS 3.5.</w:delText>
              </w:r>
            </w:del>
          </w:p>
          <w:p w14:paraId="35E03253" w14:textId="0E56AB96" w:rsidR="009C0BEC" w:rsidRPr="00263C4B" w:rsidDel="00206C23" w:rsidRDefault="009C0BEC" w:rsidP="009C0BEC">
            <w:pPr>
              <w:jc w:val="center"/>
              <w:rPr>
                <w:del w:id="81" w:author="Автор"/>
                <w:bCs/>
              </w:rPr>
            </w:pPr>
          </w:p>
          <w:p w14:paraId="74F7660D" w14:textId="059BD91F" w:rsidR="009C0BEC" w:rsidRPr="00263C4B" w:rsidDel="00206C23" w:rsidRDefault="009C0BEC" w:rsidP="009C0BEC">
            <w:pPr>
              <w:jc w:val="center"/>
              <w:rPr>
                <w:del w:id="82" w:author="Автор"/>
                <w:bCs/>
              </w:rPr>
            </w:pPr>
            <w:del w:id="83" w:author="Автор">
              <w:r w:rsidRPr="00263C4B" w:rsidDel="00206C23">
                <w:rPr>
                  <w:bCs/>
                </w:rPr>
                <w:delText xml:space="preserve">Для ПС - будет использовано ПО </w:delText>
              </w:r>
            </w:del>
          </w:p>
          <w:p w14:paraId="7BE7B667" w14:textId="5E63BC7F" w:rsidR="009C0BEC" w:rsidRPr="00263C4B" w:rsidDel="00206C23" w:rsidRDefault="009C0BEC" w:rsidP="009C0BEC">
            <w:pPr>
              <w:jc w:val="center"/>
              <w:rPr>
                <w:del w:id="84" w:author="Автор"/>
              </w:rPr>
            </w:pPr>
            <w:del w:id="85" w:author="Автор">
              <w:r w:rsidRPr="00263C4B" w:rsidDel="00206C23">
                <w:rPr>
                  <w:bCs/>
                </w:rPr>
                <w:delText>- RedKit SCADA</w:delText>
              </w:r>
            </w:del>
          </w:p>
        </w:tc>
      </w:tr>
      <w:tr w:rsidR="00263C4B" w:rsidRPr="00263C4B" w:rsidDel="00206C23" w14:paraId="4EFB6931" w14:textId="77216362" w:rsidTr="00596FFE">
        <w:trPr>
          <w:del w:id="86" w:author="Автор"/>
        </w:trPr>
        <w:tc>
          <w:tcPr>
            <w:tcW w:w="993" w:type="dxa"/>
          </w:tcPr>
          <w:p w14:paraId="678C24E1" w14:textId="3852476D" w:rsidR="009C0BEC" w:rsidRPr="00263C4B" w:rsidDel="00206C23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del w:id="87" w:author="Автор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tcBorders>
              <w:bottom w:val="single" w:sz="4" w:space="0" w:color="000000"/>
            </w:tcBorders>
            <w:vAlign w:val="center"/>
          </w:tcPr>
          <w:p w14:paraId="24A88258" w14:textId="4E062A7A" w:rsidR="009C0BEC" w:rsidRPr="00263C4B" w:rsidDel="00206C23" w:rsidRDefault="009C0BEC" w:rsidP="009C0BEC">
            <w:pPr>
              <w:pStyle w:val="ad"/>
              <w:tabs>
                <w:tab w:val="left" w:pos="248"/>
              </w:tabs>
              <w:spacing w:line="240" w:lineRule="auto"/>
              <w:ind w:left="0"/>
              <w:rPr>
                <w:del w:id="88" w:author="Автор"/>
                <w:rFonts w:ascii="Times New Roman" w:hAnsi="Times New Roman"/>
                <w:sz w:val="24"/>
                <w:szCs w:val="24"/>
              </w:rPr>
            </w:pPr>
            <w:del w:id="89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 xml:space="preserve">В комплект поставки АСУТП ГПЭС-2 включить резервные копии прикладного ПО для всех свободно-программируемых устройств (контроллеры, блоки управления, устройства организации человеко-машинного интерфейса, АРМ) на эл. носителях в формате среды разработки без ограничений возможности использования. </w:delText>
              </w:r>
            </w:del>
          </w:p>
          <w:p w14:paraId="0C4F3324" w14:textId="3D04AB03" w:rsidR="009C0BEC" w:rsidRPr="00263C4B" w:rsidDel="00206C23" w:rsidRDefault="009C0BEC" w:rsidP="009C0BEC">
            <w:pPr>
              <w:rPr>
                <w:del w:id="90" w:author="Автор"/>
                <w:bCs/>
              </w:rPr>
            </w:pPr>
            <w:del w:id="91" w:author="Автор">
              <w:r w:rsidRPr="00263C4B" w:rsidDel="00206C23">
                <w:delText xml:space="preserve">Все ПО АСУТП ГПЭС-2 (общесистемное, специализированное, прикладное) не должно иметь ограничений по сроку использования. </w:delText>
              </w:r>
            </w:del>
          </w:p>
        </w:tc>
      </w:tr>
      <w:tr w:rsidR="00263C4B" w:rsidRPr="00263C4B" w:rsidDel="00206C23" w14:paraId="2979E852" w14:textId="5E2E5E2B" w:rsidTr="00596FFE">
        <w:trPr>
          <w:del w:id="92" w:author="Автор"/>
        </w:trPr>
        <w:tc>
          <w:tcPr>
            <w:tcW w:w="993" w:type="dxa"/>
          </w:tcPr>
          <w:p w14:paraId="1DFF4C4D" w14:textId="56EEA9E0" w:rsidR="009C0BEC" w:rsidRPr="00263C4B" w:rsidDel="00206C23" w:rsidRDefault="009C0BEC" w:rsidP="009C0BEC">
            <w:pPr>
              <w:pStyle w:val="ad"/>
              <w:numPr>
                <w:ilvl w:val="1"/>
                <w:numId w:val="2"/>
              </w:numPr>
              <w:ind w:left="0" w:right="-104" w:firstLine="0"/>
              <w:jc w:val="center"/>
              <w:rPr>
                <w:del w:id="93" w:author="Автор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4" w:type="dxa"/>
            <w:gridSpan w:val="2"/>
            <w:tcBorders>
              <w:bottom w:val="single" w:sz="4" w:space="0" w:color="000000"/>
            </w:tcBorders>
            <w:vAlign w:val="center"/>
          </w:tcPr>
          <w:p w14:paraId="7B639DB2" w14:textId="6B549022" w:rsidR="009C0BEC" w:rsidRPr="00263C4B" w:rsidDel="00206C23" w:rsidRDefault="009C0BEC" w:rsidP="009C0BEC">
            <w:pPr>
              <w:pStyle w:val="ad"/>
              <w:tabs>
                <w:tab w:val="left" w:pos="248"/>
              </w:tabs>
              <w:spacing w:after="0" w:line="240" w:lineRule="auto"/>
              <w:ind w:left="0"/>
              <w:jc w:val="both"/>
              <w:rPr>
                <w:del w:id="94" w:author="Автор"/>
                <w:rFonts w:ascii="Times New Roman" w:hAnsi="Times New Roman"/>
                <w:sz w:val="24"/>
                <w:szCs w:val="24"/>
              </w:rPr>
            </w:pPr>
            <w:del w:id="95" w:author="Автор">
              <w:r w:rsidRPr="00263C4B" w:rsidDel="00206C23">
                <w:rPr>
                  <w:rFonts w:ascii="Times New Roman" w:hAnsi="Times New Roman"/>
                  <w:sz w:val="24"/>
                  <w:szCs w:val="24"/>
                </w:rPr>
                <w:delText>В комплект документации на АСУТП ГПЭС-2 включить:</w:delText>
              </w:r>
            </w:del>
          </w:p>
          <w:p w14:paraId="37A5B2B8" w14:textId="3EC9DD15" w:rsidR="009C0BEC" w:rsidRPr="00263C4B" w:rsidDel="00206C23" w:rsidRDefault="009C0BEC" w:rsidP="009C0BEC">
            <w:pPr>
              <w:tabs>
                <w:tab w:val="left" w:pos="248"/>
              </w:tabs>
              <w:ind w:hanging="35"/>
              <w:jc w:val="both"/>
              <w:rPr>
                <w:del w:id="96" w:author="Автор"/>
              </w:rPr>
            </w:pPr>
            <w:del w:id="97" w:author="Автор">
              <w:r w:rsidRPr="00263C4B" w:rsidDel="00206C23">
                <w:delText>-</w:delText>
              </w:r>
              <w:r w:rsidRPr="00263C4B" w:rsidDel="00206C23">
                <w:tab/>
                <w:delText xml:space="preserve"> общую пояснительную записку;</w:delText>
              </w:r>
            </w:del>
          </w:p>
          <w:p w14:paraId="227315A6" w14:textId="0ECC705C" w:rsidR="009C0BEC" w:rsidRPr="00263C4B" w:rsidDel="00206C23" w:rsidRDefault="009C0BEC" w:rsidP="009C0BEC">
            <w:pPr>
              <w:tabs>
                <w:tab w:val="left" w:pos="248"/>
              </w:tabs>
              <w:ind w:hanging="35"/>
              <w:jc w:val="both"/>
              <w:rPr>
                <w:del w:id="98" w:author="Автор"/>
              </w:rPr>
            </w:pPr>
            <w:del w:id="99" w:author="Автор">
              <w:r w:rsidRPr="00263C4B" w:rsidDel="00206C23">
                <w:delText>-</w:delText>
              </w:r>
              <w:r w:rsidRPr="00263C4B" w:rsidDel="00206C23">
                <w:tab/>
                <w:delText xml:space="preserve"> схемы структурные и описание комплекса технических средств;</w:delText>
              </w:r>
            </w:del>
          </w:p>
          <w:p w14:paraId="3A1AE758" w14:textId="7DA419A8" w:rsidR="009C0BEC" w:rsidRPr="00263C4B" w:rsidDel="00206C23" w:rsidRDefault="009C0BEC" w:rsidP="009C0BEC">
            <w:pPr>
              <w:tabs>
                <w:tab w:val="left" w:pos="248"/>
              </w:tabs>
              <w:ind w:hanging="35"/>
              <w:jc w:val="both"/>
              <w:rPr>
                <w:del w:id="100" w:author="Автор"/>
              </w:rPr>
            </w:pPr>
            <w:del w:id="101" w:author="Автор">
              <w:r w:rsidRPr="00263C4B" w:rsidDel="00206C23">
                <w:delText>-</w:delText>
              </w:r>
              <w:r w:rsidRPr="00263C4B" w:rsidDel="00206C23">
                <w:tab/>
                <w:delText xml:space="preserve"> руководство (инструкцию по эксплуатации) оператора, руководство программиста;</w:delText>
              </w:r>
            </w:del>
          </w:p>
          <w:p w14:paraId="3529FC00" w14:textId="15B54C22" w:rsidR="009C0BEC" w:rsidRPr="00263C4B" w:rsidDel="00206C23" w:rsidRDefault="009C0BEC" w:rsidP="009C0BEC">
            <w:pPr>
              <w:tabs>
                <w:tab w:val="left" w:pos="248"/>
              </w:tabs>
              <w:ind w:hanging="35"/>
              <w:jc w:val="both"/>
              <w:rPr>
                <w:del w:id="102" w:author="Автор"/>
              </w:rPr>
            </w:pPr>
            <w:del w:id="103" w:author="Автор">
              <w:r w:rsidRPr="00263C4B" w:rsidDel="00206C23">
                <w:delText>-</w:delText>
              </w:r>
              <w:r w:rsidRPr="00263C4B" w:rsidDel="00206C23">
                <w:tab/>
                <w:delText xml:space="preserve"> описание протоколов передачи данных.</w:delText>
              </w:r>
            </w:del>
          </w:p>
          <w:p w14:paraId="26B56E75" w14:textId="78ADF3CA" w:rsidR="009C0BEC" w:rsidRPr="00263C4B" w:rsidDel="00206C23" w:rsidRDefault="009C0BEC" w:rsidP="009C0BEC">
            <w:pPr>
              <w:tabs>
                <w:tab w:val="left" w:pos="248"/>
              </w:tabs>
              <w:ind w:hanging="35"/>
              <w:jc w:val="both"/>
              <w:rPr>
                <w:del w:id="104" w:author="Автор"/>
              </w:rPr>
            </w:pPr>
            <w:del w:id="105" w:author="Автор">
              <w:r w:rsidRPr="00263C4B" w:rsidDel="00206C23">
                <w:delText>Документация на АСУТП ГПЭС-2 должна быть на русском языке.</w:delText>
              </w:r>
              <w:commentRangeEnd w:id="8"/>
              <w:r w:rsidR="009A77F0" w:rsidDel="00206C23">
                <w:rPr>
                  <w:rStyle w:val="af1"/>
                </w:rPr>
                <w:commentReference w:id="8"/>
              </w:r>
            </w:del>
          </w:p>
          <w:p w14:paraId="7DD1100A" w14:textId="446E7FEC" w:rsidR="009C0BEC" w:rsidRPr="00263C4B" w:rsidDel="00206C23" w:rsidRDefault="009C0BEC" w:rsidP="009C0BEC">
            <w:pPr>
              <w:jc w:val="center"/>
              <w:rPr>
                <w:del w:id="106" w:author="Автор"/>
                <w:bCs/>
              </w:rPr>
            </w:pPr>
          </w:p>
        </w:tc>
      </w:tr>
    </w:tbl>
    <w:p w14:paraId="1D41879C" w14:textId="33DF84DE" w:rsidR="006B75C8" w:rsidRPr="00263C4B" w:rsidDel="00206C23" w:rsidRDefault="006B75C8" w:rsidP="006B75C8">
      <w:pPr>
        <w:pStyle w:val="24"/>
        <w:rPr>
          <w:del w:id="107" w:author="Автор"/>
          <w:b/>
          <w:sz w:val="24"/>
          <w:szCs w:val="24"/>
          <w:lang w:bidi="ru-RU"/>
        </w:rPr>
      </w:pPr>
    </w:p>
    <w:p w14:paraId="73143104" w14:textId="77777777" w:rsidR="00AC5C89" w:rsidRPr="00263C4B" w:rsidRDefault="00AC5C89" w:rsidP="007109C5">
      <w:pPr>
        <w:ind w:left="426"/>
        <w:jc w:val="right"/>
        <w:rPr>
          <w:b/>
        </w:rPr>
      </w:pPr>
      <w:bookmarkStart w:id="108" w:name="_GoBack"/>
      <w:bookmarkEnd w:id="108"/>
    </w:p>
    <w:sectPr w:rsidR="00AC5C89" w:rsidRPr="00263C4B" w:rsidSect="00B875B5">
      <w:headerReference w:type="default" r:id="rId10"/>
      <w:footerReference w:type="default" r:id="rId11"/>
      <w:pgSz w:w="23811" w:h="16838" w:orient="landscape" w:code="8"/>
      <w:pgMar w:top="1134" w:right="536" w:bottom="567" w:left="1134" w:header="454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8" w:author="Автор" w:initials="A">
    <w:p w14:paraId="736F2AB3" w14:textId="3DC0D608" w:rsidR="009A77F0" w:rsidRDefault="009A77F0">
      <w:pPr>
        <w:pStyle w:val="af2"/>
      </w:pPr>
      <w:r>
        <w:rPr>
          <w:rStyle w:val="af1"/>
        </w:rPr>
        <w:annotationRef/>
      </w:r>
      <w:r>
        <w:t>удаляем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36F2AB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6F2AB3" w16cid:durableId="2E5253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94EED" w14:textId="77777777" w:rsidR="00CC5C19" w:rsidRDefault="00CC5C19" w:rsidP="0084647B">
      <w:r>
        <w:separator/>
      </w:r>
    </w:p>
  </w:endnote>
  <w:endnote w:type="continuationSeparator" w:id="0">
    <w:p w14:paraId="740B377D" w14:textId="77777777" w:rsidR="00CC5C19" w:rsidRDefault="00CC5C19" w:rsidP="0084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lumb">
    <w:altName w:val="MS Gothic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F BeauSans Pro">
    <w:altName w:val="PF BeauSans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AFAA6" w14:textId="77777777" w:rsidR="005B1ED3" w:rsidRPr="00755C89" w:rsidRDefault="005B1ED3" w:rsidP="00F01CA1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53614" w14:textId="77777777" w:rsidR="00CC5C19" w:rsidRDefault="00CC5C19" w:rsidP="0084647B">
      <w:r>
        <w:separator/>
      </w:r>
    </w:p>
  </w:footnote>
  <w:footnote w:type="continuationSeparator" w:id="0">
    <w:p w14:paraId="1ABAC07C" w14:textId="77777777" w:rsidR="00CC5C19" w:rsidRDefault="00CC5C19" w:rsidP="00846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8B738" w14:textId="4ADF0A28" w:rsidR="005B1ED3" w:rsidRPr="00373B5C" w:rsidRDefault="005B1ED3" w:rsidP="0084524D">
    <w:pPr>
      <w:pStyle w:val="a9"/>
      <w:pBdr>
        <w:bottom w:val="single" w:sz="4" w:space="1" w:color="D9D9D9"/>
      </w:pBdr>
      <w:jc w:val="right"/>
      <w:rPr>
        <w:b/>
        <w:bCs/>
        <w:sz w:val="20"/>
      </w:rPr>
    </w:pPr>
    <w:r w:rsidRPr="00373B5C">
      <w:rPr>
        <w:color w:val="808080"/>
        <w:spacing w:val="60"/>
        <w:sz w:val="20"/>
      </w:rPr>
      <w:t>Страница</w:t>
    </w:r>
    <w:r w:rsidRPr="00373B5C">
      <w:rPr>
        <w:sz w:val="20"/>
      </w:rPr>
      <w:t xml:space="preserve"> | </w:t>
    </w:r>
    <w:r w:rsidRPr="00373B5C">
      <w:rPr>
        <w:sz w:val="20"/>
      </w:rPr>
      <w:fldChar w:fldCharType="begin"/>
    </w:r>
    <w:r w:rsidRPr="00373B5C">
      <w:rPr>
        <w:sz w:val="20"/>
      </w:rPr>
      <w:instrText>PAGE   \* MERGEFORMAT</w:instrText>
    </w:r>
    <w:r w:rsidRPr="00373B5C">
      <w:rPr>
        <w:sz w:val="20"/>
      </w:rPr>
      <w:fldChar w:fldCharType="separate"/>
    </w:r>
    <w:r w:rsidR="00206C23" w:rsidRPr="00206C23">
      <w:rPr>
        <w:b/>
        <w:bCs/>
        <w:noProof/>
        <w:sz w:val="20"/>
      </w:rPr>
      <w:t>3</w:t>
    </w:r>
    <w:r w:rsidRPr="00373B5C">
      <w:rPr>
        <w:b/>
        <w:bCs/>
        <w:sz w:val="20"/>
      </w:rPr>
      <w:fldChar w:fldCharType="end"/>
    </w:r>
  </w:p>
  <w:p w14:paraId="50D998F7" w14:textId="1F53FFC1" w:rsidR="005B1ED3" w:rsidRPr="00543E3F" w:rsidRDefault="005B1ED3" w:rsidP="00035AB9">
    <w:pPr>
      <w:tabs>
        <w:tab w:val="center" w:pos="4677"/>
        <w:tab w:val="center" w:pos="7285"/>
        <w:tab w:val="right" w:pos="9355"/>
        <w:tab w:val="left" w:pos="11081"/>
      </w:tabs>
      <w:spacing w:line="360" w:lineRule="auto"/>
      <w:jc w:val="right"/>
      <w:rPr>
        <w:i/>
        <w:sz w:val="16"/>
        <w:szCs w:val="16"/>
      </w:rPr>
    </w:pPr>
    <w:r>
      <w:rPr>
        <w:i/>
        <w:sz w:val="18"/>
        <w:szCs w:val="18"/>
      </w:rPr>
      <w:tab/>
    </w:r>
    <w:r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F21"/>
    <w:multiLevelType w:val="hybridMultilevel"/>
    <w:tmpl w:val="70F0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A424B"/>
    <w:multiLevelType w:val="hybridMultilevel"/>
    <w:tmpl w:val="FD66D882"/>
    <w:lvl w:ilvl="0" w:tplc="C0FAE606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BD514E"/>
    <w:multiLevelType w:val="multilevel"/>
    <w:tmpl w:val="E96C93D4"/>
    <w:lvl w:ilvl="0">
      <w:start w:val="6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74"/>
      <w:numFmt w:val="decimal"/>
      <w:lvlText w:val="%1.%2."/>
      <w:lvlJc w:val="left"/>
      <w:pPr>
        <w:ind w:left="701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8" w:hanging="1440"/>
      </w:pPr>
      <w:rPr>
        <w:rFonts w:hint="default"/>
      </w:rPr>
    </w:lvl>
  </w:abstractNum>
  <w:abstractNum w:abstractNumId="3" w15:restartNumberingAfterBreak="0">
    <w:nsid w:val="0FE16B44"/>
    <w:multiLevelType w:val="multilevel"/>
    <w:tmpl w:val="21F4F2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2853E1E"/>
    <w:multiLevelType w:val="multilevel"/>
    <w:tmpl w:val="DEFE7BA8"/>
    <w:lvl w:ilvl="0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1800"/>
      </w:pPr>
      <w:rPr>
        <w:rFonts w:hint="default"/>
      </w:rPr>
    </w:lvl>
  </w:abstractNum>
  <w:abstractNum w:abstractNumId="5" w15:restartNumberingAfterBreak="0">
    <w:nsid w:val="13E87070"/>
    <w:multiLevelType w:val="hybridMultilevel"/>
    <w:tmpl w:val="79B801C8"/>
    <w:lvl w:ilvl="0" w:tplc="BBECD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16C6D"/>
    <w:multiLevelType w:val="hybridMultilevel"/>
    <w:tmpl w:val="A4468F40"/>
    <w:lvl w:ilvl="0" w:tplc="BBECD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253D9"/>
    <w:multiLevelType w:val="hybridMultilevel"/>
    <w:tmpl w:val="CDC23AD2"/>
    <w:lvl w:ilvl="0" w:tplc="CEF888A2">
      <w:start w:val="3"/>
      <w:numFmt w:val="bullet"/>
      <w:lvlText w:val="-"/>
      <w:lvlJc w:val="left"/>
      <w:pPr>
        <w:ind w:left="760" w:hanging="360"/>
      </w:p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 w15:restartNumberingAfterBreak="0">
    <w:nsid w:val="1CFA5556"/>
    <w:multiLevelType w:val="multilevel"/>
    <w:tmpl w:val="FE407362"/>
    <w:lvl w:ilvl="0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9" w15:restartNumberingAfterBreak="0">
    <w:nsid w:val="20DA05D5"/>
    <w:multiLevelType w:val="hybridMultilevel"/>
    <w:tmpl w:val="98347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200BB"/>
    <w:multiLevelType w:val="multilevel"/>
    <w:tmpl w:val="8C4CBA5A"/>
    <w:lvl w:ilvl="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250200AF"/>
    <w:multiLevelType w:val="multilevel"/>
    <w:tmpl w:val="87F06EBC"/>
    <w:lvl w:ilvl="0">
      <w:start w:val="67"/>
      <w:numFmt w:val="decimal"/>
      <w:lvlText w:val="%1."/>
      <w:lvlJc w:val="left"/>
      <w:pPr>
        <w:ind w:left="675" w:hanging="675"/>
      </w:pPr>
      <w:rPr>
        <w:rFonts w:ascii="Times New Roman" w:hAnsi="Times New Roman" w:cs="Times New Roman" w:hint="default"/>
      </w:rPr>
    </w:lvl>
    <w:lvl w:ilvl="1">
      <w:start w:val="473"/>
      <w:numFmt w:val="decimal"/>
      <w:lvlText w:val="%1.%2."/>
      <w:lvlJc w:val="left"/>
      <w:pPr>
        <w:ind w:left="728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8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4" w:hanging="1440"/>
      </w:pPr>
      <w:rPr>
        <w:rFonts w:hint="default"/>
      </w:rPr>
    </w:lvl>
  </w:abstractNum>
  <w:abstractNum w:abstractNumId="12" w15:restartNumberingAfterBreak="0">
    <w:nsid w:val="27132AAD"/>
    <w:multiLevelType w:val="multilevel"/>
    <w:tmpl w:val="BFC8EADA"/>
    <w:lvl w:ilvl="0">
      <w:start w:val="6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5"/>
      <w:numFmt w:val="decimal"/>
      <w:lvlText w:val="%1.%2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3" w15:restartNumberingAfterBreak="0">
    <w:nsid w:val="274A0DED"/>
    <w:multiLevelType w:val="multilevel"/>
    <w:tmpl w:val="2FA679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F4061E1"/>
    <w:multiLevelType w:val="multilevel"/>
    <w:tmpl w:val="2A149B16"/>
    <w:lvl w:ilvl="0">
      <w:start w:val="6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1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8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4" w:hanging="1440"/>
      </w:pPr>
      <w:rPr>
        <w:rFonts w:hint="default"/>
      </w:rPr>
    </w:lvl>
  </w:abstractNum>
  <w:abstractNum w:abstractNumId="15" w15:restartNumberingAfterBreak="0">
    <w:nsid w:val="3009183A"/>
    <w:multiLevelType w:val="multilevel"/>
    <w:tmpl w:val="DEFE7BA8"/>
    <w:lvl w:ilvl="0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1800"/>
      </w:pPr>
      <w:rPr>
        <w:rFonts w:hint="default"/>
      </w:rPr>
    </w:lvl>
  </w:abstractNum>
  <w:abstractNum w:abstractNumId="16" w15:restartNumberingAfterBreak="0">
    <w:nsid w:val="31705B6F"/>
    <w:multiLevelType w:val="hybridMultilevel"/>
    <w:tmpl w:val="8050E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56A6A"/>
    <w:multiLevelType w:val="multilevel"/>
    <w:tmpl w:val="EB6AFA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i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85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8" w15:restartNumberingAfterBreak="0">
    <w:nsid w:val="392A4168"/>
    <w:multiLevelType w:val="hybridMultilevel"/>
    <w:tmpl w:val="AB66E586"/>
    <w:lvl w:ilvl="0" w:tplc="A162A0AE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40A92"/>
    <w:multiLevelType w:val="multilevel"/>
    <w:tmpl w:val="B80428CA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1800"/>
      </w:pPr>
      <w:rPr>
        <w:rFonts w:hint="default"/>
      </w:rPr>
    </w:lvl>
  </w:abstractNum>
  <w:abstractNum w:abstractNumId="20" w15:restartNumberingAfterBreak="0">
    <w:nsid w:val="423C35ED"/>
    <w:multiLevelType w:val="hybridMultilevel"/>
    <w:tmpl w:val="0F3E1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802B5"/>
    <w:multiLevelType w:val="hybridMultilevel"/>
    <w:tmpl w:val="658C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836BE"/>
    <w:multiLevelType w:val="hybridMultilevel"/>
    <w:tmpl w:val="C88AE31E"/>
    <w:lvl w:ilvl="0" w:tplc="CEF888A2">
      <w:start w:val="3"/>
      <w:numFmt w:val="bullet"/>
      <w:lvlText w:val="-"/>
      <w:lvlJc w:val="left"/>
      <w:pPr>
        <w:ind w:left="1087" w:hanging="360"/>
      </w:p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3" w15:restartNumberingAfterBreak="0">
    <w:nsid w:val="4B6F19C4"/>
    <w:multiLevelType w:val="hybridMultilevel"/>
    <w:tmpl w:val="65F61714"/>
    <w:lvl w:ilvl="0" w:tplc="E1FAE4DA">
      <w:start w:val="2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C46C52"/>
    <w:multiLevelType w:val="multilevel"/>
    <w:tmpl w:val="86F6FA6C"/>
    <w:lvl w:ilvl="0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23"/>
      <w:numFmt w:val="decimal"/>
      <w:lvlText w:val="%1.%2."/>
      <w:lvlJc w:val="left"/>
      <w:pPr>
        <w:ind w:left="5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6" w:hanging="1440"/>
      </w:pPr>
      <w:rPr>
        <w:rFonts w:hint="default"/>
      </w:rPr>
    </w:lvl>
  </w:abstractNum>
  <w:abstractNum w:abstractNumId="25" w15:restartNumberingAfterBreak="0">
    <w:nsid w:val="511F476B"/>
    <w:multiLevelType w:val="hybridMultilevel"/>
    <w:tmpl w:val="44585218"/>
    <w:lvl w:ilvl="0" w:tplc="BBECD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E39B6"/>
    <w:multiLevelType w:val="multilevel"/>
    <w:tmpl w:val="D8886AEA"/>
    <w:lvl w:ilvl="0">
      <w:start w:val="66"/>
      <w:numFmt w:val="decimal"/>
      <w:lvlText w:val="%1."/>
      <w:lvlJc w:val="left"/>
      <w:pPr>
        <w:ind w:left="675" w:hanging="675"/>
      </w:pPr>
      <w:rPr>
        <w:rFonts w:ascii="Times New Roman" w:hAnsi="Times New Roman" w:cs="Times New Roman" w:hint="default"/>
      </w:rPr>
    </w:lvl>
    <w:lvl w:ilvl="1">
      <w:start w:val="239"/>
      <w:numFmt w:val="decimal"/>
      <w:lvlText w:val="%1.%2."/>
      <w:lvlJc w:val="left"/>
      <w:pPr>
        <w:ind w:left="781" w:hanging="67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3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2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8" w:hanging="1440"/>
      </w:pPr>
      <w:rPr>
        <w:rFonts w:hint="default"/>
      </w:rPr>
    </w:lvl>
  </w:abstractNum>
  <w:abstractNum w:abstractNumId="27" w15:restartNumberingAfterBreak="0">
    <w:nsid w:val="608518B7"/>
    <w:multiLevelType w:val="multilevel"/>
    <w:tmpl w:val="CA4E95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78732F"/>
    <w:multiLevelType w:val="multilevel"/>
    <w:tmpl w:val="5D32D864"/>
    <w:lvl w:ilvl="0">
      <w:start w:val="66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39"/>
      <w:numFmt w:val="decimal"/>
      <w:lvlText w:val="%1.%2"/>
      <w:lvlJc w:val="left"/>
      <w:pPr>
        <w:ind w:left="842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4" w:hanging="6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6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36" w:hanging="1440"/>
      </w:pPr>
      <w:rPr>
        <w:rFonts w:hint="default"/>
      </w:rPr>
    </w:lvl>
  </w:abstractNum>
  <w:abstractNum w:abstractNumId="29" w15:restartNumberingAfterBreak="0">
    <w:nsid w:val="62BC102F"/>
    <w:multiLevelType w:val="multilevel"/>
    <w:tmpl w:val="19D2FF2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30" w15:restartNumberingAfterBreak="0">
    <w:nsid w:val="63AC08E4"/>
    <w:multiLevelType w:val="multilevel"/>
    <w:tmpl w:val="A6B036FC"/>
    <w:lvl w:ilvl="0">
      <w:start w:val="1"/>
      <w:numFmt w:val="decimal"/>
      <w:lvlText w:val="%1."/>
      <w:lvlJc w:val="left"/>
      <w:pPr>
        <w:ind w:left="2367" w:hanging="360"/>
      </w:pPr>
      <w:rPr>
        <w:b/>
      </w:rPr>
    </w:lvl>
    <w:lvl w:ilvl="1">
      <w:start w:val="1"/>
      <w:numFmt w:val="decimal"/>
      <w:lvlText w:val="%1.%2."/>
      <w:lvlJc w:val="left"/>
      <w:pPr>
        <w:ind w:left="547" w:hanging="405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727" w:hanging="720"/>
      </w:pPr>
    </w:lvl>
    <w:lvl w:ilvl="4">
      <w:start w:val="1"/>
      <w:numFmt w:val="decimal"/>
      <w:lvlText w:val="%1.%2.%3.%4.%5."/>
      <w:lvlJc w:val="left"/>
      <w:pPr>
        <w:ind w:left="3087" w:hanging="1080"/>
      </w:pPr>
    </w:lvl>
    <w:lvl w:ilvl="5">
      <w:start w:val="1"/>
      <w:numFmt w:val="decimal"/>
      <w:lvlText w:val="%1.%2.%3.%4.%5.%6."/>
      <w:lvlJc w:val="left"/>
      <w:pPr>
        <w:ind w:left="3087" w:hanging="1080"/>
      </w:pPr>
    </w:lvl>
    <w:lvl w:ilvl="6">
      <w:start w:val="1"/>
      <w:numFmt w:val="decimal"/>
      <w:lvlText w:val="%1.%2.%3.%4.%5.%6.%7."/>
      <w:lvlJc w:val="left"/>
      <w:pPr>
        <w:ind w:left="3447" w:hanging="1440"/>
      </w:pPr>
    </w:lvl>
    <w:lvl w:ilvl="7">
      <w:start w:val="1"/>
      <w:numFmt w:val="decimal"/>
      <w:lvlText w:val="%1.%2.%3.%4.%5.%6.%7.%8."/>
      <w:lvlJc w:val="left"/>
      <w:pPr>
        <w:ind w:left="3447" w:hanging="1440"/>
      </w:pPr>
    </w:lvl>
    <w:lvl w:ilvl="8">
      <w:start w:val="1"/>
      <w:numFmt w:val="decimal"/>
      <w:lvlText w:val="%1.%2.%3.%4.%5.%6.%7.%8.%9."/>
      <w:lvlJc w:val="left"/>
      <w:pPr>
        <w:ind w:left="3807" w:hanging="1800"/>
      </w:pPr>
    </w:lvl>
  </w:abstractNum>
  <w:abstractNum w:abstractNumId="31" w15:restartNumberingAfterBreak="0">
    <w:nsid w:val="654F4A91"/>
    <w:multiLevelType w:val="hybridMultilevel"/>
    <w:tmpl w:val="DFCE65D0"/>
    <w:lvl w:ilvl="0" w:tplc="BBECD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F4035"/>
    <w:multiLevelType w:val="hybridMultilevel"/>
    <w:tmpl w:val="85D2385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D497D"/>
    <w:multiLevelType w:val="multilevel"/>
    <w:tmpl w:val="DEFE7BA8"/>
    <w:lvl w:ilvl="0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1800"/>
      </w:pPr>
      <w:rPr>
        <w:rFonts w:hint="default"/>
      </w:rPr>
    </w:lvl>
  </w:abstractNum>
  <w:abstractNum w:abstractNumId="34" w15:restartNumberingAfterBreak="0">
    <w:nsid w:val="68031980"/>
    <w:multiLevelType w:val="hybridMultilevel"/>
    <w:tmpl w:val="157444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89F6FEE"/>
    <w:multiLevelType w:val="hybridMultilevel"/>
    <w:tmpl w:val="3754037C"/>
    <w:lvl w:ilvl="0" w:tplc="73EEF4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B45036D"/>
    <w:multiLevelType w:val="hybridMultilevel"/>
    <w:tmpl w:val="33FC9926"/>
    <w:lvl w:ilvl="0" w:tplc="00000014">
      <w:numFmt w:val="bullet"/>
      <w:lvlText w:val="-"/>
      <w:lvlJc w:val="left"/>
      <w:pPr>
        <w:ind w:left="9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7" w15:restartNumberingAfterBreak="0">
    <w:nsid w:val="6B5B4287"/>
    <w:multiLevelType w:val="multilevel"/>
    <w:tmpl w:val="668A14B6"/>
    <w:lvl w:ilvl="0">
      <w:start w:val="6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23"/>
      <w:numFmt w:val="decimal"/>
      <w:lvlText w:val="%1.%2"/>
      <w:lvlJc w:val="left"/>
      <w:pPr>
        <w:ind w:left="5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4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6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36" w:hanging="1440"/>
      </w:pPr>
      <w:rPr>
        <w:rFonts w:hint="default"/>
      </w:rPr>
    </w:lvl>
  </w:abstractNum>
  <w:abstractNum w:abstractNumId="38" w15:restartNumberingAfterBreak="0">
    <w:nsid w:val="6BD349B6"/>
    <w:multiLevelType w:val="multilevel"/>
    <w:tmpl w:val="4F70E1A0"/>
    <w:lvl w:ilvl="0">
      <w:start w:val="6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93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2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8" w:hanging="1440"/>
      </w:pPr>
      <w:rPr>
        <w:rFonts w:hint="default"/>
      </w:rPr>
    </w:lvl>
  </w:abstractNum>
  <w:abstractNum w:abstractNumId="39" w15:restartNumberingAfterBreak="0">
    <w:nsid w:val="6CB232D4"/>
    <w:multiLevelType w:val="multilevel"/>
    <w:tmpl w:val="BF803168"/>
    <w:lvl w:ilvl="0">
      <w:start w:val="6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8" w:hanging="1440"/>
      </w:pPr>
      <w:rPr>
        <w:rFonts w:hint="default"/>
      </w:rPr>
    </w:lvl>
  </w:abstractNum>
  <w:abstractNum w:abstractNumId="40" w15:restartNumberingAfterBreak="0">
    <w:nsid w:val="6CBC241D"/>
    <w:multiLevelType w:val="multilevel"/>
    <w:tmpl w:val="A6B036FC"/>
    <w:lvl w:ilvl="0">
      <w:start w:val="1"/>
      <w:numFmt w:val="decimal"/>
      <w:lvlText w:val="%1."/>
      <w:lvlJc w:val="left"/>
      <w:pPr>
        <w:ind w:left="2367" w:hanging="360"/>
      </w:pPr>
      <w:rPr>
        <w:b/>
      </w:rPr>
    </w:lvl>
    <w:lvl w:ilvl="1">
      <w:start w:val="1"/>
      <w:numFmt w:val="decimal"/>
      <w:lvlText w:val="%1.%2."/>
      <w:lvlJc w:val="left"/>
      <w:pPr>
        <w:ind w:left="547" w:hanging="405"/>
      </w:pPr>
      <w:rPr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727" w:hanging="720"/>
      </w:pPr>
    </w:lvl>
    <w:lvl w:ilvl="4">
      <w:start w:val="1"/>
      <w:numFmt w:val="decimal"/>
      <w:lvlText w:val="%1.%2.%3.%4.%5."/>
      <w:lvlJc w:val="left"/>
      <w:pPr>
        <w:ind w:left="3087" w:hanging="1080"/>
      </w:pPr>
    </w:lvl>
    <w:lvl w:ilvl="5">
      <w:start w:val="1"/>
      <w:numFmt w:val="decimal"/>
      <w:lvlText w:val="%1.%2.%3.%4.%5.%6."/>
      <w:lvlJc w:val="left"/>
      <w:pPr>
        <w:ind w:left="3087" w:hanging="1080"/>
      </w:pPr>
    </w:lvl>
    <w:lvl w:ilvl="6">
      <w:start w:val="1"/>
      <w:numFmt w:val="decimal"/>
      <w:lvlText w:val="%1.%2.%3.%4.%5.%6.%7."/>
      <w:lvlJc w:val="left"/>
      <w:pPr>
        <w:ind w:left="3447" w:hanging="1440"/>
      </w:pPr>
    </w:lvl>
    <w:lvl w:ilvl="7">
      <w:start w:val="1"/>
      <w:numFmt w:val="decimal"/>
      <w:lvlText w:val="%1.%2.%3.%4.%5.%6.%7.%8."/>
      <w:lvlJc w:val="left"/>
      <w:pPr>
        <w:ind w:left="3447" w:hanging="1440"/>
      </w:pPr>
    </w:lvl>
    <w:lvl w:ilvl="8">
      <w:start w:val="1"/>
      <w:numFmt w:val="decimal"/>
      <w:lvlText w:val="%1.%2.%3.%4.%5.%6.%7.%8.%9."/>
      <w:lvlJc w:val="left"/>
      <w:pPr>
        <w:ind w:left="3807" w:hanging="1800"/>
      </w:pPr>
    </w:lvl>
  </w:abstractNum>
  <w:abstractNum w:abstractNumId="41" w15:restartNumberingAfterBreak="0">
    <w:nsid w:val="712A159F"/>
    <w:multiLevelType w:val="multilevel"/>
    <w:tmpl w:val="9A786E2C"/>
    <w:lvl w:ilvl="0">
      <w:start w:val="1"/>
      <w:numFmt w:val="decimal"/>
      <w:lvlText w:val="%1."/>
      <w:lvlJc w:val="left"/>
      <w:pPr>
        <w:ind w:left="2608" w:hanging="1757"/>
      </w:pPr>
      <w:rPr>
        <w:rFonts w:hint="default"/>
        <w:b/>
        <w:color w:val="000000"/>
      </w:rPr>
    </w:lvl>
    <w:lvl w:ilvl="1">
      <w:start w:val="1"/>
      <w:numFmt w:val="decimal"/>
      <w:lvlText w:val="2.%2."/>
      <w:lvlJc w:val="left"/>
      <w:pPr>
        <w:ind w:left="2608" w:hanging="1757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608" w:hanging="1757"/>
      </w:pPr>
      <w:rPr>
        <w:rFonts w:hint="default"/>
        <w:b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608" w:hanging="175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" w:hanging="175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08" w:hanging="175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8" w:hanging="175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8" w:hanging="175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8" w:hanging="1757"/>
      </w:pPr>
      <w:rPr>
        <w:rFonts w:hint="default"/>
      </w:rPr>
    </w:lvl>
  </w:abstractNum>
  <w:abstractNum w:abstractNumId="42" w15:restartNumberingAfterBreak="0">
    <w:nsid w:val="72E62A06"/>
    <w:multiLevelType w:val="hybridMultilevel"/>
    <w:tmpl w:val="25101A2A"/>
    <w:lvl w:ilvl="0" w:tplc="FCA27B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145AC"/>
    <w:multiLevelType w:val="multilevel"/>
    <w:tmpl w:val="DEFE7BA8"/>
    <w:lvl w:ilvl="0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1800"/>
      </w:pPr>
      <w:rPr>
        <w:rFonts w:hint="default"/>
      </w:rPr>
    </w:lvl>
  </w:abstractNum>
  <w:abstractNum w:abstractNumId="44" w15:restartNumberingAfterBreak="0">
    <w:nsid w:val="7D130A01"/>
    <w:multiLevelType w:val="hybridMultilevel"/>
    <w:tmpl w:val="8AA2E3B4"/>
    <w:lvl w:ilvl="0" w:tplc="0A8AD4B4">
      <w:start w:val="14"/>
      <w:numFmt w:val="decimal"/>
      <w:lvlText w:val="%1."/>
      <w:lvlJc w:val="left"/>
      <w:pPr>
        <w:ind w:left="60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26" w:hanging="360"/>
      </w:pPr>
    </w:lvl>
    <w:lvl w:ilvl="2" w:tplc="0419001B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45" w15:restartNumberingAfterBreak="0">
    <w:nsid w:val="7E347174"/>
    <w:multiLevelType w:val="multilevel"/>
    <w:tmpl w:val="21F4F26E"/>
    <w:lvl w:ilvl="0">
      <w:start w:val="1"/>
      <w:numFmt w:val="decimal"/>
      <w:lvlText w:val="%1."/>
      <w:lvlJc w:val="left"/>
      <w:pPr>
        <w:ind w:left="606" w:hanging="360"/>
      </w:pPr>
      <w:rPr>
        <w:rFonts w:ascii="Times New Roman" w:hAnsi="Times New Roman" w:cs="Times New Roman"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ascii="Times New Roman" w:hAnsi="Times New Roman" w:cs="Times New Roman"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6"/>
  </w:num>
  <w:num w:numId="2">
    <w:abstractNumId w:val="3"/>
  </w:num>
  <w:num w:numId="3">
    <w:abstractNumId w:val="21"/>
  </w:num>
  <w:num w:numId="4">
    <w:abstractNumId w:val="20"/>
  </w:num>
  <w:num w:numId="5">
    <w:abstractNumId w:val="34"/>
  </w:num>
  <w:num w:numId="6">
    <w:abstractNumId w:val="9"/>
  </w:num>
  <w:num w:numId="7">
    <w:abstractNumId w:val="26"/>
  </w:num>
  <w:num w:numId="8">
    <w:abstractNumId w:val="11"/>
  </w:num>
  <w:num w:numId="9">
    <w:abstractNumId w:val="38"/>
  </w:num>
  <w:num w:numId="10">
    <w:abstractNumId w:val="14"/>
  </w:num>
  <w:num w:numId="11">
    <w:abstractNumId w:val="45"/>
  </w:num>
  <w:num w:numId="12">
    <w:abstractNumId w:val="30"/>
  </w:num>
  <w:num w:numId="13">
    <w:abstractNumId w:val="40"/>
  </w:num>
  <w:num w:numId="14">
    <w:abstractNumId w:val="15"/>
  </w:num>
  <w:num w:numId="15">
    <w:abstractNumId w:val="19"/>
  </w:num>
  <w:num w:numId="16">
    <w:abstractNumId w:val="41"/>
  </w:num>
  <w:num w:numId="17">
    <w:abstractNumId w:val="42"/>
  </w:num>
  <w:num w:numId="18">
    <w:abstractNumId w:val="36"/>
  </w:num>
  <w:num w:numId="19">
    <w:abstractNumId w:val="4"/>
  </w:num>
  <w:num w:numId="20">
    <w:abstractNumId w:val="43"/>
  </w:num>
  <w:num w:numId="21">
    <w:abstractNumId w:val="33"/>
  </w:num>
  <w:num w:numId="22">
    <w:abstractNumId w:val="27"/>
  </w:num>
  <w:num w:numId="23">
    <w:abstractNumId w:val="17"/>
  </w:num>
  <w:num w:numId="24">
    <w:abstractNumId w:val="0"/>
  </w:num>
  <w:num w:numId="25">
    <w:abstractNumId w:val="39"/>
  </w:num>
  <w:num w:numId="26">
    <w:abstractNumId w:val="18"/>
  </w:num>
  <w:num w:numId="27">
    <w:abstractNumId w:val="29"/>
  </w:num>
  <w:num w:numId="28">
    <w:abstractNumId w:val="10"/>
  </w:num>
  <w:num w:numId="29">
    <w:abstractNumId w:val="32"/>
  </w:num>
  <w:num w:numId="30">
    <w:abstractNumId w:val="35"/>
  </w:num>
  <w:num w:numId="31">
    <w:abstractNumId w:val="8"/>
  </w:num>
  <w:num w:numId="32">
    <w:abstractNumId w:val="12"/>
  </w:num>
  <w:num w:numId="33">
    <w:abstractNumId w:val="44"/>
  </w:num>
  <w:num w:numId="34">
    <w:abstractNumId w:val="1"/>
  </w:num>
  <w:num w:numId="35">
    <w:abstractNumId w:val="37"/>
  </w:num>
  <w:num w:numId="36">
    <w:abstractNumId w:val="24"/>
  </w:num>
  <w:num w:numId="37">
    <w:abstractNumId w:val="28"/>
  </w:num>
  <w:num w:numId="38">
    <w:abstractNumId w:val="2"/>
  </w:num>
  <w:num w:numId="39">
    <w:abstractNumId w:val="23"/>
  </w:num>
  <w:num w:numId="40">
    <w:abstractNumId w:val="31"/>
  </w:num>
  <w:num w:numId="41">
    <w:abstractNumId w:val="13"/>
  </w:num>
  <w:num w:numId="42">
    <w:abstractNumId w:val="7"/>
  </w:num>
  <w:num w:numId="43">
    <w:abstractNumId w:val="22"/>
  </w:num>
  <w:num w:numId="44">
    <w:abstractNumId w:val="6"/>
  </w:num>
  <w:num w:numId="45">
    <w:abstractNumId w:val="25"/>
  </w:num>
  <w:num w:numId="46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63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25"/>
    <w:rsid w:val="0000008C"/>
    <w:rsid w:val="000001D6"/>
    <w:rsid w:val="0000039F"/>
    <w:rsid w:val="00000440"/>
    <w:rsid w:val="00001974"/>
    <w:rsid w:val="0000236A"/>
    <w:rsid w:val="0000250F"/>
    <w:rsid w:val="00003122"/>
    <w:rsid w:val="00004BC8"/>
    <w:rsid w:val="00004DB9"/>
    <w:rsid w:val="00006098"/>
    <w:rsid w:val="00006551"/>
    <w:rsid w:val="000068AE"/>
    <w:rsid w:val="00006997"/>
    <w:rsid w:val="00006ECE"/>
    <w:rsid w:val="00007048"/>
    <w:rsid w:val="0000733A"/>
    <w:rsid w:val="000076BE"/>
    <w:rsid w:val="00007CCC"/>
    <w:rsid w:val="00010926"/>
    <w:rsid w:val="00011DD1"/>
    <w:rsid w:val="000123AB"/>
    <w:rsid w:val="00012833"/>
    <w:rsid w:val="00012AF1"/>
    <w:rsid w:val="00012B61"/>
    <w:rsid w:val="00013429"/>
    <w:rsid w:val="0001348C"/>
    <w:rsid w:val="00013A51"/>
    <w:rsid w:val="00013A73"/>
    <w:rsid w:val="00013BA4"/>
    <w:rsid w:val="0001401A"/>
    <w:rsid w:val="00014BEF"/>
    <w:rsid w:val="00015062"/>
    <w:rsid w:val="000155B9"/>
    <w:rsid w:val="00015621"/>
    <w:rsid w:val="00015FC4"/>
    <w:rsid w:val="000167A6"/>
    <w:rsid w:val="000174C6"/>
    <w:rsid w:val="00020366"/>
    <w:rsid w:val="00020778"/>
    <w:rsid w:val="000215F2"/>
    <w:rsid w:val="000216ED"/>
    <w:rsid w:val="0002289A"/>
    <w:rsid w:val="00022C2B"/>
    <w:rsid w:val="00022CE1"/>
    <w:rsid w:val="00026309"/>
    <w:rsid w:val="0002656B"/>
    <w:rsid w:val="00026B70"/>
    <w:rsid w:val="00026C94"/>
    <w:rsid w:val="000301B4"/>
    <w:rsid w:val="00030515"/>
    <w:rsid w:val="00031223"/>
    <w:rsid w:val="00031EDB"/>
    <w:rsid w:val="00031FB5"/>
    <w:rsid w:val="00032679"/>
    <w:rsid w:val="00032975"/>
    <w:rsid w:val="00034088"/>
    <w:rsid w:val="00034188"/>
    <w:rsid w:val="00034447"/>
    <w:rsid w:val="000357E8"/>
    <w:rsid w:val="00035AB9"/>
    <w:rsid w:val="00035E99"/>
    <w:rsid w:val="00036CC5"/>
    <w:rsid w:val="000402CF"/>
    <w:rsid w:val="00041B63"/>
    <w:rsid w:val="000420A6"/>
    <w:rsid w:val="00042313"/>
    <w:rsid w:val="000429AA"/>
    <w:rsid w:val="00042A5C"/>
    <w:rsid w:val="00043039"/>
    <w:rsid w:val="0004389A"/>
    <w:rsid w:val="00045CE4"/>
    <w:rsid w:val="000461D3"/>
    <w:rsid w:val="000462D9"/>
    <w:rsid w:val="00046413"/>
    <w:rsid w:val="00047363"/>
    <w:rsid w:val="00047B85"/>
    <w:rsid w:val="000501D0"/>
    <w:rsid w:val="000504F1"/>
    <w:rsid w:val="0005142A"/>
    <w:rsid w:val="000516D9"/>
    <w:rsid w:val="00051990"/>
    <w:rsid w:val="00051A00"/>
    <w:rsid w:val="00051A5D"/>
    <w:rsid w:val="00051C8B"/>
    <w:rsid w:val="00053140"/>
    <w:rsid w:val="000538A4"/>
    <w:rsid w:val="000542E4"/>
    <w:rsid w:val="0005475F"/>
    <w:rsid w:val="0005482C"/>
    <w:rsid w:val="00055651"/>
    <w:rsid w:val="0005645D"/>
    <w:rsid w:val="00056AF4"/>
    <w:rsid w:val="00056CD9"/>
    <w:rsid w:val="00057396"/>
    <w:rsid w:val="00057940"/>
    <w:rsid w:val="00057D4B"/>
    <w:rsid w:val="00060479"/>
    <w:rsid w:val="000609F5"/>
    <w:rsid w:val="00060D17"/>
    <w:rsid w:val="00060DE8"/>
    <w:rsid w:val="0006110B"/>
    <w:rsid w:val="000612A3"/>
    <w:rsid w:val="000612EB"/>
    <w:rsid w:val="000614DD"/>
    <w:rsid w:val="00062C08"/>
    <w:rsid w:val="00063805"/>
    <w:rsid w:val="000649A6"/>
    <w:rsid w:val="00064C57"/>
    <w:rsid w:val="000666FA"/>
    <w:rsid w:val="00066EEA"/>
    <w:rsid w:val="0006729A"/>
    <w:rsid w:val="000674DA"/>
    <w:rsid w:val="00067962"/>
    <w:rsid w:val="00067A16"/>
    <w:rsid w:val="00067DC0"/>
    <w:rsid w:val="00070154"/>
    <w:rsid w:val="000706CA"/>
    <w:rsid w:val="000713ED"/>
    <w:rsid w:val="000719C8"/>
    <w:rsid w:val="0007324C"/>
    <w:rsid w:val="0007347F"/>
    <w:rsid w:val="000734B6"/>
    <w:rsid w:val="00073AFC"/>
    <w:rsid w:val="00073C85"/>
    <w:rsid w:val="0007518E"/>
    <w:rsid w:val="00075A20"/>
    <w:rsid w:val="00076198"/>
    <w:rsid w:val="000770BF"/>
    <w:rsid w:val="0007725F"/>
    <w:rsid w:val="000773AD"/>
    <w:rsid w:val="00077833"/>
    <w:rsid w:val="00077A10"/>
    <w:rsid w:val="00077A6F"/>
    <w:rsid w:val="00080B44"/>
    <w:rsid w:val="00081344"/>
    <w:rsid w:val="00081621"/>
    <w:rsid w:val="00081910"/>
    <w:rsid w:val="00081D04"/>
    <w:rsid w:val="0008344F"/>
    <w:rsid w:val="0008434C"/>
    <w:rsid w:val="00084488"/>
    <w:rsid w:val="00084821"/>
    <w:rsid w:val="00084CBF"/>
    <w:rsid w:val="00084D1B"/>
    <w:rsid w:val="000850F7"/>
    <w:rsid w:val="00085BAA"/>
    <w:rsid w:val="00085DAE"/>
    <w:rsid w:val="00085ECA"/>
    <w:rsid w:val="000862E4"/>
    <w:rsid w:val="000869D8"/>
    <w:rsid w:val="000869FC"/>
    <w:rsid w:val="00087A6F"/>
    <w:rsid w:val="00087D8F"/>
    <w:rsid w:val="0009041D"/>
    <w:rsid w:val="00090EED"/>
    <w:rsid w:val="00090EEF"/>
    <w:rsid w:val="00091EE4"/>
    <w:rsid w:val="000927CF"/>
    <w:rsid w:val="00092A98"/>
    <w:rsid w:val="00092C02"/>
    <w:rsid w:val="0009317B"/>
    <w:rsid w:val="000941A0"/>
    <w:rsid w:val="00095083"/>
    <w:rsid w:val="000953D3"/>
    <w:rsid w:val="0009592F"/>
    <w:rsid w:val="00096211"/>
    <w:rsid w:val="00097237"/>
    <w:rsid w:val="000972CA"/>
    <w:rsid w:val="000A0DAF"/>
    <w:rsid w:val="000A1278"/>
    <w:rsid w:val="000A181C"/>
    <w:rsid w:val="000A2CF2"/>
    <w:rsid w:val="000A452A"/>
    <w:rsid w:val="000A4A46"/>
    <w:rsid w:val="000A50F0"/>
    <w:rsid w:val="000A69E5"/>
    <w:rsid w:val="000A7684"/>
    <w:rsid w:val="000A7C7E"/>
    <w:rsid w:val="000A7E25"/>
    <w:rsid w:val="000A7EA9"/>
    <w:rsid w:val="000B0A2A"/>
    <w:rsid w:val="000B0CFE"/>
    <w:rsid w:val="000B0D70"/>
    <w:rsid w:val="000B0E57"/>
    <w:rsid w:val="000B0E6B"/>
    <w:rsid w:val="000B0F63"/>
    <w:rsid w:val="000B124E"/>
    <w:rsid w:val="000B1E6C"/>
    <w:rsid w:val="000B2598"/>
    <w:rsid w:val="000B2DB3"/>
    <w:rsid w:val="000B3470"/>
    <w:rsid w:val="000B3A94"/>
    <w:rsid w:val="000B3BCC"/>
    <w:rsid w:val="000B3BE1"/>
    <w:rsid w:val="000B3D8B"/>
    <w:rsid w:val="000B4247"/>
    <w:rsid w:val="000B4D2D"/>
    <w:rsid w:val="000B5782"/>
    <w:rsid w:val="000B5A64"/>
    <w:rsid w:val="000B627F"/>
    <w:rsid w:val="000B632B"/>
    <w:rsid w:val="000B667F"/>
    <w:rsid w:val="000B6749"/>
    <w:rsid w:val="000B6868"/>
    <w:rsid w:val="000C01A9"/>
    <w:rsid w:val="000C0413"/>
    <w:rsid w:val="000C16D6"/>
    <w:rsid w:val="000C1CC0"/>
    <w:rsid w:val="000C2143"/>
    <w:rsid w:val="000C25E3"/>
    <w:rsid w:val="000C41E7"/>
    <w:rsid w:val="000C4969"/>
    <w:rsid w:val="000C5083"/>
    <w:rsid w:val="000C55F5"/>
    <w:rsid w:val="000C58F4"/>
    <w:rsid w:val="000C5AB0"/>
    <w:rsid w:val="000C5F40"/>
    <w:rsid w:val="000C687C"/>
    <w:rsid w:val="000D02D7"/>
    <w:rsid w:val="000D053F"/>
    <w:rsid w:val="000D05D6"/>
    <w:rsid w:val="000D0B8E"/>
    <w:rsid w:val="000D0BBE"/>
    <w:rsid w:val="000D0E3D"/>
    <w:rsid w:val="000D1712"/>
    <w:rsid w:val="000D1E8B"/>
    <w:rsid w:val="000D1F78"/>
    <w:rsid w:val="000D2662"/>
    <w:rsid w:val="000D38FC"/>
    <w:rsid w:val="000D3BA4"/>
    <w:rsid w:val="000D3F2B"/>
    <w:rsid w:val="000D409D"/>
    <w:rsid w:val="000D44FB"/>
    <w:rsid w:val="000D4937"/>
    <w:rsid w:val="000D50BD"/>
    <w:rsid w:val="000D51D8"/>
    <w:rsid w:val="000D5E7F"/>
    <w:rsid w:val="000D629C"/>
    <w:rsid w:val="000D66D2"/>
    <w:rsid w:val="000D687D"/>
    <w:rsid w:val="000D7244"/>
    <w:rsid w:val="000E001A"/>
    <w:rsid w:val="000E0560"/>
    <w:rsid w:val="000E06BD"/>
    <w:rsid w:val="000E0CF0"/>
    <w:rsid w:val="000E1598"/>
    <w:rsid w:val="000E17FC"/>
    <w:rsid w:val="000E1E90"/>
    <w:rsid w:val="000E2D09"/>
    <w:rsid w:val="000E3171"/>
    <w:rsid w:val="000E33C3"/>
    <w:rsid w:val="000E340C"/>
    <w:rsid w:val="000E3FBF"/>
    <w:rsid w:val="000E48FF"/>
    <w:rsid w:val="000E677E"/>
    <w:rsid w:val="000E68BD"/>
    <w:rsid w:val="000E7650"/>
    <w:rsid w:val="000E7B27"/>
    <w:rsid w:val="000E7F1D"/>
    <w:rsid w:val="000F12F2"/>
    <w:rsid w:val="000F1A35"/>
    <w:rsid w:val="000F1CC3"/>
    <w:rsid w:val="000F1F3D"/>
    <w:rsid w:val="000F227D"/>
    <w:rsid w:val="000F2748"/>
    <w:rsid w:val="000F2A15"/>
    <w:rsid w:val="000F2F50"/>
    <w:rsid w:val="000F39B9"/>
    <w:rsid w:val="000F5025"/>
    <w:rsid w:val="000F5ACF"/>
    <w:rsid w:val="000F5E9D"/>
    <w:rsid w:val="000F651E"/>
    <w:rsid w:val="000F6522"/>
    <w:rsid w:val="000F7C42"/>
    <w:rsid w:val="00100FE5"/>
    <w:rsid w:val="001014CF"/>
    <w:rsid w:val="001018DD"/>
    <w:rsid w:val="0010250E"/>
    <w:rsid w:val="0010251E"/>
    <w:rsid w:val="00102531"/>
    <w:rsid w:val="0010283C"/>
    <w:rsid w:val="00102CCF"/>
    <w:rsid w:val="00103221"/>
    <w:rsid w:val="00104911"/>
    <w:rsid w:val="00105C8F"/>
    <w:rsid w:val="0010654B"/>
    <w:rsid w:val="00107A0F"/>
    <w:rsid w:val="0011023B"/>
    <w:rsid w:val="00111A3A"/>
    <w:rsid w:val="00111FA4"/>
    <w:rsid w:val="00112C8D"/>
    <w:rsid w:val="00112E64"/>
    <w:rsid w:val="001130D2"/>
    <w:rsid w:val="00113732"/>
    <w:rsid w:val="00113E08"/>
    <w:rsid w:val="00114010"/>
    <w:rsid w:val="001140E9"/>
    <w:rsid w:val="0011495C"/>
    <w:rsid w:val="00114EFD"/>
    <w:rsid w:val="0011628C"/>
    <w:rsid w:val="001167A7"/>
    <w:rsid w:val="0011689F"/>
    <w:rsid w:val="00116D8A"/>
    <w:rsid w:val="00116FAE"/>
    <w:rsid w:val="0011716B"/>
    <w:rsid w:val="0012086B"/>
    <w:rsid w:val="00120AA3"/>
    <w:rsid w:val="00123579"/>
    <w:rsid w:val="001243C2"/>
    <w:rsid w:val="0012457B"/>
    <w:rsid w:val="00124B13"/>
    <w:rsid w:val="001301A0"/>
    <w:rsid w:val="00130459"/>
    <w:rsid w:val="001314EA"/>
    <w:rsid w:val="001315FF"/>
    <w:rsid w:val="00131D97"/>
    <w:rsid w:val="001324AA"/>
    <w:rsid w:val="00132AE5"/>
    <w:rsid w:val="00132EA6"/>
    <w:rsid w:val="00132F09"/>
    <w:rsid w:val="0013356A"/>
    <w:rsid w:val="001340E2"/>
    <w:rsid w:val="0013452A"/>
    <w:rsid w:val="001346C5"/>
    <w:rsid w:val="00134892"/>
    <w:rsid w:val="00135755"/>
    <w:rsid w:val="00135F11"/>
    <w:rsid w:val="00136218"/>
    <w:rsid w:val="001362FF"/>
    <w:rsid w:val="00136DF9"/>
    <w:rsid w:val="00137FAC"/>
    <w:rsid w:val="0014036E"/>
    <w:rsid w:val="00140A9A"/>
    <w:rsid w:val="00140B24"/>
    <w:rsid w:val="00140E2E"/>
    <w:rsid w:val="00141B12"/>
    <w:rsid w:val="0014234D"/>
    <w:rsid w:val="001438A5"/>
    <w:rsid w:val="00143E48"/>
    <w:rsid w:val="0014405F"/>
    <w:rsid w:val="00144AF3"/>
    <w:rsid w:val="00144FBB"/>
    <w:rsid w:val="001467F6"/>
    <w:rsid w:val="00146E98"/>
    <w:rsid w:val="0014781B"/>
    <w:rsid w:val="00147E55"/>
    <w:rsid w:val="001509D2"/>
    <w:rsid w:val="0015110D"/>
    <w:rsid w:val="0015248C"/>
    <w:rsid w:val="00152B97"/>
    <w:rsid w:val="00153790"/>
    <w:rsid w:val="00153939"/>
    <w:rsid w:val="00153B43"/>
    <w:rsid w:val="00153C06"/>
    <w:rsid w:val="001544D4"/>
    <w:rsid w:val="0015454C"/>
    <w:rsid w:val="001546D2"/>
    <w:rsid w:val="001550E0"/>
    <w:rsid w:val="00155334"/>
    <w:rsid w:val="0015584D"/>
    <w:rsid w:val="00156C85"/>
    <w:rsid w:val="00160900"/>
    <w:rsid w:val="00160A46"/>
    <w:rsid w:val="00160FAB"/>
    <w:rsid w:val="00161001"/>
    <w:rsid w:val="0016108E"/>
    <w:rsid w:val="00161EFB"/>
    <w:rsid w:val="00161F86"/>
    <w:rsid w:val="00162280"/>
    <w:rsid w:val="001622ED"/>
    <w:rsid w:val="00162513"/>
    <w:rsid w:val="0016316E"/>
    <w:rsid w:val="00163210"/>
    <w:rsid w:val="00163CCF"/>
    <w:rsid w:val="001646EF"/>
    <w:rsid w:val="0016583A"/>
    <w:rsid w:val="001658D3"/>
    <w:rsid w:val="00165AB7"/>
    <w:rsid w:val="001663D6"/>
    <w:rsid w:val="00166990"/>
    <w:rsid w:val="00167203"/>
    <w:rsid w:val="00167363"/>
    <w:rsid w:val="00170257"/>
    <w:rsid w:val="00170E5E"/>
    <w:rsid w:val="001712F8"/>
    <w:rsid w:val="00171809"/>
    <w:rsid w:val="001718F0"/>
    <w:rsid w:val="0017214E"/>
    <w:rsid w:val="00172456"/>
    <w:rsid w:val="001726E2"/>
    <w:rsid w:val="001729AA"/>
    <w:rsid w:val="00172AF4"/>
    <w:rsid w:val="00172C92"/>
    <w:rsid w:val="00172D1F"/>
    <w:rsid w:val="00174A3E"/>
    <w:rsid w:val="00174D3D"/>
    <w:rsid w:val="00174E4E"/>
    <w:rsid w:val="001755F8"/>
    <w:rsid w:val="0017568A"/>
    <w:rsid w:val="00175E7A"/>
    <w:rsid w:val="00176F65"/>
    <w:rsid w:val="00180164"/>
    <w:rsid w:val="00180D5F"/>
    <w:rsid w:val="00181C15"/>
    <w:rsid w:val="00181F10"/>
    <w:rsid w:val="00182531"/>
    <w:rsid w:val="001827A0"/>
    <w:rsid w:val="00182B9E"/>
    <w:rsid w:val="00182BC5"/>
    <w:rsid w:val="00183AC9"/>
    <w:rsid w:val="001846EB"/>
    <w:rsid w:val="00184703"/>
    <w:rsid w:val="00184BB1"/>
    <w:rsid w:val="00184DDE"/>
    <w:rsid w:val="001862B4"/>
    <w:rsid w:val="001868E9"/>
    <w:rsid w:val="00186ACE"/>
    <w:rsid w:val="0018781B"/>
    <w:rsid w:val="00190639"/>
    <w:rsid w:val="00190CB7"/>
    <w:rsid w:val="00190E0D"/>
    <w:rsid w:val="001910AE"/>
    <w:rsid w:val="001914B5"/>
    <w:rsid w:val="0019240A"/>
    <w:rsid w:val="00192839"/>
    <w:rsid w:val="00192CBF"/>
    <w:rsid w:val="00195A4C"/>
    <w:rsid w:val="00195FE3"/>
    <w:rsid w:val="0019647B"/>
    <w:rsid w:val="001964C6"/>
    <w:rsid w:val="00196A2D"/>
    <w:rsid w:val="001974F0"/>
    <w:rsid w:val="00197DF4"/>
    <w:rsid w:val="00197DF6"/>
    <w:rsid w:val="001A05D4"/>
    <w:rsid w:val="001A0969"/>
    <w:rsid w:val="001A097D"/>
    <w:rsid w:val="001A16A0"/>
    <w:rsid w:val="001A50F5"/>
    <w:rsid w:val="001A555D"/>
    <w:rsid w:val="001A5831"/>
    <w:rsid w:val="001A5FEB"/>
    <w:rsid w:val="001A6300"/>
    <w:rsid w:val="001A7564"/>
    <w:rsid w:val="001A77AC"/>
    <w:rsid w:val="001A7F2B"/>
    <w:rsid w:val="001B05C7"/>
    <w:rsid w:val="001B161F"/>
    <w:rsid w:val="001B1ADB"/>
    <w:rsid w:val="001B2509"/>
    <w:rsid w:val="001B280C"/>
    <w:rsid w:val="001B28B3"/>
    <w:rsid w:val="001B2F85"/>
    <w:rsid w:val="001B311A"/>
    <w:rsid w:val="001B3515"/>
    <w:rsid w:val="001B371A"/>
    <w:rsid w:val="001B3989"/>
    <w:rsid w:val="001B3C8D"/>
    <w:rsid w:val="001B3CEE"/>
    <w:rsid w:val="001B5ED4"/>
    <w:rsid w:val="001B62F1"/>
    <w:rsid w:val="001B764E"/>
    <w:rsid w:val="001C0253"/>
    <w:rsid w:val="001C14E9"/>
    <w:rsid w:val="001C17F7"/>
    <w:rsid w:val="001C1C49"/>
    <w:rsid w:val="001C2AA8"/>
    <w:rsid w:val="001C2BF0"/>
    <w:rsid w:val="001C3F24"/>
    <w:rsid w:val="001C5B40"/>
    <w:rsid w:val="001C5C53"/>
    <w:rsid w:val="001C6858"/>
    <w:rsid w:val="001C6F97"/>
    <w:rsid w:val="001C7830"/>
    <w:rsid w:val="001C7B80"/>
    <w:rsid w:val="001D1607"/>
    <w:rsid w:val="001D38F7"/>
    <w:rsid w:val="001D3968"/>
    <w:rsid w:val="001D45B6"/>
    <w:rsid w:val="001D4ABC"/>
    <w:rsid w:val="001D574F"/>
    <w:rsid w:val="001D61AB"/>
    <w:rsid w:val="001D6604"/>
    <w:rsid w:val="001D6BD1"/>
    <w:rsid w:val="001D7521"/>
    <w:rsid w:val="001D763A"/>
    <w:rsid w:val="001D7A85"/>
    <w:rsid w:val="001E0574"/>
    <w:rsid w:val="001E0F38"/>
    <w:rsid w:val="001E180C"/>
    <w:rsid w:val="001E1BC9"/>
    <w:rsid w:val="001E223C"/>
    <w:rsid w:val="001E29CB"/>
    <w:rsid w:val="001E2A55"/>
    <w:rsid w:val="001E3172"/>
    <w:rsid w:val="001E406F"/>
    <w:rsid w:val="001E4844"/>
    <w:rsid w:val="001E4B53"/>
    <w:rsid w:val="001E5D65"/>
    <w:rsid w:val="001E6F27"/>
    <w:rsid w:val="001E7927"/>
    <w:rsid w:val="001E7DAE"/>
    <w:rsid w:val="001F0BB9"/>
    <w:rsid w:val="001F1995"/>
    <w:rsid w:val="001F1F59"/>
    <w:rsid w:val="001F2750"/>
    <w:rsid w:val="001F3070"/>
    <w:rsid w:val="001F3C2E"/>
    <w:rsid w:val="001F4BC5"/>
    <w:rsid w:val="001F4FC1"/>
    <w:rsid w:val="001F62BB"/>
    <w:rsid w:val="001F65A5"/>
    <w:rsid w:val="001F67D9"/>
    <w:rsid w:val="001F6F37"/>
    <w:rsid w:val="001F777E"/>
    <w:rsid w:val="002000C5"/>
    <w:rsid w:val="00200923"/>
    <w:rsid w:val="00200E3B"/>
    <w:rsid w:val="00201034"/>
    <w:rsid w:val="002013D0"/>
    <w:rsid w:val="002018BC"/>
    <w:rsid w:val="00201B49"/>
    <w:rsid w:val="00202702"/>
    <w:rsid w:val="00203170"/>
    <w:rsid w:val="00203687"/>
    <w:rsid w:val="0020371F"/>
    <w:rsid w:val="00203C41"/>
    <w:rsid w:val="00203FEE"/>
    <w:rsid w:val="002046DC"/>
    <w:rsid w:val="002047AA"/>
    <w:rsid w:val="00204C4A"/>
    <w:rsid w:val="00204FB4"/>
    <w:rsid w:val="002055FE"/>
    <w:rsid w:val="002061A7"/>
    <w:rsid w:val="00206472"/>
    <w:rsid w:val="0020679B"/>
    <w:rsid w:val="00206C23"/>
    <w:rsid w:val="00206E4C"/>
    <w:rsid w:val="002112BF"/>
    <w:rsid w:val="00211532"/>
    <w:rsid w:val="00211954"/>
    <w:rsid w:val="00211B7C"/>
    <w:rsid w:val="00212F03"/>
    <w:rsid w:val="002131CA"/>
    <w:rsid w:val="002147BA"/>
    <w:rsid w:val="002149A8"/>
    <w:rsid w:val="00214F06"/>
    <w:rsid w:val="00217F67"/>
    <w:rsid w:val="00220283"/>
    <w:rsid w:val="00220360"/>
    <w:rsid w:val="002207A4"/>
    <w:rsid w:val="00220FB5"/>
    <w:rsid w:val="00222CCC"/>
    <w:rsid w:val="00223FA2"/>
    <w:rsid w:val="002240FA"/>
    <w:rsid w:val="0022441B"/>
    <w:rsid w:val="0022467B"/>
    <w:rsid w:val="00224B6A"/>
    <w:rsid w:val="00226501"/>
    <w:rsid w:val="00226619"/>
    <w:rsid w:val="00226A39"/>
    <w:rsid w:val="0022798D"/>
    <w:rsid w:val="00227D41"/>
    <w:rsid w:val="002306F5"/>
    <w:rsid w:val="0023082C"/>
    <w:rsid w:val="00230C64"/>
    <w:rsid w:val="002336C0"/>
    <w:rsid w:val="00233940"/>
    <w:rsid w:val="00233B06"/>
    <w:rsid w:val="00233EF5"/>
    <w:rsid w:val="0023432C"/>
    <w:rsid w:val="00234F16"/>
    <w:rsid w:val="00235598"/>
    <w:rsid w:val="00235CB0"/>
    <w:rsid w:val="00236009"/>
    <w:rsid w:val="00236194"/>
    <w:rsid w:val="00236670"/>
    <w:rsid w:val="0023674B"/>
    <w:rsid w:val="00236F55"/>
    <w:rsid w:val="00236FC5"/>
    <w:rsid w:val="00237A3E"/>
    <w:rsid w:val="00240243"/>
    <w:rsid w:val="00241C46"/>
    <w:rsid w:val="00242453"/>
    <w:rsid w:val="00243A06"/>
    <w:rsid w:val="00243DB6"/>
    <w:rsid w:val="00244B87"/>
    <w:rsid w:val="002457A2"/>
    <w:rsid w:val="00245B96"/>
    <w:rsid w:val="00245BC2"/>
    <w:rsid w:val="002466EA"/>
    <w:rsid w:val="002471CE"/>
    <w:rsid w:val="002514BF"/>
    <w:rsid w:val="00251928"/>
    <w:rsid w:val="002519E7"/>
    <w:rsid w:val="00251A30"/>
    <w:rsid w:val="002526E0"/>
    <w:rsid w:val="00252DF6"/>
    <w:rsid w:val="002537FF"/>
    <w:rsid w:val="0025384D"/>
    <w:rsid w:val="00253B81"/>
    <w:rsid w:val="00254F1D"/>
    <w:rsid w:val="00255142"/>
    <w:rsid w:val="00255153"/>
    <w:rsid w:val="00255C2C"/>
    <w:rsid w:val="00255C75"/>
    <w:rsid w:val="00255DA3"/>
    <w:rsid w:val="00256B2D"/>
    <w:rsid w:val="00256BBD"/>
    <w:rsid w:val="0025735A"/>
    <w:rsid w:val="00257F31"/>
    <w:rsid w:val="00257FAB"/>
    <w:rsid w:val="0026046C"/>
    <w:rsid w:val="00260743"/>
    <w:rsid w:val="00260C75"/>
    <w:rsid w:val="00263027"/>
    <w:rsid w:val="00263C4B"/>
    <w:rsid w:val="00264FBE"/>
    <w:rsid w:val="002652EF"/>
    <w:rsid w:val="00265450"/>
    <w:rsid w:val="002668A1"/>
    <w:rsid w:val="00266993"/>
    <w:rsid w:val="00266A6D"/>
    <w:rsid w:val="00267007"/>
    <w:rsid w:val="0026709E"/>
    <w:rsid w:val="00267AB0"/>
    <w:rsid w:val="00267ADE"/>
    <w:rsid w:val="002703BB"/>
    <w:rsid w:val="0027061B"/>
    <w:rsid w:val="002709B0"/>
    <w:rsid w:val="00270C3D"/>
    <w:rsid w:val="00270F41"/>
    <w:rsid w:val="002710F9"/>
    <w:rsid w:val="00271211"/>
    <w:rsid w:val="00271762"/>
    <w:rsid w:val="00272245"/>
    <w:rsid w:val="00272876"/>
    <w:rsid w:val="00273803"/>
    <w:rsid w:val="00274201"/>
    <w:rsid w:val="00274884"/>
    <w:rsid w:val="00274917"/>
    <w:rsid w:val="00274D39"/>
    <w:rsid w:val="00274DDF"/>
    <w:rsid w:val="00275310"/>
    <w:rsid w:val="00276691"/>
    <w:rsid w:val="00276851"/>
    <w:rsid w:val="002768FE"/>
    <w:rsid w:val="00276D82"/>
    <w:rsid w:val="0027704A"/>
    <w:rsid w:val="002779E0"/>
    <w:rsid w:val="00277E6A"/>
    <w:rsid w:val="00280237"/>
    <w:rsid w:val="00280823"/>
    <w:rsid w:val="00281861"/>
    <w:rsid w:val="002831FB"/>
    <w:rsid w:val="00283436"/>
    <w:rsid w:val="00283AF5"/>
    <w:rsid w:val="00284194"/>
    <w:rsid w:val="00284316"/>
    <w:rsid w:val="00284924"/>
    <w:rsid w:val="00284F64"/>
    <w:rsid w:val="00285DAF"/>
    <w:rsid w:val="002863CE"/>
    <w:rsid w:val="00286806"/>
    <w:rsid w:val="00286B07"/>
    <w:rsid w:val="00286B23"/>
    <w:rsid w:val="00290B8E"/>
    <w:rsid w:val="00290D0F"/>
    <w:rsid w:val="0029158E"/>
    <w:rsid w:val="00291AB6"/>
    <w:rsid w:val="002925F4"/>
    <w:rsid w:val="0029275F"/>
    <w:rsid w:val="00294129"/>
    <w:rsid w:val="00294154"/>
    <w:rsid w:val="00294824"/>
    <w:rsid w:val="002949CD"/>
    <w:rsid w:val="00295607"/>
    <w:rsid w:val="0029581A"/>
    <w:rsid w:val="0029594C"/>
    <w:rsid w:val="00295BA0"/>
    <w:rsid w:val="00296660"/>
    <w:rsid w:val="00296E4A"/>
    <w:rsid w:val="00297756"/>
    <w:rsid w:val="00297764"/>
    <w:rsid w:val="00297EF8"/>
    <w:rsid w:val="002A04B4"/>
    <w:rsid w:val="002A07AE"/>
    <w:rsid w:val="002A0FF5"/>
    <w:rsid w:val="002A1AC0"/>
    <w:rsid w:val="002A26EF"/>
    <w:rsid w:val="002A2A14"/>
    <w:rsid w:val="002A3E5D"/>
    <w:rsid w:val="002A4214"/>
    <w:rsid w:val="002A505A"/>
    <w:rsid w:val="002A50FD"/>
    <w:rsid w:val="002A5BA5"/>
    <w:rsid w:val="002A5CC7"/>
    <w:rsid w:val="002A665A"/>
    <w:rsid w:val="002A7C15"/>
    <w:rsid w:val="002B13F9"/>
    <w:rsid w:val="002B16AE"/>
    <w:rsid w:val="002B16B7"/>
    <w:rsid w:val="002B1ABF"/>
    <w:rsid w:val="002B2B4D"/>
    <w:rsid w:val="002B2BD2"/>
    <w:rsid w:val="002B3450"/>
    <w:rsid w:val="002B3460"/>
    <w:rsid w:val="002B4232"/>
    <w:rsid w:val="002B45E1"/>
    <w:rsid w:val="002B4639"/>
    <w:rsid w:val="002B487B"/>
    <w:rsid w:val="002B48A4"/>
    <w:rsid w:val="002B4A9B"/>
    <w:rsid w:val="002B4F1B"/>
    <w:rsid w:val="002B62EA"/>
    <w:rsid w:val="002B7003"/>
    <w:rsid w:val="002B75DD"/>
    <w:rsid w:val="002B7891"/>
    <w:rsid w:val="002B7989"/>
    <w:rsid w:val="002B7A25"/>
    <w:rsid w:val="002C0AE5"/>
    <w:rsid w:val="002C0DEB"/>
    <w:rsid w:val="002C0ED5"/>
    <w:rsid w:val="002C1145"/>
    <w:rsid w:val="002C161B"/>
    <w:rsid w:val="002C1DD7"/>
    <w:rsid w:val="002C29F7"/>
    <w:rsid w:val="002C2E53"/>
    <w:rsid w:val="002C2EE3"/>
    <w:rsid w:val="002C4131"/>
    <w:rsid w:val="002C474B"/>
    <w:rsid w:val="002C546C"/>
    <w:rsid w:val="002C5FB1"/>
    <w:rsid w:val="002C6C60"/>
    <w:rsid w:val="002C6C7E"/>
    <w:rsid w:val="002C72A0"/>
    <w:rsid w:val="002C7A80"/>
    <w:rsid w:val="002C7D62"/>
    <w:rsid w:val="002D04BD"/>
    <w:rsid w:val="002D0E9F"/>
    <w:rsid w:val="002D1EC9"/>
    <w:rsid w:val="002D20CF"/>
    <w:rsid w:val="002D256A"/>
    <w:rsid w:val="002D298D"/>
    <w:rsid w:val="002D52C3"/>
    <w:rsid w:val="002D5497"/>
    <w:rsid w:val="002D5F31"/>
    <w:rsid w:val="002D7D25"/>
    <w:rsid w:val="002E3FDB"/>
    <w:rsid w:val="002E436A"/>
    <w:rsid w:val="002E5EC0"/>
    <w:rsid w:val="002E61DD"/>
    <w:rsid w:val="002E63CC"/>
    <w:rsid w:val="002E67AF"/>
    <w:rsid w:val="002E6D78"/>
    <w:rsid w:val="002E6DA7"/>
    <w:rsid w:val="002F022E"/>
    <w:rsid w:val="002F0CFA"/>
    <w:rsid w:val="002F0FED"/>
    <w:rsid w:val="002F359B"/>
    <w:rsid w:val="002F381C"/>
    <w:rsid w:val="002F39FA"/>
    <w:rsid w:val="002F40ED"/>
    <w:rsid w:val="002F449A"/>
    <w:rsid w:val="002F4A2A"/>
    <w:rsid w:val="002F4B1F"/>
    <w:rsid w:val="002F4C95"/>
    <w:rsid w:val="002F5722"/>
    <w:rsid w:val="002F5815"/>
    <w:rsid w:val="002F5F31"/>
    <w:rsid w:val="002F6101"/>
    <w:rsid w:val="002F6905"/>
    <w:rsid w:val="002F6B16"/>
    <w:rsid w:val="002F6E69"/>
    <w:rsid w:val="002F6F2E"/>
    <w:rsid w:val="002F7765"/>
    <w:rsid w:val="002F777A"/>
    <w:rsid w:val="002F7C69"/>
    <w:rsid w:val="002F7D28"/>
    <w:rsid w:val="00300CBB"/>
    <w:rsid w:val="00300CC4"/>
    <w:rsid w:val="00301186"/>
    <w:rsid w:val="003013A2"/>
    <w:rsid w:val="00301537"/>
    <w:rsid w:val="0030232C"/>
    <w:rsid w:val="003026C3"/>
    <w:rsid w:val="0030287A"/>
    <w:rsid w:val="003033A2"/>
    <w:rsid w:val="003034F5"/>
    <w:rsid w:val="00303919"/>
    <w:rsid w:val="00303DD1"/>
    <w:rsid w:val="003048A7"/>
    <w:rsid w:val="00304DB3"/>
    <w:rsid w:val="0030545B"/>
    <w:rsid w:val="00305B70"/>
    <w:rsid w:val="00305EF5"/>
    <w:rsid w:val="0030615B"/>
    <w:rsid w:val="00307D4A"/>
    <w:rsid w:val="00307E51"/>
    <w:rsid w:val="0031081F"/>
    <w:rsid w:val="003108B7"/>
    <w:rsid w:val="00310B9E"/>
    <w:rsid w:val="00311540"/>
    <w:rsid w:val="003125E1"/>
    <w:rsid w:val="00312947"/>
    <w:rsid w:val="00312ED7"/>
    <w:rsid w:val="00314711"/>
    <w:rsid w:val="00314ACC"/>
    <w:rsid w:val="00314D69"/>
    <w:rsid w:val="00314D70"/>
    <w:rsid w:val="00314DE0"/>
    <w:rsid w:val="00314FDF"/>
    <w:rsid w:val="00315718"/>
    <w:rsid w:val="00315A18"/>
    <w:rsid w:val="00316187"/>
    <w:rsid w:val="00316335"/>
    <w:rsid w:val="003164E2"/>
    <w:rsid w:val="00316629"/>
    <w:rsid w:val="00320639"/>
    <w:rsid w:val="00320667"/>
    <w:rsid w:val="00320778"/>
    <w:rsid w:val="00320794"/>
    <w:rsid w:val="00321594"/>
    <w:rsid w:val="003219A5"/>
    <w:rsid w:val="00321B3A"/>
    <w:rsid w:val="00321D9A"/>
    <w:rsid w:val="00322A58"/>
    <w:rsid w:val="00322B5F"/>
    <w:rsid w:val="0032392F"/>
    <w:rsid w:val="00323942"/>
    <w:rsid w:val="00323A28"/>
    <w:rsid w:val="00323B3B"/>
    <w:rsid w:val="00324443"/>
    <w:rsid w:val="00324627"/>
    <w:rsid w:val="00326A67"/>
    <w:rsid w:val="00327447"/>
    <w:rsid w:val="003277C3"/>
    <w:rsid w:val="00327D34"/>
    <w:rsid w:val="00327DA4"/>
    <w:rsid w:val="0033111C"/>
    <w:rsid w:val="00331414"/>
    <w:rsid w:val="00331CB2"/>
    <w:rsid w:val="00332038"/>
    <w:rsid w:val="003320ED"/>
    <w:rsid w:val="00332680"/>
    <w:rsid w:val="00332DA0"/>
    <w:rsid w:val="00332FEF"/>
    <w:rsid w:val="00333066"/>
    <w:rsid w:val="003330AB"/>
    <w:rsid w:val="00333625"/>
    <w:rsid w:val="00333895"/>
    <w:rsid w:val="0033409F"/>
    <w:rsid w:val="003347C7"/>
    <w:rsid w:val="00334A17"/>
    <w:rsid w:val="0033528B"/>
    <w:rsid w:val="00335355"/>
    <w:rsid w:val="00335B70"/>
    <w:rsid w:val="00336E5F"/>
    <w:rsid w:val="00337177"/>
    <w:rsid w:val="003403AE"/>
    <w:rsid w:val="00340BF5"/>
    <w:rsid w:val="00340DA1"/>
    <w:rsid w:val="00340E19"/>
    <w:rsid w:val="0034109A"/>
    <w:rsid w:val="00341204"/>
    <w:rsid w:val="003414E2"/>
    <w:rsid w:val="0034172D"/>
    <w:rsid w:val="003432A4"/>
    <w:rsid w:val="00344199"/>
    <w:rsid w:val="003443C7"/>
    <w:rsid w:val="00344883"/>
    <w:rsid w:val="00344AB7"/>
    <w:rsid w:val="00344AF0"/>
    <w:rsid w:val="00345176"/>
    <w:rsid w:val="00345D28"/>
    <w:rsid w:val="00346058"/>
    <w:rsid w:val="003461F7"/>
    <w:rsid w:val="00346DF7"/>
    <w:rsid w:val="00347C39"/>
    <w:rsid w:val="0035042E"/>
    <w:rsid w:val="003504F3"/>
    <w:rsid w:val="00350D36"/>
    <w:rsid w:val="00350E45"/>
    <w:rsid w:val="003517C4"/>
    <w:rsid w:val="003529B0"/>
    <w:rsid w:val="00352B5B"/>
    <w:rsid w:val="00352C2F"/>
    <w:rsid w:val="003533E1"/>
    <w:rsid w:val="003534B2"/>
    <w:rsid w:val="003535C7"/>
    <w:rsid w:val="0035429F"/>
    <w:rsid w:val="0035501C"/>
    <w:rsid w:val="003558A9"/>
    <w:rsid w:val="00355A9A"/>
    <w:rsid w:val="00355FB0"/>
    <w:rsid w:val="0035733A"/>
    <w:rsid w:val="003576AD"/>
    <w:rsid w:val="00357F3F"/>
    <w:rsid w:val="0036079B"/>
    <w:rsid w:val="003608C9"/>
    <w:rsid w:val="0036132B"/>
    <w:rsid w:val="003616E5"/>
    <w:rsid w:val="0036195F"/>
    <w:rsid w:val="00361BCA"/>
    <w:rsid w:val="00361F9C"/>
    <w:rsid w:val="003620F5"/>
    <w:rsid w:val="0036217A"/>
    <w:rsid w:val="0036279B"/>
    <w:rsid w:val="0036358E"/>
    <w:rsid w:val="003649BE"/>
    <w:rsid w:val="003652DA"/>
    <w:rsid w:val="0036573E"/>
    <w:rsid w:val="00365A87"/>
    <w:rsid w:val="00366B5B"/>
    <w:rsid w:val="00366D82"/>
    <w:rsid w:val="00367076"/>
    <w:rsid w:val="0036712E"/>
    <w:rsid w:val="00367332"/>
    <w:rsid w:val="00367537"/>
    <w:rsid w:val="00370C0F"/>
    <w:rsid w:val="0037172C"/>
    <w:rsid w:val="0037184F"/>
    <w:rsid w:val="003734C0"/>
    <w:rsid w:val="00373B45"/>
    <w:rsid w:val="00373D97"/>
    <w:rsid w:val="003743BF"/>
    <w:rsid w:val="0037509C"/>
    <w:rsid w:val="003751F4"/>
    <w:rsid w:val="00375592"/>
    <w:rsid w:val="00375DB6"/>
    <w:rsid w:val="00376191"/>
    <w:rsid w:val="00376747"/>
    <w:rsid w:val="003772E0"/>
    <w:rsid w:val="003778B4"/>
    <w:rsid w:val="00377B62"/>
    <w:rsid w:val="00377EA6"/>
    <w:rsid w:val="003802F1"/>
    <w:rsid w:val="003803D4"/>
    <w:rsid w:val="00380792"/>
    <w:rsid w:val="00381037"/>
    <w:rsid w:val="003813A8"/>
    <w:rsid w:val="0038176E"/>
    <w:rsid w:val="00381FD2"/>
    <w:rsid w:val="0038228A"/>
    <w:rsid w:val="0038266A"/>
    <w:rsid w:val="00382BE0"/>
    <w:rsid w:val="00382CB2"/>
    <w:rsid w:val="00382D45"/>
    <w:rsid w:val="00382E2B"/>
    <w:rsid w:val="00383715"/>
    <w:rsid w:val="0038402F"/>
    <w:rsid w:val="0038440B"/>
    <w:rsid w:val="003854AF"/>
    <w:rsid w:val="00385A26"/>
    <w:rsid w:val="003860BE"/>
    <w:rsid w:val="00386A23"/>
    <w:rsid w:val="00386B19"/>
    <w:rsid w:val="00386B4E"/>
    <w:rsid w:val="003870CB"/>
    <w:rsid w:val="00387162"/>
    <w:rsid w:val="00387187"/>
    <w:rsid w:val="003908E8"/>
    <w:rsid w:val="00392F4C"/>
    <w:rsid w:val="00394324"/>
    <w:rsid w:val="003948B3"/>
    <w:rsid w:val="00394A21"/>
    <w:rsid w:val="00395929"/>
    <w:rsid w:val="00395CD5"/>
    <w:rsid w:val="00395E1E"/>
    <w:rsid w:val="00396789"/>
    <w:rsid w:val="00396C67"/>
    <w:rsid w:val="00397B22"/>
    <w:rsid w:val="00397C7A"/>
    <w:rsid w:val="003A0C70"/>
    <w:rsid w:val="003A0E01"/>
    <w:rsid w:val="003A10B9"/>
    <w:rsid w:val="003A1589"/>
    <w:rsid w:val="003A17D0"/>
    <w:rsid w:val="003A203F"/>
    <w:rsid w:val="003A2BAB"/>
    <w:rsid w:val="003A3A95"/>
    <w:rsid w:val="003A61E4"/>
    <w:rsid w:val="003A6979"/>
    <w:rsid w:val="003B037A"/>
    <w:rsid w:val="003B039E"/>
    <w:rsid w:val="003B0545"/>
    <w:rsid w:val="003B0E11"/>
    <w:rsid w:val="003B326B"/>
    <w:rsid w:val="003B482D"/>
    <w:rsid w:val="003B48AF"/>
    <w:rsid w:val="003B49E3"/>
    <w:rsid w:val="003B4BE0"/>
    <w:rsid w:val="003B51DD"/>
    <w:rsid w:val="003B520A"/>
    <w:rsid w:val="003B54C1"/>
    <w:rsid w:val="003B7044"/>
    <w:rsid w:val="003B73E8"/>
    <w:rsid w:val="003B7457"/>
    <w:rsid w:val="003B7DB1"/>
    <w:rsid w:val="003B7EE7"/>
    <w:rsid w:val="003C016D"/>
    <w:rsid w:val="003C076D"/>
    <w:rsid w:val="003C0DEA"/>
    <w:rsid w:val="003C1CEF"/>
    <w:rsid w:val="003C2623"/>
    <w:rsid w:val="003C2CE0"/>
    <w:rsid w:val="003C30AD"/>
    <w:rsid w:val="003C33A8"/>
    <w:rsid w:val="003C3855"/>
    <w:rsid w:val="003C4832"/>
    <w:rsid w:val="003C6E9D"/>
    <w:rsid w:val="003C6F90"/>
    <w:rsid w:val="003C74B0"/>
    <w:rsid w:val="003C7578"/>
    <w:rsid w:val="003D0315"/>
    <w:rsid w:val="003D0B0E"/>
    <w:rsid w:val="003D0D91"/>
    <w:rsid w:val="003D1091"/>
    <w:rsid w:val="003D2167"/>
    <w:rsid w:val="003D24C0"/>
    <w:rsid w:val="003D3D4B"/>
    <w:rsid w:val="003D3E60"/>
    <w:rsid w:val="003D409B"/>
    <w:rsid w:val="003D505E"/>
    <w:rsid w:val="003D5688"/>
    <w:rsid w:val="003D69A5"/>
    <w:rsid w:val="003D6A62"/>
    <w:rsid w:val="003D6C38"/>
    <w:rsid w:val="003E0543"/>
    <w:rsid w:val="003E0953"/>
    <w:rsid w:val="003E0AE1"/>
    <w:rsid w:val="003E0F6E"/>
    <w:rsid w:val="003E134A"/>
    <w:rsid w:val="003E15F2"/>
    <w:rsid w:val="003E1B3C"/>
    <w:rsid w:val="003E1E10"/>
    <w:rsid w:val="003E20B2"/>
    <w:rsid w:val="003E302E"/>
    <w:rsid w:val="003E30DE"/>
    <w:rsid w:val="003E32B9"/>
    <w:rsid w:val="003E34B0"/>
    <w:rsid w:val="003E385A"/>
    <w:rsid w:val="003E3957"/>
    <w:rsid w:val="003E43EC"/>
    <w:rsid w:val="003E45FE"/>
    <w:rsid w:val="003E4786"/>
    <w:rsid w:val="003E4ADF"/>
    <w:rsid w:val="003E568A"/>
    <w:rsid w:val="003E5AE6"/>
    <w:rsid w:val="003E5F2E"/>
    <w:rsid w:val="003E63C2"/>
    <w:rsid w:val="003E7EB1"/>
    <w:rsid w:val="003F1BE5"/>
    <w:rsid w:val="003F1E33"/>
    <w:rsid w:val="003F2059"/>
    <w:rsid w:val="003F24FD"/>
    <w:rsid w:val="003F25B8"/>
    <w:rsid w:val="003F3E1A"/>
    <w:rsid w:val="003F3FAF"/>
    <w:rsid w:val="003F5541"/>
    <w:rsid w:val="003F57F0"/>
    <w:rsid w:val="003F5E38"/>
    <w:rsid w:val="003F65C7"/>
    <w:rsid w:val="003F66E1"/>
    <w:rsid w:val="003F6B34"/>
    <w:rsid w:val="003F731B"/>
    <w:rsid w:val="003F7956"/>
    <w:rsid w:val="004001EC"/>
    <w:rsid w:val="0040058C"/>
    <w:rsid w:val="00400D58"/>
    <w:rsid w:val="00400EFA"/>
    <w:rsid w:val="00401173"/>
    <w:rsid w:val="004012DD"/>
    <w:rsid w:val="00401532"/>
    <w:rsid w:val="00402CED"/>
    <w:rsid w:val="0040312D"/>
    <w:rsid w:val="004048AF"/>
    <w:rsid w:val="00404B91"/>
    <w:rsid w:val="0040586D"/>
    <w:rsid w:val="0040613F"/>
    <w:rsid w:val="0040747E"/>
    <w:rsid w:val="00407F1C"/>
    <w:rsid w:val="00410967"/>
    <w:rsid w:val="00410BB4"/>
    <w:rsid w:val="004117ED"/>
    <w:rsid w:val="004122A5"/>
    <w:rsid w:val="004123C4"/>
    <w:rsid w:val="004124C5"/>
    <w:rsid w:val="00412933"/>
    <w:rsid w:val="00412C10"/>
    <w:rsid w:val="00413BD8"/>
    <w:rsid w:val="00414461"/>
    <w:rsid w:val="00414874"/>
    <w:rsid w:val="00416771"/>
    <w:rsid w:val="004167AF"/>
    <w:rsid w:val="0041682C"/>
    <w:rsid w:val="00416C2A"/>
    <w:rsid w:val="00417C3F"/>
    <w:rsid w:val="00417CFF"/>
    <w:rsid w:val="00420A52"/>
    <w:rsid w:val="004211AD"/>
    <w:rsid w:val="0042176E"/>
    <w:rsid w:val="00421ED8"/>
    <w:rsid w:val="004222CD"/>
    <w:rsid w:val="004240D5"/>
    <w:rsid w:val="00424780"/>
    <w:rsid w:val="00424E8B"/>
    <w:rsid w:val="004255A1"/>
    <w:rsid w:val="0042653B"/>
    <w:rsid w:val="00426866"/>
    <w:rsid w:val="004273A1"/>
    <w:rsid w:val="004278BB"/>
    <w:rsid w:val="00427D67"/>
    <w:rsid w:val="00427E44"/>
    <w:rsid w:val="0043042B"/>
    <w:rsid w:val="00431110"/>
    <w:rsid w:val="0043126F"/>
    <w:rsid w:val="00431424"/>
    <w:rsid w:val="004324F8"/>
    <w:rsid w:val="004325DB"/>
    <w:rsid w:val="004335BE"/>
    <w:rsid w:val="004336C2"/>
    <w:rsid w:val="004338D5"/>
    <w:rsid w:val="00433A02"/>
    <w:rsid w:val="00433C59"/>
    <w:rsid w:val="004340D8"/>
    <w:rsid w:val="00434C38"/>
    <w:rsid w:val="0043530A"/>
    <w:rsid w:val="0043590E"/>
    <w:rsid w:val="00435C08"/>
    <w:rsid w:val="00436136"/>
    <w:rsid w:val="00437202"/>
    <w:rsid w:val="00437708"/>
    <w:rsid w:val="00440D73"/>
    <w:rsid w:val="004425B3"/>
    <w:rsid w:val="00442B99"/>
    <w:rsid w:val="00442D3A"/>
    <w:rsid w:val="00443CBA"/>
    <w:rsid w:val="004447AF"/>
    <w:rsid w:val="004448C5"/>
    <w:rsid w:val="00445064"/>
    <w:rsid w:val="004455B1"/>
    <w:rsid w:val="004456B0"/>
    <w:rsid w:val="004459D8"/>
    <w:rsid w:val="00445B2E"/>
    <w:rsid w:val="00446900"/>
    <w:rsid w:val="004471E1"/>
    <w:rsid w:val="004475A7"/>
    <w:rsid w:val="004479EA"/>
    <w:rsid w:val="00450019"/>
    <w:rsid w:val="00450441"/>
    <w:rsid w:val="00450496"/>
    <w:rsid w:val="00450AB2"/>
    <w:rsid w:val="00450E97"/>
    <w:rsid w:val="00451305"/>
    <w:rsid w:val="00451924"/>
    <w:rsid w:val="00451EFD"/>
    <w:rsid w:val="004529D0"/>
    <w:rsid w:val="00452CCB"/>
    <w:rsid w:val="00453C08"/>
    <w:rsid w:val="004542C3"/>
    <w:rsid w:val="0045595B"/>
    <w:rsid w:val="00455C2F"/>
    <w:rsid w:val="00456A6A"/>
    <w:rsid w:val="00456E93"/>
    <w:rsid w:val="00456EFB"/>
    <w:rsid w:val="004579F2"/>
    <w:rsid w:val="00457CF0"/>
    <w:rsid w:val="004600D8"/>
    <w:rsid w:val="0046080C"/>
    <w:rsid w:val="004609D1"/>
    <w:rsid w:val="00460E55"/>
    <w:rsid w:val="0046139F"/>
    <w:rsid w:val="0046186A"/>
    <w:rsid w:val="00461A7D"/>
    <w:rsid w:val="004633CD"/>
    <w:rsid w:val="00463488"/>
    <w:rsid w:val="00463A24"/>
    <w:rsid w:val="00464296"/>
    <w:rsid w:val="004643A6"/>
    <w:rsid w:val="004647FE"/>
    <w:rsid w:val="00464F98"/>
    <w:rsid w:val="00465760"/>
    <w:rsid w:val="00470E24"/>
    <w:rsid w:val="00471175"/>
    <w:rsid w:val="0047167E"/>
    <w:rsid w:val="004719D7"/>
    <w:rsid w:val="0047206E"/>
    <w:rsid w:val="00472341"/>
    <w:rsid w:val="004726B3"/>
    <w:rsid w:val="00473017"/>
    <w:rsid w:val="00473D06"/>
    <w:rsid w:val="004741B7"/>
    <w:rsid w:val="0047498A"/>
    <w:rsid w:val="004749DD"/>
    <w:rsid w:val="00474A8B"/>
    <w:rsid w:val="00474D24"/>
    <w:rsid w:val="004754FE"/>
    <w:rsid w:val="00475D88"/>
    <w:rsid w:val="004766D2"/>
    <w:rsid w:val="00476737"/>
    <w:rsid w:val="00476DD5"/>
    <w:rsid w:val="0047713A"/>
    <w:rsid w:val="00482431"/>
    <w:rsid w:val="00482A8F"/>
    <w:rsid w:val="00483B4A"/>
    <w:rsid w:val="00483EE3"/>
    <w:rsid w:val="00483F64"/>
    <w:rsid w:val="004850AC"/>
    <w:rsid w:val="004851AE"/>
    <w:rsid w:val="004852AB"/>
    <w:rsid w:val="00485A64"/>
    <w:rsid w:val="00485B79"/>
    <w:rsid w:val="00485F8F"/>
    <w:rsid w:val="00486397"/>
    <w:rsid w:val="004867AC"/>
    <w:rsid w:val="00487E1F"/>
    <w:rsid w:val="00490222"/>
    <w:rsid w:val="00490251"/>
    <w:rsid w:val="004906A1"/>
    <w:rsid w:val="00492073"/>
    <w:rsid w:val="004920F3"/>
    <w:rsid w:val="004929BE"/>
    <w:rsid w:val="00492FEB"/>
    <w:rsid w:val="00493492"/>
    <w:rsid w:val="00493FAD"/>
    <w:rsid w:val="00494695"/>
    <w:rsid w:val="00495298"/>
    <w:rsid w:val="004957A1"/>
    <w:rsid w:val="00495DD3"/>
    <w:rsid w:val="00495F91"/>
    <w:rsid w:val="004960FE"/>
    <w:rsid w:val="004966C5"/>
    <w:rsid w:val="00496DFC"/>
    <w:rsid w:val="00497AA3"/>
    <w:rsid w:val="00497EAD"/>
    <w:rsid w:val="004A050C"/>
    <w:rsid w:val="004A139A"/>
    <w:rsid w:val="004A1BE6"/>
    <w:rsid w:val="004A3B32"/>
    <w:rsid w:val="004A43EF"/>
    <w:rsid w:val="004A4B5E"/>
    <w:rsid w:val="004A4B63"/>
    <w:rsid w:val="004A6D20"/>
    <w:rsid w:val="004A7262"/>
    <w:rsid w:val="004A7953"/>
    <w:rsid w:val="004B0846"/>
    <w:rsid w:val="004B2F77"/>
    <w:rsid w:val="004B3A87"/>
    <w:rsid w:val="004B45CA"/>
    <w:rsid w:val="004B47DC"/>
    <w:rsid w:val="004B4DE1"/>
    <w:rsid w:val="004B508F"/>
    <w:rsid w:val="004B734F"/>
    <w:rsid w:val="004B7A31"/>
    <w:rsid w:val="004B7D27"/>
    <w:rsid w:val="004C06F0"/>
    <w:rsid w:val="004C0975"/>
    <w:rsid w:val="004C1024"/>
    <w:rsid w:val="004C1124"/>
    <w:rsid w:val="004C1186"/>
    <w:rsid w:val="004C1836"/>
    <w:rsid w:val="004C2DA2"/>
    <w:rsid w:val="004C3255"/>
    <w:rsid w:val="004C39AF"/>
    <w:rsid w:val="004C3D4C"/>
    <w:rsid w:val="004C3ED1"/>
    <w:rsid w:val="004C482F"/>
    <w:rsid w:val="004C489A"/>
    <w:rsid w:val="004C54C1"/>
    <w:rsid w:val="004C5A0F"/>
    <w:rsid w:val="004C6E23"/>
    <w:rsid w:val="004C7EF8"/>
    <w:rsid w:val="004D008A"/>
    <w:rsid w:val="004D044F"/>
    <w:rsid w:val="004D0D22"/>
    <w:rsid w:val="004D1153"/>
    <w:rsid w:val="004D2951"/>
    <w:rsid w:val="004D2CC3"/>
    <w:rsid w:val="004D301E"/>
    <w:rsid w:val="004D32B1"/>
    <w:rsid w:val="004D38AA"/>
    <w:rsid w:val="004D3C82"/>
    <w:rsid w:val="004D4806"/>
    <w:rsid w:val="004D5BF2"/>
    <w:rsid w:val="004D6440"/>
    <w:rsid w:val="004D77D7"/>
    <w:rsid w:val="004D7C96"/>
    <w:rsid w:val="004E0572"/>
    <w:rsid w:val="004E0DB1"/>
    <w:rsid w:val="004E1695"/>
    <w:rsid w:val="004E38D2"/>
    <w:rsid w:val="004E3B42"/>
    <w:rsid w:val="004E408C"/>
    <w:rsid w:val="004E41E9"/>
    <w:rsid w:val="004E4E7B"/>
    <w:rsid w:val="004E594E"/>
    <w:rsid w:val="004E5A9B"/>
    <w:rsid w:val="004F051B"/>
    <w:rsid w:val="004F070E"/>
    <w:rsid w:val="004F1B52"/>
    <w:rsid w:val="004F3049"/>
    <w:rsid w:val="004F3275"/>
    <w:rsid w:val="004F336F"/>
    <w:rsid w:val="004F3BD3"/>
    <w:rsid w:val="004F4740"/>
    <w:rsid w:val="004F4BE2"/>
    <w:rsid w:val="004F4D1C"/>
    <w:rsid w:val="004F4D26"/>
    <w:rsid w:val="004F542E"/>
    <w:rsid w:val="004F62AE"/>
    <w:rsid w:val="004F6485"/>
    <w:rsid w:val="004F648F"/>
    <w:rsid w:val="004F6A79"/>
    <w:rsid w:val="004F6E5B"/>
    <w:rsid w:val="004F7B39"/>
    <w:rsid w:val="00500C38"/>
    <w:rsid w:val="00501D04"/>
    <w:rsid w:val="005033EB"/>
    <w:rsid w:val="00503468"/>
    <w:rsid w:val="0050346D"/>
    <w:rsid w:val="00503985"/>
    <w:rsid w:val="00503CB9"/>
    <w:rsid w:val="0050480E"/>
    <w:rsid w:val="00504CB5"/>
    <w:rsid w:val="00505232"/>
    <w:rsid w:val="005059F6"/>
    <w:rsid w:val="00505CB9"/>
    <w:rsid w:val="00506A5C"/>
    <w:rsid w:val="00507024"/>
    <w:rsid w:val="0050746B"/>
    <w:rsid w:val="0050794D"/>
    <w:rsid w:val="005101F2"/>
    <w:rsid w:val="00510B08"/>
    <w:rsid w:val="00511053"/>
    <w:rsid w:val="00511492"/>
    <w:rsid w:val="005118AB"/>
    <w:rsid w:val="00512653"/>
    <w:rsid w:val="005130AB"/>
    <w:rsid w:val="00513272"/>
    <w:rsid w:val="005138E6"/>
    <w:rsid w:val="005145DA"/>
    <w:rsid w:val="00514DCA"/>
    <w:rsid w:val="005153AC"/>
    <w:rsid w:val="00515DE2"/>
    <w:rsid w:val="00516029"/>
    <w:rsid w:val="0051698E"/>
    <w:rsid w:val="00516EDB"/>
    <w:rsid w:val="005172AA"/>
    <w:rsid w:val="00517300"/>
    <w:rsid w:val="005177DB"/>
    <w:rsid w:val="005201CC"/>
    <w:rsid w:val="00523022"/>
    <w:rsid w:val="00523719"/>
    <w:rsid w:val="00523C4D"/>
    <w:rsid w:val="00523D47"/>
    <w:rsid w:val="00523EEB"/>
    <w:rsid w:val="00524425"/>
    <w:rsid w:val="0052487A"/>
    <w:rsid w:val="00524AF6"/>
    <w:rsid w:val="005251BB"/>
    <w:rsid w:val="005252D2"/>
    <w:rsid w:val="00525597"/>
    <w:rsid w:val="005255C3"/>
    <w:rsid w:val="00525E41"/>
    <w:rsid w:val="005260C5"/>
    <w:rsid w:val="0052683E"/>
    <w:rsid w:val="00527DC3"/>
    <w:rsid w:val="0053013E"/>
    <w:rsid w:val="005301CA"/>
    <w:rsid w:val="00530419"/>
    <w:rsid w:val="00531EF2"/>
    <w:rsid w:val="0053300A"/>
    <w:rsid w:val="00534C5C"/>
    <w:rsid w:val="005353F3"/>
    <w:rsid w:val="005367C7"/>
    <w:rsid w:val="00536A50"/>
    <w:rsid w:val="00536D26"/>
    <w:rsid w:val="00537244"/>
    <w:rsid w:val="005375BC"/>
    <w:rsid w:val="00537D0B"/>
    <w:rsid w:val="00540949"/>
    <w:rsid w:val="00540DFD"/>
    <w:rsid w:val="00540E39"/>
    <w:rsid w:val="00541CD6"/>
    <w:rsid w:val="0054267A"/>
    <w:rsid w:val="0054370B"/>
    <w:rsid w:val="005439A4"/>
    <w:rsid w:val="00543CEC"/>
    <w:rsid w:val="00543E3F"/>
    <w:rsid w:val="005441E3"/>
    <w:rsid w:val="00544375"/>
    <w:rsid w:val="00544773"/>
    <w:rsid w:val="005454E1"/>
    <w:rsid w:val="005469E4"/>
    <w:rsid w:val="00546F1B"/>
    <w:rsid w:val="005470F3"/>
    <w:rsid w:val="00547365"/>
    <w:rsid w:val="00547EE8"/>
    <w:rsid w:val="005505C5"/>
    <w:rsid w:val="00550F1E"/>
    <w:rsid w:val="00551D5B"/>
    <w:rsid w:val="005522CE"/>
    <w:rsid w:val="00552990"/>
    <w:rsid w:val="005530A4"/>
    <w:rsid w:val="005530DA"/>
    <w:rsid w:val="00553541"/>
    <w:rsid w:val="005538D1"/>
    <w:rsid w:val="005546EE"/>
    <w:rsid w:val="005556B1"/>
    <w:rsid w:val="00555C15"/>
    <w:rsid w:val="005561BD"/>
    <w:rsid w:val="00556247"/>
    <w:rsid w:val="00556AF0"/>
    <w:rsid w:val="00556B6F"/>
    <w:rsid w:val="00556CB9"/>
    <w:rsid w:val="00556F77"/>
    <w:rsid w:val="005570AD"/>
    <w:rsid w:val="00557A3E"/>
    <w:rsid w:val="00557FA1"/>
    <w:rsid w:val="00560013"/>
    <w:rsid w:val="00560E72"/>
    <w:rsid w:val="00560F14"/>
    <w:rsid w:val="005611EF"/>
    <w:rsid w:val="005613CC"/>
    <w:rsid w:val="00561F0D"/>
    <w:rsid w:val="00561FEF"/>
    <w:rsid w:val="0056223B"/>
    <w:rsid w:val="00562CEE"/>
    <w:rsid w:val="0056309C"/>
    <w:rsid w:val="005631D1"/>
    <w:rsid w:val="00564318"/>
    <w:rsid w:val="0056431C"/>
    <w:rsid w:val="0056472F"/>
    <w:rsid w:val="005648D3"/>
    <w:rsid w:val="005657F7"/>
    <w:rsid w:val="005668F1"/>
    <w:rsid w:val="00566980"/>
    <w:rsid w:val="00566981"/>
    <w:rsid w:val="00566E10"/>
    <w:rsid w:val="005713DF"/>
    <w:rsid w:val="005717D0"/>
    <w:rsid w:val="00571C1E"/>
    <w:rsid w:val="00572CFA"/>
    <w:rsid w:val="00572E99"/>
    <w:rsid w:val="005732A6"/>
    <w:rsid w:val="00573958"/>
    <w:rsid w:val="005747F0"/>
    <w:rsid w:val="00574E40"/>
    <w:rsid w:val="00574F23"/>
    <w:rsid w:val="00574F37"/>
    <w:rsid w:val="0057582E"/>
    <w:rsid w:val="00576A60"/>
    <w:rsid w:val="00577024"/>
    <w:rsid w:val="00577BFC"/>
    <w:rsid w:val="005802CE"/>
    <w:rsid w:val="00580719"/>
    <w:rsid w:val="0058142E"/>
    <w:rsid w:val="00581587"/>
    <w:rsid w:val="0058284E"/>
    <w:rsid w:val="00582888"/>
    <w:rsid w:val="00582DFE"/>
    <w:rsid w:val="0058341C"/>
    <w:rsid w:val="00583B77"/>
    <w:rsid w:val="00583FF7"/>
    <w:rsid w:val="0058423B"/>
    <w:rsid w:val="005849EB"/>
    <w:rsid w:val="00584A0B"/>
    <w:rsid w:val="00584B26"/>
    <w:rsid w:val="00584C1A"/>
    <w:rsid w:val="00585024"/>
    <w:rsid w:val="00585F66"/>
    <w:rsid w:val="00586449"/>
    <w:rsid w:val="0058711F"/>
    <w:rsid w:val="00587373"/>
    <w:rsid w:val="0058757A"/>
    <w:rsid w:val="00587E53"/>
    <w:rsid w:val="00590AE2"/>
    <w:rsid w:val="00591041"/>
    <w:rsid w:val="00591A09"/>
    <w:rsid w:val="00591B6C"/>
    <w:rsid w:val="005931E6"/>
    <w:rsid w:val="0059411D"/>
    <w:rsid w:val="005942A3"/>
    <w:rsid w:val="00594814"/>
    <w:rsid w:val="00594E0A"/>
    <w:rsid w:val="005954CC"/>
    <w:rsid w:val="005955FC"/>
    <w:rsid w:val="00596FFE"/>
    <w:rsid w:val="00597BE0"/>
    <w:rsid w:val="00597CE0"/>
    <w:rsid w:val="005A0B08"/>
    <w:rsid w:val="005A1984"/>
    <w:rsid w:val="005A3F25"/>
    <w:rsid w:val="005A4D67"/>
    <w:rsid w:val="005A59D3"/>
    <w:rsid w:val="005A59E8"/>
    <w:rsid w:val="005A66D0"/>
    <w:rsid w:val="005A675D"/>
    <w:rsid w:val="005A6A0D"/>
    <w:rsid w:val="005A7B6F"/>
    <w:rsid w:val="005B154F"/>
    <w:rsid w:val="005B1580"/>
    <w:rsid w:val="005B15C0"/>
    <w:rsid w:val="005B1656"/>
    <w:rsid w:val="005B174A"/>
    <w:rsid w:val="005B17F4"/>
    <w:rsid w:val="005B1ED3"/>
    <w:rsid w:val="005B27E3"/>
    <w:rsid w:val="005B2894"/>
    <w:rsid w:val="005B2E7F"/>
    <w:rsid w:val="005B48A5"/>
    <w:rsid w:val="005B4A6B"/>
    <w:rsid w:val="005B4FDA"/>
    <w:rsid w:val="005B514D"/>
    <w:rsid w:val="005B5755"/>
    <w:rsid w:val="005B614E"/>
    <w:rsid w:val="005B67E7"/>
    <w:rsid w:val="005B70AF"/>
    <w:rsid w:val="005B7770"/>
    <w:rsid w:val="005B7D83"/>
    <w:rsid w:val="005C083F"/>
    <w:rsid w:val="005C0CC7"/>
    <w:rsid w:val="005C136C"/>
    <w:rsid w:val="005C149B"/>
    <w:rsid w:val="005C14FE"/>
    <w:rsid w:val="005C205C"/>
    <w:rsid w:val="005C3ECD"/>
    <w:rsid w:val="005C40C7"/>
    <w:rsid w:val="005C4F4A"/>
    <w:rsid w:val="005C5868"/>
    <w:rsid w:val="005C5F8A"/>
    <w:rsid w:val="005C63F8"/>
    <w:rsid w:val="005C66DE"/>
    <w:rsid w:val="005C68ED"/>
    <w:rsid w:val="005C6D90"/>
    <w:rsid w:val="005C745A"/>
    <w:rsid w:val="005C7533"/>
    <w:rsid w:val="005C76BE"/>
    <w:rsid w:val="005D0633"/>
    <w:rsid w:val="005D087A"/>
    <w:rsid w:val="005D1016"/>
    <w:rsid w:val="005D11F5"/>
    <w:rsid w:val="005D25E6"/>
    <w:rsid w:val="005D3023"/>
    <w:rsid w:val="005D315C"/>
    <w:rsid w:val="005D3430"/>
    <w:rsid w:val="005D3D58"/>
    <w:rsid w:val="005D4035"/>
    <w:rsid w:val="005D4222"/>
    <w:rsid w:val="005D570E"/>
    <w:rsid w:val="005D62F0"/>
    <w:rsid w:val="005D64E7"/>
    <w:rsid w:val="005D6644"/>
    <w:rsid w:val="005D7CBB"/>
    <w:rsid w:val="005E02AA"/>
    <w:rsid w:val="005E0400"/>
    <w:rsid w:val="005E0849"/>
    <w:rsid w:val="005E08C4"/>
    <w:rsid w:val="005E08E9"/>
    <w:rsid w:val="005E0D1F"/>
    <w:rsid w:val="005E117B"/>
    <w:rsid w:val="005E1FBF"/>
    <w:rsid w:val="005E2894"/>
    <w:rsid w:val="005E328F"/>
    <w:rsid w:val="005E357B"/>
    <w:rsid w:val="005E382A"/>
    <w:rsid w:val="005E399F"/>
    <w:rsid w:val="005E4965"/>
    <w:rsid w:val="005E4A83"/>
    <w:rsid w:val="005E5580"/>
    <w:rsid w:val="005E5975"/>
    <w:rsid w:val="005E6158"/>
    <w:rsid w:val="005E7847"/>
    <w:rsid w:val="005E7853"/>
    <w:rsid w:val="005F00A4"/>
    <w:rsid w:val="005F0FCD"/>
    <w:rsid w:val="005F123F"/>
    <w:rsid w:val="005F1FEF"/>
    <w:rsid w:val="005F25C8"/>
    <w:rsid w:val="005F2DAE"/>
    <w:rsid w:val="005F428E"/>
    <w:rsid w:val="005F42D9"/>
    <w:rsid w:val="005F495D"/>
    <w:rsid w:val="005F5270"/>
    <w:rsid w:val="005F64BC"/>
    <w:rsid w:val="005F6FCF"/>
    <w:rsid w:val="005F79A9"/>
    <w:rsid w:val="00600839"/>
    <w:rsid w:val="00600FBA"/>
    <w:rsid w:val="00601293"/>
    <w:rsid w:val="00601377"/>
    <w:rsid w:val="00601381"/>
    <w:rsid w:val="0060177E"/>
    <w:rsid w:val="00602939"/>
    <w:rsid w:val="00602D83"/>
    <w:rsid w:val="00602DE6"/>
    <w:rsid w:val="0060353B"/>
    <w:rsid w:val="006039D2"/>
    <w:rsid w:val="006049BF"/>
    <w:rsid w:val="00604F0B"/>
    <w:rsid w:val="00605413"/>
    <w:rsid w:val="00605E2B"/>
    <w:rsid w:val="00606473"/>
    <w:rsid w:val="006065ED"/>
    <w:rsid w:val="006069DC"/>
    <w:rsid w:val="00607250"/>
    <w:rsid w:val="00607EC0"/>
    <w:rsid w:val="00607F39"/>
    <w:rsid w:val="00610E8E"/>
    <w:rsid w:val="00611A03"/>
    <w:rsid w:val="00611B11"/>
    <w:rsid w:val="00611C60"/>
    <w:rsid w:val="0061234D"/>
    <w:rsid w:val="006127C9"/>
    <w:rsid w:val="00612D74"/>
    <w:rsid w:val="00613104"/>
    <w:rsid w:val="00613134"/>
    <w:rsid w:val="00613E7D"/>
    <w:rsid w:val="00614AA7"/>
    <w:rsid w:val="00614BE5"/>
    <w:rsid w:val="00615719"/>
    <w:rsid w:val="00616519"/>
    <w:rsid w:val="00617626"/>
    <w:rsid w:val="0062005D"/>
    <w:rsid w:val="00620571"/>
    <w:rsid w:val="00620D19"/>
    <w:rsid w:val="00621B8B"/>
    <w:rsid w:val="006228F0"/>
    <w:rsid w:val="00622C61"/>
    <w:rsid w:val="00622F8F"/>
    <w:rsid w:val="00623BF3"/>
    <w:rsid w:val="00624768"/>
    <w:rsid w:val="006249FC"/>
    <w:rsid w:val="00624D37"/>
    <w:rsid w:val="00625129"/>
    <w:rsid w:val="00625464"/>
    <w:rsid w:val="00625578"/>
    <w:rsid w:val="00626073"/>
    <w:rsid w:val="0062612A"/>
    <w:rsid w:val="00626437"/>
    <w:rsid w:val="006265AB"/>
    <w:rsid w:val="006275D1"/>
    <w:rsid w:val="00630A2C"/>
    <w:rsid w:val="00630BD2"/>
    <w:rsid w:val="006310CD"/>
    <w:rsid w:val="00632937"/>
    <w:rsid w:val="0063325A"/>
    <w:rsid w:val="00633B87"/>
    <w:rsid w:val="00633B9C"/>
    <w:rsid w:val="00635A46"/>
    <w:rsid w:val="00635C01"/>
    <w:rsid w:val="00635CEC"/>
    <w:rsid w:val="0063619B"/>
    <w:rsid w:val="006367A7"/>
    <w:rsid w:val="00636E71"/>
    <w:rsid w:val="0063745E"/>
    <w:rsid w:val="00637FC2"/>
    <w:rsid w:val="00640304"/>
    <w:rsid w:val="0064118A"/>
    <w:rsid w:val="00642D25"/>
    <w:rsid w:val="00642E1F"/>
    <w:rsid w:val="00642FF3"/>
    <w:rsid w:val="00644824"/>
    <w:rsid w:val="00644FC8"/>
    <w:rsid w:val="00645165"/>
    <w:rsid w:val="0064533F"/>
    <w:rsid w:val="006456C0"/>
    <w:rsid w:val="006461F9"/>
    <w:rsid w:val="0064640B"/>
    <w:rsid w:val="0064666F"/>
    <w:rsid w:val="0064691D"/>
    <w:rsid w:val="00646A03"/>
    <w:rsid w:val="00646E3E"/>
    <w:rsid w:val="006471E8"/>
    <w:rsid w:val="00647722"/>
    <w:rsid w:val="0065092D"/>
    <w:rsid w:val="00650E6A"/>
    <w:rsid w:val="0065146A"/>
    <w:rsid w:val="00651520"/>
    <w:rsid w:val="00651615"/>
    <w:rsid w:val="00651692"/>
    <w:rsid w:val="006516A0"/>
    <w:rsid w:val="00651998"/>
    <w:rsid w:val="00651E65"/>
    <w:rsid w:val="00651F28"/>
    <w:rsid w:val="006534F5"/>
    <w:rsid w:val="00653B80"/>
    <w:rsid w:val="00654899"/>
    <w:rsid w:val="00654933"/>
    <w:rsid w:val="00654970"/>
    <w:rsid w:val="00654B1F"/>
    <w:rsid w:val="006554B1"/>
    <w:rsid w:val="00656887"/>
    <w:rsid w:val="006578AC"/>
    <w:rsid w:val="00657D63"/>
    <w:rsid w:val="00660C4C"/>
    <w:rsid w:val="0066151F"/>
    <w:rsid w:val="00661A36"/>
    <w:rsid w:val="0066226C"/>
    <w:rsid w:val="00663035"/>
    <w:rsid w:val="006630D2"/>
    <w:rsid w:val="00663ED9"/>
    <w:rsid w:val="00664937"/>
    <w:rsid w:val="00664BDE"/>
    <w:rsid w:val="00664C46"/>
    <w:rsid w:val="00665EAE"/>
    <w:rsid w:val="006663D2"/>
    <w:rsid w:val="00666A66"/>
    <w:rsid w:val="006670B6"/>
    <w:rsid w:val="006677F3"/>
    <w:rsid w:val="00667A6D"/>
    <w:rsid w:val="00667BED"/>
    <w:rsid w:val="00667EBF"/>
    <w:rsid w:val="00667FCB"/>
    <w:rsid w:val="00670037"/>
    <w:rsid w:val="00670D83"/>
    <w:rsid w:val="006731D6"/>
    <w:rsid w:val="0067371D"/>
    <w:rsid w:val="006749BF"/>
    <w:rsid w:val="00674DA4"/>
    <w:rsid w:val="00675DFF"/>
    <w:rsid w:val="0067678C"/>
    <w:rsid w:val="006768D3"/>
    <w:rsid w:val="00676AD9"/>
    <w:rsid w:val="006772AB"/>
    <w:rsid w:val="00681501"/>
    <w:rsid w:val="0068199E"/>
    <w:rsid w:val="0068290B"/>
    <w:rsid w:val="00682964"/>
    <w:rsid w:val="00682F4A"/>
    <w:rsid w:val="0068336C"/>
    <w:rsid w:val="0068340F"/>
    <w:rsid w:val="0068471B"/>
    <w:rsid w:val="00684F65"/>
    <w:rsid w:val="0068507E"/>
    <w:rsid w:val="00685699"/>
    <w:rsid w:val="00685E46"/>
    <w:rsid w:val="006867B6"/>
    <w:rsid w:val="00687240"/>
    <w:rsid w:val="006877CD"/>
    <w:rsid w:val="0068794D"/>
    <w:rsid w:val="00692214"/>
    <w:rsid w:val="00692D1D"/>
    <w:rsid w:val="006938D2"/>
    <w:rsid w:val="00693DD1"/>
    <w:rsid w:val="0069466A"/>
    <w:rsid w:val="00694838"/>
    <w:rsid w:val="00694E7B"/>
    <w:rsid w:val="0069548E"/>
    <w:rsid w:val="00695738"/>
    <w:rsid w:val="00695F5C"/>
    <w:rsid w:val="00696BA0"/>
    <w:rsid w:val="00697825"/>
    <w:rsid w:val="006A001A"/>
    <w:rsid w:val="006A00A9"/>
    <w:rsid w:val="006A02E6"/>
    <w:rsid w:val="006A0371"/>
    <w:rsid w:val="006A04FB"/>
    <w:rsid w:val="006A07DC"/>
    <w:rsid w:val="006A1C0B"/>
    <w:rsid w:val="006A1CB0"/>
    <w:rsid w:val="006A25A0"/>
    <w:rsid w:val="006A2723"/>
    <w:rsid w:val="006A2ADB"/>
    <w:rsid w:val="006A30EF"/>
    <w:rsid w:val="006A3582"/>
    <w:rsid w:val="006A3F93"/>
    <w:rsid w:val="006A41BB"/>
    <w:rsid w:val="006A44F9"/>
    <w:rsid w:val="006A46C8"/>
    <w:rsid w:val="006A4C8D"/>
    <w:rsid w:val="006A5911"/>
    <w:rsid w:val="006A5F30"/>
    <w:rsid w:val="006A6783"/>
    <w:rsid w:val="006A72EB"/>
    <w:rsid w:val="006A73DE"/>
    <w:rsid w:val="006A76B9"/>
    <w:rsid w:val="006A7A76"/>
    <w:rsid w:val="006B1504"/>
    <w:rsid w:val="006B18B6"/>
    <w:rsid w:val="006B2425"/>
    <w:rsid w:val="006B2513"/>
    <w:rsid w:val="006B2A96"/>
    <w:rsid w:val="006B2AC0"/>
    <w:rsid w:val="006B2D8A"/>
    <w:rsid w:val="006B38FC"/>
    <w:rsid w:val="006B394A"/>
    <w:rsid w:val="006B75C8"/>
    <w:rsid w:val="006B7625"/>
    <w:rsid w:val="006B7F17"/>
    <w:rsid w:val="006C00AA"/>
    <w:rsid w:val="006C0CA7"/>
    <w:rsid w:val="006C1054"/>
    <w:rsid w:val="006C12CA"/>
    <w:rsid w:val="006C15B7"/>
    <w:rsid w:val="006C2C41"/>
    <w:rsid w:val="006C3467"/>
    <w:rsid w:val="006C357D"/>
    <w:rsid w:val="006C38B4"/>
    <w:rsid w:val="006C3C3A"/>
    <w:rsid w:val="006C52C3"/>
    <w:rsid w:val="006C5588"/>
    <w:rsid w:val="006C58B0"/>
    <w:rsid w:val="006C5DE0"/>
    <w:rsid w:val="006C6E97"/>
    <w:rsid w:val="006C7BD8"/>
    <w:rsid w:val="006D00DF"/>
    <w:rsid w:val="006D07C2"/>
    <w:rsid w:val="006D1063"/>
    <w:rsid w:val="006D1228"/>
    <w:rsid w:val="006D1330"/>
    <w:rsid w:val="006D13C2"/>
    <w:rsid w:val="006D1B00"/>
    <w:rsid w:val="006D1BE4"/>
    <w:rsid w:val="006D290E"/>
    <w:rsid w:val="006D2AAA"/>
    <w:rsid w:val="006D2DCA"/>
    <w:rsid w:val="006D2F85"/>
    <w:rsid w:val="006D3C35"/>
    <w:rsid w:val="006D4536"/>
    <w:rsid w:val="006D5011"/>
    <w:rsid w:val="006D5308"/>
    <w:rsid w:val="006D5E6D"/>
    <w:rsid w:val="006D6346"/>
    <w:rsid w:val="006D64AA"/>
    <w:rsid w:val="006D7168"/>
    <w:rsid w:val="006D7B3C"/>
    <w:rsid w:val="006D7DE0"/>
    <w:rsid w:val="006E0347"/>
    <w:rsid w:val="006E1427"/>
    <w:rsid w:val="006E1850"/>
    <w:rsid w:val="006E1B45"/>
    <w:rsid w:val="006E2ADC"/>
    <w:rsid w:val="006E2E0F"/>
    <w:rsid w:val="006E3226"/>
    <w:rsid w:val="006E34D7"/>
    <w:rsid w:val="006E3D35"/>
    <w:rsid w:val="006E3F1C"/>
    <w:rsid w:val="006E3FCA"/>
    <w:rsid w:val="006E557A"/>
    <w:rsid w:val="006E55AB"/>
    <w:rsid w:val="006E5FCE"/>
    <w:rsid w:val="006E6EF5"/>
    <w:rsid w:val="006F0AAD"/>
    <w:rsid w:val="006F0C0E"/>
    <w:rsid w:val="006F10A5"/>
    <w:rsid w:val="006F2218"/>
    <w:rsid w:val="006F2EAE"/>
    <w:rsid w:val="006F2EB4"/>
    <w:rsid w:val="006F3052"/>
    <w:rsid w:val="006F351C"/>
    <w:rsid w:val="006F389A"/>
    <w:rsid w:val="006F3F8F"/>
    <w:rsid w:val="006F41E8"/>
    <w:rsid w:val="006F4E32"/>
    <w:rsid w:val="006F51F6"/>
    <w:rsid w:val="006F5399"/>
    <w:rsid w:val="006F57FA"/>
    <w:rsid w:val="006F5ECC"/>
    <w:rsid w:val="006F6403"/>
    <w:rsid w:val="006F6AF9"/>
    <w:rsid w:val="006F6D58"/>
    <w:rsid w:val="006F7EB1"/>
    <w:rsid w:val="00700CB4"/>
    <w:rsid w:val="00700E54"/>
    <w:rsid w:val="007016BC"/>
    <w:rsid w:val="00702402"/>
    <w:rsid w:val="00702608"/>
    <w:rsid w:val="00702793"/>
    <w:rsid w:val="00703B86"/>
    <w:rsid w:val="00703EA1"/>
    <w:rsid w:val="00703F92"/>
    <w:rsid w:val="0070492F"/>
    <w:rsid w:val="00704BA8"/>
    <w:rsid w:val="00705814"/>
    <w:rsid w:val="00707674"/>
    <w:rsid w:val="0070778F"/>
    <w:rsid w:val="007109BB"/>
    <w:rsid w:val="007109C5"/>
    <w:rsid w:val="00711797"/>
    <w:rsid w:val="00712320"/>
    <w:rsid w:val="00712522"/>
    <w:rsid w:val="00712BDE"/>
    <w:rsid w:val="00712D7A"/>
    <w:rsid w:val="0071301F"/>
    <w:rsid w:val="00713BB8"/>
    <w:rsid w:val="00713D87"/>
    <w:rsid w:val="007142AB"/>
    <w:rsid w:val="007147C0"/>
    <w:rsid w:val="00714BED"/>
    <w:rsid w:val="00716745"/>
    <w:rsid w:val="00716DF4"/>
    <w:rsid w:val="0071706B"/>
    <w:rsid w:val="0071707D"/>
    <w:rsid w:val="00717994"/>
    <w:rsid w:val="00721BBB"/>
    <w:rsid w:val="00721E97"/>
    <w:rsid w:val="007223C0"/>
    <w:rsid w:val="00723EB4"/>
    <w:rsid w:val="0072450D"/>
    <w:rsid w:val="00724ED5"/>
    <w:rsid w:val="007259E5"/>
    <w:rsid w:val="00726839"/>
    <w:rsid w:val="00727F25"/>
    <w:rsid w:val="00730B19"/>
    <w:rsid w:val="00731543"/>
    <w:rsid w:val="0073241F"/>
    <w:rsid w:val="00734343"/>
    <w:rsid w:val="00734559"/>
    <w:rsid w:val="00734E1B"/>
    <w:rsid w:val="007352D2"/>
    <w:rsid w:val="00735765"/>
    <w:rsid w:val="00735F22"/>
    <w:rsid w:val="00735F3B"/>
    <w:rsid w:val="0073669D"/>
    <w:rsid w:val="00736B48"/>
    <w:rsid w:val="00737036"/>
    <w:rsid w:val="007378BF"/>
    <w:rsid w:val="00737C89"/>
    <w:rsid w:val="007402B9"/>
    <w:rsid w:val="00740663"/>
    <w:rsid w:val="00741358"/>
    <w:rsid w:val="00741450"/>
    <w:rsid w:val="00741605"/>
    <w:rsid w:val="00741F5B"/>
    <w:rsid w:val="007423DA"/>
    <w:rsid w:val="007432CE"/>
    <w:rsid w:val="0074355B"/>
    <w:rsid w:val="0074356B"/>
    <w:rsid w:val="00743BCE"/>
    <w:rsid w:val="00743FAF"/>
    <w:rsid w:val="00744858"/>
    <w:rsid w:val="00744CD0"/>
    <w:rsid w:val="00745F65"/>
    <w:rsid w:val="007461E3"/>
    <w:rsid w:val="007469D5"/>
    <w:rsid w:val="007503F4"/>
    <w:rsid w:val="00750A18"/>
    <w:rsid w:val="00750C21"/>
    <w:rsid w:val="00750F7B"/>
    <w:rsid w:val="00751597"/>
    <w:rsid w:val="00751EE5"/>
    <w:rsid w:val="00752940"/>
    <w:rsid w:val="00752A26"/>
    <w:rsid w:val="00752AB2"/>
    <w:rsid w:val="00753003"/>
    <w:rsid w:val="007536AF"/>
    <w:rsid w:val="007540E8"/>
    <w:rsid w:val="007549A0"/>
    <w:rsid w:val="0075542F"/>
    <w:rsid w:val="00755C89"/>
    <w:rsid w:val="00755D51"/>
    <w:rsid w:val="0075648C"/>
    <w:rsid w:val="0075658E"/>
    <w:rsid w:val="00756CD6"/>
    <w:rsid w:val="0075757A"/>
    <w:rsid w:val="0076159A"/>
    <w:rsid w:val="00762117"/>
    <w:rsid w:val="007626E8"/>
    <w:rsid w:val="00762E46"/>
    <w:rsid w:val="00763E52"/>
    <w:rsid w:val="00763FCA"/>
    <w:rsid w:val="00764343"/>
    <w:rsid w:val="00764D58"/>
    <w:rsid w:val="00765136"/>
    <w:rsid w:val="0077055D"/>
    <w:rsid w:val="00770CD6"/>
    <w:rsid w:val="00770E7A"/>
    <w:rsid w:val="00770FFA"/>
    <w:rsid w:val="00771667"/>
    <w:rsid w:val="00771830"/>
    <w:rsid w:val="00771F9B"/>
    <w:rsid w:val="00772139"/>
    <w:rsid w:val="007729D9"/>
    <w:rsid w:val="007731E8"/>
    <w:rsid w:val="00774197"/>
    <w:rsid w:val="00774666"/>
    <w:rsid w:val="00774F83"/>
    <w:rsid w:val="007754AD"/>
    <w:rsid w:val="00775629"/>
    <w:rsid w:val="00775C1C"/>
    <w:rsid w:val="00775D1D"/>
    <w:rsid w:val="00775FFF"/>
    <w:rsid w:val="0077602C"/>
    <w:rsid w:val="007764C3"/>
    <w:rsid w:val="007766E1"/>
    <w:rsid w:val="007772B8"/>
    <w:rsid w:val="0078004E"/>
    <w:rsid w:val="00780F3F"/>
    <w:rsid w:val="00780F4A"/>
    <w:rsid w:val="00781467"/>
    <w:rsid w:val="00781723"/>
    <w:rsid w:val="00781A34"/>
    <w:rsid w:val="007820B6"/>
    <w:rsid w:val="00783708"/>
    <w:rsid w:val="00783CC2"/>
    <w:rsid w:val="00783F70"/>
    <w:rsid w:val="007846D2"/>
    <w:rsid w:val="00785A68"/>
    <w:rsid w:val="00785B2C"/>
    <w:rsid w:val="007861F1"/>
    <w:rsid w:val="007864D9"/>
    <w:rsid w:val="00786D72"/>
    <w:rsid w:val="00787FE4"/>
    <w:rsid w:val="007907BC"/>
    <w:rsid w:val="0079120D"/>
    <w:rsid w:val="0079152E"/>
    <w:rsid w:val="00791E89"/>
    <w:rsid w:val="007922B2"/>
    <w:rsid w:val="00792F2E"/>
    <w:rsid w:val="00792F5F"/>
    <w:rsid w:val="00793A44"/>
    <w:rsid w:val="007951B9"/>
    <w:rsid w:val="00796273"/>
    <w:rsid w:val="00797465"/>
    <w:rsid w:val="00797787"/>
    <w:rsid w:val="007A21C2"/>
    <w:rsid w:val="007A22E2"/>
    <w:rsid w:val="007A2B8E"/>
    <w:rsid w:val="007A30CD"/>
    <w:rsid w:val="007A35BA"/>
    <w:rsid w:val="007A3862"/>
    <w:rsid w:val="007A4488"/>
    <w:rsid w:val="007A4C9B"/>
    <w:rsid w:val="007A54DF"/>
    <w:rsid w:val="007A5F77"/>
    <w:rsid w:val="007A61E5"/>
    <w:rsid w:val="007A68B4"/>
    <w:rsid w:val="007A6C13"/>
    <w:rsid w:val="007A736C"/>
    <w:rsid w:val="007A737B"/>
    <w:rsid w:val="007B01B7"/>
    <w:rsid w:val="007B0B6E"/>
    <w:rsid w:val="007B15A7"/>
    <w:rsid w:val="007B1A81"/>
    <w:rsid w:val="007B1CEE"/>
    <w:rsid w:val="007B3BCC"/>
    <w:rsid w:val="007B3F26"/>
    <w:rsid w:val="007B4A7F"/>
    <w:rsid w:val="007B4B08"/>
    <w:rsid w:val="007B5083"/>
    <w:rsid w:val="007B5DCD"/>
    <w:rsid w:val="007B5E38"/>
    <w:rsid w:val="007B768A"/>
    <w:rsid w:val="007B7792"/>
    <w:rsid w:val="007B7AC4"/>
    <w:rsid w:val="007C14F4"/>
    <w:rsid w:val="007C15D0"/>
    <w:rsid w:val="007C2664"/>
    <w:rsid w:val="007C355D"/>
    <w:rsid w:val="007C3AAE"/>
    <w:rsid w:val="007C404F"/>
    <w:rsid w:val="007C523B"/>
    <w:rsid w:val="007C54F6"/>
    <w:rsid w:val="007C5A7C"/>
    <w:rsid w:val="007C5BA8"/>
    <w:rsid w:val="007C6CCD"/>
    <w:rsid w:val="007C7BAA"/>
    <w:rsid w:val="007C7C8E"/>
    <w:rsid w:val="007D00E2"/>
    <w:rsid w:val="007D096A"/>
    <w:rsid w:val="007D0CD2"/>
    <w:rsid w:val="007D1060"/>
    <w:rsid w:val="007D1655"/>
    <w:rsid w:val="007D1B30"/>
    <w:rsid w:val="007D206B"/>
    <w:rsid w:val="007D218F"/>
    <w:rsid w:val="007D219A"/>
    <w:rsid w:val="007D23E3"/>
    <w:rsid w:val="007D2611"/>
    <w:rsid w:val="007D373D"/>
    <w:rsid w:val="007D3778"/>
    <w:rsid w:val="007D3AAF"/>
    <w:rsid w:val="007D3D39"/>
    <w:rsid w:val="007D44A3"/>
    <w:rsid w:val="007D4DD0"/>
    <w:rsid w:val="007D4E5B"/>
    <w:rsid w:val="007D4F2C"/>
    <w:rsid w:val="007D52EB"/>
    <w:rsid w:val="007D582E"/>
    <w:rsid w:val="007D5B80"/>
    <w:rsid w:val="007D5EC2"/>
    <w:rsid w:val="007D6F22"/>
    <w:rsid w:val="007D70A6"/>
    <w:rsid w:val="007D752C"/>
    <w:rsid w:val="007D790E"/>
    <w:rsid w:val="007D7B1C"/>
    <w:rsid w:val="007D7BED"/>
    <w:rsid w:val="007E03A4"/>
    <w:rsid w:val="007E133D"/>
    <w:rsid w:val="007E1968"/>
    <w:rsid w:val="007E26DC"/>
    <w:rsid w:val="007E2AFD"/>
    <w:rsid w:val="007E3053"/>
    <w:rsid w:val="007E3056"/>
    <w:rsid w:val="007E3171"/>
    <w:rsid w:val="007E3217"/>
    <w:rsid w:val="007E35BD"/>
    <w:rsid w:val="007E3BFA"/>
    <w:rsid w:val="007E417D"/>
    <w:rsid w:val="007E4307"/>
    <w:rsid w:val="007E43F2"/>
    <w:rsid w:val="007E4582"/>
    <w:rsid w:val="007E4B74"/>
    <w:rsid w:val="007E4F0A"/>
    <w:rsid w:val="007E4FC4"/>
    <w:rsid w:val="007E71EB"/>
    <w:rsid w:val="007E7F87"/>
    <w:rsid w:val="007F0362"/>
    <w:rsid w:val="007F04C8"/>
    <w:rsid w:val="007F0CD2"/>
    <w:rsid w:val="007F18F9"/>
    <w:rsid w:val="007F1C6C"/>
    <w:rsid w:val="007F2254"/>
    <w:rsid w:val="007F226B"/>
    <w:rsid w:val="007F302A"/>
    <w:rsid w:val="007F3CA0"/>
    <w:rsid w:val="007F3EC8"/>
    <w:rsid w:val="007F57E2"/>
    <w:rsid w:val="007F5B5C"/>
    <w:rsid w:val="007F6064"/>
    <w:rsid w:val="007F62E4"/>
    <w:rsid w:val="007F6C4C"/>
    <w:rsid w:val="008004EB"/>
    <w:rsid w:val="00800D37"/>
    <w:rsid w:val="00801468"/>
    <w:rsid w:val="00801788"/>
    <w:rsid w:val="008019E4"/>
    <w:rsid w:val="008022D8"/>
    <w:rsid w:val="00802D9E"/>
    <w:rsid w:val="00803A83"/>
    <w:rsid w:val="00804233"/>
    <w:rsid w:val="008053CC"/>
    <w:rsid w:val="00805652"/>
    <w:rsid w:val="00807147"/>
    <w:rsid w:val="00807454"/>
    <w:rsid w:val="0080784F"/>
    <w:rsid w:val="008104FF"/>
    <w:rsid w:val="00811E1C"/>
    <w:rsid w:val="00811E7F"/>
    <w:rsid w:val="0081292C"/>
    <w:rsid w:val="00812C60"/>
    <w:rsid w:val="00813DD2"/>
    <w:rsid w:val="008145AB"/>
    <w:rsid w:val="00815786"/>
    <w:rsid w:val="00815B8A"/>
    <w:rsid w:val="0081613F"/>
    <w:rsid w:val="0081656C"/>
    <w:rsid w:val="008177DF"/>
    <w:rsid w:val="008203AE"/>
    <w:rsid w:val="00820811"/>
    <w:rsid w:val="00820829"/>
    <w:rsid w:val="0082092A"/>
    <w:rsid w:val="00820CE6"/>
    <w:rsid w:val="008221F3"/>
    <w:rsid w:val="0082283C"/>
    <w:rsid w:val="00822A50"/>
    <w:rsid w:val="00822B0C"/>
    <w:rsid w:val="00822C2E"/>
    <w:rsid w:val="00822DF8"/>
    <w:rsid w:val="00823F18"/>
    <w:rsid w:val="008251EC"/>
    <w:rsid w:val="008254BA"/>
    <w:rsid w:val="00826334"/>
    <w:rsid w:val="00826595"/>
    <w:rsid w:val="008267D0"/>
    <w:rsid w:val="008269C8"/>
    <w:rsid w:val="00830230"/>
    <w:rsid w:val="00830331"/>
    <w:rsid w:val="0083050C"/>
    <w:rsid w:val="00830783"/>
    <w:rsid w:val="00830B8E"/>
    <w:rsid w:val="00831128"/>
    <w:rsid w:val="00831BAC"/>
    <w:rsid w:val="00832292"/>
    <w:rsid w:val="0083279C"/>
    <w:rsid w:val="00832BFB"/>
    <w:rsid w:val="00833123"/>
    <w:rsid w:val="008336B0"/>
    <w:rsid w:val="00833D9F"/>
    <w:rsid w:val="00834590"/>
    <w:rsid w:val="00834B54"/>
    <w:rsid w:val="00834BB2"/>
    <w:rsid w:val="00834D91"/>
    <w:rsid w:val="00834E99"/>
    <w:rsid w:val="00835A13"/>
    <w:rsid w:val="00835E19"/>
    <w:rsid w:val="00837E5C"/>
    <w:rsid w:val="00840065"/>
    <w:rsid w:val="0084007D"/>
    <w:rsid w:val="00841104"/>
    <w:rsid w:val="008411B6"/>
    <w:rsid w:val="00841BDF"/>
    <w:rsid w:val="00842152"/>
    <w:rsid w:val="008433A0"/>
    <w:rsid w:val="00843621"/>
    <w:rsid w:val="008438C8"/>
    <w:rsid w:val="0084524D"/>
    <w:rsid w:val="008452BB"/>
    <w:rsid w:val="00845390"/>
    <w:rsid w:val="00845850"/>
    <w:rsid w:val="00845A94"/>
    <w:rsid w:val="00845F48"/>
    <w:rsid w:val="008460A7"/>
    <w:rsid w:val="00846217"/>
    <w:rsid w:val="0084647B"/>
    <w:rsid w:val="008471A3"/>
    <w:rsid w:val="008471D8"/>
    <w:rsid w:val="008476DE"/>
    <w:rsid w:val="00847D95"/>
    <w:rsid w:val="00850B30"/>
    <w:rsid w:val="00850B53"/>
    <w:rsid w:val="00850C00"/>
    <w:rsid w:val="008513CA"/>
    <w:rsid w:val="00852F57"/>
    <w:rsid w:val="008531F5"/>
    <w:rsid w:val="0085340B"/>
    <w:rsid w:val="00853589"/>
    <w:rsid w:val="0085451D"/>
    <w:rsid w:val="0085478E"/>
    <w:rsid w:val="008548C0"/>
    <w:rsid w:val="00854AE4"/>
    <w:rsid w:val="008551DE"/>
    <w:rsid w:val="00855966"/>
    <w:rsid w:val="00855D3D"/>
    <w:rsid w:val="00856866"/>
    <w:rsid w:val="00856C0F"/>
    <w:rsid w:val="00856DB7"/>
    <w:rsid w:val="00857BED"/>
    <w:rsid w:val="008603B5"/>
    <w:rsid w:val="008606FB"/>
    <w:rsid w:val="008608C7"/>
    <w:rsid w:val="00861653"/>
    <w:rsid w:val="00862B44"/>
    <w:rsid w:val="00863781"/>
    <w:rsid w:val="008645FC"/>
    <w:rsid w:val="00864ECC"/>
    <w:rsid w:val="00865182"/>
    <w:rsid w:val="008651FC"/>
    <w:rsid w:val="0086559D"/>
    <w:rsid w:val="008657BB"/>
    <w:rsid w:val="00865E50"/>
    <w:rsid w:val="008661C2"/>
    <w:rsid w:val="00866C82"/>
    <w:rsid w:val="0086722E"/>
    <w:rsid w:val="008672AA"/>
    <w:rsid w:val="00870178"/>
    <w:rsid w:val="00870A3A"/>
    <w:rsid w:val="00870E2E"/>
    <w:rsid w:val="00871D78"/>
    <w:rsid w:val="0087259D"/>
    <w:rsid w:val="008736BA"/>
    <w:rsid w:val="00873B7A"/>
    <w:rsid w:val="00874D9B"/>
    <w:rsid w:val="008752A5"/>
    <w:rsid w:val="00875697"/>
    <w:rsid w:val="00875BC7"/>
    <w:rsid w:val="00875CB8"/>
    <w:rsid w:val="00875EB6"/>
    <w:rsid w:val="00876018"/>
    <w:rsid w:val="0087620C"/>
    <w:rsid w:val="0087632E"/>
    <w:rsid w:val="00877C53"/>
    <w:rsid w:val="00877CC0"/>
    <w:rsid w:val="008804CF"/>
    <w:rsid w:val="008814A8"/>
    <w:rsid w:val="008822D3"/>
    <w:rsid w:val="00882555"/>
    <w:rsid w:val="00882E65"/>
    <w:rsid w:val="008831EC"/>
    <w:rsid w:val="008850D3"/>
    <w:rsid w:val="008862B7"/>
    <w:rsid w:val="0088635E"/>
    <w:rsid w:val="00886F30"/>
    <w:rsid w:val="00887C31"/>
    <w:rsid w:val="00891F92"/>
    <w:rsid w:val="0089293D"/>
    <w:rsid w:val="00892CF3"/>
    <w:rsid w:val="00892F09"/>
    <w:rsid w:val="008930E8"/>
    <w:rsid w:val="008931B6"/>
    <w:rsid w:val="008934F6"/>
    <w:rsid w:val="00893564"/>
    <w:rsid w:val="008944CF"/>
    <w:rsid w:val="008946EA"/>
    <w:rsid w:val="00894F60"/>
    <w:rsid w:val="008953A8"/>
    <w:rsid w:val="008955B2"/>
    <w:rsid w:val="008958D5"/>
    <w:rsid w:val="00895E36"/>
    <w:rsid w:val="00895E8F"/>
    <w:rsid w:val="00895F16"/>
    <w:rsid w:val="00896070"/>
    <w:rsid w:val="0089652D"/>
    <w:rsid w:val="0089678C"/>
    <w:rsid w:val="00897972"/>
    <w:rsid w:val="008A195A"/>
    <w:rsid w:val="008A1A54"/>
    <w:rsid w:val="008A1A6E"/>
    <w:rsid w:val="008A1C85"/>
    <w:rsid w:val="008A1D95"/>
    <w:rsid w:val="008A1F48"/>
    <w:rsid w:val="008A2949"/>
    <w:rsid w:val="008A2EEF"/>
    <w:rsid w:val="008A3E3E"/>
    <w:rsid w:val="008A4B86"/>
    <w:rsid w:val="008A5449"/>
    <w:rsid w:val="008A5C82"/>
    <w:rsid w:val="008A5F32"/>
    <w:rsid w:val="008A68CE"/>
    <w:rsid w:val="008A7BF5"/>
    <w:rsid w:val="008B10B1"/>
    <w:rsid w:val="008B12AA"/>
    <w:rsid w:val="008B1BDE"/>
    <w:rsid w:val="008B1DE1"/>
    <w:rsid w:val="008B1FAE"/>
    <w:rsid w:val="008B2010"/>
    <w:rsid w:val="008B2BB0"/>
    <w:rsid w:val="008B440C"/>
    <w:rsid w:val="008B4D14"/>
    <w:rsid w:val="008B4E5E"/>
    <w:rsid w:val="008B5F16"/>
    <w:rsid w:val="008B6884"/>
    <w:rsid w:val="008B6B07"/>
    <w:rsid w:val="008B6C81"/>
    <w:rsid w:val="008C02FD"/>
    <w:rsid w:val="008C0479"/>
    <w:rsid w:val="008C095B"/>
    <w:rsid w:val="008C09E0"/>
    <w:rsid w:val="008C0F3E"/>
    <w:rsid w:val="008C151A"/>
    <w:rsid w:val="008C227D"/>
    <w:rsid w:val="008C276A"/>
    <w:rsid w:val="008C2A3D"/>
    <w:rsid w:val="008C2DBE"/>
    <w:rsid w:val="008C2EE2"/>
    <w:rsid w:val="008C3007"/>
    <w:rsid w:val="008C3161"/>
    <w:rsid w:val="008C3200"/>
    <w:rsid w:val="008C4862"/>
    <w:rsid w:val="008C4A49"/>
    <w:rsid w:val="008C4AC6"/>
    <w:rsid w:val="008C5450"/>
    <w:rsid w:val="008C546B"/>
    <w:rsid w:val="008C5A1D"/>
    <w:rsid w:val="008C61AF"/>
    <w:rsid w:val="008C6575"/>
    <w:rsid w:val="008C6644"/>
    <w:rsid w:val="008C6A1B"/>
    <w:rsid w:val="008C74D7"/>
    <w:rsid w:val="008C7B86"/>
    <w:rsid w:val="008D0B06"/>
    <w:rsid w:val="008D1EA0"/>
    <w:rsid w:val="008D2E92"/>
    <w:rsid w:val="008D3158"/>
    <w:rsid w:val="008D39FA"/>
    <w:rsid w:val="008D4633"/>
    <w:rsid w:val="008D50B9"/>
    <w:rsid w:val="008D511F"/>
    <w:rsid w:val="008D5C48"/>
    <w:rsid w:val="008D651D"/>
    <w:rsid w:val="008D76D0"/>
    <w:rsid w:val="008D77A9"/>
    <w:rsid w:val="008D79B5"/>
    <w:rsid w:val="008D7CA9"/>
    <w:rsid w:val="008E0AD0"/>
    <w:rsid w:val="008E1375"/>
    <w:rsid w:val="008E2402"/>
    <w:rsid w:val="008E2469"/>
    <w:rsid w:val="008E284F"/>
    <w:rsid w:val="008E2C04"/>
    <w:rsid w:val="008E2FE7"/>
    <w:rsid w:val="008E3759"/>
    <w:rsid w:val="008E3A61"/>
    <w:rsid w:val="008E5B90"/>
    <w:rsid w:val="008E67C1"/>
    <w:rsid w:val="008E745F"/>
    <w:rsid w:val="008E7BD9"/>
    <w:rsid w:val="008F042E"/>
    <w:rsid w:val="008F20BD"/>
    <w:rsid w:val="008F2766"/>
    <w:rsid w:val="008F2D7A"/>
    <w:rsid w:val="008F478A"/>
    <w:rsid w:val="008F4CC5"/>
    <w:rsid w:val="008F4F21"/>
    <w:rsid w:val="008F59C0"/>
    <w:rsid w:val="008F5AF3"/>
    <w:rsid w:val="008F5B26"/>
    <w:rsid w:val="008F5F0E"/>
    <w:rsid w:val="008F7147"/>
    <w:rsid w:val="008F72F8"/>
    <w:rsid w:val="008F73E9"/>
    <w:rsid w:val="008F7B6F"/>
    <w:rsid w:val="00900015"/>
    <w:rsid w:val="009001CD"/>
    <w:rsid w:val="009001D3"/>
    <w:rsid w:val="009002E1"/>
    <w:rsid w:val="00900331"/>
    <w:rsid w:val="009004A2"/>
    <w:rsid w:val="00900809"/>
    <w:rsid w:val="009018DD"/>
    <w:rsid w:val="00901FFF"/>
    <w:rsid w:val="00902039"/>
    <w:rsid w:val="00902247"/>
    <w:rsid w:val="00903554"/>
    <w:rsid w:val="0090424E"/>
    <w:rsid w:val="009042F4"/>
    <w:rsid w:val="00904A5A"/>
    <w:rsid w:val="009050EC"/>
    <w:rsid w:val="009053FC"/>
    <w:rsid w:val="00905577"/>
    <w:rsid w:val="0090750A"/>
    <w:rsid w:val="00907647"/>
    <w:rsid w:val="00907D77"/>
    <w:rsid w:val="00911382"/>
    <w:rsid w:val="009122D3"/>
    <w:rsid w:val="00912668"/>
    <w:rsid w:val="00912F0E"/>
    <w:rsid w:val="009135B3"/>
    <w:rsid w:val="00913722"/>
    <w:rsid w:val="00914074"/>
    <w:rsid w:val="0091422E"/>
    <w:rsid w:val="009145EC"/>
    <w:rsid w:val="00914CDF"/>
    <w:rsid w:val="0091526C"/>
    <w:rsid w:val="00915C8C"/>
    <w:rsid w:val="009168D8"/>
    <w:rsid w:val="00916D73"/>
    <w:rsid w:val="00917558"/>
    <w:rsid w:val="00917785"/>
    <w:rsid w:val="00917BC0"/>
    <w:rsid w:val="00920272"/>
    <w:rsid w:val="00920411"/>
    <w:rsid w:val="009216CA"/>
    <w:rsid w:val="00922B82"/>
    <w:rsid w:val="00922CA0"/>
    <w:rsid w:val="00922D83"/>
    <w:rsid w:val="00923208"/>
    <w:rsid w:val="00923843"/>
    <w:rsid w:val="00923C09"/>
    <w:rsid w:val="00923E6C"/>
    <w:rsid w:val="00923E76"/>
    <w:rsid w:val="00924173"/>
    <w:rsid w:val="0092569C"/>
    <w:rsid w:val="00925BB0"/>
    <w:rsid w:val="00925D76"/>
    <w:rsid w:val="00925DFE"/>
    <w:rsid w:val="009263A7"/>
    <w:rsid w:val="0092679F"/>
    <w:rsid w:val="009303C2"/>
    <w:rsid w:val="009307A7"/>
    <w:rsid w:val="00931432"/>
    <w:rsid w:val="00931DF6"/>
    <w:rsid w:val="00932719"/>
    <w:rsid w:val="00933133"/>
    <w:rsid w:val="00933BAB"/>
    <w:rsid w:val="00933C5C"/>
    <w:rsid w:val="00934FF1"/>
    <w:rsid w:val="009352B6"/>
    <w:rsid w:val="00935522"/>
    <w:rsid w:val="00936AF2"/>
    <w:rsid w:val="009371B9"/>
    <w:rsid w:val="009371FF"/>
    <w:rsid w:val="00937602"/>
    <w:rsid w:val="00937F8C"/>
    <w:rsid w:val="009406B1"/>
    <w:rsid w:val="009410C8"/>
    <w:rsid w:val="00941493"/>
    <w:rsid w:val="0094173E"/>
    <w:rsid w:val="009427B4"/>
    <w:rsid w:val="00942E8A"/>
    <w:rsid w:val="00943278"/>
    <w:rsid w:val="00943341"/>
    <w:rsid w:val="0094368B"/>
    <w:rsid w:val="00943A54"/>
    <w:rsid w:val="00943C97"/>
    <w:rsid w:val="009449D9"/>
    <w:rsid w:val="00945F43"/>
    <w:rsid w:val="00946158"/>
    <w:rsid w:val="0094688D"/>
    <w:rsid w:val="009477E0"/>
    <w:rsid w:val="00947B8E"/>
    <w:rsid w:val="00950D32"/>
    <w:rsid w:val="00950F7C"/>
    <w:rsid w:val="0095144B"/>
    <w:rsid w:val="00951590"/>
    <w:rsid w:val="0095163B"/>
    <w:rsid w:val="009519D8"/>
    <w:rsid w:val="0095216F"/>
    <w:rsid w:val="00953270"/>
    <w:rsid w:val="0095371D"/>
    <w:rsid w:val="00953EB3"/>
    <w:rsid w:val="00954B8D"/>
    <w:rsid w:val="00954BB1"/>
    <w:rsid w:val="0095502F"/>
    <w:rsid w:val="00955C0A"/>
    <w:rsid w:val="009562CE"/>
    <w:rsid w:val="00956AB9"/>
    <w:rsid w:val="00956C20"/>
    <w:rsid w:val="00957797"/>
    <w:rsid w:val="0095797C"/>
    <w:rsid w:val="009579BC"/>
    <w:rsid w:val="00960000"/>
    <w:rsid w:val="0096011C"/>
    <w:rsid w:val="009603D8"/>
    <w:rsid w:val="009603EC"/>
    <w:rsid w:val="009605FB"/>
    <w:rsid w:val="00960A74"/>
    <w:rsid w:val="00960FD9"/>
    <w:rsid w:val="00962429"/>
    <w:rsid w:val="00962741"/>
    <w:rsid w:val="00962C2D"/>
    <w:rsid w:val="00962D64"/>
    <w:rsid w:val="00963AD5"/>
    <w:rsid w:val="00963B7E"/>
    <w:rsid w:val="00964B67"/>
    <w:rsid w:val="00964C94"/>
    <w:rsid w:val="009655C7"/>
    <w:rsid w:val="00965694"/>
    <w:rsid w:val="009656C3"/>
    <w:rsid w:val="0096636D"/>
    <w:rsid w:val="009664F0"/>
    <w:rsid w:val="00966B95"/>
    <w:rsid w:val="00966D20"/>
    <w:rsid w:val="00967B0A"/>
    <w:rsid w:val="009706B9"/>
    <w:rsid w:val="00970F51"/>
    <w:rsid w:val="0097160B"/>
    <w:rsid w:val="00971C7E"/>
    <w:rsid w:val="00971F3C"/>
    <w:rsid w:val="00972335"/>
    <w:rsid w:val="00972752"/>
    <w:rsid w:val="00973083"/>
    <w:rsid w:val="00973AB8"/>
    <w:rsid w:val="009752DD"/>
    <w:rsid w:val="009758DB"/>
    <w:rsid w:val="00975A6E"/>
    <w:rsid w:val="009763F9"/>
    <w:rsid w:val="00976951"/>
    <w:rsid w:val="00977145"/>
    <w:rsid w:val="0097789C"/>
    <w:rsid w:val="00977F41"/>
    <w:rsid w:val="0098069A"/>
    <w:rsid w:val="00980899"/>
    <w:rsid w:val="00980D02"/>
    <w:rsid w:val="00981AAC"/>
    <w:rsid w:val="00982698"/>
    <w:rsid w:val="00982898"/>
    <w:rsid w:val="00982CC9"/>
    <w:rsid w:val="00983FC5"/>
    <w:rsid w:val="0098556D"/>
    <w:rsid w:val="00985BA3"/>
    <w:rsid w:val="00986773"/>
    <w:rsid w:val="009904DB"/>
    <w:rsid w:val="00990C06"/>
    <w:rsid w:val="00990D36"/>
    <w:rsid w:val="0099250B"/>
    <w:rsid w:val="009925EC"/>
    <w:rsid w:val="00992CF6"/>
    <w:rsid w:val="0099349B"/>
    <w:rsid w:val="0099406B"/>
    <w:rsid w:val="00994393"/>
    <w:rsid w:val="00995E7D"/>
    <w:rsid w:val="009960EB"/>
    <w:rsid w:val="009961AC"/>
    <w:rsid w:val="0099742A"/>
    <w:rsid w:val="0099763A"/>
    <w:rsid w:val="009A00CB"/>
    <w:rsid w:val="009A05E5"/>
    <w:rsid w:val="009A14BA"/>
    <w:rsid w:val="009A2621"/>
    <w:rsid w:val="009A4731"/>
    <w:rsid w:val="009A623A"/>
    <w:rsid w:val="009A653B"/>
    <w:rsid w:val="009A67B6"/>
    <w:rsid w:val="009A6D36"/>
    <w:rsid w:val="009A6E30"/>
    <w:rsid w:val="009A7246"/>
    <w:rsid w:val="009A77F0"/>
    <w:rsid w:val="009A7905"/>
    <w:rsid w:val="009B08A8"/>
    <w:rsid w:val="009B0C31"/>
    <w:rsid w:val="009B136B"/>
    <w:rsid w:val="009B15B1"/>
    <w:rsid w:val="009B1E2C"/>
    <w:rsid w:val="009B2729"/>
    <w:rsid w:val="009B3072"/>
    <w:rsid w:val="009B34BA"/>
    <w:rsid w:val="009B3894"/>
    <w:rsid w:val="009B4A0F"/>
    <w:rsid w:val="009B4EF1"/>
    <w:rsid w:val="009B637F"/>
    <w:rsid w:val="009B6415"/>
    <w:rsid w:val="009B6CBF"/>
    <w:rsid w:val="009C01B7"/>
    <w:rsid w:val="009C036C"/>
    <w:rsid w:val="009C0BEC"/>
    <w:rsid w:val="009C1717"/>
    <w:rsid w:val="009C1921"/>
    <w:rsid w:val="009C1BF9"/>
    <w:rsid w:val="009C1C87"/>
    <w:rsid w:val="009C2A00"/>
    <w:rsid w:val="009C2CAB"/>
    <w:rsid w:val="009C2E48"/>
    <w:rsid w:val="009C3382"/>
    <w:rsid w:val="009C3881"/>
    <w:rsid w:val="009C48A6"/>
    <w:rsid w:val="009C4A93"/>
    <w:rsid w:val="009C4C35"/>
    <w:rsid w:val="009C4DF6"/>
    <w:rsid w:val="009C52CD"/>
    <w:rsid w:val="009C5847"/>
    <w:rsid w:val="009C58C0"/>
    <w:rsid w:val="009C58FA"/>
    <w:rsid w:val="009C61B9"/>
    <w:rsid w:val="009C6C5E"/>
    <w:rsid w:val="009C6EA0"/>
    <w:rsid w:val="009C76D8"/>
    <w:rsid w:val="009D02C6"/>
    <w:rsid w:val="009D1B22"/>
    <w:rsid w:val="009D1D53"/>
    <w:rsid w:val="009D2B3E"/>
    <w:rsid w:val="009D2CB1"/>
    <w:rsid w:val="009D3904"/>
    <w:rsid w:val="009D3A3B"/>
    <w:rsid w:val="009D3A73"/>
    <w:rsid w:val="009D3CB4"/>
    <w:rsid w:val="009D4CAD"/>
    <w:rsid w:val="009D5595"/>
    <w:rsid w:val="009D6104"/>
    <w:rsid w:val="009D6290"/>
    <w:rsid w:val="009D6669"/>
    <w:rsid w:val="009D66D3"/>
    <w:rsid w:val="009D697E"/>
    <w:rsid w:val="009D701F"/>
    <w:rsid w:val="009D7078"/>
    <w:rsid w:val="009D7286"/>
    <w:rsid w:val="009D7791"/>
    <w:rsid w:val="009D7ACF"/>
    <w:rsid w:val="009D7C48"/>
    <w:rsid w:val="009E002D"/>
    <w:rsid w:val="009E0223"/>
    <w:rsid w:val="009E0DAE"/>
    <w:rsid w:val="009E13BE"/>
    <w:rsid w:val="009E1550"/>
    <w:rsid w:val="009E202B"/>
    <w:rsid w:val="009E2B76"/>
    <w:rsid w:val="009E4221"/>
    <w:rsid w:val="009E461C"/>
    <w:rsid w:val="009E4B84"/>
    <w:rsid w:val="009E5335"/>
    <w:rsid w:val="009E58C7"/>
    <w:rsid w:val="009E59BB"/>
    <w:rsid w:val="009E5B71"/>
    <w:rsid w:val="009E63CF"/>
    <w:rsid w:val="009E6406"/>
    <w:rsid w:val="009E64FA"/>
    <w:rsid w:val="009E667F"/>
    <w:rsid w:val="009E6823"/>
    <w:rsid w:val="009E7BA4"/>
    <w:rsid w:val="009F0494"/>
    <w:rsid w:val="009F1327"/>
    <w:rsid w:val="009F1B09"/>
    <w:rsid w:val="009F47DF"/>
    <w:rsid w:val="009F5167"/>
    <w:rsid w:val="009F562C"/>
    <w:rsid w:val="009F65B7"/>
    <w:rsid w:val="009F6B29"/>
    <w:rsid w:val="00A006E8"/>
    <w:rsid w:val="00A008C0"/>
    <w:rsid w:val="00A00C4B"/>
    <w:rsid w:val="00A01130"/>
    <w:rsid w:val="00A01562"/>
    <w:rsid w:val="00A01A88"/>
    <w:rsid w:val="00A02B27"/>
    <w:rsid w:val="00A02BB1"/>
    <w:rsid w:val="00A037E7"/>
    <w:rsid w:val="00A053A9"/>
    <w:rsid w:val="00A05887"/>
    <w:rsid w:val="00A05888"/>
    <w:rsid w:val="00A05F29"/>
    <w:rsid w:val="00A06130"/>
    <w:rsid w:val="00A062AA"/>
    <w:rsid w:val="00A07364"/>
    <w:rsid w:val="00A07806"/>
    <w:rsid w:val="00A078F8"/>
    <w:rsid w:val="00A10075"/>
    <w:rsid w:val="00A105E8"/>
    <w:rsid w:val="00A10DDB"/>
    <w:rsid w:val="00A115C8"/>
    <w:rsid w:val="00A11D25"/>
    <w:rsid w:val="00A12526"/>
    <w:rsid w:val="00A12D4D"/>
    <w:rsid w:val="00A13A71"/>
    <w:rsid w:val="00A13B7D"/>
    <w:rsid w:val="00A146AB"/>
    <w:rsid w:val="00A147EB"/>
    <w:rsid w:val="00A14FC0"/>
    <w:rsid w:val="00A175C9"/>
    <w:rsid w:val="00A175FB"/>
    <w:rsid w:val="00A20C73"/>
    <w:rsid w:val="00A233F1"/>
    <w:rsid w:val="00A23B19"/>
    <w:rsid w:val="00A24100"/>
    <w:rsid w:val="00A250B9"/>
    <w:rsid w:val="00A251AF"/>
    <w:rsid w:val="00A25328"/>
    <w:rsid w:val="00A25D4A"/>
    <w:rsid w:val="00A26943"/>
    <w:rsid w:val="00A26F7B"/>
    <w:rsid w:val="00A27B51"/>
    <w:rsid w:val="00A27ED2"/>
    <w:rsid w:val="00A27F80"/>
    <w:rsid w:val="00A302D3"/>
    <w:rsid w:val="00A310AE"/>
    <w:rsid w:val="00A31EAA"/>
    <w:rsid w:val="00A33A56"/>
    <w:rsid w:val="00A33CEF"/>
    <w:rsid w:val="00A35114"/>
    <w:rsid w:val="00A356A1"/>
    <w:rsid w:val="00A35C64"/>
    <w:rsid w:val="00A35D4B"/>
    <w:rsid w:val="00A3716F"/>
    <w:rsid w:val="00A40524"/>
    <w:rsid w:val="00A41659"/>
    <w:rsid w:val="00A42640"/>
    <w:rsid w:val="00A427D3"/>
    <w:rsid w:val="00A42A86"/>
    <w:rsid w:val="00A437B4"/>
    <w:rsid w:val="00A43B7E"/>
    <w:rsid w:val="00A43E34"/>
    <w:rsid w:val="00A44130"/>
    <w:rsid w:val="00A44969"/>
    <w:rsid w:val="00A449D1"/>
    <w:rsid w:val="00A4547F"/>
    <w:rsid w:val="00A463F0"/>
    <w:rsid w:val="00A47C9C"/>
    <w:rsid w:val="00A505E7"/>
    <w:rsid w:val="00A51509"/>
    <w:rsid w:val="00A51ED3"/>
    <w:rsid w:val="00A5208C"/>
    <w:rsid w:val="00A52BB7"/>
    <w:rsid w:val="00A52D78"/>
    <w:rsid w:val="00A52FF3"/>
    <w:rsid w:val="00A5386D"/>
    <w:rsid w:val="00A5453D"/>
    <w:rsid w:val="00A54AC6"/>
    <w:rsid w:val="00A54BBE"/>
    <w:rsid w:val="00A54CA4"/>
    <w:rsid w:val="00A55080"/>
    <w:rsid w:val="00A55BB4"/>
    <w:rsid w:val="00A55D92"/>
    <w:rsid w:val="00A572D4"/>
    <w:rsid w:val="00A57ADD"/>
    <w:rsid w:val="00A57B98"/>
    <w:rsid w:val="00A57DF1"/>
    <w:rsid w:val="00A6095F"/>
    <w:rsid w:val="00A60E36"/>
    <w:rsid w:val="00A618AF"/>
    <w:rsid w:val="00A61BC8"/>
    <w:rsid w:val="00A62B12"/>
    <w:rsid w:val="00A62E21"/>
    <w:rsid w:val="00A6376A"/>
    <w:rsid w:val="00A63D6D"/>
    <w:rsid w:val="00A64B0A"/>
    <w:rsid w:val="00A64D7F"/>
    <w:rsid w:val="00A64DD8"/>
    <w:rsid w:val="00A64FAE"/>
    <w:rsid w:val="00A65180"/>
    <w:rsid w:val="00A65793"/>
    <w:rsid w:val="00A65AFF"/>
    <w:rsid w:val="00A65DBB"/>
    <w:rsid w:val="00A65E72"/>
    <w:rsid w:val="00A66159"/>
    <w:rsid w:val="00A666DF"/>
    <w:rsid w:val="00A6674F"/>
    <w:rsid w:val="00A67468"/>
    <w:rsid w:val="00A70900"/>
    <w:rsid w:val="00A70B96"/>
    <w:rsid w:val="00A712B1"/>
    <w:rsid w:val="00A71A76"/>
    <w:rsid w:val="00A71BF2"/>
    <w:rsid w:val="00A72020"/>
    <w:rsid w:val="00A72284"/>
    <w:rsid w:val="00A72A86"/>
    <w:rsid w:val="00A72BF9"/>
    <w:rsid w:val="00A72DE9"/>
    <w:rsid w:val="00A73B36"/>
    <w:rsid w:val="00A73C0C"/>
    <w:rsid w:val="00A74827"/>
    <w:rsid w:val="00A75133"/>
    <w:rsid w:val="00A75751"/>
    <w:rsid w:val="00A76921"/>
    <w:rsid w:val="00A77465"/>
    <w:rsid w:val="00A77B97"/>
    <w:rsid w:val="00A8001D"/>
    <w:rsid w:val="00A80B85"/>
    <w:rsid w:val="00A8235E"/>
    <w:rsid w:val="00A82C67"/>
    <w:rsid w:val="00A82DD9"/>
    <w:rsid w:val="00A83991"/>
    <w:rsid w:val="00A84241"/>
    <w:rsid w:val="00A8484D"/>
    <w:rsid w:val="00A84C9C"/>
    <w:rsid w:val="00A85177"/>
    <w:rsid w:val="00A8594E"/>
    <w:rsid w:val="00A86241"/>
    <w:rsid w:val="00A86640"/>
    <w:rsid w:val="00A87081"/>
    <w:rsid w:val="00A8712D"/>
    <w:rsid w:val="00A87495"/>
    <w:rsid w:val="00A87700"/>
    <w:rsid w:val="00A904B5"/>
    <w:rsid w:val="00A90701"/>
    <w:rsid w:val="00A927CB"/>
    <w:rsid w:val="00A9312B"/>
    <w:rsid w:val="00A931B8"/>
    <w:rsid w:val="00A934DD"/>
    <w:rsid w:val="00A93D92"/>
    <w:rsid w:val="00A93E01"/>
    <w:rsid w:val="00A93F91"/>
    <w:rsid w:val="00A955DA"/>
    <w:rsid w:val="00A95AB2"/>
    <w:rsid w:val="00A95D86"/>
    <w:rsid w:val="00A961DB"/>
    <w:rsid w:val="00A963F2"/>
    <w:rsid w:val="00A96532"/>
    <w:rsid w:val="00A96B45"/>
    <w:rsid w:val="00A96D3E"/>
    <w:rsid w:val="00A97098"/>
    <w:rsid w:val="00A97B28"/>
    <w:rsid w:val="00AA015B"/>
    <w:rsid w:val="00AA0AC4"/>
    <w:rsid w:val="00AA1428"/>
    <w:rsid w:val="00AA1CAE"/>
    <w:rsid w:val="00AA22F8"/>
    <w:rsid w:val="00AA261E"/>
    <w:rsid w:val="00AA2BC0"/>
    <w:rsid w:val="00AA30D2"/>
    <w:rsid w:val="00AA3805"/>
    <w:rsid w:val="00AA439E"/>
    <w:rsid w:val="00AA46F5"/>
    <w:rsid w:val="00AA506B"/>
    <w:rsid w:val="00AA541A"/>
    <w:rsid w:val="00AA5512"/>
    <w:rsid w:val="00AA5C19"/>
    <w:rsid w:val="00AA5C24"/>
    <w:rsid w:val="00AA5D30"/>
    <w:rsid w:val="00AA6729"/>
    <w:rsid w:val="00AA78A8"/>
    <w:rsid w:val="00AA7919"/>
    <w:rsid w:val="00AA7C1B"/>
    <w:rsid w:val="00AB0B95"/>
    <w:rsid w:val="00AB0D36"/>
    <w:rsid w:val="00AB1FC8"/>
    <w:rsid w:val="00AB2377"/>
    <w:rsid w:val="00AB25E9"/>
    <w:rsid w:val="00AB2B9B"/>
    <w:rsid w:val="00AB3061"/>
    <w:rsid w:val="00AB5171"/>
    <w:rsid w:val="00AB5FC4"/>
    <w:rsid w:val="00AB5FE8"/>
    <w:rsid w:val="00AB6FE7"/>
    <w:rsid w:val="00AB71A1"/>
    <w:rsid w:val="00AB7D7F"/>
    <w:rsid w:val="00AC0208"/>
    <w:rsid w:val="00AC02F6"/>
    <w:rsid w:val="00AC123A"/>
    <w:rsid w:val="00AC189D"/>
    <w:rsid w:val="00AC1C05"/>
    <w:rsid w:val="00AC1D55"/>
    <w:rsid w:val="00AC20CC"/>
    <w:rsid w:val="00AC2624"/>
    <w:rsid w:val="00AC38FC"/>
    <w:rsid w:val="00AC39EE"/>
    <w:rsid w:val="00AC46A2"/>
    <w:rsid w:val="00AC47A6"/>
    <w:rsid w:val="00AC568E"/>
    <w:rsid w:val="00AC5887"/>
    <w:rsid w:val="00AC5C89"/>
    <w:rsid w:val="00AC79A0"/>
    <w:rsid w:val="00AC7ADF"/>
    <w:rsid w:val="00AD169A"/>
    <w:rsid w:val="00AD17BF"/>
    <w:rsid w:val="00AD2485"/>
    <w:rsid w:val="00AD4495"/>
    <w:rsid w:val="00AD4694"/>
    <w:rsid w:val="00AD4F80"/>
    <w:rsid w:val="00AD644A"/>
    <w:rsid w:val="00AD6D72"/>
    <w:rsid w:val="00AD6EFA"/>
    <w:rsid w:val="00AD6F58"/>
    <w:rsid w:val="00AE0831"/>
    <w:rsid w:val="00AE0AD1"/>
    <w:rsid w:val="00AE0AF6"/>
    <w:rsid w:val="00AE1325"/>
    <w:rsid w:val="00AE1AE0"/>
    <w:rsid w:val="00AE248C"/>
    <w:rsid w:val="00AE3C97"/>
    <w:rsid w:val="00AE5464"/>
    <w:rsid w:val="00AE5630"/>
    <w:rsid w:val="00AE566F"/>
    <w:rsid w:val="00AE617A"/>
    <w:rsid w:val="00AE62DE"/>
    <w:rsid w:val="00AE6664"/>
    <w:rsid w:val="00AF01B0"/>
    <w:rsid w:val="00AF1611"/>
    <w:rsid w:val="00AF2434"/>
    <w:rsid w:val="00AF2815"/>
    <w:rsid w:val="00AF2BDD"/>
    <w:rsid w:val="00AF4703"/>
    <w:rsid w:val="00AF493D"/>
    <w:rsid w:val="00AF5823"/>
    <w:rsid w:val="00AF5D5D"/>
    <w:rsid w:val="00AF6751"/>
    <w:rsid w:val="00AF7657"/>
    <w:rsid w:val="00AF7929"/>
    <w:rsid w:val="00AF7D59"/>
    <w:rsid w:val="00B0016A"/>
    <w:rsid w:val="00B0049A"/>
    <w:rsid w:val="00B01775"/>
    <w:rsid w:val="00B018A9"/>
    <w:rsid w:val="00B0195C"/>
    <w:rsid w:val="00B02762"/>
    <w:rsid w:val="00B02C42"/>
    <w:rsid w:val="00B02FCC"/>
    <w:rsid w:val="00B0301B"/>
    <w:rsid w:val="00B037E1"/>
    <w:rsid w:val="00B03898"/>
    <w:rsid w:val="00B0475E"/>
    <w:rsid w:val="00B05732"/>
    <w:rsid w:val="00B0597E"/>
    <w:rsid w:val="00B062CD"/>
    <w:rsid w:val="00B06913"/>
    <w:rsid w:val="00B06E15"/>
    <w:rsid w:val="00B0709C"/>
    <w:rsid w:val="00B070B1"/>
    <w:rsid w:val="00B07187"/>
    <w:rsid w:val="00B07247"/>
    <w:rsid w:val="00B0730C"/>
    <w:rsid w:val="00B07500"/>
    <w:rsid w:val="00B07580"/>
    <w:rsid w:val="00B1024E"/>
    <w:rsid w:val="00B10477"/>
    <w:rsid w:val="00B1058C"/>
    <w:rsid w:val="00B10A9A"/>
    <w:rsid w:val="00B10D3D"/>
    <w:rsid w:val="00B11928"/>
    <w:rsid w:val="00B11C94"/>
    <w:rsid w:val="00B12D56"/>
    <w:rsid w:val="00B14536"/>
    <w:rsid w:val="00B14881"/>
    <w:rsid w:val="00B14A75"/>
    <w:rsid w:val="00B1550A"/>
    <w:rsid w:val="00B15AB7"/>
    <w:rsid w:val="00B16148"/>
    <w:rsid w:val="00B16738"/>
    <w:rsid w:val="00B168C6"/>
    <w:rsid w:val="00B1758D"/>
    <w:rsid w:val="00B17735"/>
    <w:rsid w:val="00B17F5A"/>
    <w:rsid w:val="00B21195"/>
    <w:rsid w:val="00B21F8A"/>
    <w:rsid w:val="00B236E1"/>
    <w:rsid w:val="00B237B4"/>
    <w:rsid w:val="00B23D73"/>
    <w:rsid w:val="00B23FFC"/>
    <w:rsid w:val="00B2418E"/>
    <w:rsid w:val="00B2481A"/>
    <w:rsid w:val="00B24BAC"/>
    <w:rsid w:val="00B24C1D"/>
    <w:rsid w:val="00B254AD"/>
    <w:rsid w:val="00B25F7B"/>
    <w:rsid w:val="00B26C73"/>
    <w:rsid w:val="00B26D3E"/>
    <w:rsid w:val="00B27968"/>
    <w:rsid w:val="00B3003E"/>
    <w:rsid w:val="00B3080B"/>
    <w:rsid w:val="00B30B82"/>
    <w:rsid w:val="00B31F42"/>
    <w:rsid w:val="00B320F7"/>
    <w:rsid w:val="00B326A1"/>
    <w:rsid w:val="00B33B24"/>
    <w:rsid w:val="00B351C9"/>
    <w:rsid w:val="00B36E50"/>
    <w:rsid w:val="00B3720F"/>
    <w:rsid w:val="00B372F4"/>
    <w:rsid w:val="00B379C7"/>
    <w:rsid w:val="00B400BD"/>
    <w:rsid w:val="00B40B98"/>
    <w:rsid w:val="00B40FC6"/>
    <w:rsid w:val="00B41310"/>
    <w:rsid w:val="00B4171F"/>
    <w:rsid w:val="00B41F1A"/>
    <w:rsid w:val="00B426EF"/>
    <w:rsid w:val="00B432BE"/>
    <w:rsid w:val="00B44197"/>
    <w:rsid w:val="00B445F4"/>
    <w:rsid w:val="00B44BA0"/>
    <w:rsid w:val="00B44DDD"/>
    <w:rsid w:val="00B45E27"/>
    <w:rsid w:val="00B46416"/>
    <w:rsid w:val="00B4707A"/>
    <w:rsid w:val="00B47EF6"/>
    <w:rsid w:val="00B50461"/>
    <w:rsid w:val="00B5082E"/>
    <w:rsid w:val="00B50F78"/>
    <w:rsid w:val="00B5152E"/>
    <w:rsid w:val="00B5178F"/>
    <w:rsid w:val="00B52524"/>
    <w:rsid w:val="00B530FF"/>
    <w:rsid w:val="00B54EE4"/>
    <w:rsid w:val="00B55554"/>
    <w:rsid w:val="00B55DE7"/>
    <w:rsid w:val="00B55E81"/>
    <w:rsid w:val="00B55FEC"/>
    <w:rsid w:val="00B5610D"/>
    <w:rsid w:val="00B565C7"/>
    <w:rsid w:val="00B57925"/>
    <w:rsid w:val="00B57AF0"/>
    <w:rsid w:val="00B57D9E"/>
    <w:rsid w:val="00B60A76"/>
    <w:rsid w:val="00B61966"/>
    <w:rsid w:val="00B61C22"/>
    <w:rsid w:val="00B61FFC"/>
    <w:rsid w:val="00B621B0"/>
    <w:rsid w:val="00B62868"/>
    <w:rsid w:val="00B62CB4"/>
    <w:rsid w:val="00B63991"/>
    <w:rsid w:val="00B63FE3"/>
    <w:rsid w:val="00B64923"/>
    <w:rsid w:val="00B64980"/>
    <w:rsid w:val="00B66A1C"/>
    <w:rsid w:val="00B66CBB"/>
    <w:rsid w:val="00B6711D"/>
    <w:rsid w:val="00B7083F"/>
    <w:rsid w:val="00B70B6B"/>
    <w:rsid w:val="00B70EAA"/>
    <w:rsid w:val="00B718F7"/>
    <w:rsid w:val="00B71F1E"/>
    <w:rsid w:val="00B72275"/>
    <w:rsid w:val="00B722BC"/>
    <w:rsid w:val="00B73242"/>
    <w:rsid w:val="00B73607"/>
    <w:rsid w:val="00B741D2"/>
    <w:rsid w:val="00B74681"/>
    <w:rsid w:val="00B74918"/>
    <w:rsid w:val="00B74D94"/>
    <w:rsid w:val="00B75D4F"/>
    <w:rsid w:val="00B75D6C"/>
    <w:rsid w:val="00B773A0"/>
    <w:rsid w:val="00B80387"/>
    <w:rsid w:val="00B804FB"/>
    <w:rsid w:val="00B811B7"/>
    <w:rsid w:val="00B81439"/>
    <w:rsid w:val="00B82CA3"/>
    <w:rsid w:val="00B8344A"/>
    <w:rsid w:val="00B83C85"/>
    <w:rsid w:val="00B83E34"/>
    <w:rsid w:val="00B84193"/>
    <w:rsid w:val="00B8426F"/>
    <w:rsid w:val="00B84286"/>
    <w:rsid w:val="00B85E1D"/>
    <w:rsid w:val="00B85F90"/>
    <w:rsid w:val="00B860A3"/>
    <w:rsid w:val="00B86963"/>
    <w:rsid w:val="00B86B47"/>
    <w:rsid w:val="00B875B5"/>
    <w:rsid w:val="00B87AC2"/>
    <w:rsid w:val="00B901B9"/>
    <w:rsid w:val="00B904CE"/>
    <w:rsid w:val="00B90AF3"/>
    <w:rsid w:val="00B90F43"/>
    <w:rsid w:val="00B9101B"/>
    <w:rsid w:val="00B911DF"/>
    <w:rsid w:val="00B9156F"/>
    <w:rsid w:val="00B9287E"/>
    <w:rsid w:val="00B92A1B"/>
    <w:rsid w:val="00B930BE"/>
    <w:rsid w:val="00B935D9"/>
    <w:rsid w:val="00B93879"/>
    <w:rsid w:val="00B93BA0"/>
    <w:rsid w:val="00B93DC1"/>
    <w:rsid w:val="00B941E5"/>
    <w:rsid w:val="00B9460C"/>
    <w:rsid w:val="00B94633"/>
    <w:rsid w:val="00B94647"/>
    <w:rsid w:val="00B94904"/>
    <w:rsid w:val="00B94CC1"/>
    <w:rsid w:val="00B95068"/>
    <w:rsid w:val="00B957B8"/>
    <w:rsid w:val="00B97D59"/>
    <w:rsid w:val="00BA0A6D"/>
    <w:rsid w:val="00BA1090"/>
    <w:rsid w:val="00BA1888"/>
    <w:rsid w:val="00BA18B3"/>
    <w:rsid w:val="00BA1FBF"/>
    <w:rsid w:val="00BA42B3"/>
    <w:rsid w:val="00BA4A29"/>
    <w:rsid w:val="00BA770C"/>
    <w:rsid w:val="00BA7D99"/>
    <w:rsid w:val="00BA7F40"/>
    <w:rsid w:val="00BB1613"/>
    <w:rsid w:val="00BB18DE"/>
    <w:rsid w:val="00BB20A8"/>
    <w:rsid w:val="00BB302C"/>
    <w:rsid w:val="00BB5692"/>
    <w:rsid w:val="00BB6767"/>
    <w:rsid w:val="00BB6963"/>
    <w:rsid w:val="00BB6B2E"/>
    <w:rsid w:val="00BB7642"/>
    <w:rsid w:val="00BB7923"/>
    <w:rsid w:val="00BB7AF0"/>
    <w:rsid w:val="00BB7D0D"/>
    <w:rsid w:val="00BC033C"/>
    <w:rsid w:val="00BC05B5"/>
    <w:rsid w:val="00BC1798"/>
    <w:rsid w:val="00BC20DF"/>
    <w:rsid w:val="00BC2150"/>
    <w:rsid w:val="00BC350D"/>
    <w:rsid w:val="00BC41E5"/>
    <w:rsid w:val="00BC4CD4"/>
    <w:rsid w:val="00BC4D19"/>
    <w:rsid w:val="00BC510F"/>
    <w:rsid w:val="00BC522A"/>
    <w:rsid w:val="00BC52A9"/>
    <w:rsid w:val="00BC7462"/>
    <w:rsid w:val="00BD089E"/>
    <w:rsid w:val="00BD16FE"/>
    <w:rsid w:val="00BD229D"/>
    <w:rsid w:val="00BD2349"/>
    <w:rsid w:val="00BD29E7"/>
    <w:rsid w:val="00BD2B13"/>
    <w:rsid w:val="00BD30BB"/>
    <w:rsid w:val="00BD31FA"/>
    <w:rsid w:val="00BD3D8C"/>
    <w:rsid w:val="00BD41D8"/>
    <w:rsid w:val="00BD5430"/>
    <w:rsid w:val="00BD6256"/>
    <w:rsid w:val="00BD63AC"/>
    <w:rsid w:val="00BD6504"/>
    <w:rsid w:val="00BD6662"/>
    <w:rsid w:val="00BD7102"/>
    <w:rsid w:val="00BD78BC"/>
    <w:rsid w:val="00BE0194"/>
    <w:rsid w:val="00BE04FD"/>
    <w:rsid w:val="00BE100A"/>
    <w:rsid w:val="00BE12C5"/>
    <w:rsid w:val="00BE16D7"/>
    <w:rsid w:val="00BE1840"/>
    <w:rsid w:val="00BE2318"/>
    <w:rsid w:val="00BE261E"/>
    <w:rsid w:val="00BE282C"/>
    <w:rsid w:val="00BE3B05"/>
    <w:rsid w:val="00BE3BAF"/>
    <w:rsid w:val="00BE4748"/>
    <w:rsid w:val="00BE49F3"/>
    <w:rsid w:val="00BE4DF5"/>
    <w:rsid w:val="00BE5A90"/>
    <w:rsid w:val="00BE5C96"/>
    <w:rsid w:val="00BE5ECC"/>
    <w:rsid w:val="00BE607F"/>
    <w:rsid w:val="00BE627C"/>
    <w:rsid w:val="00BE6B86"/>
    <w:rsid w:val="00BE7A59"/>
    <w:rsid w:val="00BF01DF"/>
    <w:rsid w:val="00BF0BC9"/>
    <w:rsid w:val="00BF0E3B"/>
    <w:rsid w:val="00BF13C0"/>
    <w:rsid w:val="00BF2AC8"/>
    <w:rsid w:val="00BF4014"/>
    <w:rsid w:val="00BF4A21"/>
    <w:rsid w:val="00BF535A"/>
    <w:rsid w:val="00BF568C"/>
    <w:rsid w:val="00BF63CD"/>
    <w:rsid w:val="00BF65E3"/>
    <w:rsid w:val="00BF6644"/>
    <w:rsid w:val="00BF6A38"/>
    <w:rsid w:val="00C0051B"/>
    <w:rsid w:val="00C00E9B"/>
    <w:rsid w:val="00C01400"/>
    <w:rsid w:val="00C01C48"/>
    <w:rsid w:val="00C01CED"/>
    <w:rsid w:val="00C01DB4"/>
    <w:rsid w:val="00C029AA"/>
    <w:rsid w:val="00C02CCA"/>
    <w:rsid w:val="00C030E3"/>
    <w:rsid w:val="00C031DB"/>
    <w:rsid w:val="00C0372D"/>
    <w:rsid w:val="00C04B8C"/>
    <w:rsid w:val="00C058EE"/>
    <w:rsid w:val="00C05A3E"/>
    <w:rsid w:val="00C061EA"/>
    <w:rsid w:val="00C06CB8"/>
    <w:rsid w:val="00C072E1"/>
    <w:rsid w:val="00C072F5"/>
    <w:rsid w:val="00C10493"/>
    <w:rsid w:val="00C10C9B"/>
    <w:rsid w:val="00C11031"/>
    <w:rsid w:val="00C11BE7"/>
    <w:rsid w:val="00C12413"/>
    <w:rsid w:val="00C12D1D"/>
    <w:rsid w:val="00C13CA1"/>
    <w:rsid w:val="00C14011"/>
    <w:rsid w:val="00C1421F"/>
    <w:rsid w:val="00C148B7"/>
    <w:rsid w:val="00C14944"/>
    <w:rsid w:val="00C14D27"/>
    <w:rsid w:val="00C158CD"/>
    <w:rsid w:val="00C163C0"/>
    <w:rsid w:val="00C168F9"/>
    <w:rsid w:val="00C174CF"/>
    <w:rsid w:val="00C17893"/>
    <w:rsid w:val="00C21441"/>
    <w:rsid w:val="00C230B3"/>
    <w:rsid w:val="00C23360"/>
    <w:rsid w:val="00C23A55"/>
    <w:rsid w:val="00C23A70"/>
    <w:rsid w:val="00C23F9F"/>
    <w:rsid w:val="00C2484A"/>
    <w:rsid w:val="00C261A9"/>
    <w:rsid w:val="00C26C11"/>
    <w:rsid w:val="00C26EEF"/>
    <w:rsid w:val="00C27361"/>
    <w:rsid w:val="00C27604"/>
    <w:rsid w:val="00C309A1"/>
    <w:rsid w:val="00C31010"/>
    <w:rsid w:val="00C3139B"/>
    <w:rsid w:val="00C317AE"/>
    <w:rsid w:val="00C31A43"/>
    <w:rsid w:val="00C326B2"/>
    <w:rsid w:val="00C336B9"/>
    <w:rsid w:val="00C33ED8"/>
    <w:rsid w:val="00C3409C"/>
    <w:rsid w:val="00C35DFB"/>
    <w:rsid w:val="00C36845"/>
    <w:rsid w:val="00C36D20"/>
    <w:rsid w:val="00C40171"/>
    <w:rsid w:val="00C40B09"/>
    <w:rsid w:val="00C40CD6"/>
    <w:rsid w:val="00C413D1"/>
    <w:rsid w:val="00C4210C"/>
    <w:rsid w:val="00C429C2"/>
    <w:rsid w:val="00C42B10"/>
    <w:rsid w:val="00C43089"/>
    <w:rsid w:val="00C43887"/>
    <w:rsid w:val="00C44280"/>
    <w:rsid w:val="00C45817"/>
    <w:rsid w:val="00C4595D"/>
    <w:rsid w:val="00C45BA5"/>
    <w:rsid w:val="00C45C97"/>
    <w:rsid w:val="00C45E9A"/>
    <w:rsid w:val="00C46160"/>
    <w:rsid w:val="00C462F3"/>
    <w:rsid w:val="00C46329"/>
    <w:rsid w:val="00C46AAA"/>
    <w:rsid w:val="00C46AE3"/>
    <w:rsid w:val="00C47174"/>
    <w:rsid w:val="00C4756F"/>
    <w:rsid w:val="00C47C33"/>
    <w:rsid w:val="00C50084"/>
    <w:rsid w:val="00C50AD4"/>
    <w:rsid w:val="00C50CF1"/>
    <w:rsid w:val="00C50E73"/>
    <w:rsid w:val="00C51017"/>
    <w:rsid w:val="00C52FD1"/>
    <w:rsid w:val="00C532D4"/>
    <w:rsid w:val="00C537E6"/>
    <w:rsid w:val="00C53E23"/>
    <w:rsid w:val="00C5409D"/>
    <w:rsid w:val="00C54526"/>
    <w:rsid w:val="00C54E4D"/>
    <w:rsid w:val="00C54F6C"/>
    <w:rsid w:val="00C550D1"/>
    <w:rsid w:val="00C56022"/>
    <w:rsid w:val="00C563FB"/>
    <w:rsid w:val="00C567DA"/>
    <w:rsid w:val="00C57333"/>
    <w:rsid w:val="00C5790C"/>
    <w:rsid w:val="00C57F52"/>
    <w:rsid w:val="00C601F3"/>
    <w:rsid w:val="00C6078A"/>
    <w:rsid w:val="00C61235"/>
    <w:rsid w:val="00C6139D"/>
    <w:rsid w:val="00C61DE1"/>
    <w:rsid w:val="00C62A6B"/>
    <w:rsid w:val="00C62AC5"/>
    <w:rsid w:val="00C62CCD"/>
    <w:rsid w:val="00C62E9D"/>
    <w:rsid w:val="00C63063"/>
    <w:rsid w:val="00C6353C"/>
    <w:rsid w:val="00C63CB3"/>
    <w:rsid w:val="00C6400E"/>
    <w:rsid w:val="00C64C5E"/>
    <w:rsid w:val="00C65A5C"/>
    <w:rsid w:val="00C65B24"/>
    <w:rsid w:val="00C665B0"/>
    <w:rsid w:val="00C665EC"/>
    <w:rsid w:val="00C66BE2"/>
    <w:rsid w:val="00C66EBA"/>
    <w:rsid w:val="00C6727E"/>
    <w:rsid w:val="00C67E21"/>
    <w:rsid w:val="00C703A7"/>
    <w:rsid w:val="00C712D2"/>
    <w:rsid w:val="00C71702"/>
    <w:rsid w:val="00C71B0C"/>
    <w:rsid w:val="00C71FB3"/>
    <w:rsid w:val="00C726B6"/>
    <w:rsid w:val="00C729F2"/>
    <w:rsid w:val="00C72EEA"/>
    <w:rsid w:val="00C72FB6"/>
    <w:rsid w:val="00C731FE"/>
    <w:rsid w:val="00C73D38"/>
    <w:rsid w:val="00C73F18"/>
    <w:rsid w:val="00C74AFA"/>
    <w:rsid w:val="00C74C66"/>
    <w:rsid w:val="00C74DA2"/>
    <w:rsid w:val="00C753B1"/>
    <w:rsid w:val="00C7750B"/>
    <w:rsid w:val="00C77968"/>
    <w:rsid w:val="00C80685"/>
    <w:rsid w:val="00C8068E"/>
    <w:rsid w:val="00C806CE"/>
    <w:rsid w:val="00C8289C"/>
    <w:rsid w:val="00C828FB"/>
    <w:rsid w:val="00C835A0"/>
    <w:rsid w:val="00C8377E"/>
    <w:rsid w:val="00C8444B"/>
    <w:rsid w:val="00C8447F"/>
    <w:rsid w:val="00C844DE"/>
    <w:rsid w:val="00C8463B"/>
    <w:rsid w:val="00C84FC7"/>
    <w:rsid w:val="00C85A35"/>
    <w:rsid w:val="00C85FBA"/>
    <w:rsid w:val="00C86CA3"/>
    <w:rsid w:val="00C86D06"/>
    <w:rsid w:val="00C87880"/>
    <w:rsid w:val="00C87B90"/>
    <w:rsid w:val="00C903EC"/>
    <w:rsid w:val="00C904D0"/>
    <w:rsid w:val="00C90DBE"/>
    <w:rsid w:val="00C920F7"/>
    <w:rsid w:val="00C9268C"/>
    <w:rsid w:val="00C92F30"/>
    <w:rsid w:val="00C93D68"/>
    <w:rsid w:val="00C94230"/>
    <w:rsid w:val="00C95526"/>
    <w:rsid w:val="00C95C7B"/>
    <w:rsid w:val="00C95E92"/>
    <w:rsid w:val="00C96026"/>
    <w:rsid w:val="00C964A5"/>
    <w:rsid w:val="00C96B4B"/>
    <w:rsid w:val="00C96F42"/>
    <w:rsid w:val="00C975C0"/>
    <w:rsid w:val="00CA083F"/>
    <w:rsid w:val="00CA175D"/>
    <w:rsid w:val="00CA1DFE"/>
    <w:rsid w:val="00CA2712"/>
    <w:rsid w:val="00CA28F0"/>
    <w:rsid w:val="00CA2FF2"/>
    <w:rsid w:val="00CA3548"/>
    <w:rsid w:val="00CA3A7F"/>
    <w:rsid w:val="00CA485C"/>
    <w:rsid w:val="00CA50E3"/>
    <w:rsid w:val="00CA5430"/>
    <w:rsid w:val="00CA55B6"/>
    <w:rsid w:val="00CA6924"/>
    <w:rsid w:val="00CA735A"/>
    <w:rsid w:val="00CB01B5"/>
    <w:rsid w:val="00CB0CEB"/>
    <w:rsid w:val="00CB149F"/>
    <w:rsid w:val="00CB1682"/>
    <w:rsid w:val="00CB23E9"/>
    <w:rsid w:val="00CB25F7"/>
    <w:rsid w:val="00CB2690"/>
    <w:rsid w:val="00CB2B5C"/>
    <w:rsid w:val="00CB308D"/>
    <w:rsid w:val="00CB37AE"/>
    <w:rsid w:val="00CB4126"/>
    <w:rsid w:val="00CB4483"/>
    <w:rsid w:val="00CB5537"/>
    <w:rsid w:val="00CB5EC3"/>
    <w:rsid w:val="00CB6C33"/>
    <w:rsid w:val="00CB76DD"/>
    <w:rsid w:val="00CB7840"/>
    <w:rsid w:val="00CB7AAB"/>
    <w:rsid w:val="00CC087C"/>
    <w:rsid w:val="00CC10D0"/>
    <w:rsid w:val="00CC1622"/>
    <w:rsid w:val="00CC30C9"/>
    <w:rsid w:val="00CC4029"/>
    <w:rsid w:val="00CC4382"/>
    <w:rsid w:val="00CC5046"/>
    <w:rsid w:val="00CC5237"/>
    <w:rsid w:val="00CC5C19"/>
    <w:rsid w:val="00CC62ED"/>
    <w:rsid w:val="00CC64DB"/>
    <w:rsid w:val="00CC6A50"/>
    <w:rsid w:val="00CC776A"/>
    <w:rsid w:val="00CC79DC"/>
    <w:rsid w:val="00CD04AF"/>
    <w:rsid w:val="00CD0F94"/>
    <w:rsid w:val="00CD1CB4"/>
    <w:rsid w:val="00CD1ED3"/>
    <w:rsid w:val="00CD206B"/>
    <w:rsid w:val="00CD2424"/>
    <w:rsid w:val="00CD267C"/>
    <w:rsid w:val="00CD292B"/>
    <w:rsid w:val="00CD2942"/>
    <w:rsid w:val="00CD31B0"/>
    <w:rsid w:val="00CD4563"/>
    <w:rsid w:val="00CD5BAF"/>
    <w:rsid w:val="00CD618E"/>
    <w:rsid w:val="00CD6306"/>
    <w:rsid w:val="00CD67FB"/>
    <w:rsid w:val="00CD68C8"/>
    <w:rsid w:val="00CE0430"/>
    <w:rsid w:val="00CE1A21"/>
    <w:rsid w:val="00CE1AB1"/>
    <w:rsid w:val="00CE2CC3"/>
    <w:rsid w:val="00CE351C"/>
    <w:rsid w:val="00CE3B5B"/>
    <w:rsid w:val="00CE3E7A"/>
    <w:rsid w:val="00CE4060"/>
    <w:rsid w:val="00CE453F"/>
    <w:rsid w:val="00CE505E"/>
    <w:rsid w:val="00CE54B5"/>
    <w:rsid w:val="00CE5CF8"/>
    <w:rsid w:val="00CE61C2"/>
    <w:rsid w:val="00CF04B7"/>
    <w:rsid w:val="00CF15F4"/>
    <w:rsid w:val="00CF2022"/>
    <w:rsid w:val="00CF3F12"/>
    <w:rsid w:val="00CF44E0"/>
    <w:rsid w:val="00CF460D"/>
    <w:rsid w:val="00CF6C1D"/>
    <w:rsid w:val="00CF73B2"/>
    <w:rsid w:val="00CF7D23"/>
    <w:rsid w:val="00CF7FF9"/>
    <w:rsid w:val="00D00BF2"/>
    <w:rsid w:val="00D01575"/>
    <w:rsid w:val="00D01983"/>
    <w:rsid w:val="00D02187"/>
    <w:rsid w:val="00D024BE"/>
    <w:rsid w:val="00D02637"/>
    <w:rsid w:val="00D02D32"/>
    <w:rsid w:val="00D031FB"/>
    <w:rsid w:val="00D03394"/>
    <w:rsid w:val="00D0399B"/>
    <w:rsid w:val="00D044F2"/>
    <w:rsid w:val="00D04E64"/>
    <w:rsid w:val="00D05732"/>
    <w:rsid w:val="00D058BC"/>
    <w:rsid w:val="00D05C42"/>
    <w:rsid w:val="00D100B3"/>
    <w:rsid w:val="00D10260"/>
    <w:rsid w:val="00D1233B"/>
    <w:rsid w:val="00D14A05"/>
    <w:rsid w:val="00D1540F"/>
    <w:rsid w:val="00D17200"/>
    <w:rsid w:val="00D17532"/>
    <w:rsid w:val="00D17D19"/>
    <w:rsid w:val="00D17D74"/>
    <w:rsid w:val="00D203DB"/>
    <w:rsid w:val="00D20681"/>
    <w:rsid w:val="00D214E3"/>
    <w:rsid w:val="00D21825"/>
    <w:rsid w:val="00D2239C"/>
    <w:rsid w:val="00D223D1"/>
    <w:rsid w:val="00D228E1"/>
    <w:rsid w:val="00D2313F"/>
    <w:rsid w:val="00D2315F"/>
    <w:rsid w:val="00D231D1"/>
    <w:rsid w:val="00D23441"/>
    <w:rsid w:val="00D236D4"/>
    <w:rsid w:val="00D2378C"/>
    <w:rsid w:val="00D23D03"/>
    <w:rsid w:val="00D23FF7"/>
    <w:rsid w:val="00D242FF"/>
    <w:rsid w:val="00D24669"/>
    <w:rsid w:val="00D25170"/>
    <w:rsid w:val="00D256FE"/>
    <w:rsid w:val="00D26570"/>
    <w:rsid w:val="00D26615"/>
    <w:rsid w:val="00D2675B"/>
    <w:rsid w:val="00D268EE"/>
    <w:rsid w:val="00D26AAA"/>
    <w:rsid w:val="00D26B9D"/>
    <w:rsid w:val="00D27980"/>
    <w:rsid w:val="00D27A1C"/>
    <w:rsid w:val="00D27C07"/>
    <w:rsid w:val="00D3042C"/>
    <w:rsid w:val="00D30A5F"/>
    <w:rsid w:val="00D3110A"/>
    <w:rsid w:val="00D322F9"/>
    <w:rsid w:val="00D328FA"/>
    <w:rsid w:val="00D335AF"/>
    <w:rsid w:val="00D33BDE"/>
    <w:rsid w:val="00D33F95"/>
    <w:rsid w:val="00D3401F"/>
    <w:rsid w:val="00D346C9"/>
    <w:rsid w:val="00D34B07"/>
    <w:rsid w:val="00D35581"/>
    <w:rsid w:val="00D36313"/>
    <w:rsid w:val="00D36B4E"/>
    <w:rsid w:val="00D37369"/>
    <w:rsid w:val="00D378A4"/>
    <w:rsid w:val="00D4077A"/>
    <w:rsid w:val="00D4144B"/>
    <w:rsid w:val="00D41FE0"/>
    <w:rsid w:val="00D4272D"/>
    <w:rsid w:val="00D43B96"/>
    <w:rsid w:val="00D45044"/>
    <w:rsid w:val="00D45C3D"/>
    <w:rsid w:val="00D46DA0"/>
    <w:rsid w:val="00D473C6"/>
    <w:rsid w:val="00D477E9"/>
    <w:rsid w:val="00D50541"/>
    <w:rsid w:val="00D50B8C"/>
    <w:rsid w:val="00D50CAE"/>
    <w:rsid w:val="00D50CD9"/>
    <w:rsid w:val="00D50DE0"/>
    <w:rsid w:val="00D514FF"/>
    <w:rsid w:val="00D51EE4"/>
    <w:rsid w:val="00D51EF5"/>
    <w:rsid w:val="00D5240F"/>
    <w:rsid w:val="00D52C99"/>
    <w:rsid w:val="00D537C7"/>
    <w:rsid w:val="00D53B1C"/>
    <w:rsid w:val="00D53E79"/>
    <w:rsid w:val="00D53FFB"/>
    <w:rsid w:val="00D5445E"/>
    <w:rsid w:val="00D5475B"/>
    <w:rsid w:val="00D55944"/>
    <w:rsid w:val="00D55D88"/>
    <w:rsid w:val="00D56126"/>
    <w:rsid w:val="00D6014A"/>
    <w:rsid w:val="00D609C1"/>
    <w:rsid w:val="00D60C30"/>
    <w:rsid w:val="00D61000"/>
    <w:rsid w:val="00D617E1"/>
    <w:rsid w:val="00D61D2A"/>
    <w:rsid w:val="00D62532"/>
    <w:rsid w:val="00D625D4"/>
    <w:rsid w:val="00D62EA9"/>
    <w:rsid w:val="00D62F7C"/>
    <w:rsid w:val="00D6348A"/>
    <w:rsid w:val="00D63C98"/>
    <w:rsid w:val="00D646CF"/>
    <w:rsid w:val="00D66685"/>
    <w:rsid w:val="00D66B4C"/>
    <w:rsid w:val="00D66CB8"/>
    <w:rsid w:val="00D67419"/>
    <w:rsid w:val="00D6786B"/>
    <w:rsid w:val="00D7018D"/>
    <w:rsid w:val="00D70E10"/>
    <w:rsid w:val="00D71136"/>
    <w:rsid w:val="00D71675"/>
    <w:rsid w:val="00D71682"/>
    <w:rsid w:val="00D73124"/>
    <w:rsid w:val="00D73B5A"/>
    <w:rsid w:val="00D73F72"/>
    <w:rsid w:val="00D746FB"/>
    <w:rsid w:val="00D7495B"/>
    <w:rsid w:val="00D7517C"/>
    <w:rsid w:val="00D76795"/>
    <w:rsid w:val="00D76E94"/>
    <w:rsid w:val="00D77BA5"/>
    <w:rsid w:val="00D77E6E"/>
    <w:rsid w:val="00D807A1"/>
    <w:rsid w:val="00D8092E"/>
    <w:rsid w:val="00D80F61"/>
    <w:rsid w:val="00D81222"/>
    <w:rsid w:val="00D826FE"/>
    <w:rsid w:val="00D82B03"/>
    <w:rsid w:val="00D82D31"/>
    <w:rsid w:val="00D833B2"/>
    <w:rsid w:val="00D83563"/>
    <w:rsid w:val="00D83D9A"/>
    <w:rsid w:val="00D852B8"/>
    <w:rsid w:val="00D85E77"/>
    <w:rsid w:val="00D86293"/>
    <w:rsid w:val="00D865B0"/>
    <w:rsid w:val="00D8725F"/>
    <w:rsid w:val="00D87EA4"/>
    <w:rsid w:val="00D91F47"/>
    <w:rsid w:val="00D920D5"/>
    <w:rsid w:val="00D92ADF"/>
    <w:rsid w:val="00D92BC3"/>
    <w:rsid w:val="00D93269"/>
    <w:rsid w:val="00D94872"/>
    <w:rsid w:val="00D949F8"/>
    <w:rsid w:val="00D95393"/>
    <w:rsid w:val="00D964A2"/>
    <w:rsid w:val="00D96B97"/>
    <w:rsid w:val="00D97351"/>
    <w:rsid w:val="00D97638"/>
    <w:rsid w:val="00D97B6C"/>
    <w:rsid w:val="00D97D22"/>
    <w:rsid w:val="00DA00B0"/>
    <w:rsid w:val="00DA086F"/>
    <w:rsid w:val="00DA1474"/>
    <w:rsid w:val="00DA1584"/>
    <w:rsid w:val="00DA20C6"/>
    <w:rsid w:val="00DA2C3F"/>
    <w:rsid w:val="00DA2D2D"/>
    <w:rsid w:val="00DA3F1D"/>
    <w:rsid w:val="00DA40D1"/>
    <w:rsid w:val="00DA44EF"/>
    <w:rsid w:val="00DA4CD0"/>
    <w:rsid w:val="00DA535D"/>
    <w:rsid w:val="00DA58E6"/>
    <w:rsid w:val="00DA6452"/>
    <w:rsid w:val="00DA698B"/>
    <w:rsid w:val="00DA7D21"/>
    <w:rsid w:val="00DB067E"/>
    <w:rsid w:val="00DB0D98"/>
    <w:rsid w:val="00DB0DAF"/>
    <w:rsid w:val="00DB1529"/>
    <w:rsid w:val="00DB1666"/>
    <w:rsid w:val="00DB1929"/>
    <w:rsid w:val="00DB22A1"/>
    <w:rsid w:val="00DB2DA2"/>
    <w:rsid w:val="00DB3AB0"/>
    <w:rsid w:val="00DB3D9D"/>
    <w:rsid w:val="00DB47BE"/>
    <w:rsid w:val="00DB4B28"/>
    <w:rsid w:val="00DB4B3F"/>
    <w:rsid w:val="00DB5846"/>
    <w:rsid w:val="00DB63FE"/>
    <w:rsid w:val="00DB67B9"/>
    <w:rsid w:val="00DB6F20"/>
    <w:rsid w:val="00DB7596"/>
    <w:rsid w:val="00DB7B45"/>
    <w:rsid w:val="00DB7B86"/>
    <w:rsid w:val="00DB7EF7"/>
    <w:rsid w:val="00DC0AC9"/>
    <w:rsid w:val="00DC17C2"/>
    <w:rsid w:val="00DC1B17"/>
    <w:rsid w:val="00DC1CFB"/>
    <w:rsid w:val="00DC236F"/>
    <w:rsid w:val="00DC46DF"/>
    <w:rsid w:val="00DC5D8F"/>
    <w:rsid w:val="00DC677A"/>
    <w:rsid w:val="00DC6CDD"/>
    <w:rsid w:val="00DC756A"/>
    <w:rsid w:val="00DC7706"/>
    <w:rsid w:val="00DC781C"/>
    <w:rsid w:val="00DC7A18"/>
    <w:rsid w:val="00DC7B8F"/>
    <w:rsid w:val="00DD0395"/>
    <w:rsid w:val="00DD132E"/>
    <w:rsid w:val="00DD13F6"/>
    <w:rsid w:val="00DD21CF"/>
    <w:rsid w:val="00DD27C8"/>
    <w:rsid w:val="00DD330C"/>
    <w:rsid w:val="00DD5110"/>
    <w:rsid w:val="00DD54B8"/>
    <w:rsid w:val="00DD6D05"/>
    <w:rsid w:val="00DD7023"/>
    <w:rsid w:val="00DD7D29"/>
    <w:rsid w:val="00DE0100"/>
    <w:rsid w:val="00DE0110"/>
    <w:rsid w:val="00DE0290"/>
    <w:rsid w:val="00DE0521"/>
    <w:rsid w:val="00DE0C68"/>
    <w:rsid w:val="00DE0E72"/>
    <w:rsid w:val="00DE1166"/>
    <w:rsid w:val="00DE1875"/>
    <w:rsid w:val="00DE2BC1"/>
    <w:rsid w:val="00DE3117"/>
    <w:rsid w:val="00DE3646"/>
    <w:rsid w:val="00DE37D3"/>
    <w:rsid w:val="00DE3B2B"/>
    <w:rsid w:val="00DE3F60"/>
    <w:rsid w:val="00DE3F8E"/>
    <w:rsid w:val="00DE47B5"/>
    <w:rsid w:val="00DE50E3"/>
    <w:rsid w:val="00DE572A"/>
    <w:rsid w:val="00DE583B"/>
    <w:rsid w:val="00DE7119"/>
    <w:rsid w:val="00DE7231"/>
    <w:rsid w:val="00DE7361"/>
    <w:rsid w:val="00DF084B"/>
    <w:rsid w:val="00DF0C2A"/>
    <w:rsid w:val="00DF25EC"/>
    <w:rsid w:val="00DF3DF8"/>
    <w:rsid w:val="00DF3ECA"/>
    <w:rsid w:val="00DF5428"/>
    <w:rsid w:val="00DF7EE5"/>
    <w:rsid w:val="00E00250"/>
    <w:rsid w:val="00E003DB"/>
    <w:rsid w:val="00E005B9"/>
    <w:rsid w:val="00E006A9"/>
    <w:rsid w:val="00E00C1E"/>
    <w:rsid w:val="00E00C8A"/>
    <w:rsid w:val="00E01B38"/>
    <w:rsid w:val="00E01ED8"/>
    <w:rsid w:val="00E0276E"/>
    <w:rsid w:val="00E033DA"/>
    <w:rsid w:val="00E0369A"/>
    <w:rsid w:val="00E042BE"/>
    <w:rsid w:val="00E047BA"/>
    <w:rsid w:val="00E04A7D"/>
    <w:rsid w:val="00E04AA9"/>
    <w:rsid w:val="00E052C2"/>
    <w:rsid w:val="00E054C8"/>
    <w:rsid w:val="00E05680"/>
    <w:rsid w:val="00E056DF"/>
    <w:rsid w:val="00E05BF2"/>
    <w:rsid w:val="00E05E44"/>
    <w:rsid w:val="00E06898"/>
    <w:rsid w:val="00E07665"/>
    <w:rsid w:val="00E07963"/>
    <w:rsid w:val="00E07AEB"/>
    <w:rsid w:val="00E10A59"/>
    <w:rsid w:val="00E112B4"/>
    <w:rsid w:val="00E1220D"/>
    <w:rsid w:val="00E12983"/>
    <w:rsid w:val="00E13722"/>
    <w:rsid w:val="00E13EDE"/>
    <w:rsid w:val="00E13FD3"/>
    <w:rsid w:val="00E14F44"/>
    <w:rsid w:val="00E15DCE"/>
    <w:rsid w:val="00E1603D"/>
    <w:rsid w:val="00E16575"/>
    <w:rsid w:val="00E16A32"/>
    <w:rsid w:val="00E16F44"/>
    <w:rsid w:val="00E177CE"/>
    <w:rsid w:val="00E177D0"/>
    <w:rsid w:val="00E17870"/>
    <w:rsid w:val="00E17A15"/>
    <w:rsid w:val="00E20374"/>
    <w:rsid w:val="00E21A2C"/>
    <w:rsid w:val="00E21D85"/>
    <w:rsid w:val="00E21F20"/>
    <w:rsid w:val="00E22430"/>
    <w:rsid w:val="00E22713"/>
    <w:rsid w:val="00E2376E"/>
    <w:rsid w:val="00E23EBC"/>
    <w:rsid w:val="00E23FA6"/>
    <w:rsid w:val="00E247B2"/>
    <w:rsid w:val="00E24EF3"/>
    <w:rsid w:val="00E251E4"/>
    <w:rsid w:val="00E25289"/>
    <w:rsid w:val="00E2546C"/>
    <w:rsid w:val="00E25662"/>
    <w:rsid w:val="00E2735B"/>
    <w:rsid w:val="00E27439"/>
    <w:rsid w:val="00E2773F"/>
    <w:rsid w:val="00E277BE"/>
    <w:rsid w:val="00E30435"/>
    <w:rsid w:val="00E31D29"/>
    <w:rsid w:val="00E31E50"/>
    <w:rsid w:val="00E32749"/>
    <w:rsid w:val="00E33257"/>
    <w:rsid w:val="00E332DD"/>
    <w:rsid w:val="00E3479B"/>
    <w:rsid w:val="00E35758"/>
    <w:rsid w:val="00E36911"/>
    <w:rsid w:val="00E36E2D"/>
    <w:rsid w:val="00E36EB7"/>
    <w:rsid w:val="00E36FEA"/>
    <w:rsid w:val="00E37468"/>
    <w:rsid w:val="00E37A6C"/>
    <w:rsid w:val="00E37BF4"/>
    <w:rsid w:val="00E41A04"/>
    <w:rsid w:val="00E42D83"/>
    <w:rsid w:val="00E43331"/>
    <w:rsid w:val="00E43B00"/>
    <w:rsid w:val="00E43FF5"/>
    <w:rsid w:val="00E44837"/>
    <w:rsid w:val="00E44AD9"/>
    <w:rsid w:val="00E4691F"/>
    <w:rsid w:val="00E469ED"/>
    <w:rsid w:val="00E46A58"/>
    <w:rsid w:val="00E46A81"/>
    <w:rsid w:val="00E46C35"/>
    <w:rsid w:val="00E46DC9"/>
    <w:rsid w:val="00E473A3"/>
    <w:rsid w:val="00E518E6"/>
    <w:rsid w:val="00E51F68"/>
    <w:rsid w:val="00E522A6"/>
    <w:rsid w:val="00E522F8"/>
    <w:rsid w:val="00E52CAB"/>
    <w:rsid w:val="00E531AA"/>
    <w:rsid w:val="00E53594"/>
    <w:rsid w:val="00E54C51"/>
    <w:rsid w:val="00E54EE0"/>
    <w:rsid w:val="00E5555B"/>
    <w:rsid w:val="00E562B7"/>
    <w:rsid w:val="00E56C7C"/>
    <w:rsid w:val="00E56E7A"/>
    <w:rsid w:val="00E57D32"/>
    <w:rsid w:val="00E608F9"/>
    <w:rsid w:val="00E6125F"/>
    <w:rsid w:val="00E61787"/>
    <w:rsid w:val="00E6180C"/>
    <w:rsid w:val="00E61921"/>
    <w:rsid w:val="00E61923"/>
    <w:rsid w:val="00E61B5B"/>
    <w:rsid w:val="00E61D2A"/>
    <w:rsid w:val="00E62116"/>
    <w:rsid w:val="00E621AE"/>
    <w:rsid w:val="00E62B8A"/>
    <w:rsid w:val="00E636DA"/>
    <w:rsid w:val="00E6462C"/>
    <w:rsid w:val="00E64760"/>
    <w:rsid w:val="00E64A0C"/>
    <w:rsid w:val="00E65503"/>
    <w:rsid w:val="00E655B7"/>
    <w:rsid w:val="00E65820"/>
    <w:rsid w:val="00E65A5E"/>
    <w:rsid w:val="00E66562"/>
    <w:rsid w:val="00E67901"/>
    <w:rsid w:val="00E67970"/>
    <w:rsid w:val="00E72EAF"/>
    <w:rsid w:val="00E7383C"/>
    <w:rsid w:val="00E73BE7"/>
    <w:rsid w:val="00E749FB"/>
    <w:rsid w:val="00E75353"/>
    <w:rsid w:val="00E75AA1"/>
    <w:rsid w:val="00E75F70"/>
    <w:rsid w:val="00E7656F"/>
    <w:rsid w:val="00E77480"/>
    <w:rsid w:val="00E77606"/>
    <w:rsid w:val="00E77BD7"/>
    <w:rsid w:val="00E80666"/>
    <w:rsid w:val="00E80A1A"/>
    <w:rsid w:val="00E81769"/>
    <w:rsid w:val="00E8239A"/>
    <w:rsid w:val="00E82EEE"/>
    <w:rsid w:val="00E8414A"/>
    <w:rsid w:val="00E841EA"/>
    <w:rsid w:val="00E8427C"/>
    <w:rsid w:val="00E84AD1"/>
    <w:rsid w:val="00E84EAD"/>
    <w:rsid w:val="00E85A3E"/>
    <w:rsid w:val="00E85BA4"/>
    <w:rsid w:val="00E85C68"/>
    <w:rsid w:val="00E863DF"/>
    <w:rsid w:val="00E878A3"/>
    <w:rsid w:val="00E87F21"/>
    <w:rsid w:val="00E90126"/>
    <w:rsid w:val="00E910BC"/>
    <w:rsid w:val="00E914D4"/>
    <w:rsid w:val="00E921BA"/>
    <w:rsid w:val="00E9282C"/>
    <w:rsid w:val="00E92D50"/>
    <w:rsid w:val="00E9460A"/>
    <w:rsid w:val="00E94DBB"/>
    <w:rsid w:val="00E96A61"/>
    <w:rsid w:val="00E977E1"/>
    <w:rsid w:val="00E97979"/>
    <w:rsid w:val="00EA09E7"/>
    <w:rsid w:val="00EA0AD4"/>
    <w:rsid w:val="00EA0D57"/>
    <w:rsid w:val="00EA0F1A"/>
    <w:rsid w:val="00EA20E7"/>
    <w:rsid w:val="00EA2360"/>
    <w:rsid w:val="00EA2830"/>
    <w:rsid w:val="00EA3AEE"/>
    <w:rsid w:val="00EA485C"/>
    <w:rsid w:val="00EA4EF1"/>
    <w:rsid w:val="00EA5E3D"/>
    <w:rsid w:val="00EA676E"/>
    <w:rsid w:val="00EA6B11"/>
    <w:rsid w:val="00EA7DC1"/>
    <w:rsid w:val="00EB06BA"/>
    <w:rsid w:val="00EB0FB4"/>
    <w:rsid w:val="00EB1513"/>
    <w:rsid w:val="00EB2110"/>
    <w:rsid w:val="00EB2BFC"/>
    <w:rsid w:val="00EB3181"/>
    <w:rsid w:val="00EB38D9"/>
    <w:rsid w:val="00EB453F"/>
    <w:rsid w:val="00EB454F"/>
    <w:rsid w:val="00EB4711"/>
    <w:rsid w:val="00EB47CE"/>
    <w:rsid w:val="00EB4EC3"/>
    <w:rsid w:val="00EB4FA7"/>
    <w:rsid w:val="00EB538B"/>
    <w:rsid w:val="00EB611B"/>
    <w:rsid w:val="00EB62FE"/>
    <w:rsid w:val="00EB6E63"/>
    <w:rsid w:val="00EB7093"/>
    <w:rsid w:val="00EB7289"/>
    <w:rsid w:val="00EC02C7"/>
    <w:rsid w:val="00EC09AB"/>
    <w:rsid w:val="00EC09FA"/>
    <w:rsid w:val="00EC0FCE"/>
    <w:rsid w:val="00EC1552"/>
    <w:rsid w:val="00EC2158"/>
    <w:rsid w:val="00EC2C58"/>
    <w:rsid w:val="00EC34A8"/>
    <w:rsid w:val="00EC4857"/>
    <w:rsid w:val="00EC4D03"/>
    <w:rsid w:val="00EC5894"/>
    <w:rsid w:val="00EC5FCF"/>
    <w:rsid w:val="00EC7489"/>
    <w:rsid w:val="00EC7846"/>
    <w:rsid w:val="00ED0030"/>
    <w:rsid w:val="00ED03A5"/>
    <w:rsid w:val="00ED0764"/>
    <w:rsid w:val="00ED0D6B"/>
    <w:rsid w:val="00ED2AB5"/>
    <w:rsid w:val="00ED4C2E"/>
    <w:rsid w:val="00ED4FF0"/>
    <w:rsid w:val="00ED61F9"/>
    <w:rsid w:val="00ED6395"/>
    <w:rsid w:val="00ED63FF"/>
    <w:rsid w:val="00ED684D"/>
    <w:rsid w:val="00ED6B22"/>
    <w:rsid w:val="00ED7014"/>
    <w:rsid w:val="00ED715D"/>
    <w:rsid w:val="00ED77F6"/>
    <w:rsid w:val="00ED7DB1"/>
    <w:rsid w:val="00EE02CD"/>
    <w:rsid w:val="00EE04E2"/>
    <w:rsid w:val="00EE0554"/>
    <w:rsid w:val="00EE0D50"/>
    <w:rsid w:val="00EE0E93"/>
    <w:rsid w:val="00EE14DC"/>
    <w:rsid w:val="00EE1FD1"/>
    <w:rsid w:val="00EE202A"/>
    <w:rsid w:val="00EE2195"/>
    <w:rsid w:val="00EE2EF9"/>
    <w:rsid w:val="00EE2F6D"/>
    <w:rsid w:val="00EE337D"/>
    <w:rsid w:val="00EE4623"/>
    <w:rsid w:val="00EE4781"/>
    <w:rsid w:val="00EE4935"/>
    <w:rsid w:val="00EE53C9"/>
    <w:rsid w:val="00EE5491"/>
    <w:rsid w:val="00EE586F"/>
    <w:rsid w:val="00EE5FFE"/>
    <w:rsid w:val="00EE6BC9"/>
    <w:rsid w:val="00EE6F83"/>
    <w:rsid w:val="00EE6FED"/>
    <w:rsid w:val="00EE7002"/>
    <w:rsid w:val="00EE74F2"/>
    <w:rsid w:val="00EE7712"/>
    <w:rsid w:val="00EE77EC"/>
    <w:rsid w:val="00EF0704"/>
    <w:rsid w:val="00EF07E5"/>
    <w:rsid w:val="00EF149E"/>
    <w:rsid w:val="00EF1A60"/>
    <w:rsid w:val="00EF224B"/>
    <w:rsid w:val="00EF2ECE"/>
    <w:rsid w:val="00EF3058"/>
    <w:rsid w:val="00EF3DED"/>
    <w:rsid w:val="00EF458F"/>
    <w:rsid w:val="00EF4BF4"/>
    <w:rsid w:val="00EF4CEE"/>
    <w:rsid w:val="00EF524D"/>
    <w:rsid w:val="00EF5F2C"/>
    <w:rsid w:val="00EF63D6"/>
    <w:rsid w:val="00EF6C34"/>
    <w:rsid w:val="00EF70A6"/>
    <w:rsid w:val="00EF7160"/>
    <w:rsid w:val="00EF7803"/>
    <w:rsid w:val="00EF7A12"/>
    <w:rsid w:val="00F00E9C"/>
    <w:rsid w:val="00F01697"/>
    <w:rsid w:val="00F01C69"/>
    <w:rsid w:val="00F01CA1"/>
    <w:rsid w:val="00F0266F"/>
    <w:rsid w:val="00F02F9D"/>
    <w:rsid w:val="00F0314F"/>
    <w:rsid w:val="00F03180"/>
    <w:rsid w:val="00F03382"/>
    <w:rsid w:val="00F03887"/>
    <w:rsid w:val="00F03B01"/>
    <w:rsid w:val="00F041D7"/>
    <w:rsid w:val="00F0471D"/>
    <w:rsid w:val="00F053E6"/>
    <w:rsid w:val="00F0636C"/>
    <w:rsid w:val="00F06A11"/>
    <w:rsid w:val="00F07997"/>
    <w:rsid w:val="00F11972"/>
    <w:rsid w:val="00F12338"/>
    <w:rsid w:val="00F1239F"/>
    <w:rsid w:val="00F123CE"/>
    <w:rsid w:val="00F1287F"/>
    <w:rsid w:val="00F132DC"/>
    <w:rsid w:val="00F13531"/>
    <w:rsid w:val="00F13881"/>
    <w:rsid w:val="00F13C3F"/>
    <w:rsid w:val="00F13EE6"/>
    <w:rsid w:val="00F14637"/>
    <w:rsid w:val="00F14784"/>
    <w:rsid w:val="00F14C08"/>
    <w:rsid w:val="00F14FD0"/>
    <w:rsid w:val="00F166FF"/>
    <w:rsid w:val="00F16BBD"/>
    <w:rsid w:val="00F16F39"/>
    <w:rsid w:val="00F16F72"/>
    <w:rsid w:val="00F17613"/>
    <w:rsid w:val="00F17C5A"/>
    <w:rsid w:val="00F203F6"/>
    <w:rsid w:val="00F20461"/>
    <w:rsid w:val="00F2055C"/>
    <w:rsid w:val="00F20CC8"/>
    <w:rsid w:val="00F21B25"/>
    <w:rsid w:val="00F21B8A"/>
    <w:rsid w:val="00F21EE3"/>
    <w:rsid w:val="00F22079"/>
    <w:rsid w:val="00F22CAD"/>
    <w:rsid w:val="00F22DF1"/>
    <w:rsid w:val="00F23A43"/>
    <w:rsid w:val="00F23D6E"/>
    <w:rsid w:val="00F2495D"/>
    <w:rsid w:val="00F257EE"/>
    <w:rsid w:val="00F25D51"/>
    <w:rsid w:val="00F261A5"/>
    <w:rsid w:val="00F2755F"/>
    <w:rsid w:val="00F27584"/>
    <w:rsid w:val="00F27DA3"/>
    <w:rsid w:val="00F30261"/>
    <w:rsid w:val="00F30AA7"/>
    <w:rsid w:val="00F31D7E"/>
    <w:rsid w:val="00F31FEF"/>
    <w:rsid w:val="00F331AD"/>
    <w:rsid w:val="00F331D4"/>
    <w:rsid w:val="00F33A20"/>
    <w:rsid w:val="00F340AD"/>
    <w:rsid w:val="00F34671"/>
    <w:rsid w:val="00F351BD"/>
    <w:rsid w:val="00F351F3"/>
    <w:rsid w:val="00F353EA"/>
    <w:rsid w:val="00F3591F"/>
    <w:rsid w:val="00F363E4"/>
    <w:rsid w:val="00F3679D"/>
    <w:rsid w:val="00F36BDC"/>
    <w:rsid w:val="00F36E82"/>
    <w:rsid w:val="00F375FA"/>
    <w:rsid w:val="00F377CF"/>
    <w:rsid w:val="00F37DCA"/>
    <w:rsid w:val="00F40A34"/>
    <w:rsid w:val="00F4131C"/>
    <w:rsid w:val="00F419EB"/>
    <w:rsid w:val="00F41A1D"/>
    <w:rsid w:val="00F421A1"/>
    <w:rsid w:val="00F42B9F"/>
    <w:rsid w:val="00F43236"/>
    <w:rsid w:val="00F4360D"/>
    <w:rsid w:val="00F43A4A"/>
    <w:rsid w:val="00F440B0"/>
    <w:rsid w:val="00F44D09"/>
    <w:rsid w:val="00F451E6"/>
    <w:rsid w:val="00F45628"/>
    <w:rsid w:val="00F45C7C"/>
    <w:rsid w:val="00F46E10"/>
    <w:rsid w:val="00F473DE"/>
    <w:rsid w:val="00F4761F"/>
    <w:rsid w:val="00F47698"/>
    <w:rsid w:val="00F47CF9"/>
    <w:rsid w:val="00F511B0"/>
    <w:rsid w:val="00F5197F"/>
    <w:rsid w:val="00F51FDB"/>
    <w:rsid w:val="00F52B06"/>
    <w:rsid w:val="00F53D3D"/>
    <w:rsid w:val="00F54247"/>
    <w:rsid w:val="00F5425E"/>
    <w:rsid w:val="00F54D83"/>
    <w:rsid w:val="00F55BE1"/>
    <w:rsid w:val="00F55E7B"/>
    <w:rsid w:val="00F56147"/>
    <w:rsid w:val="00F5671B"/>
    <w:rsid w:val="00F57280"/>
    <w:rsid w:val="00F57883"/>
    <w:rsid w:val="00F601B3"/>
    <w:rsid w:val="00F61ED8"/>
    <w:rsid w:val="00F62827"/>
    <w:rsid w:val="00F631EE"/>
    <w:rsid w:val="00F63590"/>
    <w:rsid w:val="00F6392C"/>
    <w:rsid w:val="00F6514D"/>
    <w:rsid w:val="00F65E80"/>
    <w:rsid w:val="00F673F8"/>
    <w:rsid w:val="00F67DCF"/>
    <w:rsid w:val="00F701DD"/>
    <w:rsid w:val="00F70A49"/>
    <w:rsid w:val="00F70C8E"/>
    <w:rsid w:val="00F723E4"/>
    <w:rsid w:val="00F7278E"/>
    <w:rsid w:val="00F72A1D"/>
    <w:rsid w:val="00F72B72"/>
    <w:rsid w:val="00F73381"/>
    <w:rsid w:val="00F738D7"/>
    <w:rsid w:val="00F738EF"/>
    <w:rsid w:val="00F73CC7"/>
    <w:rsid w:val="00F73F41"/>
    <w:rsid w:val="00F74E3B"/>
    <w:rsid w:val="00F759EF"/>
    <w:rsid w:val="00F76345"/>
    <w:rsid w:val="00F764F5"/>
    <w:rsid w:val="00F768DB"/>
    <w:rsid w:val="00F76DB0"/>
    <w:rsid w:val="00F77D78"/>
    <w:rsid w:val="00F77F12"/>
    <w:rsid w:val="00F802CF"/>
    <w:rsid w:val="00F80626"/>
    <w:rsid w:val="00F80985"/>
    <w:rsid w:val="00F8198B"/>
    <w:rsid w:val="00F81C27"/>
    <w:rsid w:val="00F82FDF"/>
    <w:rsid w:val="00F83B64"/>
    <w:rsid w:val="00F84116"/>
    <w:rsid w:val="00F84608"/>
    <w:rsid w:val="00F853A1"/>
    <w:rsid w:val="00F85ADE"/>
    <w:rsid w:val="00F86359"/>
    <w:rsid w:val="00F876E4"/>
    <w:rsid w:val="00F90B35"/>
    <w:rsid w:val="00F916B5"/>
    <w:rsid w:val="00F91A29"/>
    <w:rsid w:val="00F94118"/>
    <w:rsid w:val="00F9433B"/>
    <w:rsid w:val="00F9456D"/>
    <w:rsid w:val="00F94B2E"/>
    <w:rsid w:val="00F94FD7"/>
    <w:rsid w:val="00F95C9A"/>
    <w:rsid w:val="00F95D43"/>
    <w:rsid w:val="00F96896"/>
    <w:rsid w:val="00F969B5"/>
    <w:rsid w:val="00F979A4"/>
    <w:rsid w:val="00FA08B6"/>
    <w:rsid w:val="00FA108B"/>
    <w:rsid w:val="00FA16E2"/>
    <w:rsid w:val="00FA2991"/>
    <w:rsid w:val="00FA29A8"/>
    <w:rsid w:val="00FA3820"/>
    <w:rsid w:val="00FA43F3"/>
    <w:rsid w:val="00FA4423"/>
    <w:rsid w:val="00FA4D25"/>
    <w:rsid w:val="00FA5756"/>
    <w:rsid w:val="00FA67E7"/>
    <w:rsid w:val="00FA6C6B"/>
    <w:rsid w:val="00FA7195"/>
    <w:rsid w:val="00FA7471"/>
    <w:rsid w:val="00FB1A2D"/>
    <w:rsid w:val="00FB2298"/>
    <w:rsid w:val="00FB2401"/>
    <w:rsid w:val="00FB2B52"/>
    <w:rsid w:val="00FB362E"/>
    <w:rsid w:val="00FB497E"/>
    <w:rsid w:val="00FB4EF2"/>
    <w:rsid w:val="00FB5E46"/>
    <w:rsid w:val="00FB5F45"/>
    <w:rsid w:val="00FB6A05"/>
    <w:rsid w:val="00FB736F"/>
    <w:rsid w:val="00FB77C2"/>
    <w:rsid w:val="00FB7CC9"/>
    <w:rsid w:val="00FB7CE6"/>
    <w:rsid w:val="00FB7F78"/>
    <w:rsid w:val="00FC0214"/>
    <w:rsid w:val="00FC1013"/>
    <w:rsid w:val="00FC103B"/>
    <w:rsid w:val="00FC1138"/>
    <w:rsid w:val="00FC125E"/>
    <w:rsid w:val="00FC1877"/>
    <w:rsid w:val="00FC1B06"/>
    <w:rsid w:val="00FC1B71"/>
    <w:rsid w:val="00FC1F75"/>
    <w:rsid w:val="00FC3703"/>
    <w:rsid w:val="00FC43F7"/>
    <w:rsid w:val="00FC480E"/>
    <w:rsid w:val="00FC57DE"/>
    <w:rsid w:val="00FC7026"/>
    <w:rsid w:val="00FC72AF"/>
    <w:rsid w:val="00FD0249"/>
    <w:rsid w:val="00FD0A0F"/>
    <w:rsid w:val="00FD0A98"/>
    <w:rsid w:val="00FD0F27"/>
    <w:rsid w:val="00FD10D8"/>
    <w:rsid w:val="00FD1799"/>
    <w:rsid w:val="00FD1D35"/>
    <w:rsid w:val="00FD2225"/>
    <w:rsid w:val="00FD3C0A"/>
    <w:rsid w:val="00FD40CE"/>
    <w:rsid w:val="00FD523F"/>
    <w:rsid w:val="00FD5800"/>
    <w:rsid w:val="00FD69FF"/>
    <w:rsid w:val="00FD6D84"/>
    <w:rsid w:val="00FD72A3"/>
    <w:rsid w:val="00FE032B"/>
    <w:rsid w:val="00FE1AC0"/>
    <w:rsid w:val="00FE264E"/>
    <w:rsid w:val="00FE3701"/>
    <w:rsid w:val="00FE3958"/>
    <w:rsid w:val="00FE3B50"/>
    <w:rsid w:val="00FE3E51"/>
    <w:rsid w:val="00FE5544"/>
    <w:rsid w:val="00FE5C20"/>
    <w:rsid w:val="00FE6653"/>
    <w:rsid w:val="00FE6C83"/>
    <w:rsid w:val="00FF12AD"/>
    <w:rsid w:val="00FF168A"/>
    <w:rsid w:val="00FF1774"/>
    <w:rsid w:val="00FF1846"/>
    <w:rsid w:val="00FF21AE"/>
    <w:rsid w:val="00FF2497"/>
    <w:rsid w:val="00FF498A"/>
    <w:rsid w:val="00FF4ED8"/>
    <w:rsid w:val="00FF5072"/>
    <w:rsid w:val="00FF621E"/>
    <w:rsid w:val="00FF64EA"/>
    <w:rsid w:val="00FF7742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9AF4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3F0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AC5C89"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rsid w:val="00AC5C8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AC5C89"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rsid w:val="00AC5C8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AC5C89"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B5C"/>
    <w:pPr>
      <w:spacing w:before="200"/>
      <w:outlineLvl w:val="7"/>
    </w:pPr>
    <w:rPr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927C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017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link w:val="a7"/>
    <w:rsid w:val="00EE04E2"/>
    <w:pPr>
      <w:spacing w:before="100" w:beforeAutospacing="1" w:after="100" w:afterAutospacing="1"/>
    </w:pPr>
  </w:style>
  <w:style w:type="character" w:customStyle="1" w:styleId="FontStyle36">
    <w:name w:val="Font Style36"/>
    <w:rsid w:val="00E31E50"/>
    <w:rPr>
      <w:rFonts w:ascii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591B6C"/>
    <w:pPr>
      <w:ind w:firstLine="720"/>
    </w:pPr>
    <w:rPr>
      <w:sz w:val="28"/>
    </w:rPr>
  </w:style>
  <w:style w:type="character" w:customStyle="1" w:styleId="WW8Num5z0">
    <w:name w:val="WW8Num5z0"/>
    <w:rsid w:val="009E0DAE"/>
    <w:rPr>
      <w:rFonts w:ascii="Symbol" w:hAnsi="Symbol"/>
    </w:rPr>
  </w:style>
  <w:style w:type="character" w:styleId="a8">
    <w:name w:val="Hyperlink"/>
    <w:link w:val="11"/>
    <w:rsid w:val="009E0DAE"/>
    <w:rPr>
      <w:color w:val="0000FF"/>
      <w:u w:val="single"/>
    </w:rPr>
  </w:style>
  <w:style w:type="paragraph" w:styleId="a9">
    <w:name w:val="header"/>
    <w:aliases w:val="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,Верхний колонтитул22,ВерхКолонтитул,Знак23, Знак23"/>
    <w:basedOn w:val="a"/>
    <w:link w:val="aa"/>
    <w:uiPriority w:val="99"/>
    <w:rsid w:val="0084647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,Верхний колонтитул41 Знак,Верхний колонтитул12 Знак"/>
    <w:link w:val="a9"/>
    <w:uiPriority w:val="99"/>
    <w:qFormat/>
    <w:rsid w:val="0084647B"/>
    <w:rPr>
      <w:sz w:val="24"/>
      <w:szCs w:val="24"/>
    </w:rPr>
  </w:style>
  <w:style w:type="paragraph" w:styleId="ab">
    <w:name w:val="footer"/>
    <w:basedOn w:val="a"/>
    <w:link w:val="ac"/>
    <w:uiPriority w:val="99"/>
    <w:rsid w:val="0084647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84647B"/>
    <w:rPr>
      <w:sz w:val="24"/>
      <w:szCs w:val="24"/>
    </w:rPr>
  </w:style>
  <w:style w:type="paragraph" w:styleId="ad">
    <w:name w:val="List Paragraph"/>
    <w:aliases w:val="Абзац списка - заголовок 3,Bullet List,FooterText,numbered,Абзац основного текста,Буллет 3-го уровня,Таблица,Маркер 1,Абзац списка_п,Абзац списка4,мой,Заголовок_3,Подпись рисунка,AC List 01,List Paragraph,Bullet_IRAO,Мой Список,Table-Normal"/>
    <w:basedOn w:val="a"/>
    <w:link w:val="ae"/>
    <w:uiPriority w:val="34"/>
    <w:qFormat/>
    <w:rsid w:val="00433C5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7">
    <w:name w:val="Style7"/>
    <w:basedOn w:val="a"/>
    <w:link w:val="Style71"/>
    <w:uiPriority w:val="99"/>
    <w:rsid w:val="00433C59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hAnsi="Arial"/>
    </w:rPr>
  </w:style>
  <w:style w:type="character" w:customStyle="1" w:styleId="FontStyle19">
    <w:name w:val="Font Style19"/>
    <w:uiPriority w:val="99"/>
    <w:rsid w:val="00433C59"/>
    <w:rPr>
      <w:rFonts w:ascii="Arial" w:hAnsi="Arial"/>
      <w:sz w:val="18"/>
    </w:rPr>
  </w:style>
  <w:style w:type="character" w:customStyle="1" w:styleId="FontStyle18">
    <w:name w:val="Font Style18"/>
    <w:rsid w:val="00257F31"/>
    <w:rPr>
      <w:rFonts w:ascii="Arial" w:hAnsi="Arial"/>
      <w:b/>
      <w:sz w:val="18"/>
    </w:rPr>
  </w:style>
  <w:style w:type="paragraph" w:customStyle="1" w:styleId="Style5">
    <w:name w:val="Style5"/>
    <w:basedOn w:val="a"/>
    <w:link w:val="Style51"/>
    <w:uiPriority w:val="99"/>
    <w:rsid w:val="00257F31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paragraph" w:customStyle="1" w:styleId="Style13">
    <w:name w:val="Style13"/>
    <w:basedOn w:val="a"/>
    <w:link w:val="Style131"/>
    <w:uiPriority w:val="99"/>
    <w:rsid w:val="00257F3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f">
    <w:name w:val="No Spacing"/>
    <w:aliases w:val="Текст в таблицах,Текст в таблицах по центру,для таблиц,No Spacing,Без интервала1,Без интервала2,No Spacing1,Без интервала11,Без интервала3,Без интервала111,No Spacing2,No Spacing11,Без интервала1111,No Spacing21"/>
    <w:link w:val="af0"/>
    <w:uiPriority w:val="1"/>
    <w:qFormat/>
    <w:rsid w:val="00A862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link w:val="TableParagraph1"/>
    <w:uiPriority w:val="1"/>
    <w:qFormat/>
    <w:rsid w:val="00C21441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51">
    <w:name w:val="Основной текст5"/>
    <w:basedOn w:val="a"/>
    <w:link w:val="510"/>
    <w:rsid w:val="00D50541"/>
    <w:pPr>
      <w:shd w:val="clear" w:color="auto" w:fill="FFFFFF"/>
      <w:spacing w:line="0" w:lineRule="atLeast"/>
      <w:ind w:hanging="1440"/>
    </w:pPr>
    <w:rPr>
      <w:color w:val="000000"/>
      <w:sz w:val="21"/>
      <w:szCs w:val="21"/>
      <w:lang w:val="ru"/>
    </w:rPr>
  </w:style>
  <w:style w:type="character" w:customStyle="1" w:styleId="52">
    <w:name w:val="Основной текст (5)_"/>
    <w:basedOn w:val="a0"/>
    <w:link w:val="53"/>
    <w:rsid w:val="00D50541"/>
    <w:rPr>
      <w:sz w:val="9"/>
      <w:szCs w:val="9"/>
      <w:shd w:val="clear" w:color="auto" w:fill="FFFFFF"/>
      <w:lang w:val="en-US"/>
    </w:rPr>
  </w:style>
  <w:style w:type="character" w:customStyle="1" w:styleId="56pt">
    <w:name w:val="Основной текст (5) + 6 pt;Курсив"/>
    <w:basedOn w:val="52"/>
    <w:rsid w:val="00D50541"/>
    <w:rPr>
      <w:i/>
      <w:iCs/>
      <w:sz w:val="12"/>
      <w:szCs w:val="12"/>
      <w:shd w:val="clear" w:color="auto" w:fill="FFFFFF"/>
      <w:lang w:val="en-US"/>
    </w:rPr>
  </w:style>
  <w:style w:type="paragraph" w:customStyle="1" w:styleId="53">
    <w:name w:val="Основной текст (5)"/>
    <w:basedOn w:val="a"/>
    <w:link w:val="52"/>
    <w:rsid w:val="00D50541"/>
    <w:pPr>
      <w:shd w:val="clear" w:color="auto" w:fill="FFFFFF"/>
      <w:spacing w:line="0" w:lineRule="atLeast"/>
      <w:jc w:val="both"/>
    </w:pPr>
    <w:rPr>
      <w:sz w:val="9"/>
      <w:szCs w:val="9"/>
      <w:lang w:val="en-US"/>
    </w:rPr>
  </w:style>
  <w:style w:type="character" w:customStyle="1" w:styleId="FontStyle24">
    <w:name w:val="Font Style24"/>
    <w:rsid w:val="006F4E32"/>
    <w:rPr>
      <w:rFonts w:ascii="Arial" w:hAnsi="Arial"/>
      <w:sz w:val="20"/>
    </w:rPr>
  </w:style>
  <w:style w:type="paragraph" w:customStyle="1" w:styleId="12">
    <w:name w:val="Основной текст1"/>
    <w:basedOn w:val="a"/>
    <w:link w:val="Bodytext"/>
    <w:rsid w:val="00C413D1"/>
    <w:pPr>
      <w:shd w:val="clear" w:color="auto" w:fill="FFFFFF"/>
      <w:spacing w:line="0" w:lineRule="atLeast"/>
      <w:jc w:val="both"/>
    </w:pPr>
    <w:rPr>
      <w:color w:val="000000"/>
      <w:spacing w:val="10"/>
      <w:sz w:val="17"/>
      <w:szCs w:val="17"/>
      <w:lang w:val="ru"/>
    </w:rPr>
  </w:style>
  <w:style w:type="character" w:customStyle="1" w:styleId="Bodytext">
    <w:name w:val="Body text_"/>
    <w:link w:val="12"/>
    <w:locked/>
    <w:rsid w:val="00C413D1"/>
    <w:rPr>
      <w:color w:val="000000"/>
      <w:spacing w:val="10"/>
      <w:sz w:val="17"/>
      <w:szCs w:val="17"/>
      <w:shd w:val="clear" w:color="auto" w:fill="FFFFFF"/>
      <w:lang w:val="ru"/>
    </w:rPr>
  </w:style>
  <w:style w:type="character" w:customStyle="1" w:styleId="210">
    <w:name w:val="Заголовок 2 Знак1"/>
    <w:aliases w:val="Заголовок 2 Знак Знак"/>
    <w:uiPriority w:val="99"/>
    <w:locked/>
    <w:rsid w:val="00566981"/>
    <w:rPr>
      <w:rFonts w:ascii="Arial" w:hAnsi="Arial"/>
      <w:b/>
      <w:bCs/>
      <w:i/>
      <w:iCs/>
      <w:sz w:val="28"/>
      <w:szCs w:val="28"/>
      <w:lang w:val="ru-RU" w:eastAsia="ru-RU" w:bidi="ar-SA"/>
    </w:rPr>
  </w:style>
  <w:style w:type="paragraph" w:customStyle="1" w:styleId="Default">
    <w:name w:val="Default"/>
    <w:link w:val="Default1"/>
    <w:rsid w:val="00EA4EF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f1">
    <w:name w:val="annotation reference"/>
    <w:basedOn w:val="a0"/>
    <w:link w:val="13"/>
    <w:uiPriority w:val="99"/>
    <w:unhideWhenUsed/>
    <w:rsid w:val="00972335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7233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972335"/>
  </w:style>
  <w:style w:type="paragraph" w:styleId="af4">
    <w:name w:val="annotation subject"/>
    <w:basedOn w:val="af2"/>
    <w:next w:val="af2"/>
    <w:link w:val="af5"/>
    <w:unhideWhenUsed/>
    <w:rsid w:val="00972335"/>
    <w:rPr>
      <w:b/>
      <w:bCs/>
    </w:rPr>
  </w:style>
  <w:style w:type="character" w:customStyle="1" w:styleId="af5">
    <w:name w:val="Тема примечания Знак"/>
    <w:basedOn w:val="af3"/>
    <w:link w:val="af4"/>
    <w:rsid w:val="00972335"/>
    <w:rPr>
      <w:b/>
      <w:bCs/>
    </w:rPr>
  </w:style>
  <w:style w:type="paragraph" w:styleId="af6">
    <w:name w:val="Revision"/>
    <w:hidden/>
    <w:uiPriority w:val="99"/>
    <w:semiHidden/>
    <w:rsid w:val="007C54F6"/>
    <w:rPr>
      <w:sz w:val="24"/>
      <w:szCs w:val="24"/>
    </w:rPr>
  </w:style>
  <w:style w:type="character" w:customStyle="1" w:styleId="a4">
    <w:name w:val="Текст выноски Знак"/>
    <w:basedOn w:val="a0"/>
    <w:link w:val="a3"/>
    <w:rsid w:val="001B1ADB"/>
    <w:rPr>
      <w:rFonts w:ascii="Tahoma" w:hAnsi="Tahoma" w:cs="Tahoma"/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rsid w:val="001B1ADB"/>
    <w:rPr>
      <w:sz w:val="28"/>
      <w:szCs w:val="24"/>
    </w:rPr>
  </w:style>
  <w:style w:type="character" w:customStyle="1" w:styleId="31">
    <w:name w:val="Основной текст (3)_"/>
    <w:basedOn w:val="a0"/>
    <w:link w:val="32"/>
    <w:rsid w:val="001B1ADB"/>
    <w:rPr>
      <w:rFonts w:ascii="Arial Narrow" w:eastAsia="Arial Narrow" w:hAnsi="Arial Narrow" w:cs="Arial Narrow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B1ADB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3"/>
      <w:szCs w:val="23"/>
    </w:rPr>
  </w:style>
  <w:style w:type="numbering" w:customStyle="1" w:styleId="14">
    <w:name w:val="Нет списка1"/>
    <w:next w:val="a2"/>
    <w:uiPriority w:val="99"/>
    <w:semiHidden/>
    <w:unhideWhenUsed/>
    <w:rsid w:val="001B1ADB"/>
  </w:style>
  <w:style w:type="character" w:customStyle="1" w:styleId="15">
    <w:name w:val="Заголовок №1_"/>
    <w:basedOn w:val="a0"/>
    <w:link w:val="16"/>
    <w:rsid w:val="001B1ADB"/>
    <w:rPr>
      <w:sz w:val="27"/>
      <w:szCs w:val="27"/>
      <w:shd w:val="clear" w:color="auto" w:fill="FFFFFF"/>
    </w:rPr>
  </w:style>
  <w:style w:type="character" w:customStyle="1" w:styleId="af7">
    <w:name w:val="Колонтитул_"/>
    <w:basedOn w:val="a0"/>
    <w:link w:val="af8"/>
    <w:rsid w:val="001B1ADB"/>
    <w:rPr>
      <w:shd w:val="clear" w:color="auto" w:fill="FFFFFF"/>
    </w:rPr>
  </w:style>
  <w:style w:type="character" w:customStyle="1" w:styleId="95pt">
    <w:name w:val="Колонтитул + 9;5 pt"/>
    <w:basedOn w:val="af7"/>
    <w:rsid w:val="001B1ADB"/>
    <w:rPr>
      <w:spacing w:val="0"/>
      <w:sz w:val="19"/>
      <w:szCs w:val="19"/>
      <w:shd w:val="clear" w:color="auto" w:fill="FFFFFF"/>
    </w:rPr>
  </w:style>
  <w:style w:type="character" w:customStyle="1" w:styleId="af9">
    <w:name w:val="Основной текст_"/>
    <w:basedOn w:val="a0"/>
    <w:rsid w:val="001B1AD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B1ADB"/>
    <w:rPr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1B1ADB"/>
    <w:rPr>
      <w:sz w:val="18"/>
      <w:szCs w:val="1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B1ADB"/>
    <w:rPr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B1ADB"/>
    <w:rPr>
      <w:sz w:val="17"/>
      <w:szCs w:val="17"/>
      <w:shd w:val="clear" w:color="auto" w:fill="FFFFFF"/>
    </w:rPr>
  </w:style>
  <w:style w:type="character" w:customStyle="1" w:styleId="85pt">
    <w:name w:val="Колонтитул + 8;5 pt;Полужирный"/>
    <w:basedOn w:val="af7"/>
    <w:rsid w:val="001B1ADB"/>
    <w:rPr>
      <w:b/>
      <w:bCs/>
      <w:spacing w:val="0"/>
      <w:sz w:val="17"/>
      <w:szCs w:val="17"/>
      <w:shd w:val="clear" w:color="auto" w:fill="FFFFFF"/>
    </w:rPr>
  </w:style>
  <w:style w:type="character" w:customStyle="1" w:styleId="2-1pt">
    <w:name w:val="Основной текст (2) + Интервал -1 pt"/>
    <w:basedOn w:val="23"/>
    <w:rsid w:val="001B1ADB"/>
    <w:rPr>
      <w:spacing w:val="-20"/>
      <w:sz w:val="18"/>
      <w:szCs w:val="18"/>
      <w:shd w:val="clear" w:color="auto" w:fill="FFFFFF"/>
    </w:rPr>
  </w:style>
  <w:style w:type="character" w:customStyle="1" w:styleId="81">
    <w:name w:val="Основной текст (8)_"/>
    <w:basedOn w:val="a0"/>
    <w:link w:val="82"/>
    <w:rsid w:val="001B1ADB"/>
    <w:rPr>
      <w:sz w:val="17"/>
      <w:szCs w:val="17"/>
      <w:shd w:val="clear" w:color="auto" w:fill="FFFFFF"/>
    </w:rPr>
  </w:style>
  <w:style w:type="character" w:customStyle="1" w:styleId="10pt">
    <w:name w:val="Основной текст + 10 pt;Полужирный"/>
    <w:basedOn w:val="af9"/>
    <w:rsid w:val="001B1AD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6">
    <w:name w:val="Заголовок №1"/>
    <w:basedOn w:val="a"/>
    <w:link w:val="15"/>
    <w:rsid w:val="001B1ADB"/>
    <w:pPr>
      <w:shd w:val="clear" w:color="auto" w:fill="FFFFFF"/>
      <w:spacing w:after="240" w:line="0" w:lineRule="atLeast"/>
      <w:outlineLvl w:val="0"/>
    </w:pPr>
    <w:rPr>
      <w:sz w:val="27"/>
      <w:szCs w:val="27"/>
    </w:rPr>
  </w:style>
  <w:style w:type="paragraph" w:customStyle="1" w:styleId="af8">
    <w:name w:val="Колонтитул"/>
    <w:basedOn w:val="a"/>
    <w:link w:val="af7"/>
    <w:rsid w:val="001B1ADB"/>
    <w:pPr>
      <w:shd w:val="clear" w:color="auto" w:fill="FFFFFF"/>
    </w:pPr>
    <w:rPr>
      <w:sz w:val="20"/>
      <w:szCs w:val="20"/>
    </w:rPr>
  </w:style>
  <w:style w:type="paragraph" w:customStyle="1" w:styleId="42">
    <w:name w:val="Основной текст (4)"/>
    <w:basedOn w:val="a"/>
    <w:link w:val="41"/>
    <w:rsid w:val="001B1ADB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4">
    <w:name w:val="Основной текст (2)"/>
    <w:basedOn w:val="a"/>
    <w:link w:val="23"/>
    <w:rsid w:val="001B1ADB"/>
    <w:pPr>
      <w:shd w:val="clear" w:color="auto" w:fill="FFFFFF"/>
      <w:spacing w:line="0" w:lineRule="atLeast"/>
    </w:pPr>
    <w:rPr>
      <w:sz w:val="18"/>
      <w:szCs w:val="18"/>
    </w:rPr>
  </w:style>
  <w:style w:type="paragraph" w:customStyle="1" w:styleId="60">
    <w:name w:val="Основной текст (6)"/>
    <w:basedOn w:val="a"/>
    <w:link w:val="6"/>
    <w:rsid w:val="001B1ADB"/>
    <w:pPr>
      <w:shd w:val="clear" w:color="auto" w:fill="FFFFFF"/>
      <w:spacing w:line="0" w:lineRule="atLeast"/>
    </w:pPr>
    <w:rPr>
      <w:sz w:val="17"/>
      <w:szCs w:val="17"/>
    </w:rPr>
  </w:style>
  <w:style w:type="paragraph" w:customStyle="1" w:styleId="70">
    <w:name w:val="Основной текст (7)"/>
    <w:basedOn w:val="a"/>
    <w:link w:val="7"/>
    <w:rsid w:val="001B1ADB"/>
    <w:pPr>
      <w:shd w:val="clear" w:color="auto" w:fill="FFFFFF"/>
      <w:spacing w:line="0" w:lineRule="atLeast"/>
      <w:jc w:val="right"/>
    </w:pPr>
    <w:rPr>
      <w:sz w:val="17"/>
      <w:szCs w:val="17"/>
    </w:rPr>
  </w:style>
  <w:style w:type="paragraph" w:customStyle="1" w:styleId="82">
    <w:name w:val="Основной текст (8)"/>
    <w:basedOn w:val="a"/>
    <w:link w:val="81"/>
    <w:rsid w:val="001B1ADB"/>
    <w:pPr>
      <w:shd w:val="clear" w:color="auto" w:fill="FFFFFF"/>
      <w:spacing w:after="180" w:line="0" w:lineRule="atLeast"/>
      <w:jc w:val="right"/>
    </w:pPr>
    <w:rPr>
      <w:sz w:val="17"/>
      <w:szCs w:val="17"/>
    </w:rPr>
  </w:style>
  <w:style w:type="character" w:styleId="afa">
    <w:name w:val="FollowedHyperlink"/>
    <w:basedOn w:val="a0"/>
    <w:link w:val="17"/>
    <w:uiPriority w:val="99"/>
    <w:unhideWhenUsed/>
    <w:rsid w:val="001B1ADB"/>
    <w:rPr>
      <w:color w:val="800080" w:themeColor="followedHyperlink"/>
      <w:u w:val="single"/>
    </w:rPr>
  </w:style>
  <w:style w:type="character" w:customStyle="1" w:styleId="match">
    <w:name w:val="match"/>
    <w:rsid w:val="00EB3181"/>
  </w:style>
  <w:style w:type="paragraph" w:customStyle="1" w:styleId="Pa0">
    <w:name w:val="Pa0"/>
    <w:basedOn w:val="a"/>
    <w:next w:val="a"/>
    <w:link w:val="Pa01"/>
    <w:uiPriority w:val="99"/>
    <w:rsid w:val="0079152E"/>
    <w:pPr>
      <w:autoSpaceDE w:val="0"/>
      <w:autoSpaceDN w:val="0"/>
      <w:adjustRightInd w:val="0"/>
      <w:spacing w:line="241" w:lineRule="atLeast"/>
    </w:pPr>
    <w:rPr>
      <w:rFonts w:ascii="Plumb" w:eastAsiaTheme="minorHAnsi" w:hAnsi="Plumb" w:cstheme="minorBidi"/>
      <w:lang w:eastAsia="en-US"/>
    </w:rPr>
  </w:style>
  <w:style w:type="paragraph" w:customStyle="1" w:styleId="Pa21">
    <w:name w:val="Pa21"/>
    <w:basedOn w:val="a"/>
    <w:next w:val="a"/>
    <w:link w:val="Pa211"/>
    <w:uiPriority w:val="99"/>
    <w:rsid w:val="0079152E"/>
    <w:pPr>
      <w:autoSpaceDE w:val="0"/>
      <w:autoSpaceDN w:val="0"/>
      <w:adjustRightInd w:val="0"/>
      <w:spacing w:line="241" w:lineRule="atLeast"/>
    </w:pPr>
    <w:rPr>
      <w:rFonts w:ascii="Plumb" w:eastAsiaTheme="minorHAnsi" w:hAnsi="Plumb" w:cstheme="minorBidi"/>
      <w:lang w:eastAsia="en-US"/>
    </w:rPr>
  </w:style>
  <w:style w:type="paragraph" w:styleId="33">
    <w:name w:val="Body Text 3"/>
    <w:aliases w:val=" Знак19,Знак19, Знак2,Знак2"/>
    <w:basedOn w:val="a"/>
    <w:link w:val="34"/>
    <w:qFormat/>
    <w:rsid w:val="0079152E"/>
    <w:rPr>
      <w:rFonts w:ascii="Arial" w:hAnsi="Arial"/>
      <w:sz w:val="22"/>
      <w:szCs w:val="16"/>
    </w:rPr>
  </w:style>
  <w:style w:type="character" w:customStyle="1" w:styleId="34">
    <w:name w:val="Основной текст 3 Знак"/>
    <w:aliases w:val=" Знак19 Знак,Знак19 Знак, Знак2 Знак,Знак2 Знак"/>
    <w:basedOn w:val="a0"/>
    <w:link w:val="33"/>
    <w:rsid w:val="0079152E"/>
    <w:rPr>
      <w:rFonts w:ascii="Arial" w:hAnsi="Arial"/>
      <w:sz w:val="22"/>
      <w:szCs w:val="16"/>
    </w:rPr>
  </w:style>
  <w:style w:type="character" w:styleId="afb">
    <w:name w:val="Emphasis"/>
    <w:qFormat/>
    <w:rsid w:val="00667A6D"/>
    <w:rPr>
      <w:i/>
      <w:iCs/>
    </w:rPr>
  </w:style>
  <w:style w:type="paragraph" w:styleId="afc">
    <w:name w:val="Body Text Indent"/>
    <w:basedOn w:val="a"/>
    <w:link w:val="afd"/>
    <w:semiHidden/>
    <w:unhideWhenUsed/>
    <w:rsid w:val="001A05D4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semiHidden/>
    <w:rsid w:val="001A05D4"/>
    <w:rPr>
      <w:sz w:val="24"/>
      <w:szCs w:val="24"/>
    </w:rPr>
  </w:style>
  <w:style w:type="character" w:customStyle="1" w:styleId="fontstyle01">
    <w:name w:val="fontstyle01"/>
    <w:basedOn w:val="a0"/>
    <w:rsid w:val="008D1EA0"/>
    <w:rPr>
      <w:rFonts w:ascii="Helvetica" w:hAnsi="Helvetica" w:hint="default"/>
      <w:b w:val="0"/>
      <w:bCs w:val="0"/>
      <w:i w:val="0"/>
      <w:iCs w:val="0"/>
      <w:color w:val="000000"/>
      <w:sz w:val="10"/>
      <w:szCs w:val="10"/>
    </w:rPr>
  </w:style>
  <w:style w:type="character" w:customStyle="1" w:styleId="bx-messenger-content-item-like">
    <w:name w:val="bx-messenger-content-item-like"/>
    <w:basedOn w:val="a0"/>
    <w:rsid w:val="004F051B"/>
  </w:style>
  <w:style w:type="character" w:customStyle="1" w:styleId="extendedtext-short">
    <w:name w:val="extendedtext-short"/>
    <w:basedOn w:val="a0"/>
    <w:rsid w:val="007D1655"/>
  </w:style>
  <w:style w:type="paragraph" w:customStyle="1" w:styleId="msonormalmrcssattr">
    <w:name w:val="msonormal_mr_css_attr"/>
    <w:basedOn w:val="a"/>
    <w:rsid w:val="00A84C9C"/>
    <w:pPr>
      <w:spacing w:before="100" w:beforeAutospacing="1" w:after="100" w:afterAutospacing="1"/>
    </w:pPr>
    <w:rPr>
      <w:rFonts w:eastAsiaTheme="minorHAnsi"/>
    </w:rPr>
  </w:style>
  <w:style w:type="character" w:customStyle="1" w:styleId="FontStyle13">
    <w:name w:val="Font Style13"/>
    <w:rsid w:val="008944CF"/>
    <w:rPr>
      <w:rFonts w:ascii="Times New Roman" w:hAnsi="Times New Roman" w:cs="Times New Roman"/>
      <w:sz w:val="20"/>
      <w:szCs w:val="20"/>
    </w:rPr>
  </w:style>
  <w:style w:type="character" w:customStyle="1" w:styleId="ae">
    <w:name w:val="Абзац списка Знак"/>
    <w:aliases w:val="Абзац списка - заголовок 3 Знак,Bullet List Знак,FooterText Знак,numbered Знак,Абзац основного текста Знак,Буллет 3-го уровня Знак,Таблица Знак,Маркер 1 Знак,Абзац списка_п Знак,Абзац списка4 Знак,мой Знак,Заголовок_3 Знак"/>
    <w:link w:val="ad"/>
    <w:uiPriority w:val="34"/>
    <w:qFormat/>
    <w:locked/>
    <w:rsid w:val="00D61D2A"/>
    <w:rPr>
      <w:rFonts w:ascii="Calibri" w:hAnsi="Calibri"/>
      <w:sz w:val="22"/>
      <w:szCs w:val="22"/>
    </w:rPr>
  </w:style>
  <w:style w:type="character" w:customStyle="1" w:styleId="af0">
    <w:name w:val="Без интервала Знак"/>
    <w:aliases w:val="Текст в таблицах Знак,Текст в таблицах по центру Знак,для таблиц Знак,No Spacing Знак,Без интервала1 Знак,Без интервала2 Знак,No Spacing1 Знак,Без интервала11 Знак,Без интервала3 Знак,Без интервала111 Знак,No Spacing2 Знак"/>
    <w:link w:val="af"/>
    <w:uiPriority w:val="1"/>
    <w:rsid w:val="00925DF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e">
    <w:name w:val="Стильзамечаний Знак"/>
    <w:basedOn w:val="a0"/>
    <w:link w:val="aff"/>
    <w:locked/>
    <w:rsid w:val="00642FF3"/>
    <w:rPr>
      <w:rFonts w:ascii="Arial" w:hAnsi="Arial" w:cs="Arial"/>
      <w:b/>
      <w:color w:val="FF0000"/>
      <w:sz w:val="24"/>
    </w:rPr>
  </w:style>
  <w:style w:type="paragraph" w:customStyle="1" w:styleId="aff">
    <w:name w:val="Стильзамечаний"/>
    <w:basedOn w:val="a"/>
    <w:link w:val="afe"/>
    <w:qFormat/>
    <w:rsid w:val="00642FF3"/>
    <w:pPr>
      <w:spacing w:after="200" w:line="276" w:lineRule="auto"/>
    </w:pPr>
    <w:rPr>
      <w:rFonts w:ascii="Arial" w:hAnsi="Arial" w:cs="Arial"/>
      <w:b/>
      <w:color w:val="FF0000"/>
      <w:szCs w:val="20"/>
    </w:rPr>
  </w:style>
  <w:style w:type="character" w:customStyle="1" w:styleId="aff0">
    <w:name w:val="Другое_"/>
    <w:basedOn w:val="a0"/>
    <w:link w:val="aff1"/>
    <w:rsid w:val="004529D0"/>
    <w:rPr>
      <w:color w:val="4C4E57"/>
      <w:shd w:val="clear" w:color="auto" w:fill="FFFFFF"/>
    </w:rPr>
  </w:style>
  <w:style w:type="paragraph" w:customStyle="1" w:styleId="aff1">
    <w:name w:val="Другое"/>
    <w:basedOn w:val="a"/>
    <w:link w:val="aff0"/>
    <w:rsid w:val="004529D0"/>
    <w:pPr>
      <w:widowControl w:val="0"/>
      <w:shd w:val="clear" w:color="auto" w:fill="FFFFFF"/>
    </w:pPr>
    <w:rPr>
      <w:color w:val="4C4E57"/>
      <w:sz w:val="20"/>
      <w:szCs w:val="20"/>
    </w:rPr>
  </w:style>
  <w:style w:type="paragraph" w:customStyle="1" w:styleId="Pa22">
    <w:name w:val="Pa22"/>
    <w:basedOn w:val="Default"/>
    <w:next w:val="Default"/>
    <w:uiPriority w:val="99"/>
    <w:rsid w:val="007F18F9"/>
    <w:pPr>
      <w:spacing w:line="161" w:lineRule="atLeast"/>
    </w:pPr>
    <w:rPr>
      <w:rFonts w:ascii="PF BeauSans Pro" w:eastAsiaTheme="minorHAnsi" w:hAnsi="PF BeauSans Pro" w:cstheme="minorBidi"/>
      <w:color w:val="auto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CB2B5C"/>
    <w:rPr>
      <w:caps/>
      <w:spacing w:val="10"/>
      <w:sz w:val="18"/>
      <w:szCs w:val="18"/>
    </w:rPr>
  </w:style>
  <w:style w:type="paragraph" w:styleId="25">
    <w:name w:val="Quote"/>
    <w:basedOn w:val="a"/>
    <w:next w:val="a"/>
    <w:link w:val="26"/>
    <w:uiPriority w:val="29"/>
    <w:qFormat/>
    <w:rsid w:val="00CB2B5C"/>
    <w:rPr>
      <w:i/>
      <w:iCs/>
    </w:rPr>
  </w:style>
  <w:style w:type="character" w:customStyle="1" w:styleId="26">
    <w:name w:val="Цитата 2 Знак"/>
    <w:basedOn w:val="a0"/>
    <w:link w:val="25"/>
    <w:uiPriority w:val="29"/>
    <w:rsid w:val="00CB2B5C"/>
    <w:rPr>
      <w:i/>
      <w:iCs/>
      <w:sz w:val="24"/>
      <w:szCs w:val="24"/>
    </w:rPr>
  </w:style>
  <w:style w:type="paragraph" w:styleId="aff2">
    <w:name w:val="Title"/>
    <w:basedOn w:val="a"/>
    <w:next w:val="a"/>
    <w:link w:val="aff3"/>
    <w:qFormat/>
    <w:rsid w:val="00CB2B5C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aff3">
    <w:name w:val="Заголовок Знак"/>
    <w:basedOn w:val="a0"/>
    <w:link w:val="aff2"/>
    <w:rsid w:val="00CB2B5C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AC5C89"/>
    <w:rPr>
      <w:rFonts w:ascii="XO Thames" w:hAnsi="XO Thames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rsid w:val="00AC5C89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basedOn w:val="a0"/>
    <w:link w:val="3"/>
    <w:uiPriority w:val="9"/>
    <w:rsid w:val="00AC5C89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basedOn w:val="a0"/>
    <w:link w:val="4"/>
    <w:uiPriority w:val="9"/>
    <w:rsid w:val="00AC5C89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basedOn w:val="a0"/>
    <w:link w:val="5"/>
    <w:uiPriority w:val="9"/>
    <w:rsid w:val="00AC5C89"/>
    <w:rPr>
      <w:rFonts w:ascii="XO Thames" w:hAnsi="XO Thames"/>
      <w:b/>
      <w:color w:val="000000"/>
      <w:sz w:val="22"/>
    </w:rPr>
  </w:style>
  <w:style w:type="character" w:customStyle="1" w:styleId="18">
    <w:name w:val="Обычный1"/>
    <w:rsid w:val="00AC5C89"/>
    <w:rPr>
      <w:sz w:val="24"/>
    </w:rPr>
  </w:style>
  <w:style w:type="character" w:customStyle="1" w:styleId="510">
    <w:name w:val="Основной текст51"/>
    <w:basedOn w:val="18"/>
    <w:link w:val="51"/>
    <w:rsid w:val="00AC5C89"/>
    <w:rPr>
      <w:color w:val="000000"/>
      <w:sz w:val="21"/>
      <w:szCs w:val="21"/>
      <w:shd w:val="clear" w:color="auto" w:fill="FFFFFF"/>
      <w:lang w:val="ru"/>
    </w:rPr>
  </w:style>
  <w:style w:type="paragraph" w:styleId="27">
    <w:name w:val="toc 2"/>
    <w:next w:val="a"/>
    <w:link w:val="28"/>
    <w:uiPriority w:val="39"/>
    <w:rsid w:val="00AC5C89"/>
    <w:pPr>
      <w:ind w:left="200"/>
    </w:pPr>
    <w:rPr>
      <w:color w:val="000000"/>
    </w:rPr>
  </w:style>
  <w:style w:type="character" w:customStyle="1" w:styleId="28">
    <w:name w:val="Оглавление 2 Знак"/>
    <w:link w:val="27"/>
    <w:uiPriority w:val="39"/>
    <w:rsid w:val="00AC5C89"/>
    <w:rPr>
      <w:color w:val="000000"/>
    </w:rPr>
  </w:style>
  <w:style w:type="character" w:customStyle="1" w:styleId="511">
    <w:name w:val="Основной текст (5)1"/>
    <w:basedOn w:val="18"/>
    <w:rsid w:val="00AC5C89"/>
    <w:rPr>
      <w:sz w:val="9"/>
    </w:rPr>
  </w:style>
  <w:style w:type="paragraph" w:styleId="43">
    <w:name w:val="toc 4"/>
    <w:next w:val="a"/>
    <w:link w:val="44"/>
    <w:uiPriority w:val="39"/>
    <w:rsid w:val="00AC5C89"/>
    <w:pPr>
      <w:ind w:left="600"/>
    </w:pPr>
    <w:rPr>
      <w:color w:val="000000"/>
    </w:rPr>
  </w:style>
  <w:style w:type="character" w:customStyle="1" w:styleId="44">
    <w:name w:val="Оглавление 4 Знак"/>
    <w:link w:val="43"/>
    <w:uiPriority w:val="39"/>
    <w:rsid w:val="00AC5C89"/>
    <w:rPr>
      <w:color w:val="000000"/>
    </w:rPr>
  </w:style>
  <w:style w:type="paragraph" w:styleId="61">
    <w:name w:val="toc 6"/>
    <w:next w:val="a"/>
    <w:link w:val="62"/>
    <w:uiPriority w:val="39"/>
    <w:rsid w:val="00AC5C89"/>
    <w:pPr>
      <w:ind w:left="1000"/>
    </w:pPr>
    <w:rPr>
      <w:color w:val="000000"/>
    </w:rPr>
  </w:style>
  <w:style w:type="character" w:customStyle="1" w:styleId="62">
    <w:name w:val="Оглавление 6 Знак"/>
    <w:link w:val="61"/>
    <w:uiPriority w:val="39"/>
    <w:rsid w:val="00AC5C89"/>
    <w:rPr>
      <w:color w:val="000000"/>
    </w:rPr>
  </w:style>
  <w:style w:type="paragraph" w:styleId="71">
    <w:name w:val="toc 7"/>
    <w:next w:val="a"/>
    <w:link w:val="72"/>
    <w:uiPriority w:val="39"/>
    <w:rsid w:val="00AC5C89"/>
    <w:pPr>
      <w:ind w:left="1200"/>
    </w:pPr>
    <w:rPr>
      <w:color w:val="000000"/>
    </w:rPr>
  </w:style>
  <w:style w:type="character" w:customStyle="1" w:styleId="72">
    <w:name w:val="Оглавление 7 Знак"/>
    <w:link w:val="71"/>
    <w:uiPriority w:val="39"/>
    <w:rsid w:val="00AC5C89"/>
    <w:rPr>
      <w:color w:val="000000"/>
    </w:rPr>
  </w:style>
  <w:style w:type="character" w:customStyle="1" w:styleId="810">
    <w:name w:val="Основной текст (8)1"/>
    <w:basedOn w:val="18"/>
    <w:rsid w:val="00AC5C89"/>
    <w:rPr>
      <w:sz w:val="17"/>
    </w:rPr>
  </w:style>
  <w:style w:type="character" w:customStyle="1" w:styleId="410">
    <w:name w:val="Основной текст (4)1"/>
    <w:basedOn w:val="18"/>
    <w:rsid w:val="00AC5C89"/>
    <w:rPr>
      <w:sz w:val="20"/>
    </w:rPr>
  </w:style>
  <w:style w:type="character" w:customStyle="1" w:styleId="95pt1">
    <w:name w:val="Колонтитул + 9;5 pt1"/>
    <w:basedOn w:val="19"/>
    <w:rsid w:val="00AC5C89"/>
    <w:rPr>
      <w:spacing w:val="0"/>
      <w:sz w:val="19"/>
      <w:highlight w:val="white"/>
    </w:rPr>
  </w:style>
  <w:style w:type="character" w:customStyle="1" w:styleId="FontStyle361">
    <w:name w:val="Font Style361"/>
    <w:rsid w:val="00AC5C89"/>
    <w:rPr>
      <w:rFonts w:ascii="Times New Roman" w:hAnsi="Times New Roman"/>
      <w:sz w:val="16"/>
    </w:rPr>
  </w:style>
  <w:style w:type="character" w:customStyle="1" w:styleId="Pa211">
    <w:name w:val="Pa211"/>
    <w:basedOn w:val="18"/>
    <w:link w:val="Pa21"/>
    <w:rsid w:val="00AC5C89"/>
    <w:rPr>
      <w:rFonts w:ascii="Plumb" w:eastAsiaTheme="minorHAnsi" w:hAnsi="Plumb" w:cstheme="minorBidi"/>
      <w:sz w:val="24"/>
      <w:szCs w:val="24"/>
      <w:lang w:eastAsia="en-US"/>
    </w:rPr>
  </w:style>
  <w:style w:type="character" w:customStyle="1" w:styleId="a7">
    <w:name w:val="Обычный (веб) Знак"/>
    <w:basedOn w:val="18"/>
    <w:link w:val="a6"/>
    <w:rsid w:val="00AC5C89"/>
    <w:rPr>
      <w:sz w:val="24"/>
      <w:szCs w:val="24"/>
    </w:rPr>
  </w:style>
  <w:style w:type="character" w:customStyle="1" w:styleId="610">
    <w:name w:val="Основной текст (6)1"/>
    <w:basedOn w:val="18"/>
    <w:rsid w:val="00AC5C89"/>
    <w:rPr>
      <w:sz w:val="17"/>
    </w:rPr>
  </w:style>
  <w:style w:type="paragraph" w:customStyle="1" w:styleId="17">
    <w:name w:val="Просмотренная гиперссылка1"/>
    <w:basedOn w:val="1a"/>
    <w:link w:val="afa"/>
    <w:rsid w:val="00AC5C89"/>
    <w:rPr>
      <w:color w:val="800080" w:themeColor="followedHyperlink"/>
      <w:u w:val="single"/>
    </w:rPr>
  </w:style>
  <w:style w:type="character" w:customStyle="1" w:styleId="310">
    <w:name w:val="Основной текст (3)1"/>
    <w:basedOn w:val="18"/>
    <w:rsid w:val="00AC5C89"/>
    <w:rPr>
      <w:rFonts w:ascii="Arial Narrow" w:hAnsi="Arial Narrow"/>
      <w:sz w:val="23"/>
    </w:rPr>
  </w:style>
  <w:style w:type="character" w:customStyle="1" w:styleId="FontStyle181">
    <w:name w:val="Font Style181"/>
    <w:rsid w:val="00AC5C89"/>
    <w:rPr>
      <w:rFonts w:ascii="Arial" w:hAnsi="Arial"/>
      <w:b/>
      <w:sz w:val="18"/>
    </w:rPr>
  </w:style>
  <w:style w:type="character" w:customStyle="1" w:styleId="110">
    <w:name w:val="Основной текст11"/>
    <w:basedOn w:val="18"/>
    <w:rsid w:val="00AC5C89"/>
    <w:rPr>
      <w:color w:val="000000"/>
      <w:spacing w:val="10"/>
      <w:sz w:val="17"/>
    </w:rPr>
  </w:style>
  <w:style w:type="character" w:customStyle="1" w:styleId="1b">
    <w:name w:val="Основной текст_1"/>
    <w:basedOn w:val="a0"/>
    <w:rsid w:val="00AC5C89"/>
    <w:rPr>
      <w:rFonts w:ascii="Times New Roman" w:hAnsi="Times New Roman"/>
      <w:sz w:val="19"/>
      <w:highlight w:val="white"/>
    </w:rPr>
  </w:style>
  <w:style w:type="character" w:customStyle="1" w:styleId="211">
    <w:name w:val="Основной текст (2)1"/>
    <w:basedOn w:val="18"/>
    <w:rsid w:val="00AC5C89"/>
    <w:rPr>
      <w:sz w:val="18"/>
    </w:rPr>
  </w:style>
  <w:style w:type="character" w:customStyle="1" w:styleId="FontStyle191">
    <w:name w:val="Font Style191"/>
    <w:rsid w:val="00AC5C89"/>
    <w:rPr>
      <w:rFonts w:ascii="Arial" w:hAnsi="Arial"/>
      <w:sz w:val="18"/>
    </w:rPr>
  </w:style>
  <w:style w:type="paragraph" w:styleId="35">
    <w:name w:val="toc 3"/>
    <w:next w:val="a"/>
    <w:link w:val="36"/>
    <w:uiPriority w:val="39"/>
    <w:rsid w:val="00AC5C89"/>
    <w:pPr>
      <w:ind w:left="400"/>
    </w:pPr>
    <w:rPr>
      <w:color w:val="000000"/>
    </w:rPr>
  </w:style>
  <w:style w:type="character" w:customStyle="1" w:styleId="36">
    <w:name w:val="Оглавление 3 Знак"/>
    <w:link w:val="35"/>
    <w:uiPriority w:val="39"/>
    <w:rsid w:val="00AC5C89"/>
    <w:rPr>
      <w:color w:val="000000"/>
    </w:rPr>
  </w:style>
  <w:style w:type="paragraph" w:customStyle="1" w:styleId="13">
    <w:name w:val="Знак примечания1"/>
    <w:basedOn w:val="1a"/>
    <w:link w:val="af1"/>
    <w:rsid w:val="00AC5C89"/>
    <w:rPr>
      <w:color w:val="auto"/>
      <w:sz w:val="16"/>
      <w:szCs w:val="16"/>
    </w:rPr>
  </w:style>
  <w:style w:type="paragraph" w:customStyle="1" w:styleId="29">
    <w:name w:val="2"/>
    <w:link w:val="1c"/>
    <w:semiHidden/>
    <w:unhideWhenUsed/>
    <w:rsid w:val="00AC5C89"/>
    <w:rPr>
      <w:color w:val="000000"/>
      <w:sz w:val="24"/>
    </w:rPr>
  </w:style>
  <w:style w:type="character" w:customStyle="1" w:styleId="1c">
    <w:name w:val="1"/>
    <w:link w:val="29"/>
    <w:semiHidden/>
    <w:unhideWhenUsed/>
    <w:rsid w:val="00AC5C89"/>
    <w:rPr>
      <w:color w:val="000000"/>
      <w:sz w:val="24"/>
    </w:rPr>
  </w:style>
  <w:style w:type="paragraph" w:customStyle="1" w:styleId="1a">
    <w:name w:val="Основной шрифт абзаца1"/>
    <w:rsid w:val="00AC5C89"/>
    <w:rPr>
      <w:color w:val="000000"/>
    </w:rPr>
  </w:style>
  <w:style w:type="character" w:customStyle="1" w:styleId="85pt1">
    <w:name w:val="Колонтитул + 8;5 pt;Полужирный1"/>
    <w:basedOn w:val="19"/>
    <w:rsid w:val="00AC5C89"/>
    <w:rPr>
      <w:b/>
      <w:spacing w:val="0"/>
      <w:sz w:val="17"/>
      <w:highlight w:val="white"/>
    </w:rPr>
  </w:style>
  <w:style w:type="character" w:customStyle="1" w:styleId="Style131">
    <w:name w:val="Style131"/>
    <w:basedOn w:val="18"/>
    <w:link w:val="Style13"/>
    <w:rsid w:val="00AC5C89"/>
    <w:rPr>
      <w:rFonts w:ascii="Arial" w:hAnsi="Arial"/>
      <w:sz w:val="24"/>
      <w:szCs w:val="24"/>
    </w:rPr>
  </w:style>
  <w:style w:type="paragraph" w:styleId="aff4">
    <w:name w:val="Body Text"/>
    <w:basedOn w:val="a"/>
    <w:link w:val="aff5"/>
    <w:rsid w:val="00AC5C89"/>
    <w:pPr>
      <w:spacing w:after="120"/>
    </w:pPr>
    <w:rPr>
      <w:color w:val="000000"/>
      <w:szCs w:val="20"/>
    </w:rPr>
  </w:style>
  <w:style w:type="character" w:customStyle="1" w:styleId="aff5">
    <w:name w:val="Основной текст Знак"/>
    <w:basedOn w:val="a0"/>
    <w:link w:val="aff4"/>
    <w:rsid w:val="00AC5C89"/>
    <w:rPr>
      <w:color w:val="000000"/>
      <w:sz w:val="24"/>
    </w:rPr>
  </w:style>
  <w:style w:type="character" w:customStyle="1" w:styleId="TableParagraph1">
    <w:name w:val="Table Paragraph1"/>
    <w:basedOn w:val="18"/>
    <w:link w:val="TableParagraph"/>
    <w:rsid w:val="00AC5C89"/>
    <w:rPr>
      <w:sz w:val="22"/>
      <w:szCs w:val="22"/>
      <w:lang w:val="en-US" w:eastAsia="en-US"/>
    </w:rPr>
  </w:style>
  <w:style w:type="paragraph" w:customStyle="1" w:styleId="11">
    <w:name w:val="Гиперссылка1"/>
    <w:link w:val="a8"/>
    <w:rsid w:val="00AC5C89"/>
    <w:rPr>
      <w:color w:val="0000FF"/>
      <w:u w:val="single"/>
    </w:rPr>
  </w:style>
  <w:style w:type="paragraph" w:customStyle="1" w:styleId="Footnote">
    <w:name w:val="Footnote"/>
    <w:link w:val="Footnote1"/>
    <w:rsid w:val="00AC5C89"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sid w:val="00AC5C89"/>
    <w:rPr>
      <w:rFonts w:ascii="XO Thames" w:hAnsi="XO Thames"/>
      <w:color w:val="000000"/>
      <w:sz w:val="22"/>
    </w:rPr>
  </w:style>
  <w:style w:type="character" w:customStyle="1" w:styleId="Default1">
    <w:name w:val="Default1"/>
    <w:link w:val="Default"/>
    <w:rsid w:val="00AC5C89"/>
    <w:rPr>
      <w:rFonts w:eastAsia="Calibri"/>
      <w:color w:val="000000"/>
      <w:sz w:val="24"/>
      <w:szCs w:val="24"/>
    </w:rPr>
  </w:style>
  <w:style w:type="paragraph" w:styleId="1d">
    <w:name w:val="toc 1"/>
    <w:next w:val="a"/>
    <w:link w:val="1e"/>
    <w:uiPriority w:val="39"/>
    <w:rsid w:val="00AC5C89"/>
    <w:rPr>
      <w:rFonts w:ascii="XO Thames" w:hAnsi="XO Thames"/>
      <w:b/>
      <w:color w:val="000000"/>
    </w:rPr>
  </w:style>
  <w:style w:type="character" w:customStyle="1" w:styleId="1e">
    <w:name w:val="Оглавление 1 Знак"/>
    <w:link w:val="1d"/>
    <w:uiPriority w:val="39"/>
    <w:rsid w:val="00AC5C89"/>
    <w:rPr>
      <w:rFonts w:ascii="XO Thames" w:hAnsi="XO Thames"/>
      <w:b/>
      <w:color w:val="000000"/>
    </w:rPr>
  </w:style>
  <w:style w:type="character" w:customStyle="1" w:styleId="Style71">
    <w:name w:val="Style71"/>
    <w:basedOn w:val="18"/>
    <w:link w:val="Style7"/>
    <w:rsid w:val="00AC5C89"/>
    <w:rPr>
      <w:rFonts w:ascii="Arial" w:hAnsi="Arial"/>
      <w:sz w:val="24"/>
      <w:szCs w:val="24"/>
    </w:rPr>
  </w:style>
  <w:style w:type="paragraph" w:customStyle="1" w:styleId="HeaderandFooter">
    <w:name w:val="Header and Footer"/>
    <w:link w:val="HeaderandFooter1"/>
    <w:rsid w:val="00AC5C89"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sid w:val="00AC5C89"/>
    <w:rPr>
      <w:rFonts w:ascii="XO Thames" w:hAnsi="XO Thames"/>
      <w:color w:val="000000"/>
    </w:rPr>
  </w:style>
  <w:style w:type="character" w:customStyle="1" w:styleId="2-1pt1">
    <w:name w:val="Основной текст (2) + Интервал -1 pt1"/>
    <w:basedOn w:val="211"/>
    <w:rsid w:val="00AC5C89"/>
    <w:rPr>
      <w:spacing w:val="-20"/>
      <w:sz w:val="18"/>
      <w:highlight w:val="white"/>
    </w:rPr>
  </w:style>
  <w:style w:type="character" w:customStyle="1" w:styleId="FontStyle241">
    <w:name w:val="Font Style241"/>
    <w:rsid w:val="00AC5C89"/>
    <w:rPr>
      <w:rFonts w:ascii="Arial" w:hAnsi="Arial"/>
      <w:sz w:val="20"/>
    </w:rPr>
  </w:style>
  <w:style w:type="paragraph" w:styleId="9">
    <w:name w:val="toc 9"/>
    <w:next w:val="a"/>
    <w:link w:val="90"/>
    <w:uiPriority w:val="39"/>
    <w:rsid w:val="00AC5C89"/>
    <w:pPr>
      <w:ind w:left="1600"/>
    </w:pPr>
    <w:rPr>
      <w:color w:val="000000"/>
    </w:rPr>
  </w:style>
  <w:style w:type="character" w:customStyle="1" w:styleId="90">
    <w:name w:val="Оглавление 9 Знак"/>
    <w:link w:val="9"/>
    <w:uiPriority w:val="39"/>
    <w:rsid w:val="00AC5C89"/>
    <w:rPr>
      <w:color w:val="000000"/>
    </w:rPr>
  </w:style>
  <w:style w:type="character" w:customStyle="1" w:styleId="710">
    <w:name w:val="Основной текст (7)1"/>
    <w:basedOn w:val="18"/>
    <w:rsid w:val="00AC5C89"/>
    <w:rPr>
      <w:sz w:val="17"/>
    </w:rPr>
  </w:style>
  <w:style w:type="character" w:customStyle="1" w:styleId="Style51">
    <w:name w:val="Style51"/>
    <w:basedOn w:val="18"/>
    <w:link w:val="Style5"/>
    <w:rsid w:val="00AC5C89"/>
    <w:rPr>
      <w:rFonts w:ascii="Arial" w:hAnsi="Arial"/>
      <w:sz w:val="24"/>
      <w:szCs w:val="24"/>
    </w:rPr>
  </w:style>
  <w:style w:type="paragraph" w:styleId="83">
    <w:name w:val="toc 8"/>
    <w:next w:val="a"/>
    <w:link w:val="84"/>
    <w:uiPriority w:val="39"/>
    <w:rsid w:val="00AC5C89"/>
    <w:pPr>
      <w:ind w:left="1400"/>
    </w:pPr>
    <w:rPr>
      <w:color w:val="000000"/>
    </w:rPr>
  </w:style>
  <w:style w:type="character" w:customStyle="1" w:styleId="84">
    <w:name w:val="Оглавление 8 Знак"/>
    <w:link w:val="83"/>
    <w:uiPriority w:val="39"/>
    <w:rsid w:val="00AC5C89"/>
    <w:rPr>
      <w:color w:val="000000"/>
    </w:rPr>
  </w:style>
  <w:style w:type="character" w:customStyle="1" w:styleId="111">
    <w:name w:val="Заголовок №11"/>
    <w:basedOn w:val="18"/>
    <w:rsid w:val="00AC5C89"/>
    <w:rPr>
      <w:sz w:val="27"/>
    </w:rPr>
  </w:style>
  <w:style w:type="character" w:customStyle="1" w:styleId="10pt1">
    <w:name w:val="Основной текст + 10 pt;Полужирный1"/>
    <w:basedOn w:val="1b"/>
    <w:rsid w:val="00AC5C89"/>
    <w:rPr>
      <w:rFonts w:ascii="Times New Roman" w:hAnsi="Times New Roman"/>
      <w:b/>
      <w:sz w:val="20"/>
      <w:highlight w:val="white"/>
    </w:rPr>
  </w:style>
  <w:style w:type="paragraph" w:styleId="54">
    <w:name w:val="toc 5"/>
    <w:next w:val="a"/>
    <w:link w:val="55"/>
    <w:uiPriority w:val="39"/>
    <w:rsid w:val="00AC5C89"/>
    <w:pPr>
      <w:ind w:left="800"/>
    </w:pPr>
    <w:rPr>
      <w:color w:val="000000"/>
    </w:rPr>
  </w:style>
  <w:style w:type="character" w:customStyle="1" w:styleId="55">
    <w:name w:val="Оглавление 5 Знак"/>
    <w:link w:val="54"/>
    <w:uiPriority w:val="39"/>
    <w:rsid w:val="00AC5C89"/>
    <w:rPr>
      <w:color w:val="000000"/>
    </w:rPr>
  </w:style>
  <w:style w:type="character" w:customStyle="1" w:styleId="2110">
    <w:name w:val="Заголовок 2 Знак11"/>
    <w:rsid w:val="00AC5C89"/>
    <w:rPr>
      <w:rFonts w:ascii="Arial" w:hAnsi="Arial"/>
      <w:b/>
      <w:i/>
      <w:sz w:val="28"/>
    </w:rPr>
  </w:style>
  <w:style w:type="character" w:customStyle="1" w:styleId="match1">
    <w:name w:val="match1"/>
    <w:rsid w:val="00AC5C89"/>
  </w:style>
  <w:style w:type="character" w:customStyle="1" w:styleId="56pt1">
    <w:name w:val="Основной текст (5) + 6 pt;Курсив1"/>
    <w:basedOn w:val="511"/>
    <w:rsid w:val="00AC5C89"/>
    <w:rPr>
      <w:i/>
      <w:sz w:val="12"/>
      <w:highlight w:val="white"/>
    </w:rPr>
  </w:style>
  <w:style w:type="paragraph" w:styleId="aff6">
    <w:name w:val="Subtitle"/>
    <w:next w:val="a"/>
    <w:link w:val="aff7"/>
    <w:uiPriority w:val="11"/>
    <w:qFormat/>
    <w:rsid w:val="00AC5C89"/>
    <w:rPr>
      <w:rFonts w:ascii="XO Thames" w:hAnsi="XO Thames"/>
      <w:i/>
      <w:color w:val="616161"/>
      <w:sz w:val="24"/>
    </w:rPr>
  </w:style>
  <w:style w:type="character" w:customStyle="1" w:styleId="aff7">
    <w:name w:val="Подзаголовок Знак"/>
    <w:basedOn w:val="a0"/>
    <w:link w:val="aff6"/>
    <w:uiPriority w:val="11"/>
    <w:rsid w:val="00AC5C8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AC5C89"/>
    <w:pPr>
      <w:ind w:left="1800"/>
    </w:pPr>
    <w:rPr>
      <w:color w:val="000000"/>
    </w:rPr>
  </w:style>
  <w:style w:type="character" w:customStyle="1" w:styleId="toc101">
    <w:name w:val="toc 101"/>
    <w:link w:val="toc10"/>
    <w:uiPriority w:val="39"/>
    <w:rsid w:val="00AC5C89"/>
    <w:rPr>
      <w:color w:val="000000"/>
    </w:rPr>
  </w:style>
  <w:style w:type="character" w:customStyle="1" w:styleId="Pa01">
    <w:name w:val="Pa01"/>
    <w:basedOn w:val="18"/>
    <w:link w:val="Pa0"/>
    <w:rsid w:val="00AC5C89"/>
    <w:rPr>
      <w:rFonts w:ascii="Plumb" w:eastAsiaTheme="minorHAnsi" w:hAnsi="Plumb" w:cstheme="minorBidi"/>
      <w:sz w:val="24"/>
      <w:szCs w:val="24"/>
      <w:lang w:eastAsia="en-US"/>
    </w:rPr>
  </w:style>
  <w:style w:type="character" w:customStyle="1" w:styleId="WW8Num5z01">
    <w:name w:val="WW8Num5z01"/>
    <w:rsid w:val="00AC5C89"/>
    <w:rPr>
      <w:rFonts w:ascii="Symbol" w:hAnsi="Symbol"/>
    </w:rPr>
  </w:style>
  <w:style w:type="character" w:customStyle="1" w:styleId="19">
    <w:name w:val="Колонтитул1"/>
    <w:basedOn w:val="18"/>
    <w:rsid w:val="00AC5C89"/>
    <w:rPr>
      <w:sz w:val="20"/>
    </w:rPr>
  </w:style>
  <w:style w:type="character" w:customStyle="1" w:styleId="BodytextBold">
    <w:name w:val="Body text + Bold"/>
    <w:rsid w:val="00AC5C89"/>
    <w:rPr>
      <w:rFonts w:ascii="Sylfaen" w:eastAsia="Sylfaen" w:hAnsi="Sylfaen" w:cs="Sylfaen"/>
      <w:b/>
      <w:bCs/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01">
    <w:name w:val="01"/>
    <w:basedOn w:val="a"/>
    <w:rsid w:val="00AC5C89"/>
    <w:pPr>
      <w:adjustRightInd w:val="0"/>
      <w:spacing w:before="120" w:after="120"/>
      <w:jc w:val="both"/>
    </w:pPr>
  </w:style>
  <w:style w:type="character" w:customStyle="1" w:styleId="d-block">
    <w:name w:val="d-block"/>
    <w:basedOn w:val="a0"/>
    <w:rsid w:val="00AC5C89"/>
  </w:style>
  <w:style w:type="character" w:customStyle="1" w:styleId="95pt0">
    <w:name w:val="Основной текст + 9;5 pt"/>
    <w:rsid w:val="006B75C8"/>
    <w:rPr>
      <w:rFonts w:ascii="Times New Roman" w:eastAsia="Times New Roman" w:hAnsi="Times New Roman" w:cs="Times New Roman"/>
      <w:sz w:val="19"/>
      <w:szCs w:val="19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C9736-FADF-4510-BCBA-F3A8694AF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2026-08-10T08:49:00Z</dcterms:created>
  <dcterms:modified xsi:type="dcterms:W3CDTF">2026-09-14T09:01:00Z</dcterms:modified>
</cp:coreProperties>
</file>