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4A7E" w14:textId="44A727E1" w:rsidR="009B0F1E" w:rsidRPr="00871238" w:rsidRDefault="009B0F1E" w:rsidP="009B0F1E">
      <w:pPr>
        <w:pStyle w:val="a4"/>
        <w:jc w:val="right"/>
        <w:rPr>
          <w:rFonts w:ascii="Times New Roman" w:hAnsi="Times New Roman" w:cs="Times New Roman"/>
          <w:color w:val="auto"/>
          <w:szCs w:val="24"/>
        </w:rPr>
      </w:pPr>
      <w:r w:rsidRPr="00871238">
        <w:rPr>
          <w:rFonts w:ascii="Times New Roman" w:hAnsi="Times New Roman" w:cs="Times New Roman"/>
          <w:color w:val="auto"/>
          <w:szCs w:val="24"/>
        </w:rPr>
        <w:t>Приложение № 2 к Техническому заданию.</w:t>
      </w:r>
    </w:p>
    <w:p w14:paraId="5BB1B755" w14:textId="4BD3147D" w:rsidR="009B0F1E" w:rsidRPr="00871238" w:rsidRDefault="009B0F1E" w:rsidP="009B0F1E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871238">
        <w:rPr>
          <w:rFonts w:ascii="Times New Roman" w:hAnsi="Times New Roman" w:cs="Times New Roman"/>
          <w:color w:val="auto"/>
          <w:sz w:val="28"/>
        </w:rPr>
        <w:t>Спецификация услуг и поставляемого оборудования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"/>
        <w:gridCol w:w="6338"/>
        <w:gridCol w:w="3467"/>
        <w:gridCol w:w="1037"/>
        <w:gridCol w:w="3008"/>
      </w:tblGrid>
      <w:tr w:rsidR="00871238" w:rsidRPr="00871238" w14:paraId="7DD94938" w14:textId="52888458" w:rsidTr="00A850FA">
        <w:trPr>
          <w:trHeight w:val="503"/>
          <w:jc w:val="center"/>
        </w:trPr>
        <w:tc>
          <w:tcPr>
            <w:tcW w:w="887" w:type="dxa"/>
            <w:vAlign w:val="center"/>
          </w:tcPr>
          <w:p w14:paraId="1C660DDC" w14:textId="77777777" w:rsidR="009129CA" w:rsidRPr="00871238" w:rsidRDefault="009129CA" w:rsidP="00067246">
            <w:pPr>
              <w:spacing w:after="0" w:line="240" w:lineRule="auto"/>
              <w:ind w:left="36" w:right="320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№</w:t>
            </w:r>
          </w:p>
          <w:p w14:paraId="1B71F539" w14:textId="1591FB65" w:rsidR="009129CA" w:rsidRPr="00871238" w:rsidRDefault="009129CA" w:rsidP="00067246">
            <w:pPr>
              <w:spacing w:after="0"/>
              <w:ind w:left="36" w:right="320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338" w:type="dxa"/>
            <w:vAlign w:val="center"/>
          </w:tcPr>
          <w:p w14:paraId="2DA7F889" w14:textId="1927CF28" w:rsidR="009129CA" w:rsidRPr="00871238" w:rsidRDefault="009129CA" w:rsidP="00343037">
            <w:pPr>
              <w:spacing w:after="0"/>
              <w:ind w:left="36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467" w:type="dxa"/>
            <w:vAlign w:val="center"/>
          </w:tcPr>
          <w:p w14:paraId="22F0AD4A" w14:textId="08C12D22" w:rsidR="009129CA" w:rsidRPr="00871238" w:rsidRDefault="009129CA" w:rsidP="00343037">
            <w:pPr>
              <w:ind w:left="36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Модель/тип</w:t>
            </w:r>
          </w:p>
        </w:tc>
        <w:tc>
          <w:tcPr>
            <w:tcW w:w="1037" w:type="dxa"/>
            <w:vAlign w:val="center"/>
          </w:tcPr>
          <w:p w14:paraId="0B6BE82E" w14:textId="3E690967" w:rsidR="009129CA" w:rsidRPr="00871238" w:rsidRDefault="009129CA" w:rsidP="00343037">
            <w:pPr>
              <w:ind w:left="36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3008" w:type="dxa"/>
            <w:vAlign w:val="center"/>
          </w:tcPr>
          <w:p w14:paraId="3DC671D6" w14:textId="77777777" w:rsidR="0062217E" w:rsidRPr="00871238" w:rsidRDefault="009129CA" w:rsidP="0062217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 xml:space="preserve">Цена </w:t>
            </w:r>
          </w:p>
          <w:p w14:paraId="770258C1" w14:textId="77777777" w:rsidR="0062217E" w:rsidRPr="00871238" w:rsidRDefault="009129CA" w:rsidP="0062217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за ед.</w:t>
            </w:r>
            <w:r w:rsidR="0062217E" w:rsidRPr="00871238">
              <w:rPr>
                <w:rFonts w:ascii="Times New Roman" w:hAnsi="Times New Roman" w:cs="Times New Roman"/>
                <w:b/>
              </w:rPr>
              <w:t xml:space="preserve"> </w:t>
            </w:r>
            <w:r w:rsidRPr="00871238">
              <w:rPr>
                <w:rFonts w:ascii="Times New Roman" w:hAnsi="Times New Roman" w:cs="Times New Roman"/>
                <w:b/>
              </w:rPr>
              <w:t xml:space="preserve">из., </w:t>
            </w:r>
          </w:p>
          <w:p w14:paraId="5A49F604" w14:textId="0109FB82" w:rsidR="009129CA" w:rsidRPr="00871238" w:rsidRDefault="009129CA" w:rsidP="0062217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руб с НДС</w:t>
            </w:r>
          </w:p>
        </w:tc>
      </w:tr>
      <w:tr w:rsidR="00871238" w:rsidRPr="00871238" w14:paraId="4F48B4E4" w14:textId="626FCD52" w:rsidTr="00A850FA">
        <w:trPr>
          <w:trHeight w:val="114"/>
          <w:jc w:val="center"/>
        </w:trPr>
        <w:tc>
          <w:tcPr>
            <w:tcW w:w="887" w:type="dxa"/>
            <w:shd w:val="clear" w:color="auto" w:fill="D5DCE4" w:themeFill="text2" w:themeFillTint="33"/>
            <w:vAlign w:val="center"/>
          </w:tcPr>
          <w:p w14:paraId="419F1F3A" w14:textId="16AF73DA" w:rsidR="009129CA" w:rsidRPr="00871238" w:rsidRDefault="009129CA" w:rsidP="00067246">
            <w:pPr>
              <w:ind w:left="36" w:right="320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38" w:type="dxa"/>
            <w:shd w:val="clear" w:color="auto" w:fill="D5DCE4" w:themeFill="text2" w:themeFillTint="33"/>
            <w:vAlign w:val="center"/>
          </w:tcPr>
          <w:p w14:paraId="107DCC57" w14:textId="5D13E544" w:rsidR="009129CA" w:rsidRPr="00871238" w:rsidRDefault="009129CA" w:rsidP="00BF7586">
            <w:pPr>
              <w:ind w:left="36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 xml:space="preserve">Газопоршневая установка </w:t>
            </w:r>
            <w:r w:rsidR="00E81D3C" w:rsidRPr="00871238">
              <w:rPr>
                <w:rFonts w:ascii="Times New Roman" w:hAnsi="Times New Roman" w:cs="Times New Roman"/>
                <w:b/>
              </w:rPr>
              <w:t>(</w:t>
            </w:r>
            <w:r w:rsidRPr="00871238">
              <w:rPr>
                <w:rFonts w:ascii="Times New Roman" w:hAnsi="Times New Roman" w:cs="Times New Roman"/>
                <w:b/>
              </w:rPr>
              <w:t>ГПУ</w:t>
            </w:r>
            <w:r w:rsidR="00E81D3C" w:rsidRPr="00871238">
              <w:rPr>
                <w:rFonts w:ascii="Times New Roman" w:hAnsi="Times New Roman" w:cs="Times New Roman"/>
                <w:b/>
              </w:rPr>
              <w:t>), в составе:</w:t>
            </w:r>
          </w:p>
        </w:tc>
        <w:tc>
          <w:tcPr>
            <w:tcW w:w="3467" w:type="dxa"/>
            <w:shd w:val="clear" w:color="auto" w:fill="D5DCE4" w:themeFill="text2" w:themeFillTint="33"/>
            <w:vAlign w:val="center"/>
          </w:tcPr>
          <w:p w14:paraId="4BB08E1C" w14:textId="4FFC73A9" w:rsidR="009129CA" w:rsidRPr="00871238" w:rsidRDefault="00E17814" w:rsidP="00E81D3C">
            <w:pPr>
              <w:ind w:left="36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 xml:space="preserve">JICHAI </w:t>
            </w:r>
            <w:r w:rsidR="009129CA" w:rsidRPr="00871238">
              <w:rPr>
                <w:rFonts w:ascii="Times New Roman" w:hAnsi="Times New Roman" w:cs="Times New Roman"/>
                <w:b/>
              </w:rPr>
              <w:t>4000GF70-T</w:t>
            </w:r>
          </w:p>
        </w:tc>
        <w:tc>
          <w:tcPr>
            <w:tcW w:w="1037" w:type="dxa"/>
            <w:tcBorders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162D674F" w14:textId="3B9AEC7A" w:rsidR="009129CA" w:rsidRPr="00871238" w:rsidRDefault="009129CA" w:rsidP="00BF7586">
            <w:pPr>
              <w:ind w:left="36"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08" w:type="dxa"/>
            <w:shd w:val="clear" w:color="auto" w:fill="D5DCE4" w:themeFill="text2" w:themeFillTint="33"/>
          </w:tcPr>
          <w:p w14:paraId="7624A2C5" w14:textId="77777777" w:rsidR="009129CA" w:rsidRPr="00871238" w:rsidRDefault="009129CA" w:rsidP="00BF7586">
            <w:pPr>
              <w:ind w:left="3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1238" w:rsidRPr="00871238" w14:paraId="223CEF27" w14:textId="7685538D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791213A" w14:textId="6539832C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05B477A7" w14:textId="6E1A66DE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Газовый двигатель </w:t>
            </w:r>
          </w:p>
        </w:tc>
        <w:tc>
          <w:tcPr>
            <w:tcW w:w="3467" w:type="dxa"/>
            <w:tcBorders>
              <w:right w:val="single" w:sz="2" w:space="0" w:color="auto"/>
            </w:tcBorders>
            <w:vAlign w:val="center"/>
          </w:tcPr>
          <w:p w14:paraId="1311858B" w14:textId="76D70DAE" w:rsidR="003B74A9" w:rsidRPr="00871238" w:rsidRDefault="00E17814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CNPC Jichai </w:t>
            </w:r>
            <w:r w:rsidR="003B74A9" w:rsidRPr="00871238">
              <w:rPr>
                <w:rFonts w:ascii="Times New Roman" w:hAnsi="Times New Roman" w:cs="Times New Roman"/>
              </w:rPr>
              <w:t>16V 26/32 T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C7822" w14:textId="370F3A24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 w:val="restart"/>
            <w:tcBorders>
              <w:left w:val="single" w:sz="2" w:space="0" w:color="auto"/>
            </w:tcBorders>
            <w:vAlign w:val="center"/>
          </w:tcPr>
          <w:p w14:paraId="73E34F51" w14:textId="71784481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Входит в стоимость ГПУ</w:t>
            </w:r>
          </w:p>
        </w:tc>
      </w:tr>
      <w:tr w:rsidR="00871238" w:rsidRPr="00871238" w14:paraId="41CD7855" w14:textId="7266C372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0179605" w14:textId="6A6A0FA4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43E2F68A" w14:textId="6B839470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Генератор </w:t>
            </w:r>
          </w:p>
        </w:tc>
        <w:tc>
          <w:tcPr>
            <w:tcW w:w="3467" w:type="dxa"/>
            <w:tcBorders>
              <w:right w:val="single" w:sz="2" w:space="0" w:color="auto"/>
            </w:tcBorders>
            <w:vAlign w:val="center"/>
          </w:tcPr>
          <w:p w14:paraId="545E541B" w14:textId="27A4273D" w:rsidR="003B74A9" w:rsidRPr="00871238" w:rsidRDefault="00E17814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1238">
              <w:rPr>
                <w:rFonts w:ascii="Times New Roman" w:hAnsi="Times New Roman" w:cs="Times New Roman"/>
                <w:lang w:val="en-US"/>
              </w:rPr>
              <w:t xml:space="preserve">Leroy Somer </w:t>
            </w:r>
            <w:r w:rsidR="003B74A9" w:rsidRPr="00871238">
              <w:rPr>
                <w:rFonts w:ascii="Times New Roman" w:hAnsi="Times New Roman" w:cs="Times New Roman"/>
                <w:lang w:val="en-US"/>
              </w:rPr>
              <w:t>5000kVA/6.3kV/50Hz/0.8/1000rpm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EF254" w14:textId="5E365A35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6B64D157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56F3F2ED" w14:textId="15BFEA39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08AE5DCC" w14:textId="01E6EC8F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245113E8" w14:textId="32E2C500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Муфта соед.эласт.</w:t>
            </w:r>
          </w:p>
        </w:tc>
        <w:tc>
          <w:tcPr>
            <w:tcW w:w="3467" w:type="dxa"/>
            <w:vMerge w:val="restart"/>
            <w:tcBorders>
              <w:right w:val="single" w:sz="2" w:space="0" w:color="auto"/>
            </w:tcBorders>
            <w:vAlign w:val="center"/>
          </w:tcPr>
          <w:p w14:paraId="16AF1CE3" w14:textId="4C08A606" w:rsidR="003B74A9" w:rsidRPr="00871238" w:rsidRDefault="003B74A9" w:rsidP="00E81D3C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Определяется на этапе разработки и согласования конфигурации оборудования и исходных данных по ГПУ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99BCF" w14:textId="662F8901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7E894AAB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65FCD8A7" w14:textId="74028AA3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73D3C68" w14:textId="130DE598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734339D2" w14:textId="089ACA9C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Общая рама/ поддон/ виброопоры  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8A9D27D" w14:textId="074D246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F0653" w14:textId="48A7DED4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208D8D9F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4999CB99" w14:textId="717ED0B8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237FC7A" w14:textId="172DC22E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58DDA8B0" w14:textId="0E058BB0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Система пневматического запуска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10F95E0D" w14:textId="357A29B5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ED580" w14:textId="6B1C4155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291A1962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5F36521D" w14:textId="694C85DD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3270A485" w14:textId="517F0D8A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26644814" w14:textId="4D518C6A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Блок масляного насоса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2ACB9595" w14:textId="2A9ED7A0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D9167" w14:textId="36033D4F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37B85124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287A8ED9" w14:textId="350DB476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500FF0AE" w14:textId="12375521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0E911ACE" w14:textId="08C27E2E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Блок фильтрации и подогрева масла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69A98C5C" w14:textId="2AC2EAEB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D499E" w14:textId="3553DB0A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69D0D94C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007174CE" w14:textId="0C2D2EED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5F12160F" w14:textId="12FFB70F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53E5369B" w14:textId="2473A8EA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Блок подогрева охлаждающей жидкости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8145E46" w14:textId="12BB1264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B4CA8" w14:textId="6D06D23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3C6DE64E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68498878" w14:textId="5F291E9E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7FE93FDB" w14:textId="74BFA89D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32439E49" w14:textId="51C12228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Блок системы подачи газа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B6D39A7" w14:textId="2DBD31B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6A8E6" w14:textId="39BB820A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47887CE6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3FD05BA4" w14:textId="5A2C53CD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3FC027BA" w14:textId="77B4862B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49C0D952" w14:textId="02336294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Компенсатор системы выхлопных газов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5D8B307F" w14:textId="4E28F379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A89CF" w14:textId="69788F6C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7197CDEA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2D01619F" w14:textId="67C3802B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1B4B83DB" w14:textId="638C18A1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3B0E22A1" w14:textId="7225FC25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Шкаф силовой ЩСН ГПУ (с модулем бесперебойного питания)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1E869B52" w14:textId="1411596D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A5019" w14:textId="5123219D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5218DCB1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75857F8F" w14:textId="1ED761CC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09776AEC" w14:textId="1099BFD1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454DA664" w14:textId="7DA1CB10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Шкаф управления двигателем 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2F1FE449" w14:textId="78A076B9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2A10C" w14:textId="4BCD55C8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47CF8D60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550F0C4E" w14:textId="006F738C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7DC4372D" w14:textId="75607AE8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6B85B93F" w14:textId="1C674C1E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Шкаф управления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73EC8DF6" w14:textId="3EF7860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B06EB" w14:textId="1F60BA04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4EB062E7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462BC04A" w14:textId="5FCF15BA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0366327" w14:textId="11580926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61869A18" w14:textId="13A11127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Система охлаждения двигателя (градирни ВТК/НТК)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D176934" w14:textId="38DD86E5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63F5B" w14:textId="5CCCF58E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268175C3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3551800C" w14:textId="4F8F709D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3F56A06A" w14:textId="7963BBCF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7954D60D" w14:textId="5C16E684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Комплектные запасные части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46F8517" w14:textId="258CDC8E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FC02" w14:textId="3DF53B14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4CE00868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007AA276" w14:textId="49AF61A9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5327B23D" w14:textId="0228FF92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34EDBF3A" w14:textId="5E7B1920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Комплектующие инструменты для эксплуатации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3AB9AEFB" w14:textId="27F5F380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FAE89" w14:textId="03E836BA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68426F1A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11B00009" w14:textId="57AD2910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313EA0E8" w14:textId="79E131D1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4AAFAE89" w14:textId="354E134F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Специальные инструменты для обслуживания и ремонта ГПУ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1418ACF5" w14:textId="218B4D05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06A84" w14:textId="7E88237B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290D24E1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0A717424" w14:textId="784C8BF3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C393273" w14:textId="4F411E75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295125EB" w14:textId="6C6E03F4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Специальное подъёмное устройство 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0F21456F" w14:textId="78167249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8E1BE" w14:textId="47C62270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2BA1DCAB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3CD7F08A" w14:textId="7B9B5B78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40B19F1A" w14:textId="103A3EE8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7931711F" w14:textId="79A53748" w:rsidR="003B74A9" w:rsidRPr="00871238" w:rsidRDefault="003B74A9" w:rsidP="00625185">
            <w:pPr>
              <w:spacing w:after="0" w:line="240" w:lineRule="auto"/>
              <w:ind w:left="36"/>
              <w:contextualSpacing/>
              <w:jc w:val="both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Комплект разрешительной документации на ГПУ, включающий в себя: руководство по монтажу, ремонту и эксплуатации, Паспорт, ТС ТР, декларации и т.д. Единичная мощность ГПУ указывается 3,2 МВт.  (для всех ГПУ)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075E044F" w14:textId="102B4093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3218D" w14:textId="17240D2A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1210F226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04293637" w14:textId="2F26507B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00075966" w14:textId="258BF9F0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34FD555A" w14:textId="3A7CB492" w:rsidR="003B74A9" w:rsidRPr="00871238" w:rsidRDefault="003B74A9" w:rsidP="00625185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Логистические услуги (доставка до места проведения установки, включая погрузо-разгрузочные работы и уплату всех сборов и пошлин)</w:t>
            </w:r>
          </w:p>
        </w:tc>
        <w:tc>
          <w:tcPr>
            <w:tcW w:w="3467" w:type="dxa"/>
            <w:vMerge/>
            <w:tcBorders>
              <w:right w:val="single" w:sz="2" w:space="0" w:color="auto"/>
            </w:tcBorders>
            <w:vAlign w:val="center"/>
          </w:tcPr>
          <w:p w14:paraId="6A6A1EB7" w14:textId="66590A29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E90C6" w14:textId="5D19BC01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6BEA4CC2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412787C6" w14:textId="77777777" w:rsidTr="00A850FA">
        <w:trPr>
          <w:trHeight w:val="78"/>
          <w:jc w:val="center"/>
        </w:trPr>
        <w:tc>
          <w:tcPr>
            <w:tcW w:w="887" w:type="dxa"/>
            <w:vAlign w:val="center"/>
          </w:tcPr>
          <w:p w14:paraId="25D86365" w14:textId="77777777" w:rsidR="003B74A9" w:rsidRPr="00871238" w:rsidRDefault="003B74A9" w:rsidP="00067246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36" w:right="3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8" w:type="dxa"/>
            <w:vAlign w:val="center"/>
          </w:tcPr>
          <w:p w14:paraId="7969EC42" w14:textId="05D09966" w:rsidR="003B74A9" w:rsidRPr="00871238" w:rsidRDefault="003B74A9" w:rsidP="003B74A9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Комплект ЗИП ГПУ на 16000 м/ч.</w:t>
            </w:r>
          </w:p>
        </w:tc>
        <w:tc>
          <w:tcPr>
            <w:tcW w:w="3467" w:type="dxa"/>
            <w:tcBorders>
              <w:right w:val="single" w:sz="2" w:space="0" w:color="auto"/>
            </w:tcBorders>
            <w:vAlign w:val="center"/>
          </w:tcPr>
          <w:p w14:paraId="6F99A69F" w14:textId="1A94F2BB" w:rsidR="003B74A9" w:rsidRPr="00871238" w:rsidRDefault="003B74A9" w:rsidP="0013340B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 xml:space="preserve">Определен </w:t>
            </w:r>
            <w:r w:rsidR="0013340B" w:rsidRPr="00871238">
              <w:rPr>
                <w:rFonts w:ascii="Times New Roman" w:hAnsi="Times New Roman" w:cs="Times New Roman"/>
              </w:rPr>
              <w:t xml:space="preserve">в </w:t>
            </w:r>
            <w:r w:rsidRPr="00871238">
              <w:rPr>
                <w:rFonts w:ascii="Times New Roman" w:hAnsi="Times New Roman" w:cs="Times New Roman"/>
              </w:rPr>
              <w:t xml:space="preserve">Приложение № 3 к </w:t>
            </w:r>
            <w:r w:rsidR="0013340B" w:rsidRPr="00871238">
              <w:rPr>
                <w:rFonts w:ascii="Times New Roman" w:hAnsi="Times New Roman" w:cs="Times New Roman"/>
              </w:rPr>
              <w:t>Техническому заданию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A0B55" w14:textId="3B4E5A1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2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8" w:type="dxa"/>
            <w:vMerge/>
            <w:tcBorders>
              <w:left w:val="single" w:sz="2" w:space="0" w:color="auto"/>
            </w:tcBorders>
          </w:tcPr>
          <w:p w14:paraId="54B1B988" w14:textId="77777777" w:rsidR="003B74A9" w:rsidRPr="00871238" w:rsidRDefault="003B74A9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238" w:rsidRPr="00871238" w14:paraId="639AA81A" w14:textId="168F92A9" w:rsidTr="00A850FA">
        <w:trPr>
          <w:trHeight w:val="78"/>
          <w:jc w:val="center"/>
        </w:trPr>
        <w:tc>
          <w:tcPr>
            <w:tcW w:w="887" w:type="dxa"/>
            <w:shd w:val="clear" w:color="auto" w:fill="D5DCE4" w:themeFill="text2" w:themeFillTint="33"/>
            <w:vAlign w:val="center"/>
          </w:tcPr>
          <w:p w14:paraId="74361F14" w14:textId="05FE5748" w:rsidR="00067246" w:rsidRPr="00871238" w:rsidRDefault="00067246" w:rsidP="00067246">
            <w:pPr>
              <w:spacing w:after="0" w:line="240" w:lineRule="auto"/>
              <w:ind w:left="36" w:right="320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805" w:type="dxa"/>
            <w:gridSpan w:val="2"/>
            <w:tcBorders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449D5A36" w14:textId="4277D3B0" w:rsidR="00067246" w:rsidRPr="00871238" w:rsidRDefault="00067246" w:rsidP="00067246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 xml:space="preserve">Сборка ГПУ на объекте 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9A571F5" w14:textId="3F4E5199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08" w:type="dxa"/>
            <w:tcBorders>
              <w:left w:val="single" w:sz="2" w:space="0" w:color="auto"/>
            </w:tcBorders>
            <w:shd w:val="clear" w:color="auto" w:fill="D5DCE4" w:themeFill="text2" w:themeFillTint="33"/>
          </w:tcPr>
          <w:p w14:paraId="1CFA0B54" w14:textId="77777777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1238" w:rsidRPr="00871238" w14:paraId="35709AF6" w14:textId="3F915641" w:rsidTr="00A850FA">
        <w:trPr>
          <w:trHeight w:val="78"/>
          <w:jc w:val="center"/>
        </w:trPr>
        <w:tc>
          <w:tcPr>
            <w:tcW w:w="887" w:type="dxa"/>
            <w:shd w:val="clear" w:color="auto" w:fill="D5DCE4" w:themeFill="text2" w:themeFillTint="33"/>
            <w:vAlign w:val="center"/>
          </w:tcPr>
          <w:p w14:paraId="0518286B" w14:textId="5508DAED" w:rsidR="00067246" w:rsidRPr="00871238" w:rsidRDefault="00067246" w:rsidP="00067246">
            <w:pPr>
              <w:spacing w:after="0" w:line="240" w:lineRule="auto"/>
              <w:ind w:left="36" w:right="320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805" w:type="dxa"/>
            <w:gridSpan w:val="2"/>
            <w:tcBorders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CC53AE0" w14:textId="3C9A336D" w:rsidR="00067246" w:rsidRPr="00871238" w:rsidRDefault="00067246" w:rsidP="00067246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Пуско-наладочные работы ГПУ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21728CB" w14:textId="3A9D2F40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123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08" w:type="dxa"/>
            <w:tcBorders>
              <w:left w:val="single" w:sz="2" w:space="0" w:color="auto"/>
            </w:tcBorders>
            <w:shd w:val="clear" w:color="auto" w:fill="D5DCE4" w:themeFill="text2" w:themeFillTint="33"/>
          </w:tcPr>
          <w:p w14:paraId="45A6D30E" w14:textId="77777777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1238" w:rsidRPr="00871238" w14:paraId="1A84C4DF" w14:textId="2BFB98F4" w:rsidTr="00A850FA">
        <w:trPr>
          <w:trHeight w:val="78"/>
          <w:jc w:val="center"/>
        </w:trPr>
        <w:tc>
          <w:tcPr>
            <w:tcW w:w="887" w:type="dxa"/>
            <w:shd w:val="clear" w:color="auto" w:fill="D5DCE4" w:themeFill="text2" w:themeFillTint="33"/>
            <w:vAlign w:val="center"/>
          </w:tcPr>
          <w:p w14:paraId="29870A80" w14:textId="7F3C771A" w:rsidR="00067246" w:rsidRPr="00871238" w:rsidRDefault="00067246" w:rsidP="00067246">
            <w:pPr>
              <w:spacing w:after="0" w:line="240" w:lineRule="auto"/>
              <w:ind w:left="36" w:right="320"/>
              <w:rPr>
                <w:rFonts w:ascii="Times New Roman" w:hAnsi="Times New Roman" w:cs="Times New Roman"/>
                <w:b/>
              </w:rPr>
            </w:pPr>
            <w:del w:id="0" w:author="Культина Ирина Михайловна" w:date="2026-09-14T13:01:00Z">
              <w:r w:rsidRPr="00871238" w:rsidDel="00CB1E23">
                <w:rPr>
                  <w:rFonts w:ascii="Times New Roman" w:hAnsi="Times New Roman" w:cs="Times New Roman"/>
                  <w:b/>
                </w:rPr>
                <w:delText>4.</w:delText>
              </w:r>
            </w:del>
          </w:p>
        </w:tc>
        <w:tc>
          <w:tcPr>
            <w:tcW w:w="9805" w:type="dxa"/>
            <w:gridSpan w:val="2"/>
            <w:tcBorders>
              <w:right w:val="single" w:sz="2" w:space="0" w:color="auto"/>
            </w:tcBorders>
            <w:shd w:val="clear" w:color="auto" w:fill="D5DCE4" w:themeFill="text2" w:themeFillTint="33"/>
            <w:vAlign w:val="bottom"/>
          </w:tcPr>
          <w:p w14:paraId="7747DA0B" w14:textId="0FBDCBB4" w:rsidR="00067246" w:rsidRPr="00871238" w:rsidRDefault="00067246" w:rsidP="00067246">
            <w:pPr>
              <w:spacing w:after="0" w:line="240" w:lineRule="auto"/>
              <w:ind w:left="36"/>
              <w:contextualSpacing/>
              <w:rPr>
                <w:rFonts w:ascii="Times New Roman" w:hAnsi="Times New Roman" w:cs="Times New Roman"/>
                <w:b/>
              </w:rPr>
            </w:pPr>
            <w:del w:id="1" w:author="Культина Ирина Михайловна" w:date="2026-09-14T13:01:00Z">
              <w:r w:rsidRPr="00871238" w:rsidDel="00CB1E23">
                <w:rPr>
                  <w:rFonts w:ascii="Times New Roman" w:hAnsi="Times New Roman" w:cs="Times New Roman"/>
                  <w:b/>
                </w:rPr>
                <w:delText>Разработка SCADA-Системы (ПО CODESYS 3.5) энергоцентра и синхронизация с существующей SCADA-Системы энергоцентра 1 очереди</w:delText>
              </w:r>
            </w:del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4B3460A3" w14:textId="5A32BF99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del w:id="2" w:author="Культина Ирина Михайловна" w:date="2026-09-14T13:01:00Z">
              <w:r w:rsidRPr="00871238" w:rsidDel="00CB1E23">
                <w:rPr>
                  <w:rFonts w:ascii="Times New Roman" w:hAnsi="Times New Roman" w:cs="Times New Roman"/>
                  <w:b/>
                </w:rPr>
                <w:delText>1</w:delText>
              </w:r>
            </w:del>
            <w:bookmarkStart w:id="3" w:name="_GoBack"/>
            <w:bookmarkEnd w:id="3"/>
          </w:p>
        </w:tc>
        <w:tc>
          <w:tcPr>
            <w:tcW w:w="3008" w:type="dxa"/>
            <w:tcBorders>
              <w:left w:val="single" w:sz="2" w:space="0" w:color="auto"/>
            </w:tcBorders>
            <w:shd w:val="clear" w:color="auto" w:fill="D5DCE4" w:themeFill="text2" w:themeFillTint="33"/>
          </w:tcPr>
          <w:p w14:paraId="6E278C73" w14:textId="77777777" w:rsidR="00067246" w:rsidRPr="00871238" w:rsidRDefault="00067246" w:rsidP="00625185">
            <w:pPr>
              <w:spacing w:after="0" w:line="240" w:lineRule="auto"/>
              <w:ind w:left="3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4438CDD" w14:textId="3E7FCE21" w:rsidR="00284883" w:rsidRPr="00871238" w:rsidRDefault="00284883" w:rsidP="009129CA">
      <w:pPr>
        <w:spacing w:after="0" w:line="240" w:lineRule="auto"/>
        <w:contextualSpacing/>
      </w:pPr>
    </w:p>
    <w:p w14:paraId="6ACDD9A1" w14:textId="77777777" w:rsidR="00326C3E" w:rsidRPr="00871238" w:rsidRDefault="00326C3E"/>
    <w:sectPr w:rsidR="00326C3E" w:rsidRPr="00871238" w:rsidSect="0013340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52540C" w16cex:dateUtc="2026-09-14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08BF88" w16cid:durableId="2E5254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824F2"/>
    <w:multiLevelType w:val="multilevel"/>
    <w:tmpl w:val="0419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льтина Ирина Михайловна">
    <w15:presenceInfo w15:providerId="None" w15:userId="Культина Ирина Михайл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3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5D"/>
    <w:rsid w:val="00067246"/>
    <w:rsid w:val="0013340B"/>
    <w:rsid w:val="001C02FB"/>
    <w:rsid w:val="00284883"/>
    <w:rsid w:val="00326C3E"/>
    <w:rsid w:val="00343037"/>
    <w:rsid w:val="003B74A9"/>
    <w:rsid w:val="003F2E5D"/>
    <w:rsid w:val="004D2154"/>
    <w:rsid w:val="004F0D9E"/>
    <w:rsid w:val="00510239"/>
    <w:rsid w:val="0062217E"/>
    <w:rsid w:val="00625185"/>
    <w:rsid w:val="008567B5"/>
    <w:rsid w:val="00871238"/>
    <w:rsid w:val="009129CA"/>
    <w:rsid w:val="009B0F1E"/>
    <w:rsid w:val="00A850FA"/>
    <w:rsid w:val="00AF1ADE"/>
    <w:rsid w:val="00B052B0"/>
    <w:rsid w:val="00BF7586"/>
    <w:rsid w:val="00C640E6"/>
    <w:rsid w:val="00CB1E23"/>
    <w:rsid w:val="00CD347D"/>
    <w:rsid w:val="00D0656B"/>
    <w:rsid w:val="00E17814"/>
    <w:rsid w:val="00E81D3C"/>
    <w:rsid w:val="00ED657B"/>
    <w:rsid w:val="00F3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7E6D"/>
  <w15:chartTrackingRefBased/>
  <w15:docId w15:val="{BDD5D18C-C8C8-41B7-8023-EC18C92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848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3">
    <w:name w:val="Стильзамечаний Знак"/>
    <w:basedOn w:val="a0"/>
    <w:link w:val="a4"/>
    <w:locked/>
    <w:rsid w:val="009B0F1E"/>
    <w:rPr>
      <w:rFonts w:ascii="Arial" w:hAnsi="Arial" w:cs="Arial"/>
      <w:b/>
      <w:color w:val="FF0000"/>
      <w:sz w:val="24"/>
    </w:rPr>
  </w:style>
  <w:style w:type="paragraph" w:customStyle="1" w:styleId="a4">
    <w:name w:val="Стильзамечаний"/>
    <w:basedOn w:val="a"/>
    <w:link w:val="a3"/>
    <w:qFormat/>
    <w:rsid w:val="009B0F1E"/>
    <w:pPr>
      <w:spacing w:after="200" w:line="276" w:lineRule="auto"/>
    </w:pPr>
    <w:rPr>
      <w:rFonts w:ascii="Arial" w:hAnsi="Arial" w:cs="Arial"/>
      <w:b/>
      <w:color w:val="FF0000"/>
      <w:sz w:val="24"/>
    </w:rPr>
  </w:style>
  <w:style w:type="paragraph" w:styleId="a5">
    <w:name w:val="List Paragraph"/>
    <w:basedOn w:val="a"/>
    <w:uiPriority w:val="34"/>
    <w:qFormat/>
    <w:rsid w:val="009129C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C02F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02F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02F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02F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02F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B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1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A007-157E-4024-9698-233001EF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Культина Ирина Михайловна</cp:lastModifiedBy>
  <cp:revision>22</cp:revision>
  <dcterms:created xsi:type="dcterms:W3CDTF">2026-09-08T07:08:00Z</dcterms:created>
  <dcterms:modified xsi:type="dcterms:W3CDTF">2026-09-14T09:01:00Z</dcterms:modified>
</cp:coreProperties>
</file>