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3.xml" ContentType="application/vnd.openxmlformats-officedocument.wordprocessingml.footer+xml"/>
  <Override PartName="/word/footer2.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2329" w:leader="none"/>
        </w:tabs>
        <w:rPr>
          <w:rFonts w:cs="Calibri"/>
          <w:b/>
          <w:b/>
          <w:color w:val="00000A"/>
        </w:rPr>
      </w:pPr>
      <w:r>
        <w:rPr>
          <w:rFonts w:cs="Calibri"/>
          <w:b/>
          <w:color w:val="00000A"/>
        </w:rPr>
      </w:r>
    </w:p>
    <w:p>
      <w:pPr>
        <w:pStyle w:val="Normal"/>
        <w:tabs>
          <w:tab w:val="left" w:pos="2329" w:leader="none"/>
        </w:tabs>
        <w:rPr>
          <w:rFonts w:cs="Calibri"/>
          <w:b/>
          <w:b/>
          <w:color w:val="00000A"/>
        </w:rPr>
      </w:pPr>
      <w:r>
        <w:rPr>
          <w:rFonts w:cs="Calibri"/>
          <w:b/>
          <w:color w:val="00000A"/>
        </w:rPr>
      </w:r>
    </w:p>
    <w:p>
      <w:pPr>
        <w:pStyle w:val="Normal"/>
        <w:tabs>
          <w:tab w:val="left" w:pos="2329" w:leader="none"/>
        </w:tabs>
        <w:rPr>
          <w:rFonts w:cs="Calibri"/>
          <w:b/>
          <w:b/>
          <w:color w:val="00000A"/>
        </w:rPr>
      </w:pPr>
      <w:r>
        <w:rPr>
          <w:rFonts w:cs="Calibri"/>
          <w:b/>
          <w:color w:val="00000A"/>
        </w:rPr>
      </w:r>
    </w:p>
    <w:p>
      <w:pPr>
        <w:pStyle w:val="Normal"/>
        <w:tabs>
          <w:tab w:val="left" w:pos="2329" w:leader="none"/>
        </w:tabs>
        <w:rPr>
          <w:rFonts w:cs="Calibri"/>
          <w:b/>
          <w:b/>
          <w:color w:val="00000A"/>
        </w:rPr>
      </w:pPr>
      <w:r>
        <w:rPr>
          <w:rFonts w:cs="Calibri"/>
          <w:b/>
          <w:color w:val="00000A"/>
        </w:rPr>
      </w:r>
    </w:p>
    <w:p>
      <w:pPr>
        <w:pStyle w:val="Normal"/>
        <w:tabs>
          <w:tab w:val="left" w:pos="2329" w:leader="none"/>
        </w:tabs>
        <w:rPr>
          <w:rFonts w:cs="Calibri"/>
          <w:b/>
          <w:b/>
          <w:color w:val="00000A"/>
        </w:rPr>
      </w:pPr>
      <w:r>
        <w:rPr>
          <w:rFonts w:cs="Calibri"/>
          <w:b/>
          <w:color w:val="00000A"/>
        </w:rPr>
      </w:r>
    </w:p>
    <w:p>
      <w:pPr>
        <w:pStyle w:val="Normal"/>
        <w:tabs>
          <w:tab w:val="left" w:pos="2329" w:leader="none"/>
        </w:tabs>
        <w:rPr>
          <w:rFonts w:cs="Calibri"/>
          <w:b/>
          <w:b/>
          <w:color w:val="00000A"/>
        </w:rPr>
      </w:pPr>
      <w:r>
        <w:rPr>
          <w:rFonts w:cs="Calibri"/>
          <w:b/>
          <w:color w:val="00000A"/>
        </w:rPr>
      </w:r>
    </w:p>
    <w:p>
      <w:pPr>
        <w:pStyle w:val="Normal"/>
        <w:tabs>
          <w:tab w:val="left" w:pos="2329" w:leader="none"/>
        </w:tabs>
        <w:rPr>
          <w:rFonts w:cs="Calibri"/>
          <w:b/>
          <w:b/>
          <w:color w:val="00000A"/>
        </w:rPr>
      </w:pPr>
      <w:r>
        <w:rPr>
          <w:rFonts w:cs="Calibri"/>
          <w:b/>
          <w:color w:val="00000A"/>
        </w:rPr>
      </w:r>
    </w:p>
    <w:p>
      <w:pPr>
        <w:pStyle w:val="Normal"/>
        <w:tabs>
          <w:tab w:val="left" w:pos="2329" w:leader="none"/>
        </w:tabs>
        <w:rPr>
          <w:rFonts w:cs="Calibri"/>
          <w:b/>
          <w:b/>
          <w:color w:val="00000A"/>
        </w:rPr>
      </w:pPr>
      <w:r>
        <w:rPr>
          <w:rFonts w:cs="Calibri"/>
          <w:b/>
          <w:color w:val="00000A"/>
        </w:rPr>
      </w:r>
    </w:p>
    <w:p>
      <w:pPr>
        <w:pStyle w:val="Normal"/>
        <w:tabs>
          <w:tab w:val="left" w:pos="2329" w:leader="none"/>
        </w:tabs>
        <w:rPr>
          <w:rFonts w:cs="Calibri"/>
          <w:b/>
          <w:b/>
          <w:color w:val="00000A"/>
        </w:rPr>
      </w:pPr>
      <w:r>
        <w:rPr>
          <w:rFonts w:cs="Calibri"/>
          <w:b/>
          <w:color w:val="00000A"/>
        </w:rPr>
      </w:r>
    </w:p>
    <w:p>
      <w:pPr>
        <w:pStyle w:val="Normal"/>
        <w:spacing w:lineRule="auto" w:line="240" w:before="0" w:after="0"/>
        <w:jc w:val="center"/>
        <w:rPr>
          <w:rFonts w:ascii="Times New Roman" w:hAnsi="Times New Roman" w:cs="Times New Roman"/>
          <w:b/>
          <w:b/>
          <w:color w:val="00000A"/>
          <w:sz w:val="24"/>
          <w:szCs w:val="26"/>
        </w:rPr>
      </w:pPr>
      <w:r>
        <w:rPr>
          <w:rFonts w:cs="Times New Roman" w:ascii="Times New Roman" w:hAnsi="Times New Roman"/>
          <w:b/>
          <w:color w:val="00000A"/>
          <w:sz w:val="24"/>
          <w:szCs w:val="26"/>
        </w:rPr>
        <w:t>Технические требования на выполнение работ</w:t>
      </w:r>
    </w:p>
    <w:p>
      <w:pPr>
        <w:pStyle w:val="Normal"/>
        <w:spacing w:lineRule="auto" w:line="240" w:before="0" w:after="0"/>
        <w:jc w:val="center"/>
        <w:rPr>
          <w:rFonts w:ascii="Times New Roman" w:hAnsi="Times New Roman" w:cs="Times New Roman"/>
          <w:b/>
          <w:b/>
          <w:color w:val="00000A"/>
          <w:sz w:val="24"/>
          <w:szCs w:val="26"/>
        </w:rPr>
      </w:pPr>
      <w:r>
        <w:rPr>
          <w:rFonts w:cs="Times New Roman" w:ascii="Times New Roman" w:hAnsi="Times New Roman"/>
          <w:b/>
          <w:color w:val="00000A"/>
          <w:sz w:val="24"/>
          <w:szCs w:val="26"/>
        </w:rPr>
      </w:r>
    </w:p>
    <w:p>
      <w:pPr>
        <w:pStyle w:val="ListParagraph"/>
        <w:widowControl w:val="false"/>
        <w:shd w:val="clear" w:fill="FFFFFF"/>
        <w:tabs>
          <w:tab w:val="left" w:pos="567" w:leader="none"/>
          <w:tab w:val="left" w:pos="1134" w:leader="none"/>
        </w:tabs>
        <w:overflowPunct w:val="false"/>
        <w:spacing w:lineRule="auto" w:line="240" w:before="0" w:after="0"/>
        <w:ind w:left="0" w:right="0" w:firstLine="709"/>
        <w:jc w:val="both"/>
        <w:textAlignment w:val="baseline"/>
        <w:rPr/>
      </w:pPr>
      <w:r>
        <w:rPr>
          <w:rStyle w:val="Strong"/>
          <w:rFonts w:eastAsia="Calibri" w:cs="Times New Roman" w:ascii="Liberation Serif" w:hAnsi="Liberation Serif"/>
          <w:b/>
          <w:bCs/>
          <w:i/>
          <w:iCs/>
          <w:strike w:val="false"/>
          <w:dstrike w:val="false"/>
          <w:outline w:val="false"/>
          <w:shadow w:val="false"/>
          <w:color w:val="00000A"/>
          <w:sz w:val="24"/>
          <w:szCs w:val="24"/>
          <w:u w:val="none"/>
          <w:em w:val="none"/>
          <w:lang w:val="ru-RU" w:eastAsia="en-US" w:bidi="ar-SA"/>
        </w:rPr>
        <w:t xml:space="preserve">ОКПД2 71.12.13 Выполнение проектно-изыскательских работ по объекту: </w:t>
      </w:r>
    </w:p>
    <w:p>
      <w:pPr>
        <w:pStyle w:val="ListParagraph"/>
        <w:widowControl w:val="false"/>
        <w:shd w:val="clear" w:fill="FFFFFF"/>
        <w:tabs>
          <w:tab w:val="left" w:pos="567" w:leader="none"/>
          <w:tab w:val="left" w:pos="1134" w:leader="none"/>
        </w:tabs>
        <w:overflowPunct w:val="false"/>
        <w:spacing w:lineRule="auto" w:line="240" w:before="0" w:after="0"/>
        <w:ind w:left="0" w:right="0" w:firstLine="709"/>
        <w:jc w:val="both"/>
        <w:textAlignment w:val="baseline"/>
        <w:rPr/>
      </w:pPr>
      <w:r>
        <w:rPr>
          <w:rStyle w:val="Strong"/>
          <w:rFonts w:eastAsia="Calibri" w:cs="Times New Roman" w:ascii="Liberation Serif" w:hAnsi="Liberation Serif"/>
          <w:b/>
          <w:bCs/>
          <w:i/>
          <w:iCs/>
          <w:strike w:val="false"/>
          <w:dstrike w:val="false"/>
          <w:outline w:val="false"/>
          <w:shadow w:val="false"/>
          <w:color w:val="00000A"/>
          <w:sz w:val="24"/>
          <w:szCs w:val="24"/>
          <w:u w:val="none"/>
          <w:em w:val="none"/>
          <w:lang w:val="ru-RU" w:eastAsia="en-US" w:bidi="ar-SA"/>
        </w:rPr>
        <w:t>«Реконструкция  ПС 110 кВ Южная  с монтажом одной линейной ячейки 6 кВ с комплектом оборудования и строительство одной КВЛ 6 кВ (4 км в т.ч. ГНБ 0,7 км) с  монтажом ПКУ 6 кВ -1 шт. на границе участка  заявителя ООО Абалон (ТПр 3959/25) с платой за технологическое присоединение к электрическим сетям ПЭС в г. Партизанск Приморского края в рамках инвестиционного проекта R_25-ПЭС-6259»</w:t>
      </w:r>
    </w:p>
    <w:p>
      <w:pPr>
        <w:pStyle w:val="Normal"/>
        <w:spacing w:before="0" w:after="0"/>
        <w:jc w:val="center"/>
        <w:rPr>
          <w:rFonts w:ascii="Times New Roman" w:hAnsi="Times New Roman" w:cs="Times New Roman"/>
          <w:b/>
          <w:b/>
          <w:bCs/>
          <w:color w:val="00000A"/>
          <w:sz w:val="24"/>
          <w:szCs w:val="24"/>
        </w:rPr>
      </w:pPr>
      <w:r>
        <w:rPr/>
      </w:r>
    </w:p>
    <w:p>
      <w:pPr>
        <w:pStyle w:val="Normal"/>
        <w:spacing w:before="0" w:after="0"/>
        <w:jc w:val="center"/>
        <w:rPr/>
      </w:pPr>
      <w:r>
        <w:rPr>
          <w:rFonts w:cs="Times New Roman" w:ascii="Times New Roman" w:hAnsi="Times New Roman"/>
          <w:b/>
          <w:bCs/>
          <w:color w:val="00000A"/>
          <w:sz w:val="24"/>
          <w:szCs w:val="24"/>
        </w:rPr>
        <w:t xml:space="preserve">(            </w:t>
      </w:r>
      <w:bookmarkStart w:id="0" w:name="__DdeLink__29119_1392098595"/>
      <w:r>
        <w:rPr>
          <w:rFonts w:cs="Times New Roman" w:ascii="Times New Roman" w:hAnsi="Times New Roman"/>
          <w:b/>
          <w:bCs/>
          <w:color w:val="00000A"/>
          <w:sz w:val="24"/>
          <w:szCs w:val="24"/>
          <w:highlight w:val="yellow"/>
        </w:rPr>
        <w:t>-</w:t>
      </w:r>
      <w:r>
        <w:rPr>
          <w:rFonts w:cs="Times New Roman" w:ascii="Times New Roman" w:hAnsi="Times New Roman"/>
          <w:b/>
          <w:bCs/>
          <w:color w:val="00000A"/>
          <w:sz w:val="26"/>
          <w:szCs w:val="26"/>
          <w:highlight w:val="yellow"/>
        </w:rPr>
        <w:t>КС ПИР СМР-2026-ДРСК-ПЭС</w:t>
      </w:r>
      <w:bookmarkEnd w:id="0"/>
      <w:r>
        <w:rPr>
          <w:rFonts w:cs="Times New Roman" w:ascii="Times New Roman" w:hAnsi="Times New Roman"/>
          <w:b/>
          <w:bCs/>
          <w:color w:val="00000A"/>
          <w:sz w:val="24"/>
          <w:szCs w:val="24"/>
          <w:highlight w:val="yellow"/>
        </w:rPr>
        <w:t>)</w:t>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b w:val="false"/>
          <w:b w:val="false"/>
          <w:i w:val="false"/>
          <w:i w:val="false"/>
          <w:strike w:val="false"/>
          <w:dstrike w:val="false"/>
          <w:outline w:val="false"/>
          <w:shadow w:val="false"/>
          <w:sz w:val="23"/>
          <w:u w:val="none"/>
          <w:em w:val="none"/>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spacing w:before="0" w:after="0"/>
        <w:jc w:val="center"/>
        <w:rPr>
          <w:rFonts w:ascii="Times New Roman" w:hAnsi="Times New Roman" w:cs="Times New Roman"/>
          <w:b/>
          <w:b/>
          <w:bCs/>
          <w:color w:val="00000A"/>
          <w:sz w:val="24"/>
          <w:szCs w:val="24"/>
        </w:rPr>
      </w:pPr>
      <w:r>
        <w:rPr>
          <w:rFonts w:cs="Times New Roman" w:ascii="Times New Roman" w:hAnsi="Times New Roman"/>
          <w:b/>
          <w:bCs/>
          <w:color w:val="00000A"/>
          <w:sz w:val="24"/>
          <w:szCs w:val="24"/>
        </w:rPr>
      </w:r>
    </w:p>
    <w:p>
      <w:pPr>
        <w:pStyle w:val="Normal"/>
        <w:keepNext w:val="true"/>
        <w:keepLines/>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t xml:space="preserve">СОДЕРЖАНИЕ </w:t>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12"/>
        <w:rPr/>
      </w:pPr>
      <w:hyperlink w:anchor="__RefHeading___Toc3281_2672195666">
        <w:r>
          <w:rPr>
            <w:rStyle w:val="Style24"/>
            <w:b w:val="false"/>
            <w:bCs w:val="false"/>
            <w:color w:val="00000A"/>
            <w:u w:val="none"/>
          </w:rPr>
          <w:t>1. Общие сведения</w:t>
          <w:tab/>
          <w:t>3</w:t>
        </w:r>
      </w:hyperlink>
    </w:p>
    <w:p>
      <w:pPr>
        <w:pStyle w:val="22"/>
        <w:tabs>
          <w:tab w:val="right" w:pos="9355" w:leader="dot"/>
        </w:tabs>
        <w:rPr/>
      </w:pPr>
      <w:hyperlink w:anchor="__RefHeading___Toc3283_2672195666">
        <w:r>
          <w:rPr>
            <w:rStyle w:val="Style24"/>
            <w:color w:val="00000A"/>
            <w:szCs w:val="24"/>
            <w:u w:val="none"/>
          </w:rPr>
          <w:t>1.1. Обозначения и сокращения в электроэнергетике</w:t>
          <w:tab/>
          <w:t>3</w:t>
        </w:r>
      </w:hyperlink>
    </w:p>
    <w:p>
      <w:pPr>
        <w:pStyle w:val="22"/>
        <w:tabs>
          <w:tab w:val="right" w:pos="9355" w:leader="dot"/>
        </w:tabs>
        <w:rPr/>
      </w:pPr>
      <w:hyperlink w:anchor="__RefHeading___Toc3285_2672195666">
        <w:r>
          <w:rPr>
            <w:rStyle w:val="Style24"/>
            <w:color w:val="00000A"/>
            <w:szCs w:val="24"/>
            <w:u w:val="none"/>
          </w:rPr>
          <w:t>1.2. Наименование закупаемых работ.</w:t>
          <w:tab/>
          <w:t>4</w:t>
        </w:r>
      </w:hyperlink>
    </w:p>
    <w:p>
      <w:pPr>
        <w:pStyle w:val="22"/>
        <w:tabs>
          <w:tab w:val="right" w:pos="9355" w:leader="dot"/>
        </w:tabs>
        <w:rPr/>
      </w:pPr>
      <w:hyperlink w:anchor="__RefHeading___Toc3287_2672195666">
        <w:r>
          <w:rPr>
            <w:rStyle w:val="Style24"/>
            <w:color w:val="00000A"/>
            <w:szCs w:val="24"/>
            <w:u w:val="none"/>
          </w:rPr>
          <w:t>1.3. Цели и задачи.</w:t>
          <w:tab/>
          <w:t>4</w:t>
        </w:r>
      </w:hyperlink>
    </w:p>
    <w:p>
      <w:pPr>
        <w:pStyle w:val="32"/>
        <w:rPr/>
      </w:pPr>
      <w:hyperlink w:anchor="__RefHeading___Toc3671_2672195666">
        <w:r>
          <w:rPr>
            <w:rStyle w:val="Style24"/>
            <w:color w:val="00000A"/>
            <w:sz w:val="24"/>
            <w:szCs w:val="24"/>
            <w:u w:val="none"/>
          </w:rPr>
          <w:t>Таблица 1. Перечень объектов заказчика</w:t>
          <w:tab/>
          <w:t>4</w:t>
        </w:r>
      </w:hyperlink>
    </w:p>
    <w:p>
      <w:pPr>
        <w:pStyle w:val="12"/>
        <w:rPr/>
      </w:pPr>
      <w:hyperlink w:anchor="__RefHeading___Toc3289_2672195666">
        <w:r>
          <w:rPr>
            <w:rStyle w:val="Style24"/>
            <w:b w:val="false"/>
            <w:bCs w:val="false"/>
            <w:color w:val="00000A"/>
            <w:u w:val="none"/>
          </w:rPr>
          <w:t>2. Требования к продукции</w:t>
          <w:tab/>
          <w:t>5</w:t>
        </w:r>
      </w:hyperlink>
    </w:p>
    <w:p>
      <w:pPr>
        <w:pStyle w:val="22"/>
        <w:tabs>
          <w:tab w:val="right" w:pos="9355" w:leader="dot"/>
        </w:tabs>
        <w:rPr/>
      </w:pPr>
      <w:hyperlink w:anchor="__RefHeading___Toc3673_2672195666">
        <w:r>
          <w:rPr>
            <w:rStyle w:val="Style24"/>
            <w:color w:val="00000A"/>
            <w:szCs w:val="24"/>
            <w:u w:val="none"/>
          </w:rPr>
          <w:t>2.1. Требования к объемам и срокам выполнения работ</w:t>
          <w:tab/>
          <w:t>5</w:t>
        </w:r>
      </w:hyperlink>
    </w:p>
    <w:p>
      <w:pPr>
        <w:pStyle w:val="22"/>
        <w:tabs>
          <w:tab w:val="right" w:pos="9355" w:leader="dot"/>
        </w:tabs>
        <w:rPr/>
      </w:pPr>
      <w:hyperlink w:anchor="__RefHeading___Toc3675_2672195666">
        <w:r>
          <w:rPr>
            <w:rStyle w:val="Style24"/>
            <w:color w:val="00000A"/>
            <w:szCs w:val="24"/>
            <w:u w:val="none"/>
          </w:rPr>
          <w:t>2.1.1. Требования к видам и объемам работ</w:t>
          <w:tab/>
          <w:t>5</w:t>
        </w:r>
      </w:hyperlink>
    </w:p>
    <w:p>
      <w:pPr>
        <w:pStyle w:val="32"/>
        <w:rPr>
          <w:color w:val="00000A"/>
          <w:sz w:val="24"/>
          <w:szCs w:val="24"/>
        </w:rPr>
      </w:pPr>
      <w:r>
        <w:rPr>
          <w:color w:val="00000A"/>
          <w:sz w:val="24"/>
          <w:szCs w:val="24"/>
        </w:rPr>
        <w:t>Таблица 2. Перечень и объем выполняемых работ</w:t>
        <w:tab/>
        <w:t>5</w:t>
      </w:r>
    </w:p>
    <w:p>
      <w:pPr>
        <w:pStyle w:val="22"/>
        <w:rPr>
          <w:color w:val="00000A"/>
          <w:szCs w:val="24"/>
        </w:rPr>
      </w:pPr>
      <w:r>
        <w:rPr>
          <w:color w:val="00000A"/>
          <w:szCs w:val="24"/>
        </w:rPr>
        <w:t>2.1.2. Требования к срокам выполнения работ</w:t>
        <w:tab/>
        <w:t>……………………………………………..6</w:t>
      </w:r>
    </w:p>
    <w:p>
      <w:pPr>
        <w:pStyle w:val="32"/>
        <w:rPr/>
      </w:pPr>
      <w:hyperlink w:anchor="__RefHeading___Toc9124_2185547740">
        <w:r>
          <w:rPr>
            <w:rStyle w:val="Style24"/>
          </w:rPr>
          <w:t>Таблица 3. Требования по срокам выполнения работ</w:t>
          <w:tab/>
        </w:r>
      </w:hyperlink>
      <w:hyperlink w:anchor="__RefHeading___Toc9124_2185547740">
        <w:r>
          <w:rPr>
            <w:rStyle w:val="Style24"/>
          </w:rPr>
          <w:t>6</w:t>
        </w:r>
      </w:hyperlink>
    </w:p>
    <w:p>
      <w:pPr>
        <w:pStyle w:val="22"/>
        <w:tabs>
          <w:tab w:val="right" w:pos="9355" w:leader="dot"/>
        </w:tabs>
        <w:rPr/>
      </w:pPr>
      <w:hyperlink w:anchor="__RefHeading___Toc3681_2672195666">
        <w:r>
          <w:rPr>
            <w:rStyle w:val="Style24"/>
            <w:color w:val="00000A"/>
          </w:rPr>
          <w:t>2.2. Требования к качеству работ</w:t>
          <w:tab/>
        </w:r>
      </w:hyperlink>
      <w:r>
        <w:rPr>
          <w:color w:val="00000A"/>
        </w:rPr>
        <w:t>8</w:t>
      </w:r>
    </w:p>
    <w:p>
      <w:pPr>
        <w:pStyle w:val="32"/>
        <w:rPr/>
      </w:pPr>
      <w:hyperlink w:anchor="__RefHeading___Toc3683_2672195666">
        <w:r>
          <w:rPr>
            <w:rStyle w:val="Style24"/>
            <w:color w:val="00000A"/>
          </w:rPr>
          <w:t>Таблица 4. Требования к качеству работ</w:t>
          <w:tab/>
        </w:r>
      </w:hyperlink>
      <w:hyperlink w:anchor="__RefHeading___Toc3683_2672195666">
        <w:r>
          <w:rPr>
            <w:rStyle w:val="Style24"/>
            <w:color w:val="00000A"/>
            <w:sz w:val="24"/>
            <w:szCs w:val="24"/>
            <w:u w:val="none"/>
          </w:rPr>
          <w:t>8</w:t>
        </w:r>
      </w:hyperlink>
    </w:p>
    <w:p>
      <w:pPr>
        <w:pStyle w:val="12"/>
        <w:rPr>
          <w:b w:val="false"/>
          <w:b w:val="false"/>
          <w:bCs w:val="false"/>
          <w:color w:val="00000A"/>
        </w:rPr>
      </w:pPr>
      <w:r>
        <w:rPr>
          <w:b w:val="false"/>
          <w:bCs w:val="false"/>
          <w:color w:val="00000A"/>
        </w:rPr>
        <w:t>3. Требования к документации по ценообразованию на этапе закупки</w:t>
        <w:tab/>
        <w:t>26</w:t>
      </w:r>
    </w:p>
    <w:p>
      <w:pPr>
        <w:pStyle w:val="12"/>
        <w:rPr>
          <w:b w:val="false"/>
          <w:b w:val="false"/>
          <w:bCs w:val="false"/>
          <w:color w:val="00000A"/>
        </w:rPr>
      </w:pPr>
      <w:r>
        <w:rPr>
          <w:b w:val="false"/>
          <w:bCs w:val="false"/>
          <w:color w:val="00000A"/>
        </w:rPr>
        <w:t>4. Требования к документации по ценообразованию на этапе заключения (исполнения) договора</w:t>
        <w:tab/>
        <w:t>26</w:t>
      </w:r>
    </w:p>
    <w:p>
      <w:pPr>
        <w:pStyle w:val="12"/>
        <w:rPr>
          <w:b w:val="false"/>
          <w:b w:val="false"/>
          <w:bCs w:val="false"/>
          <w:color w:val="00000A"/>
        </w:rPr>
      </w:pPr>
      <w:r>
        <w:rPr>
          <w:b w:val="false"/>
          <w:bCs w:val="false"/>
          <w:color w:val="00000A"/>
        </w:rPr>
        <w:t>5. Список приложений</w:t>
        <w:tab/>
        <w:t>26</w:t>
      </w:r>
    </w:p>
    <w:p>
      <w:pPr>
        <w:pStyle w:val="Normal"/>
        <w:rPr>
          <w:rFonts w:ascii="Times New Roman" w:hAnsi="Times New Roman"/>
          <w:color w:val="00000A"/>
          <w:sz w:val="24"/>
          <w:szCs w:val="24"/>
        </w:rPr>
      </w:pPr>
      <w:r>
        <w:rPr>
          <w:rFonts w:ascii="Times New Roman" w:hAnsi="Times New Roman"/>
          <w:color w:val="00000A"/>
          <w:sz w:val="24"/>
          <w:szCs w:val="24"/>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p>
    <w:p>
      <w:pPr>
        <w:pStyle w:val="Normal"/>
        <w:keepNext w:val="true"/>
        <w:numPr>
          <w:ilvl w:val="0"/>
          <w:numId w:val="0"/>
        </w:numPr>
        <w:spacing w:lineRule="auto" w:line="240" w:before="120" w:after="60"/>
        <w:ind w:left="432" w:right="0" w:hanging="432"/>
        <w:jc w:val="center"/>
        <w:outlineLvl w:val="3"/>
        <w:rPr>
          <w:rFonts w:ascii="Times New Roman" w:hAnsi="Times New Roman" w:cs="Times New Roman"/>
          <w:b/>
          <w:b/>
          <w:bCs/>
          <w:color w:val="00000A"/>
          <w:sz w:val="28"/>
          <w:szCs w:val="28"/>
          <w:lang w:val="x-none" w:eastAsia="x-none"/>
        </w:rPr>
      </w:pPr>
      <w:bookmarkStart w:id="1" w:name="_Toc54643122"/>
      <w:bookmarkEnd w:id="1"/>
      <w:r>
        <w:rPr>
          <w:rFonts w:cs="Times New Roman" w:ascii="Times New Roman" w:hAnsi="Times New Roman"/>
          <w:b/>
          <w:bCs/>
          <w:color w:val="00000A"/>
          <w:sz w:val="28"/>
          <w:szCs w:val="28"/>
          <w:lang w:val="x-none" w:eastAsia="x-none"/>
        </w:rPr>
        <w:t>1.</w:t>
        <w:tab/>
        <w:t>Общие сведения</w:t>
      </w:r>
    </w:p>
    <w:p>
      <w:pPr>
        <w:pStyle w:val="Normal"/>
        <w:keepNext w:val="true"/>
        <w:numPr>
          <w:ilvl w:val="0"/>
          <w:numId w:val="0"/>
        </w:numPr>
        <w:spacing w:lineRule="auto" w:line="240" w:before="120" w:after="60"/>
        <w:ind w:left="432" w:right="0" w:hanging="432"/>
        <w:jc w:val="both"/>
        <w:outlineLvl w:val="3"/>
        <w:rPr>
          <w:rFonts w:ascii="Liberation Serif" w:hAnsi="Liberation Serif" w:eastAsia="Calibri" w:cs="Tahoma"/>
          <w:color w:val="00000A"/>
          <w:spacing w:val="2"/>
          <w:sz w:val="24"/>
          <w:szCs w:val="24"/>
          <w:lang w:val="ru-RU" w:eastAsia="en-US" w:bidi="ar-SA"/>
        </w:rPr>
      </w:pPr>
      <w:bookmarkStart w:id="2" w:name="_Toc54646396"/>
      <w:bookmarkStart w:id="3" w:name="_Toc46743505"/>
      <w:bookmarkStart w:id="4" w:name="_Toc546431221"/>
      <w:bookmarkEnd w:id="4"/>
      <w:r>
        <w:rPr>
          <w:rFonts w:cs="Times New Roman" w:ascii="Times New Roman" w:hAnsi="Times New Roman"/>
          <w:b/>
          <w:bCs/>
          <w:color w:val="00000A"/>
          <w:sz w:val="24"/>
          <w:szCs w:val="24"/>
          <w:lang w:eastAsia="x-none"/>
        </w:rPr>
        <w:t xml:space="preserve">1.1. </w:t>
      </w:r>
      <w:r>
        <w:rPr>
          <w:rFonts w:cs="Times New Roman" w:ascii="Times New Roman" w:hAnsi="Times New Roman"/>
          <w:b/>
          <w:bCs/>
          <w:color w:val="00000A"/>
          <w:sz w:val="24"/>
          <w:szCs w:val="24"/>
          <w:lang w:val="x-none" w:eastAsia="x-none"/>
        </w:rPr>
        <w:t>Обозначения и сокращения</w:t>
      </w:r>
      <w:bookmarkEnd w:id="2"/>
      <w:bookmarkEnd w:id="3"/>
      <w:r>
        <w:rPr>
          <w:rFonts w:cs="Times New Roman" w:ascii="Times New Roman" w:hAnsi="Times New Roman"/>
          <w:b/>
          <w:bCs/>
          <w:color w:val="00000A"/>
          <w:sz w:val="24"/>
          <w:szCs w:val="24"/>
          <w:lang w:eastAsia="x-none"/>
        </w:rPr>
        <w:t xml:space="preserve"> </w:t>
      </w:r>
    </w:p>
    <w:tbl>
      <w:tblPr>
        <w:tblW w:w="9701" w:type="dxa"/>
        <w:jc w:val="left"/>
        <w:tblInd w:w="12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108" w:type="dxa"/>
        </w:tblCellMar>
      </w:tblPr>
      <w:tblGrid>
        <w:gridCol w:w="1713"/>
        <w:gridCol w:w="7987"/>
      </w:tblGrid>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АИИС КУЭ</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Автоматическая информационно-измерительная система коммерческого учета электроэнергии</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ВЛ</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Воздушная линия</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ГОСТ</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Государственный стандарт</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ЕГРН</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Единый государственный реестр недвижимости</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pacing w:val="2"/>
                <w:sz w:val="24"/>
                <w:szCs w:val="24"/>
              </w:rPr>
            </w:pPr>
            <w:r>
              <w:rPr>
                <w:rFonts w:eastAsia="Calibri" w:cs="Tahoma" w:ascii="Liberation Serif" w:hAnsi="Liberation Serif"/>
                <w:color w:val="00000A"/>
                <w:spacing w:val="2"/>
                <w:sz w:val="24"/>
                <w:szCs w:val="24"/>
                <w:lang w:val="ru-RU" w:eastAsia="en-US" w:bidi="ar-SA"/>
              </w:rPr>
              <w:t>ЗУ</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pacing w:val="2"/>
                <w:sz w:val="24"/>
                <w:szCs w:val="24"/>
              </w:rPr>
            </w:pPr>
            <w:r>
              <w:rPr>
                <w:rFonts w:eastAsia="Calibri" w:cs="Tahoma" w:ascii="Liberation Serif" w:hAnsi="Liberation Serif"/>
                <w:color w:val="00000A"/>
                <w:spacing w:val="2"/>
                <w:sz w:val="24"/>
                <w:szCs w:val="24"/>
                <w:lang w:val="ru-RU" w:eastAsia="en-US" w:bidi="ar-SA"/>
              </w:rPr>
              <w:t>земельный участок</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ИИК</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Информационно измерительный комплекс</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ИВКЭ</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Информационно-вычислительный комплекс электроустановки</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ИРД</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исходно-разрешительная документация</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КПТ</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кадастровый план территории;</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eastAsia="Calibri" w:cs="Tahoma"/>
                <w:color w:val="00000A"/>
                <w:spacing w:val="2"/>
                <w:sz w:val="24"/>
                <w:szCs w:val="24"/>
                <w:lang w:val="ru-RU" w:eastAsia="en-US" w:bidi="ar-SA"/>
              </w:rPr>
            </w:pPr>
            <w:r>
              <w:rPr>
                <w:rFonts w:eastAsia="Calibri" w:cs="Tahoma" w:ascii="Liberation Serif" w:hAnsi="Liberation Serif"/>
                <w:color w:val="00000A"/>
                <w:spacing w:val="2"/>
                <w:sz w:val="24"/>
                <w:szCs w:val="24"/>
                <w:lang w:val="ru-RU" w:eastAsia="en-US" w:bidi="ar-SA"/>
              </w:rPr>
              <w:t>Ктт</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eastAsia="Calibri" w:cs="Tahoma"/>
                <w:color w:val="00000A"/>
                <w:spacing w:val="2"/>
                <w:sz w:val="24"/>
                <w:szCs w:val="24"/>
                <w:lang w:val="ru-RU" w:eastAsia="en-US" w:bidi="ar-SA"/>
              </w:rPr>
            </w:pPr>
            <w:r>
              <w:rPr>
                <w:rFonts w:eastAsia="Calibri" w:cs="Tahoma" w:ascii="Liberation Serif" w:hAnsi="Liberation Serif"/>
                <w:color w:val="00000A"/>
                <w:spacing w:val="2"/>
                <w:sz w:val="24"/>
                <w:szCs w:val="24"/>
                <w:lang w:val="ru-RU" w:eastAsia="en-US" w:bidi="ar-SA"/>
              </w:rPr>
              <w:t>Коэффициент трансформации трансформатора тока</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pPr>
            <w:r>
              <w:rPr>
                <w:rFonts w:eastAsia="Calibri" w:cs="Tahoma" w:ascii="Liberation Serif" w:hAnsi="Liberation Serif"/>
                <w:color w:val="00000A"/>
                <w:spacing w:val="2"/>
                <w:sz w:val="24"/>
                <w:szCs w:val="24"/>
                <w:lang w:val="ru-RU" w:eastAsia="en-US" w:bidi="ar-SA"/>
              </w:rPr>
              <w:t>КЛ</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pPr>
            <w:r>
              <w:rPr>
                <w:rFonts w:eastAsia="Calibri" w:cs="Tahoma" w:ascii="Liberation Serif" w:hAnsi="Liberation Serif"/>
                <w:color w:val="00000A"/>
                <w:spacing w:val="2"/>
                <w:sz w:val="24"/>
                <w:szCs w:val="24"/>
                <w:lang w:val="ru-RU" w:eastAsia="en-US" w:bidi="ar-SA"/>
              </w:rPr>
              <w:t>Кабельная линия</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ЛЭП</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линия электропередач</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НПА</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нормативно-правовой акт</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НТД</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нормативно-техническая документация</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eastAsia="Calibri" w:cs="Tahoma"/>
                <w:color w:val="00000A"/>
                <w:spacing w:val="2"/>
                <w:sz w:val="24"/>
                <w:szCs w:val="24"/>
                <w:lang w:val="ru-RU" w:eastAsia="en-US" w:bidi="ar-SA"/>
              </w:rPr>
            </w:pPr>
            <w:r>
              <w:rPr>
                <w:rFonts w:eastAsia="Calibri" w:cs="Tahoma" w:ascii="Liberation Serif" w:hAnsi="Liberation Serif"/>
                <w:color w:val="00000A"/>
                <w:spacing w:val="2"/>
                <w:sz w:val="24"/>
                <w:szCs w:val="24"/>
                <w:lang w:val="ru-RU" w:eastAsia="en-US" w:bidi="ar-SA"/>
              </w:rPr>
              <w:t>ОВОС</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eastAsia="Calibri" w:cs="Tahoma"/>
                <w:color w:val="00000A"/>
                <w:spacing w:val="2"/>
                <w:sz w:val="24"/>
                <w:szCs w:val="24"/>
                <w:lang w:val="ru-RU" w:eastAsia="en-US" w:bidi="ar-SA"/>
              </w:rPr>
            </w:pPr>
            <w:r>
              <w:rPr>
                <w:rFonts w:eastAsia="Calibri" w:cs="Tahoma" w:ascii="Liberation Serif" w:hAnsi="Liberation Serif"/>
                <w:color w:val="00000A"/>
                <w:spacing w:val="2"/>
                <w:sz w:val="24"/>
                <w:szCs w:val="24"/>
                <w:lang w:val="ru-RU" w:eastAsia="en-US" w:bidi="ar-SA"/>
              </w:rPr>
              <w:t>Оценка воздействия на окружающую среду</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ПК</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Приморский край</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ПД</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Проектная документация</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ПОТЭЭУ</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Правила по охране турда при эксплуатации электроустановок</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ПС</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подстанция</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ПСД</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Проектно-сметная документация</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pacing w:val="2"/>
                <w:sz w:val="24"/>
                <w:szCs w:val="24"/>
              </w:rPr>
            </w:pPr>
            <w:r>
              <w:rPr>
                <w:rFonts w:eastAsia="Calibri" w:cs="Tahoma" w:ascii="Liberation Serif" w:hAnsi="Liberation Serif"/>
                <w:color w:val="00000A"/>
                <w:spacing w:val="2"/>
                <w:sz w:val="24"/>
                <w:szCs w:val="24"/>
                <w:lang w:val="ru-RU" w:eastAsia="en-US" w:bidi="ar-SA"/>
              </w:rPr>
              <w:t>ПУД</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pPr>
            <w:r>
              <w:rPr>
                <w:rFonts w:eastAsia="Calibri" w:cs="Tahoma" w:ascii="Liberation Serif" w:hAnsi="Liberation Serif"/>
                <w:color w:val="00000A"/>
                <w:spacing w:val="2"/>
                <w:sz w:val="24"/>
                <w:szCs w:val="24"/>
                <w:lang w:val="ru-RU" w:eastAsia="en-US" w:bidi="ar-SA"/>
              </w:rPr>
              <w:t>Правоустанавливающий документ</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ПУЭ</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Правила устройства электроустановок</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РД</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pPr>
            <w:r>
              <w:rPr>
                <w:rFonts w:eastAsia="Calibri" w:cs="Tahoma" w:ascii="Liberation Serif" w:hAnsi="Liberation Serif"/>
                <w:color w:val="00000A"/>
                <w:spacing w:val="2"/>
                <w:sz w:val="24"/>
                <w:szCs w:val="24"/>
                <w:lang w:val="ru-RU" w:eastAsia="en-US" w:bidi="ar-SA"/>
              </w:rPr>
              <w:t>Рабочая документация</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РЭС</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pPr>
            <w:r>
              <w:rPr>
                <w:rFonts w:eastAsia="Calibri" w:cs="Tahoma" w:ascii="Liberation Serif" w:hAnsi="Liberation Serif"/>
                <w:color w:val="00000A"/>
                <w:spacing w:val="2"/>
                <w:sz w:val="24"/>
                <w:szCs w:val="24"/>
                <w:lang w:val="ru-RU" w:eastAsia="en-US" w:bidi="ar-SA"/>
              </w:rPr>
              <w:t>Районные электрические сети</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РУ</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Распределительное устройство</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РЗиА /РЗ</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Релейная защита и автоматика / релейная защита</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СДТУ</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pacing w:val="2"/>
                <w:sz w:val="24"/>
                <w:szCs w:val="24"/>
              </w:rPr>
            </w:pPr>
            <w:r>
              <w:rPr>
                <w:rFonts w:eastAsia="Calibri" w:cs="Tahoma" w:ascii="Liberation Serif" w:hAnsi="Liberation Serif"/>
                <w:color w:val="00000A"/>
                <w:spacing w:val="2"/>
                <w:sz w:val="24"/>
                <w:szCs w:val="24"/>
                <w:lang w:val="ru-RU" w:eastAsia="en-US" w:bidi="ar-SA"/>
              </w:rPr>
              <w:t>Система диспетчерского телеуправленеия</w:t>
            </w:r>
          </w:p>
        </w:tc>
      </w:tr>
      <w:tr>
        <w:trPr>
          <w:trHeight w:val="535" w:hRule="atLeast"/>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pPr>
            <w:r>
              <w:rPr>
                <w:rFonts w:eastAsia="Calibri" w:cs="Tahoma" w:ascii="Liberation Serif" w:hAnsi="Liberation Serif"/>
                <w:color w:val="00000A"/>
                <w:spacing w:val="2"/>
                <w:sz w:val="24"/>
                <w:szCs w:val="24"/>
                <w:lang w:val="ru-RU" w:eastAsia="en-US" w:bidi="ar-SA"/>
              </w:rPr>
              <w:t>СП П</w:t>
            </w:r>
            <w:r>
              <w:rPr>
                <w:rFonts w:eastAsia="Calibri" w:cs="Tahoma" w:ascii="Liberation Serif" w:hAnsi="Liberation Serif"/>
                <w:color w:val="00000A"/>
                <w:spacing w:val="2"/>
                <w:sz w:val="24"/>
                <w:szCs w:val="24"/>
                <w:lang w:val="ru-RU" w:eastAsia="en-US" w:bidi="ar-SA"/>
              </w:rPr>
              <w:t>Ю</w:t>
            </w:r>
            <w:r>
              <w:rPr>
                <w:rFonts w:eastAsia="Calibri" w:cs="Tahoma" w:ascii="Liberation Serif" w:hAnsi="Liberation Serif"/>
                <w:color w:val="00000A"/>
                <w:spacing w:val="2"/>
                <w:sz w:val="24"/>
                <w:szCs w:val="24"/>
                <w:lang w:val="ru-RU" w:eastAsia="en-US" w:bidi="ar-SA"/>
              </w:rPr>
              <w:t>ЭС</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pPr>
            <w:r>
              <w:rPr>
                <w:rFonts w:eastAsia="Calibri" w:cs="Tahoma" w:ascii="Liberation Serif" w:hAnsi="Liberation Serif"/>
                <w:color w:val="00000A"/>
                <w:spacing w:val="2"/>
                <w:sz w:val="24"/>
                <w:szCs w:val="24"/>
                <w:lang w:val="ru-RU" w:eastAsia="en-US" w:bidi="ar-SA"/>
              </w:rPr>
              <w:t xml:space="preserve">Струтурное подразделение филиала АО “ДРСК” предприятие </w:t>
            </w:r>
            <w:r>
              <w:rPr>
                <w:rFonts w:eastAsia="Calibri" w:cs="Tahoma" w:ascii="Liberation Serif" w:hAnsi="Liberation Serif"/>
                <w:color w:val="00000A"/>
                <w:spacing w:val="2"/>
                <w:sz w:val="24"/>
                <w:szCs w:val="24"/>
                <w:lang w:val="ru-RU" w:eastAsia="en-US" w:bidi="ar-SA"/>
              </w:rPr>
              <w:t>южны</w:t>
            </w:r>
            <w:r>
              <w:rPr>
                <w:rFonts w:eastAsia="Calibri" w:cs="Tahoma" w:ascii="Liberation Serif" w:hAnsi="Liberation Serif"/>
                <w:color w:val="00000A"/>
                <w:spacing w:val="2"/>
                <w:sz w:val="24"/>
                <w:szCs w:val="24"/>
                <w:lang w:val="ru-RU" w:eastAsia="en-US" w:bidi="ar-SA"/>
              </w:rPr>
              <w:t>х электрических сетей</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СП</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Свод правил</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СПиП</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Строительные нормы и правила</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СРО</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Саморегулируемая организация</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ТП</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Трансформаторная подстанция / трансформаторный пункт</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 xml:space="preserve">ТТ </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Технические требования / Трансформатор тока</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ТТ / ТН</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Трансформатор тока / Трансформатор напряжения</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ТУ</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Технические условия / Телеуправления (сигналы ТМ)</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УСПД</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z w:val="24"/>
                <w:szCs w:val="24"/>
                <w:lang w:val="sah-RU"/>
              </w:rPr>
            </w:pPr>
            <w:r>
              <w:rPr>
                <w:rFonts w:eastAsia="Calibri" w:cs="Tahoma" w:ascii="Liberation Serif" w:hAnsi="Liberation Serif"/>
                <w:color w:val="00000A"/>
                <w:spacing w:val="2"/>
                <w:sz w:val="24"/>
                <w:szCs w:val="24"/>
                <w:lang w:val="ru-RU" w:eastAsia="en-US" w:bidi="ar-SA"/>
              </w:rPr>
              <w:t>Устройство сбора и передачи данных</w:t>
            </w:r>
          </w:p>
        </w:tc>
      </w:tr>
      <w:tr>
        <w:trPr>
          <w:cantSplit w:val="true"/>
        </w:trPr>
        <w:tc>
          <w:tcPr>
            <w:tcW w:w="17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pacing w:val="2"/>
                <w:sz w:val="24"/>
                <w:szCs w:val="24"/>
              </w:rPr>
            </w:pPr>
            <w:r>
              <w:rPr>
                <w:rFonts w:eastAsia="Calibri" w:cs="Tahoma" w:ascii="Liberation Serif" w:hAnsi="Liberation Serif"/>
                <w:color w:val="00000A"/>
                <w:spacing w:val="2"/>
                <w:sz w:val="24"/>
                <w:szCs w:val="24"/>
                <w:lang w:val="ru-RU" w:eastAsia="en-US" w:bidi="ar-SA"/>
              </w:rPr>
              <w:t>ЭПУ</w:t>
            </w:r>
          </w:p>
        </w:tc>
        <w:tc>
          <w:tcPr>
            <w:tcW w:w="79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vAlign w:val="center"/>
          </w:tcPr>
          <w:p>
            <w:pPr>
              <w:pStyle w:val="Normal"/>
              <w:widowControl w:val="false"/>
              <w:spacing w:lineRule="auto" w:line="240" w:before="0" w:after="0"/>
              <w:contextualSpacing/>
              <w:jc w:val="both"/>
              <w:rPr>
                <w:rFonts w:ascii="Liberation Serif" w:hAnsi="Liberation Serif"/>
                <w:color w:val="00000A"/>
                <w:spacing w:val="2"/>
                <w:sz w:val="24"/>
                <w:szCs w:val="24"/>
              </w:rPr>
            </w:pPr>
            <w:bookmarkStart w:id="5" w:name="_Toc546463971"/>
            <w:bookmarkStart w:id="6" w:name="_Toc467435061"/>
            <w:bookmarkEnd w:id="5"/>
            <w:bookmarkEnd w:id="6"/>
            <w:r>
              <w:rPr>
                <w:rFonts w:eastAsia="Calibri" w:cs="Tahoma" w:ascii="Liberation Serif" w:hAnsi="Liberation Serif"/>
                <w:color w:val="00000A"/>
                <w:spacing w:val="2"/>
                <w:sz w:val="24"/>
                <w:szCs w:val="24"/>
                <w:lang w:val="ru-RU" w:eastAsia="en-US" w:bidi="ar-SA"/>
              </w:rPr>
              <w:t>Энерго-принимающее устройство</w:t>
            </w:r>
          </w:p>
        </w:tc>
      </w:tr>
    </w:tbl>
    <w:p>
      <w:pPr>
        <w:pStyle w:val="Normal"/>
        <w:spacing w:before="0" w:after="0"/>
        <w:jc w:val="center"/>
        <w:rPr>
          <w:rFonts w:ascii="Liberation Serif" w:hAnsi="Liberation Serif" w:eastAsia="Calibri" w:cs="Tahoma"/>
          <w:b/>
          <w:b/>
          <w:color w:val="00000A"/>
          <w:spacing w:val="2"/>
          <w:sz w:val="24"/>
          <w:szCs w:val="24"/>
          <w:lang w:val="ru-RU" w:eastAsia="en-US" w:bidi="ar-SA"/>
        </w:rPr>
      </w:pPr>
      <w:r>
        <w:rPr>
          <w:rFonts w:eastAsia="Calibri" w:cs="Tahoma" w:ascii="Liberation Serif" w:hAnsi="Liberation Serif"/>
          <w:b/>
          <w:color w:val="00000A"/>
          <w:spacing w:val="2"/>
          <w:sz w:val="24"/>
          <w:szCs w:val="24"/>
          <w:lang w:val="ru-RU" w:eastAsia="en-US" w:bidi="ar-SA"/>
        </w:rPr>
      </w:r>
    </w:p>
    <w:p>
      <w:pPr>
        <w:pStyle w:val="Normal"/>
        <w:spacing w:before="0" w:after="0"/>
        <w:jc w:val="center"/>
        <w:rPr>
          <w:rFonts w:ascii="Times New Roman" w:hAnsi="Times New Roman" w:cs="Times New Roman"/>
          <w:b/>
          <w:b/>
          <w:color w:val="00000A"/>
          <w:sz w:val="26"/>
          <w:szCs w:val="26"/>
        </w:rPr>
      </w:pPr>
      <w:r>
        <w:rPr>
          <w:rFonts w:cs="Times New Roman" w:ascii="Times New Roman" w:hAnsi="Times New Roman"/>
          <w:b/>
          <w:color w:val="00000A"/>
          <w:sz w:val="26"/>
          <w:szCs w:val="26"/>
        </w:rPr>
      </w:r>
      <w:r>
        <w:br w:type="page"/>
      </w:r>
    </w:p>
    <w:p>
      <w:pPr>
        <w:pStyle w:val="Normal"/>
        <w:spacing w:lineRule="auto" w:line="240" w:before="0" w:after="0"/>
        <w:jc w:val="both"/>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1.2. Наименование закупаемых работ.</w:t>
      </w:r>
    </w:p>
    <w:p>
      <w:pPr>
        <w:pStyle w:val="ListParagraph"/>
        <w:widowControl w:val="false"/>
        <w:shd w:val="clear" w:fill="FFFFFF"/>
        <w:tabs>
          <w:tab w:val="left" w:pos="567" w:leader="none"/>
          <w:tab w:val="left" w:pos="1134" w:leader="none"/>
        </w:tabs>
        <w:overflowPunct w:val="false"/>
        <w:spacing w:lineRule="auto" w:line="240" w:before="0" w:after="0"/>
        <w:ind w:left="0" w:right="0" w:firstLine="709"/>
        <w:jc w:val="both"/>
        <w:textAlignment w:val="baseline"/>
        <w:rPr/>
      </w:pPr>
      <w:bookmarkStart w:id="7" w:name="__DdeLink__11888_29568388931"/>
      <w:r>
        <w:rPr>
          <w:rStyle w:val="Style31"/>
          <w:rFonts w:eastAsia="Calibri" w:cs="Times New Roman" w:ascii="Liberation Serif" w:hAnsi="Liberation Serif"/>
          <w:b/>
          <w:bCs/>
          <w:i/>
          <w:iCs/>
          <w:color w:val="000000"/>
          <w:sz w:val="26"/>
          <w:szCs w:val="26"/>
          <w:lang w:val="ru-RU" w:eastAsia="en-US" w:bidi="ar-SA"/>
        </w:rPr>
        <w:t xml:space="preserve">ОКПД2 71.12.13 </w:t>
      </w:r>
      <w:bookmarkEnd w:id="7"/>
      <w:r>
        <w:rPr>
          <w:rStyle w:val="Style31"/>
          <w:rFonts w:eastAsia="Calibri" w:cs="Times New Roman" w:ascii="Liberation Serif" w:hAnsi="Liberation Serif"/>
          <w:b/>
          <w:bCs/>
          <w:i/>
          <w:iCs/>
          <w:color w:val="000000"/>
          <w:sz w:val="26"/>
          <w:szCs w:val="26"/>
          <w:lang w:val="ru-RU" w:eastAsia="en-US" w:bidi="ar-SA"/>
        </w:rPr>
        <w:t>Выполнение проектно-изыскательских работ по объекту</w:t>
      </w:r>
      <w:bookmarkStart w:id="8" w:name="__DdeLink__2566_6442024771"/>
      <w:r>
        <w:rPr>
          <w:rFonts w:eastAsia="Calibri" w:cs="Times New Roman" w:ascii="Times New Roman" w:hAnsi="Times New Roman"/>
          <w:b/>
          <w:bCs/>
          <w:i/>
          <w:color w:val="00000A"/>
          <w:sz w:val="26"/>
          <w:szCs w:val="26"/>
          <w:lang w:val="ru-RU" w:eastAsia="en-US" w:bidi="ar-SA"/>
        </w:rPr>
        <w:t xml:space="preserve">: </w:t>
      </w:r>
    </w:p>
    <w:p>
      <w:pPr>
        <w:pStyle w:val="ListParagraph"/>
        <w:widowControl w:val="false"/>
        <w:shd w:val="clear" w:fill="FFFFFF"/>
        <w:tabs>
          <w:tab w:val="left" w:pos="567" w:leader="none"/>
          <w:tab w:val="left" w:pos="1134" w:leader="none"/>
        </w:tabs>
        <w:overflowPunct w:val="false"/>
        <w:spacing w:lineRule="auto" w:line="240" w:before="0" w:after="0"/>
        <w:ind w:left="0" w:right="0" w:firstLine="709"/>
        <w:jc w:val="both"/>
        <w:textAlignment w:val="baseline"/>
        <w:rPr/>
      </w:pPr>
      <w:r>
        <w:rPr>
          <w:rStyle w:val="Strong"/>
          <w:rFonts w:eastAsia="Calibri" w:cs="Times New Roman" w:ascii="Liberation Serif" w:hAnsi="Liberation Serif"/>
          <w:b/>
          <w:bCs/>
          <w:i/>
          <w:iCs/>
          <w:strike w:val="false"/>
          <w:dstrike w:val="false"/>
          <w:color w:val="00000A"/>
          <w:sz w:val="24"/>
          <w:szCs w:val="24"/>
          <w:lang w:val="ru-RU" w:eastAsia="en-US" w:bidi="ar-SA"/>
        </w:rPr>
        <w:t>«</w:t>
      </w:r>
      <w:r>
        <w:rPr>
          <w:rStyle w:val="Strong"/>
          <w:rFonts w:eastAsia="Calibri" w:cs="Times New Roman" w:ascii="Liberation Serif" w:hAnsi="Liberation Serif"/>
          <w:b/>
          <w:bCs/>
          <w:i/>
          <w:iCs/>
          <w:strike w:val="false"/>
          <w:dstrike w:val="false"/>
          <w:color w:val="00000A"/>
          <w:sz w:val="24"/>
          <w:szCs w:val="24"/>
          <w:lang w:val="ru-RU" w:eastAsia="en-US" w:bidi="ar-SA"/>
        </w:rPr>
        <w:t xml:space="preserve">Реконструкция </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 xml:space="preserve"> ПС 110 кВ Южная  с монтажом одной линейной ячейки 6 кВ с комплектом </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 xml:space="preserve">оборудования и </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 xml:space="preserve">строительство одной КВЛ </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6 кВ</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 xml:space="preserve"> </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 xml:space="preserve">4 км </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 xml:space="preserve">в т.ч. </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 xml:space="preserve">ГНБ 0,7 км) </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 xml:space="preserve">с </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 xml:space="preserve"> монтаж</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ом</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 xml:space="preserve"> ПКУ </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6</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 xml:space="preserve"> кВ -1 шт. </w:t>
      </w:r>
      <w:r>
        <w:rPr>
          <w:rStyle w:val="Style31"/>
          <w:rFonts w:eastAsia="Times New Roman" w:cs="Times New Roman" w:ascii="Liberation Serif" w:hAnsi="Liberation Serif"/>
          <w:b/>
          <w:bCs/>
          <w:i/>
          <w:iCs/>
          <w:strike w:val="false"/>
          <w:dstrike w:val="false"/>
          <w:outline w:val="false"/>
          <w:shadow w:val="false"/>
          <w:color w:val="000000"/>
          <w:sz w:val="24"/>
          <w:szCs w:val="24"/>
          <w:u w:val="none"/>
          <w:em w:val="none"/>
          <w:lang w:val="ru-RU" w:eastAsia="ru-RU" w:bidi="ar-SA"/>
        </w:rPr>
        <w:t xml:space="preserve">на </w:t>
      </w:r>
      <w:r>
        <w:rPr>
          <w:rStyle w:val="Strong"/>
          <w:rFonts w:eastAsia="Calibri" w:cs="Times New Roman" w:ascii="Liberation Serif" w:hAnsi="Liberation Serif"/>
          <w:b/>
          <w:bCs/>
          <w:i/>
          <w:iCs/>
          <w:strike w:val="false"/>
          <w:dstrike w:val="false"/>
          <w:color w:val="00000A"/>
          <w:sz w:val="24"/>
          <w:szCs w:val="24"/>
          <w:lang w:val="ru-RU" w:eastAsia="en-US" w:bidi="ar-SA"/>
        </w:rPr>
        <w:t>границ</w:t>
      </w:r>
      <w:r>
        <w:rPr>
          <w:rStyle w:val="Strong"/>
          <w:rFonts w:eastAsia="Calibri" w:cs="Times New Roman" w:ascii="Liberation Serif" w:hAnsi="Liberation Serif"/>
          <w:b/>
          <w:bCs/>
          <w:i/>
          <w:iCs/>
          <w:strike w:val="false"/>
          <w:dstrike w:val="false"/>
          <w:color w:val="00000A"/>
          <w:sz w:val="24"/>
          <w:szCs w:val="24"/>
          <w:lang w:val="ru-RU" w:eastAsia="en-US" w:bidi="ar-SA"/>
        </w:rPr>
        <w:t>е</w:t>
      </w:r>
      <w:r>
        <w:rPr>
          <w:rStyle w:val="Strong"/>
          <w:rFonts w:eastAsia="Calibri" w:cs="Times New Roman" w:ascii="Liberation Serif" w:hAnsi="Liberation Serif"/>
          <w:b/>
          <w:bCs/>
          <w:i/>
          <w:iCs/>
          <w:strike w:val="false"/>
          <w:dstrike w:val="false"/>
          <w:color w:val="00000A"/>
          <w:sz w:val="24"/>
          <w:szCs w:val="24"/>
          <w:lang w:val="ru-RU" w:eastAsia="en-US" w:bidi="ar-SA"/>
        </w:rPr>
        <w:t xml:space="preserve"> участка </w:t>
      </w:r>
      <w:r>
        <w:rPr>
          <w:rStyle w:val="Strong"/>
          <w:rFonts w:eastAsia="Calibri" w:cs="Times New Roman" w:ascii="Liberation Serif" w:hAnsi="Liberation Serif"/>
          <w:b/>
          <w:bCs/>
          <w:i/>
          <w:iCs/>
          <w:strike w:val="false"/>
          <w:dstrike w:val="false"/>
          <w:color w:val="00000A"/>
          <w:sz w:val="24"/>
          <w:szCs w:val="24"/>
          <w:lang w:val="ru-RU" w:eastAsia="en-US" w:bidi="ar-SA"/>
        </w:rPr>
        <w:t xml:space="preserve"> </w:t>
      </w:r>
      <w:r>
        <w:rPr>
          <w:rStyle w:val="Strong"/>
          <w:rFonts w:eastAsia="Calibri" w:cs="Liberation Serif" w:ascii="Liberation Serif" w:hAnsi="Liberation Serif"/>
          <w:b/>
          <w:bCs/>
          <w:i/>
          <w:iCs/>
          <w:strike w:val="false"/>
          <w:dstrike w:val="false"/>
          <w:color w:val="000000"/>
          <w:sz w:val="24"/>
          <w:szCs w:val="24"/>
          <w:lang w:val="ru-RU" w:eastAsia="en-US" w:bidi="ar-SA"/>
        </w:rPr>
        <w:t>заявителя ООО А</w:t>
      </w:r>
      <w:r>
        <w:rPr>
          <w:rStyle w:val="Strong"/>
          <w:rFonts w:eastAsia="Calibri" w:cs="Liberation Serif" w:ascii="Liberation Serif" w:hAnsi="Liberation Serif"/>
          <w:b/>
          <w:bCs/>
          <w:i/>
          <w:iCs/>
          <w:strike w:val="false"/>
          <w:dstrike w:val="false"/>
          <w:color w:val="000000"/>
          <w:sz w:val="24"/>
          <w:szCs w:val="24"/>
          <w:lang w:val="ru-RU" w:eastAsia="en-US" w:bidi="ar-SA"/>
        </w:rPr>
        <w:t>балон</w:t>
      </w:r>
      <w:r>
        <w:rPr>
          <w:rStyle w:val="Strong"/>
          <w:rFonts w:eastAsia="Calibri" w:cs="Liberation Serif" w:ascii="Liberation Serif" w:hAnsi="Liberation Serif"/>
          <w:b/>
          <w:bCs/>
          <w:i/>
          <w:iCs/>
          <w:strike w:val="false"/>
          <w:dstrike w:val="false"/>
          <w:outline w:val="false"/>
          <w:shadow w:val="false"/>
          <w:color w:val="000000"/>
          <w:sz w:val="24"/>
          <w:szCs w:val="24"/>
          <w:u w:val="none"/>
          <w:em w:val="none"/>
          <w:lang w:val="ru-RU" w:eastAsia="en-US" w:bidi="ar-SA"/>
        </w:rPr>
        <w:t xml:space="preserve"> (ТПр 3959/25)</w:t>
      </w:r>
      <w:r>
        <w:rPr>
          <w:rStyle w:val="Strong"/>
          <w:rFonts w:eastAsia="Calibri" w:cs="Liberation Serif" w:ascii="Liberation Serif" w:hAnsi="Liberation Serif"/>
          <w:b/>
          <w:bCs/>
          <w:i/>
          <w:iCs/>
          <w:strike w:val="false"/>
          <w:dstrike w:val="false"/>
          <w:color w:val="000000"/>
          <w:sz w:val="24"/>
          <w:szCs w:val="24"/>
          <w:lang w:val="ru-RU" w:eastAsia="en-US" w:bidi="ar-SA"/>
        </w:rPr>
        <w:t xml:space="preserve"> </w:t>
      </w:r>
      <w:r>
        <w:rPr>
          <w:rStyle w:val="Strong"/>
          <w:rFonts w:eastAsia="Times New Roman" w:cs="Times New Roman" w:ascii="Liberation Serif" w:hAnsi="Liberation Serif"/>
          <w:b/>
          <w:bCs/>
          <w:i/>
          <w:iCs/>
          <w:strike w:val="false"/>
          <w:dstrike w:val="false"/>
          <w:color w:val="00000A"/>
          <w:sz w:val="24"/>
          <w:szCs w:val="24"/>
          <w:lang w:val="ru-RU" w:eastAsia="ru-RU" w:bidi="ar-SA"/>
        </w:rPr>
        <w:t xml:space="preserve">с платой за технологическое присоединение к электрическим сетям ПЭС </w:t>
      </w:r>
      <w:r>
        <w:rPr>
          <w:rStyle w:val="Strong"/>
          <w:rFonts w:eastAsia="Times New Roman" w:cs="Times New Roman" w:ascii="Liberation Serif" w:hAnsi="Liberation Serif"/>
          <w:b/>
          <w:bCs/>
          <w:i/>
          <w:iCs/>
          <w:strike w:val="false"/>
          <w:dstrike w:val="false"/>
          <w:color w:val="00000A"/>
          <w:sz w:val="24"/>
          <w:szCs w:val="24"/>
          <w:lang w:val="ru-RU" w:eastAsia="ru-RU" w:bidi="ar-SA"/>
        </w:rPr>
        <w:t xml:space="preserve">в </w:t>
      </w:r>
      <w:r>
        <w:rPr>
          <w:rStyle w:val="Strong"/>
          <w:rFonts w:eastAsia="Times New Roman" w:cs="Times New Roman" w:ascii="Liberation Serif" w:hAnsi="Liberation Serif"/>
          <w:b/>
          <w:bCs/>
          <w:i/>
          <w:iCs/>
          <w:strike w:val="false"/>
          <w:dstrike w:val="false"/>
          <w:color w:val="00000A"/>
          <w:sz w:val="24"/>
          <w:szCs w:val="24"/>
          <w:lang w:val="ru-RU" w:eastAsia="ru-RU" w:bidi="ar-SA"/>
        </w:rPr>
        <w:t>г</w:t>
      </w:r>
      <w:r>
        <w:rPr>
          <w:rStyle w:val="Strong"/>
          <w:rFonts w:eastAsia="Times New Roman" w:cs="Times New Roman" w:ascii="Liberation Serif" w:hAnsi="Liberation Serif"/>
          <w:b/>
          <w:bCs/>
          <w:i/>
          <w:iCs/>
          <w:strike w:val="false"/>
          <w:dstrike w:val="false"/>
          <w:color w:val="00000A"/>
          <w:sz w:val="24"/>
          <w:szCs w:val="24"/>
          <w:lang w:val="ru-RU" w:eastAsia="ru-RU" w:bidi="ar-SA"/>
        </w:rPr>
        <w:t xml:space="preserve">. </w:t>
      </w:r>
      <w:r>
        <w:rPr>
          <w:rStyle w:val="Strong"/>
          <w:rFonts w:eastAsia="Times New Roman" w:cs="Times New Roman" w:ascii="Liberation Serif" w:hAnsi="Liberation Serif"/>
          <w:b/>
          <w:bCs/>
          <w:i/>
          <w:iCs/>
          <w:strike w:val="false"/>
          <w:dstrike w:val="false"/>
          <w:color w:val="00000A"/>
          <w:sz w:val="24"/>
          <w:szCs w:val="24"/>
          <w:lang w:val="ru-RU" w:eastAsia="ru-RU" w:bidi="ar-SA"/>
        </w:rPr>
        <w:t>Партизанск П</w:t>
      </w:r>
      <w:r>
        <w:rPr>
          <w:rStyle w:val="Strong"/>
          <w:rFonts w:eastAsia="Times New Roman" w:cs="Times New Roman" w:ascii="Liberation Serif" w:hAnsi="Liberation Serif"/>
          <w:b/>
          <w:bCs/>
          <w:i/>
          <w:iCs/>
          <w:strike w:val="false"/>
          <w:dstrike w:val="false"/>
          <w:color w:val="00000A"/>
          <w:sz w:val="24"/>
          <w:szCs w:val="24"/>
          <w:lang w:val="ru-RU" w:eastAsia="ru-RU" w:bidi="ar-SA"/>
        </w:rPr>
        <w:t>риморского края в рамках инвестиционного п</w:t>
      </w:r>
      <w:r>
        <w:rPr>
          <w:rStyle w:val="Strong"/>
          <w:rFonts w:eastAsia="Calibri" w:cs="Times New Roman" w:ascii="Liberation Serif" w:hAnsi="Liberation Serif"/>
          <w:b/>
          <w:bCs/>
          <w:i/>
          <w:iCs/>
          <w:strike w:val="false"/>
          <w:dstrike w:val="false"/>
          <w:outline w:val="false"/>
          <w:shadow w:val="false"/>
          <w:color w:val="00000A"/>
          <w:sz w:val="24"/>
          <w:szCs w:val="24"/>
          <w:u w:val="none"/>
          <w:em w:val="none"/>
          <w:lang w:val="ru-RU" w:eastAsia="en-US" w:bidi="ar-SA"/>
        </w:rPr>
        <w:t xml:space="preserve">роекта </w:t>
      </w:r>
      <w:bookmarkEnd w:id="8"/>
      <w:r>
        <w:rPr>
          <w:rStyle w:val="Strong"/>
          <w:rFonts w:eastAsia="Calibri" w:cs="Times New Roman" w:ascii="Liberation Serif" w:hAnsi="Liberation Serif"/>
          <w:b/>
          <w:bCs/>
          <w:i/>
          <w:iCs/>
          <w:strike w:val="false"/>
          <w:dstrike w:val="false"/>
          <w:outline w:val="false"/>
          <w:shadow w:val="false"/>
          <w:color w:val="00000A"/>
          <w:sz w:val="24"/>
          <w:szCs w:val="24"/>
          <w:u w:val="none"/>
          <w:em w:val="none"/>
          <w:lang w:val="ru-RU" w:eastAsia="en-US" w:bidi="ar-SA"/>
        </w:rPr>
        <w:t>R_25-ПЭС-6259»</w:t>
      </w:r>
    </w:p>
    <w:p>
      <w:pPr>
        <w:pStyle w:val="ListParagraph"/>
        <w:widowControl w:val="false"/>
        <w:shd w:val="clear" w:fill="FFFFFF"/>
        <w:tabs>
          <w:tab w:val="left" w:pos="567" w:leader="none"/>
          <w:tab w:val="left" w:pos="1134" w:leader="none"/>
        </w:tabs>
        <w:overflowPunct w:val="false"/>
        <w:spacing w:lineRule="auto" w:line="240" w:before="0" w:after="0"/>
        <w:ind w:left="0" w:right="0" w:firstLine="709"/>
        <w:jc w:val="both"/>
        <w:textAlignment w:val="baseline"/>
        <w:rPr>
          <w:rStyle w:val="Strong"/>
          <w:rFonts w:ascii="Liberation Serif" w:hAnsi="Liberation Serif" w:eastAsia="Calibri" w:cs="Times New Roman"/>
          <w:b/>
          <w:b/>
          <w:bCs/>
          <w:i/>
          <w:i/>
          <w:iCs/>
          <w:strike w:val="false"/>
          <w:dstrike w:val="false"/>
          <w:outline w:val="false"/>
          <w:shadow w:val="false"/>
          <w:color w:val="00000A"/>
          <w:sz w:val="24"/>
          <w:szCs w:val="24"/>
          <w:u w:val="none"/>
          <w:em w:val="none"/>
          <w:lang w:val="ru-RU" w:eastAsia="en-US" w:bidi="ar-SA"/>
        </w:rPr>
      </w:pPr>
      <w:r>
        <w:rPr/>
      </w:r>
    </w:p>
    <w:p>
      <w:pPr>
        <w:pStyle w:val="Normal"/>
        <w:spacing w:lineRule="auto" w:line="240" w:before="0" w:after="0"/>
        <w:contextualSpacing/>
        <w:jc w:val="both"/>
        <w:rPr/>
      </w:pPr>
      <w:r>
        <w:rPr>
          <w:rFonts w:eastAsia="Times New Roman" w:cs="Times New Roman" w:ascii="Times New Roman" w:hAnsi="Times New Roman"/>
          <w:b/>
          <w:bCs/>
          <w:color w:val="00000A"/>
          <w:sz w:val="24"/>
          <w:szCs w:val="24"/>
          <w:lang w:eastAsia="ru-RU"/>
        </w:rPr>
        <w:t xml:space="preserve">1.3. Цель использования закупаемой продукции </w:t>
      </w:r>
    </w:p>
    <w:p>
      <w:pPr>
        <w:pStyle w:val="Normal"/>
        <w:tabs>
          <w:tab w:val="left" w:pos="567" w:leader="none"/>
        </w:tabs>
        <w:spacing w:lineRule="auto" w:line="240" w:before="0" w:after="0"/>
        <w:jc w:val="both"/>
        <w:rPr/>
      </w:pPr>
      <w:r>
        <w:rPr>
          <w:rFonts w:cs="Times New Roman" w:ascii="Times New Roman" w:hAnsi="Times New Roman"/>
          <w:color w:val="00000A"/>
          <w:sz w:val="24"/>
          <w:szCs w:val="24"/>
        </w:rPr>
        <w:t xml:space="preserve">Целью выполняемых работ является </w:t>
      </w:r>
      <w:r>
        <w:rPr>
          <w:rFonts w:cs="Times New Roman" w:ascii="Liberation Serif" w:hAnsi="Liberation Serif"/>
          <w:i/>
          <w:iCs/>
          <w:color w:val="00000A"/>
          <w:sz w:val="24"/>
          <w:szCs w:val="24"/>
          <w:lang w:eastAsia="ru-RU"/>
        </w:rPr>
        <w:t>выполнение мероприятий по технологическому присоединению энергопринимающих устройств Заявителя к электрическим сетям Заказчика</w:t>
      </w:r>
      <w:r>
        <w:rPr>
          <w:rFonts w:cs="Times New Roman" w:ascii="Times New Roman" w:hAnsi="Times New Roman"/>
          <w:color w:val="00000A"/>
          <w:sz w:val="24"/>
          <w:szCs w:val="24"/>
          <w:lang w:eastAsia="ru-RU"/>
        </w:rPr>
        <w:t xml:space="preserve"> путем строительства и реконструкции объектов электросетевого хозяйства на территории Приморского края.</w:t>
      </w:r>
    </w:p>
    <w:p>
      <w:pPr>
        <w:pStyle w:val="Normal"/>
        <w:tabs>
          <w:tab w:val="left" w:pos="1050" w:leader="none"/>
        </w:tabs>
        <w:spacing w:lineRule="auto" w:line="240" w:before="0" w:after="198"/>
        <w:contextualSpacing/>
        <w:jc w:val="both"/>
        <w:rPr/>
      </w:pPr>
      <w:r>
        <w:rPr>
          <w:rStyle w:val="Strong"/>
          <w:rFonts w:cs="Times New Roman" w:ascii="Times New Roman" w:hAnsi="Times New Roman"/>
          <w:i/>
          <w:iCs/>
          <w:color w:val="00000A"/>
          <w:sz w:val="24"/>
          <w:szCs w:val="24"/>
          <w:lang w:eastAsia="ru-RU"/>
        </w:rPr>
        <w:t>Заказчик</w:t>
      </w:r>
      <w:r>
        <w:rPr>
          <w:rStyle w:val="Strong"/>
          <w:rFonts w:cs="Times New Roman" w:ascii="Times New Roman" w:hAnsi="Times New Roman"/>
          <w:b w:val="false"/>
          <w:bCs w:val="false"/>
          <w:color w:val="00000A"/>
          <w:sz w:val="24"/>
          <w:szCs w:val="24"/>
          <w:lang w:eastAsia="ru-RU"/>
        </w:rPr>
        <w:t xml:space="preserve"> (подразделение Заказчика): </w:t>
      </w:r>
      <w:r>
        <w:rPr>
          <w:rFonts w:cs="Times New Roman" w:ascii="Times New Roman" w:hAnsi="Times New Roman"/>
          <w:b/>
          <w:bCs/>
          <w:i/>
          <w:iCs/>
          <w:color w:val="00000A"/>
          <w:sz w:val="24"/>
          <w:szCs w:val="24"/>
          <w:lang w:eastAsia="ru-RU"/>
        </w:rPr>
        <w:t xml:space="preserve">филиал АО «ДРСК» Приморские электрические сети.  </w:t>
      </w:r>
    </w:p>
    <w:p>
      <w:pPr>
        <w:pStyle w:val="Normal"/>
        <w:tabs>
          <w:tab w:val="left" w:pos="1050" w:leader="none"/>
        </w:tabs>
        <w:spacing w:lineRule="auto" w:line="240" w:before="0" w:after="198"/>
        <w:contextualSpacing/>
        <w:jc w:val="both"/>
        <w:rPr/>
      </w:pPr>
      <w:r>
        <w:rPr>
          <w:rFonts w:cs="Times New Roman" w:ascii="Times New Roman" w:hAnsi="Times New Roman"/>
          <w:color w:val="00000A"/>
          <w:sz w:val="24"/>
          <w:szCs w:val="24"/>
          <w:lang w:eastAsia="ru-RU"/>
        </w:rPr>
        <w:t>Адрес филиала: г</w:t>
      </w:r>
      <w:r>
        <w:rPr>
          <w:rFonts w:cs="Times New Roman" w:ascii="Times New Roman" w:hAnsi="Times New Roman"/>
          <w:b/>
          <w:bCs/>
          <w:i/>
          <w:iCs/>
          <w:color w:val="00000A"/>
          <w:sz w:val="24"/>
          <w:szCs w:val="24"/>
          <w:lang w:eastAsia="ru-RU"/>
        </w:rPr>
        <w:t>. Владивосток, ул. Командорская, 13А.</w:t>
      </w:r>
    </w:p>
    <w:p>
      <w:pPr>
        <w:pStyle w:val="Normal"/>
        <w:tabs>
          <w:tab w:val="left" w:pos="567" w:leader="none"/>
        </w:tabs>
        <w:spacing w:lineRule="auto" w:line="240" w:before="0" w:after="198"/>
        <w:contextualSpacing/>
        <w:jc w:val="both"/>
        <w:rPr/>
      </w:pPr>
      <w:r>
        <w:rPr>
          <w:rFonts w:cs="Times New Roman" w:ascii="Times New Roman" w:hAnsi="Times New Roman"/>
          <w:b/>
          <w:bCs/>
          <w:i/>
          <w:iCs/>
          <w:color w:val="00000A"/>
          <w:sz w:val="24"/>
          <w:szCs w:val="24"/>
          <w:lang w:eastAsia="ru-RU"/>
        </w:rPr>
        <w:t xml:space="preserve">Заявитель: </w:t>
      </w:r>
      <w:r>
        <w:rPr>
          <w:rFonts w:cs="Times New Roman" w:ascii="Times New Roman" w:hAnsi="Times New Roman"/>
          <w:b/>
          <w:bCs/>
          <w:i/>
          <w:iCs/>
          <w:color w:val="00000A"/>
          <w:sz w:val="26"/>
          <w:szCs w:val="26"/>
          <w:lang w:eastAsia="ru-RU"/>
        </w:rPr>
        <w:t xml:space="preserve">ООО </w:t>
      </w:r>
      <w:r>
        <w:rPr>
          <w:rFonts w:cs="Times New Roman" w:ascii="Times New Roman" w:hAnsi="Times New Roman"/>
          <w:b/>
          <w:bCs/>
          <w:i/>
          <w:iCs/>
          <w:color w:val="00000A"/>
          <w:sz w:val="26"/>
          <w:szCs w:val="26"/>
          <w:lang w:eastAsia="ru-RU"/>
        </w:rPr>
        <w:t>Абалон</w:t>
      </w:r>
    </w:p>
    <w:p>
      <w:pPr>
        <w:pStyle w:val="Normal"/>
        <w:spacing w:before="0" w:after="0"/>
        <w:jc w:val="both"/>
        <w:rPr/>
      </w:pPr>
      <w:r>
        <w:rPr>
          <w:rFonts w:cs="Times New Roman" w:ascii="Times New Roman" w:hAnsi="Times New Roman"/>
          <w:b/>
          <w:bCs/>
          <w:color w:val="00000A"/>
          <w:sz w:val="24"/>
          <w:szCs w:val="24"/>
          <w:lang w:eastAsia="ru-RU"/>
        </w:rPr>
        <w:t xml:space="preserve">1.4. </w:t>
      </w:r>
      <w:r>
        <w:rPr>
          <w:rFonts w:cs="Times New Roman" w:ascii="Times New Roman" w:hAnsi="Times New Roman"/>
          <w:b/>
          <w:color w:val="00000A"/>
          <w:sz w:val="24"/>
          <w:szCs w:val="24"/>
        </w:rPr>
        <w:t>Существующее положение</w:t>
      </w:r>
      <w:r>
        <w:rPr>
          <w:rFonts w:cs="Times New Roman" w:ascii="Times New Roman" w:hAnsi="Times New Roman"/>
          <w:b/>
          <w:bCs/>
          <w:color w:val="00000A"/>
          <w:sz w:val="24"/>
          <w:szCs w:val="24"/>
          <w:lang w:eastAsia="ru-RU"/>
        </w:rPr>
        <w:t xml:space="preserve">. </w:t>
      </w:r>
    </w:p>
    <w:p>
      <w:pPr>
        <w:pStyle w:val="Normal"/>
        <w:tabs>
          <w:tab w:val="left" w:pos="567" w:leader="none"/>
        </w:tabs>
        <w:spacing w:before="0" w:after="198"/>
        <w:contextualSpacing/>
        <w:jc w:val="both"/>
        <w:rPr/>
      </w:pPr>
      <w:r>
        <w:rPr>
          <w:rFonts w:eastAsia="Times New Roman" w:cs="Times New Roman" w:ascii="Times New Roman" w:hAnsi="Times New Roman"/>
          <w:color w:val="00000A"/>
          <w:sz w:val="24"/>
          <w:szCs w:val="24"/>
          <w:lang w:eastAsia="ru-RU"/>
        </w:rPr>
        <w:t xml:space="preserve">1.4.1. </w:t>
      </w:r>
      <w:r>
        <w:rPr>
          <w:rFonts w:eastAsia="Times New Roman" w:cs="Times New Roman" w:ascii="Liberation Serif" w:hAnsi="Liberation Serif"/>
          <w:color w:val="00000A"/>
          <w:sz w:val="24"/>
          <w:szCs w:val="24"/>
          <w:lang w:eastAsia="ru-RU"/>
        </w:rPr>
        <w:t>Основание для выполнения работ:</w:t>
      </w:r>
    </w:p>
    <w:p>
      <w:pPr>
        <w:pStyle w:val="Normal"/>
        <w:tabs>
          <w:tab w:val="left" w:pos="567" w:leader="none"/>
        </w:tabs>
        <w:bidi w:val="0"/>
        <w:spacing w:lineRule="auto" w:line="240" w:before="0" w:after="198"/>
        <w:contextualSpacing/>
        <w:jc w:val="both"/>
        <w:rPr/>
      </w:pPr>
      <w:r>
        <w:rPr>
          <w:rFonts w:eastAsia="Times New Roman" w:cs="Times New Roman" w:ascii="Liberation Serif" w:hAnsi="Liberation Serif"/>
          <w:b/>
          <w:bCs/>
          <w:i w:val="false"/>
          <w:iCs w:val="false"/>
          <w:color w:val="00000A"/>
          <w:sz w:val="24"/>
          <w:szCs w:val="24"/>
          <w:lang w:eastAsia="ru-RU"/>
        </w:rPr>
        <w:t xml:space="preserve">- </w:t>
      </w:r>
      <w:r>
        <w:rPr>
          <w:rStyle w:val="Style31"/>
          <w:rFonts w:eastAsia="Times New Roman" w:cs="Times New Roman" w:ascii="Liberation Serif" w:hAnsi="Liberation Serif"/>
          <w:b w:val="false"/>
          <w:bCs w:val="false"/>
          <w:i w:val="false"/>
          <w:iCs w:val="false"/>
          <w:color w:val="000000"/>
          <w:sz w:val="24"/>
          <w:szCs w:val="24"/>
          <w:lang w:eastAsia="ru-RU"/>
        </w:rPr>
        <w:t>Инвестиционная программа АО «ДРСК» на 2026 г.</w:t>
      </w:r>
      <w:r>
        <w:rPr>
          <w:rStyle w:val="Style31"/>
          <w:rFonts w:eastAsia="Times New Roman" w:cs="Times New Roman" w:ascii="Liberation Serif" w:hAnsi="Liberation Serif"/>
          <w:b w:val="false"/>
          <w:bCs w:val="false"/>
          <w:i w:val="false"/>
          <w:iCs w:val="false"/>
          <w:strike w:val="false"/>
          <w:dstrike w:val="false"/>
          <w:outline w:val="false"/>
          <w:shadow w:val="false"/>
          <w:color w:val="000000"/>
          <w:sz w:val="24"/>
          <w:szCs w:val="24"/>
          <w:u w:val="none"/>
          <w:em w:val="none"/>
          <w:lang w:eastAsia="ru-RU"/>
        </w:rPr>
        <w:t xml:space="preserve"> с наименованием проекта ИПР:</w:t>
      </w:r>
    </w:p>
    <w:p>
      <w:pPr>
        <w:pStyle w:val="Normal"/>
        <w:tabs>
          <w:tab w:val="left" w:pos="567" w:leader="none"/>
        </w:tabs>
        <w:bidi w:val="0"/>
        <w:spacing w:lineRule="auto" w:line="240" w:before="0" w:after="198"/>
        <w:contextualSpacing/>
        <w:jc w:val="both"/>
        <w:rPr/>
      </w:pPr>
      <w:r>
        <w:rPr>
          <w:rStyle w:val="Style31"/>
          <w:rFonts w:eastAsia="Times New Roman" w:cs="Times New Roman" w:ascii="Times New Roman" w:hAnsi="Times New Roman"/>
          <w:b w:val="false"/>
          <w:bCs w:val="false"/>
          <w:i w:val="false"/>
          <w:iCs/>
          <w:strike w:val="false"/>
          <w:dstrike w:val="false"/>
          <w:outline w:val="false"/>
          <w:shadow w:val="false"/>
          <w:color w:val="000000"/>
          <w:sz w:val="23"/>
          <w:szCs w:val="24"/>
          <w:u w:val="none"/>
          <w:em w:val="none"/>
          <w:lang w:eastAsia="ru-RU"/>
        </w:rPr>
        <w:t>R_25-</w:t>
      </w:r>
      <w:r>
        <w:rPr>
          <w:rFonts w:ascii="Times New Roman" w:hAnsi="Times New Roman"/>
          <w:b w:val="false"/>
          <w:i w:val="false"/>
          <w:strike w:val="false"/>
          <w:dstrike w:val="false"/>
          <w:outline w:val="false"/>
          <w:shadow w:val="false"/>
          <w:sz w:val="23"/>
          <w:u w:val="none"/>
          <w:em w:val="none"/>
        </w:rPr>
        <w:t>ПЭС-6259 «</w:t>
      </w:r>
      <w:r>
        <w:rPr>
          <w:rStyle w:val="Style31"/>
          <w:rFonts w:eastAsia="Times New Roman" w:cs="Times New Roman" w:ascii="Liberation Serif" w:hAnsi="Liberation Serif"/>
          <w:b w:val="false"/>
          <w:bCs w:val="false"/>
          <w:i/>
          <w:iCs/>
          <w:strike w:val="false"/>
          <w:dstrike w:val="false"/>
          <w:outline w:val="false"/>
          <w:shadow w:val="false"/>
          <w:color w:val="000000"/>
          <w:sz w:val="24"/>
          <w:szCs w:val="24"/>
          <w:u w:val="none"/>
          <w:em w:val="none"/>
          <w:lang w:eastAsia="ru-RU"/>
        </w:rPr>
        <w:t>Выполнение ПИР на реконструкцию ПС 110 кВ Южная  с монтажом одной линейной ячейки 6 кВ с комплектом защит и ТТ, строительство одной КВЛ 4 км (с воздушным участком СИП 3 1х120 длиной 3,3 км и кабельным участком методом ГНБ кабелем 240мм длиной 0,7 км), монтаж ПКУ 10 кВ -1 шт. (ООО «Абалон»)»</w:t>
      </w:r>
    </w:p>
    <w:p>
      <w:pPr>
        <w:pStyle w:val="Normal"/>
        <w:tabs>
          <w:tab w:val="left" w:pos="567" w:leader="none"/>
        </w:tabs>
        <w:bidi w:val="0"/>
        <w:spacing w:lineRule="auto" w:line="240" w:before="0" w:after="198"/>
        <w:contextualSpacing/>
        <w:jc w:val="both"/>
        <w:rPr/>
      </w:pPr>
      <w:r>
        <w:rPr>
          <w:rFonts w:eastAsia="Times New Roman" w:cs="Times New Roman" w:ascii="Liberation Serif" w:hAnsi="Liberation Serif"/>
          <w:i w:val="false"/>
          <w:iCs w:val="false"/>
          <w:color w:val="00000A"/>
          <w:sz w:val="24"/>
          <w:szCs w:val="24"/>
          <w:lang w:eastAsia="ru-RU"/>
        </w:rPr>
        <w:t>-</w:t>
      </w:r>
      <w:r>
        <w:rPr>
          <w:rFonts w:cs="Times New Roman" w:ascii="Liberation Serif" w:hAnsi="Liberation Serif"/>
          <w:i w:val="false"/>
          <w:iCs w:val="false"/>
          <w:color w:val="00000A"/>
          <w:sz w:val="24"/>
          <w:szCs w:val="24"/>
          <w:lang w:eastAsia="ru-RU"/>
        </w:rPr>
        <w:t xml:space="preserve"> Договор № </w:t>
      </w:r>
      <w:r>
        <w:rPr>
          <w:rFonts w:cs="Times New Roman" w:ascii="Liberation Serif" w:hAnsi="Liberation Serif"/>
          <w:i w:val="false"/>
          <w:iCs w:val="false"/>
          <w:color w:val="00000A"/>
          <w:sz w:val="24"/>
          <w:szCs w:val="24"/>
          <w:lang w:eastAsia="ru-RU"/>
        </w:rPr>
        <w:t>175</w:t>
      </w:r>
      <w:r>
        <w:rPr>
          <w:rFonts w:cs="Times New Roman" w:ascii="Liberation Serif" w:hAnsi="Liberation Serif"/>
          <w:i w:val="false"/>
          <w:iCs w:val="false"/>
          <w:color w:val="00000A"/>
          <w:sz w:val="24"/>
          <w:szCs w:val="24"/>
          <w:lang w:eastAsia="ru-RU"/>
        </w:rPr>
        <w:t xml:space="preserve"> от 0</w:t>
      </w:r>
      <w:r>
        <w:rPr>
          <w:rFonts w:cs="Times New Roman" w:ascii="Liberation Serif" w:hAnsi="Liberation Serif"/>
          <w:i w:val="false"/>
          <w:iCs w:val="false"/>
          <w:color w:val="00000A"/>
          <w:sz w:val="24"/>
          <w:szCs w:val="24"/>
          <w:lang w:eastAsia="ru-RU"/>
        </w:rPr>
        <w:t>8</w:t>
      </w:r>
      <w:r>
        <w:rPr>
          <w:rFonts w:cs="Times New Roman" w:ascii="Liberation Serif" w:hAnsi="Liberation Serif"/>
          <w:i w:val="false"/>
          <w:iCs w:val="false"/>
          <w:color w:val="00000A"/>
          <w:sz w:val="24"/>
          <w:szCs w:val="24"/>
          <w:lang w:eastAsia="ru-RU"/>
        </w:rPr>
        <w:t>.</w:t>
      </w:r>
      <w:r>
        <w:rPr>
          <w:rFonts w:cs="Times New Roman" w:ascii="Liberation Serif" w:hAnsi="Liberation Serif"/>
          <w:i w:val="false"/>
          <w:iCs w:val="false"/>
          <w:color w:val="00000A"/>
          <w:sz w:val="24"/>
          <w:szCs w:val="24"/>
          <w:lang w:eastAsia="ru-RU"/>
        </w:rPr>
        <w:t>04</w:t>
      </w:r>
      <w:r>
        <w:rPr>
          <w:rFonts w:cs="Times New Roman" w:ascii="Liberation Serif" w:hAnsi="Liberation Serif"/>
          <w:i w:val="false"/>
          <w:iCs w:val="false"/>
          <w:color w:val="00000A"/>
          <w:sz w:val="24"/>
          <w:szCs w:val="24"/>
          <w:lang w:eastAsia="ru-RU"/>
        </w:rPr>
        <w:t xml:space="preserve">.25 об осуществлении технологического присоединения к электрическим сетям АО «ДРСК» ЭПУ Заявителя: </w:t>
      </w:r>
      <w:r>
        <w:rPr>
          <w:rFonts w:cs="Times New Roman" w:ascii="Liberation Serif" w:hAnsi="Liberation Serif"/>
          <w:i/>
          <w:iCs/>
          <w:color w:val="00000A"/>
          <w:sz w:val="24"/>
          <w:szCs w:val="24"/>
          <w:lang w:eastAsia="ru-RU"/>
        </w:rPr>
        <w:t>Консервный завод по переработке рыбы и морепродуктов</w:t>
      </w:r>
      <w:r>
        <w:rPr>
          <w:rFonts w:cs="Times New Roman" w:ascii="Liberation Serif" w:hAnsi="Liberation Serif"/>
          <w:i/>
          <w:iCs/>
          <w:color w:val="00000A"/>
          <w:sz w:val="24"/>
          <w:szCs w:val="24"/>
          <w:lang w:eastAsia="ru-RU"/>
        </w:rPr>
        <w:t xml:space="preserve">, расположенного по адресу: </w:t>
      </w:r>
      <w:r>
        <w:rPr>
          <w:rFonts w:cs="Times New Roman" w:ascii="Liberation Serif" w:hAnsi="Liberation Serif"/>
          <w:i/>
          <w:iCs/>
          <w:color w:val="00000A"/>
          <w:sz w:val="24"/>
          <w:szCs w:val="24"/>
          <w:lang w:eastAsia="ru-RU"/>
        </w:rPr>
        <w:t>Приморский край, г. Партизанск, в 1565 м по направлению на юго-восток от ул. Герцена, д. 90а</w:t>
      </w:r>
    </w:p>
    <w:p>
      <w:pPr>
        <w:pStyle w:val="Normal"/>
        <w:tabs>
          <w:tab w:val="left" w:pos="567" w:leader="none"/>
        </w:tabs>
        <w:bidi w:val="0"/>
        <w:spacing w:lineRule="auto" w:line="240" w:before="0" w:after="198"/>
        <w:contextualSpacing/>
        <w:jc w:val="both"/>
        <w:rPr>
          <w:i/>
          <w:i/>
          <w:iCs/>
        </w:rPr>
      </w:pPr>
      <w:r>
        <w:rPr>
          <w:rFonts w:cs="Times New Roman" w:ascii="Liberation Serif" w:hAnsi="Liberation Serif"/>
          <w:i/>
          <w:iCs/>
          <w:color w:val="00000A"/>
          <w:sz w:val="24"/>
          <w:szCs w:val="24"/>
          <w:lang w:eastAsia="ru-RU"/>
        </w:rPr>
        <w:t xml:space="preserve">3 кат., </w:t>
      </w:r>
      <w:r>
        <w:rPr>
          <w:rFonts w:cs="Times New Roman" w:ascii="Liberation Serif" w:hAnsi="Liberation Serif"/>
          <w:i/>
          <w:iCs/>
          <w:color w:val="00000A"/>
          <w:sz w:val="24"/>
          <w:szCs w:val="24"/>
          <w:lang w:eastAsia="ru-RU"/>
        </w:rPr>
        <w:t>1800</w:t>
      </w:r>
      <w:r>
        <w:rPr>
          <w:rFonts w:cs="Times New Roman" w:ascii="Liberation Serif" w:hAnsi="Liberation Serif"/>
          <w:i/>
          <w:iCs/>
          <w:color w:val="00000A"/>
          <w:sz w:val="24"/>
          <w:szCs w:val="24"/>
          <w:lang w:eastAsia="ru-RU"/>
        </w:rPr>
        <w:t xml:space="preserve"> кВт, </w:t>
      </w:r>
      <w:r>
        <w:rPr>
          <w:rFonts w:cs="Times New Roman" w:ascii="Liberation Serif" w:hAnsi="Liberation Serif"/>
          <w:i/>
          <w:iCs/>
          <w:color w:val="00000A"/>
          <w:sz w:val="24"/>
          <w:szCs w:val="24"/>
          <w:lang w:eastAsia="ru-RU"/>
        </w:rPr>
        <w:t>6</w:t>
      </w:r>
      <w:r>
        <w:rPr>
          <w:rFonts w:cs="Times New Roman" w:ascii="Liberation Serif" w:hAnsi="Liberation Serif"/>
          <w:i/>
          <w:iCs/>
          <w:color w:val="00000A"/>
          <w:sz w:val="24"/>
          <w:szCs w:val="24"/>
          <w:lang w:eastAsia="ru-RU"/>
        </w:rPr>
        <w:t xml:space="preserve"> кВ.</w:t>
      </w:r>
    </w:p>
    <w:p>
      <w:pPr>
        <w:pStyle w:val="4"/>
        <w:widowControl w:val="false"/>
        <w:tabs>
          <w:tab w:val="left" w:pos="858" w:leader="none"/>
        </w:tabs>
        <w:bidi w:val="0"/>
        <w:spacing w:lineRule="auto" w:line="240"/>
        <w:ind w:left="0" w:right="0" w:hanging="0"/>
        <w:jc w:val="left"/>
        <w:rPr/>
      </w:pPr>
      <w:r>
        <w:rPr>
          <w:rStyle w:val="Style31"/>
          <w:rFonts w:ascii="Liberation Serif" w:hAnsi="Liberation Serif"/>
          <w:bCs w:val="false"/>
          <w:i w:val="false"/>
          <w:iCs w:val="false"/>
          <w:color w:val="000000"/>
          <w:sz w:val="24"/>
          <w:szCs w:val="24"/>
        </w:rPr>
        <w:t>1.4.2. Вид деятельности, в отношении которой выполняются работы – реконструкция.</w:t>
      </w:r>
    </w:p>
    <w:p>
      <w:pPr>
        <w:pStyle w:val="3"/>
        <w:numPr>
          <w:ilvl w:val="2"/>
          <w:numId w:val="2"/>
        </w:numPr>
        <w:bidi w:val="0"/>
        <w:spacing w:lineRule="auto" w:line="240"/>
        <w:ind w:left="0" w:right="0" w:hanging="0"/>
        <w:jc w:val="left"/>
        <w:rPr/>
      </w:pPr>
      <w:r>
        <w:rPr>
          <w:rStyle w:val="Style31"/>
          <w:rFonts w:ascii="Liberation Serif" w:hAnsi="Liberation Serif"/>
          <w:i w:val="false"/>
          <w:iCs w:val="false"/>
          <w:color w:val="000000"/>
          <w:sz w:val="24"/>
          <w:szCs w:val="24"/>
        </w:rPr>
        <w:t>1.4.3. Проектирование осуществляется без разбивки на отдельные этапы строительства.</w:t>
      </w:r>
    </w:p>
    <w:p>
      <w:pPr>
        <w:pStyle w:val="3"/>
        <w:numPr>
          <w:ilvl w:val="2"/>
          <w:numId w:val="2"/>
        </w:numPr>
        <w:tabs>
          <w:tab w:val="left" w:pos="567" w:leader="none"/>
        </w:tabs>
        <w:bidi w:val="0"/>
        <w:spacing w:lineRule="auto" w:line="240" w:before="0" w:after="198"/>
        <w:ind w:left="0" w:right="0" w:hanging="0"/>
        <w:contextualSpacing/>
        <w:jc w:val="both"/>
        <w:rPr>
          <w:rFonts w:ascii="Times New Roman" w:hAnsi="Times New Roman" w:cs="Times New Roman"/>
          <w:b/>
          <w:b/>
          <w:bCs/>
          <w:i/>
          <w:i/>
          <w:iCs/>
          <w:color w:val="00000A"/>
          <w:sz w:val="26"/>
          <w:szCs w:val="26"/>
          <w:lang w:eastAsia="ru-RU"/>
        </w:rPr>
      </w:pPr>
      <w:r>
        <w:rPr>
          <w:rStyle w:val="Style31"/>
          <w:rFonts w:cs="Times New Roman" w:ascii="Liberation Serif" w:hAnsi="Liberation Serif"/>
          <w:b w:val="false"/>
          <w:bCs w:val="false"/>
          <w:i w:val="false"/>
          <w:iCs w:val="false"/>
          <w:strike w:val="false"/>
          <w:dstrike w:val="false"/>
          <w:outline w:val="false"/>
          <w:shadow w:val="false"/>
          <w:color w:val="000000"/>
          <w:sz w:val="24"/>
          <w:szCs w:val="24"/>
          <w:u w:val="none"/>
          <w:em w:val="none"/>
          <w:lang w:eastAsia="ru-RU"/>
        </w:rPr>
        <w:t>1.4.4 Разработка рабочей документации осуществляется по отдельному лоту.</w:t>
      </w:r>
    </w:p>
    <w:p>
      <w:pPr>
        <w:pStyle w:val="Normal"/>
        <w:tabs>
          <w:tab w:val="left" w:pos="567" w:leader="none"/>
        </w:tabs>
        <w:spacing w:before="0" w:after="0"/>
        <w:contextualSpacing/>
        <w:jc w:val="center"/>
        <w:rPr/>
      </w:pPr>
      <w:r>
        <w:rPr>
          <w:rFonts w:eastAsia="Times New Roman" w:cs="Times New Roman" w:ascii="Times New Roman" w:hAnsi="Times New Roman"/>
          <w:b/>
          <w:bCs/>
          <w:color w:val="00000A"/>
          <w:sz w:val="24"/>
          <w:szCs w:val="24"/>
          <w:lang w:eastAsia="ru-RU"/>
        </w:rPr>
        <w:t xml:space="preserve">Таблица 1.  Перечень объектов заказчика  </w:t>
      </w:r>
      <w:r>
        <w:rPr>
          <w:rFonts w:eastAsia="Times New Roman" w:cs="Times New Roman" w:ascii="Times New Roman" w:hAnsi="Times New Roman"/>
          <w:bCs/>
          <w:color w:val="00000A"/>
          <w:sz w:val="24"/>
          <w:szCs w:val="24"/>
          <w:lang w:eastAsia="ru-RU"/>
        </w:rPr>
        <w:t xml:space="preserve">  </w:t>
      </w:r>
    </w:p>
    <w:tbl>
      <w:tblPr>
        <w:tblW w:w="9588" w:type="dxa"/>
        <w:jc w:val="left"/>
        <w:tblInd w:w="2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106" w:type="dxa"/>
        </w:tblCellMar>
      </w:tblPr>
      <w:tblGrid>
        <w:gridCol w:w="450"/>
        <w:gridCol w:w="3062"/>
        <w:gridCol w:w="1188"/>
        <w:gridCol w:w="2438"/>
        <w:gridCol w:w="2450"/>
      </w:tblGrid>
      <w:tr>
        <w:trPr>
          <w:trHeight w:val="424" w:hRule="atLeast"/>
        </w:trPr>
        <w:tc>
          <w:tcPr>
            <w:tcW w:w="4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before="0" w:after="0"/>
              <w:contextualSpacing/>
              <w:rPr>
                <w:rFonts w:ascii="Times New Roman" w:hAnsi="Times New Roman" w:cs="Times New Roman"/>
                <w:color w:val="00000A"/>
              </w:rPr>
            </w:pPr>
            <w:r>
              <w:rPr>
                <w:rFonts w:cs="Times New Roman" w:ascii="Times New Roman" w:hAnsi="Times New Roman"/>
                <w:color w:val="00000A"/>
                <w:sz w:val="20"/>
                <w:szCs w:val="20"/>
              </w:rPr>
              <w:t>№</w:t>
            </w:r>
          </w:p>
          <w:p>
            <w:pPr>
              <w:pStyle w:val="Normal"/>
              <w:widowControl w:val="false"/>
              <w:spacing w:before="0" w:after="0"/>
              <w:contextualSpacing/>
              <w:rPr>
                <w:rFonts w:ascii="Times New Roman" w:hAnsi="Times New Roman" w:cs="Times New Roman"/>
                <w:color w:val="00000A"/>
              </w:rPr>
            </w:pPr>
            <w:r>
              <w:rPr>
                <w:rFonts w:cs="Times New Roman" w:ascii="Times New Roman" w:hAnsi="Times New Roman"/>
                <w:color w:val="00000A"/>
                <w:sz w:val="20"/>
                <w:szCs w:val="20"/>
              </w:rPr>
              <w:t>п/п</w:t>
            </w:r>
          </w:p>
        </w:tc>
        <w:tc>
          <w:tcPr>
            <w:tcW w:w="30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contextualSpacing/>
              <w:jc w:val="center"/>
              <w:rPr>
                <w:rFonts w:ascii="Times New Roman" w:hAnsi="Times New Roman" w:cs="Times New Roman"/>
                <w:color w:val="00000A"/>
              </w:rPr>
            </w:pPr>
            <w:r>
              <w:rPr>
                <w:rFonts w:cs="Times New Roman" w:ascii="Times New Roman" w:hAnsi="Times New Roman"/>
                <w:color w:val="00000A"/>
                <w:sz w:val="20"/>
                <w:szCs w:val="20"/>
              </w:rPr>
              <w:t xml:space="preserve">Наименование объекта </w:t>
            </w:r>
          </w:p>
          <w:p>
            <w:pPr>
              <w:pStyle w:val="Normal"/>
              <w:widowControl w:val="false"/>
              <w:spacing w:lineRule="auto" w:line="240" w:before="0" w:after="0"/>
              <w:contextualSpacing/>
              <w:jc w:val="center"/>
              <w:rPr>
                <w:rFonts w:ascii="Times New Roman" w:hAnsi="Times New Roman" w:cs="Times New Roman"/>
                <w:color w:val="00000A"/>
                <w:sz w:val="20"/>
                <w:szCs w:val="20"/>
              </w:rPr>
            </w:pPr>
            <w:r>
              <w:rPr>
                <w:rFonts w:cs="Times New Roman" w:ascii="Times New Roman" w:hAnsi="Times New Roman"/>
                <w:color w:val="00000A"/>
                <w:sz w:val="20"/>
                <w:szCs w:val="20"/>
              </w:rPr>
            </w:r>
          </w:p>
        </w:tc>
        <w:tc>
          <w:tcPr>
            <w:tcW w:w="1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contextualSpacing/>
              <w:jc w:val="center"/>
              <w:rPr>
                <w:sz w:val="20"/>
                <w:szCs w:val="20"/>
              </w:rPr>
            </w:pPr>
            <w:r>
              <w:rPr>
                <w:rFonts w:cs="Times New Roman" w:ascii="Times New Roman" w:hAnsi="Times New Roman"/>
                <w:color w:val="00000A"/>
                <w:sz w:val="20"/>
                <w:szCs w:val="20"/>
              </w:rPr>
              <w:t xml:space="preserve">Расположение объекта </w:t>
              <w:br/>
            </w:r>
            <w:r>
              <w:rPr>
                <w:rFonts w:cs="Times New Roman" w:ascii="Times New Roman" w:hAnsi="Times New Roman"/>
                <w:iCs/>
                <w:color w:val="00000A"/>
                <w:sz w:val="20"/>
                <w:szCs w:val="20"/>
              </w:rPr>
              <w:t>(место оказания услуг)</w:t>
            </w:r>
            <w:r>
              <w:rPr>
                <w:rFonts w:cs="Times New Roman" w:ascii="Times New Roman" w:hAnsi="Times New Roman"/>
                <w:color w:val="00000A"/>
                <w:sz w:val="20"/>
                <w:szCs w:val="20"/>
              </w:rPr>
              <w:t xml:space="preserve"> </w:t>
            </w:r>
          </w:p>
        </w:tc>
        <w:tc>
          <w:tcPr>
            <w:tcW w:w="24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contextualSpacing/>
              <w:jc w:val="center"/>
              <w:rPr>
                <w:rFonts w:ascii="Times New Roman" w:hAnsi="Times New Roman" w:cs="Times New Roman"/>
                <w:color w:val="00000A"/>
              </w:rPr>
            </w:pPr>
            <w:r>
              <w:rPr>
                <w:rFonts w:cs="Times New Roman" w:ascii="Times New Roman" w:hAnsi="Times New Roman"/>
                <w:color w:val="00000A"/>
                <w:sz w:val="20"/>
                <w:szCs w:val="20"/>
              </w:rPr>
              <w:t xml:space="preserve">Наименование основного средства </w:t>
              <w:br/>
              <w:t>(в отношении которого выполняются работы, оказываются услуги)</w:t>
            </w:r>
          </w:p>
        </w:tc>
        <w:tc>
          <w:tcPr>
            <w:tcW w:w="24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contextualSpacing/>
              <w:jc w:val="center"/>
              <w:rPr>
                <w:rFonts w:ascii="Times New Roman" w:hAnsi="Times New Roman" w:cs="Times New Roman"/>
                <w:color w:val="00000A"/>
              </w:rPr>
            </w:pPr>
            <w:r>
              <w:rPr>
                <w:rFonts w:cs="Times New Roman" w:ascii="Times New Roman" w:hAnsi="Times New Roman"/>
                <w:color w:val="00000A"/>
                <w:sz w:val="20"/>
                <w:szCs w:val="20"/>
              </w:rPr>
              <w:t>Примечания</w:t>
            </w:r>
          </w:p>
        </w:tc>
      </w:tr>
      <w:tr>
        <w:trPr>
          <w:trHeight w:val="77" w:hRule="atLeast"/>
        </w:trPr>
        <w:tc>
          <w:tcPr>
            <w:tcW w:w="4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before="0" w:after="0"/>
              <w:contextualSpacing/>
              <w:jc w:val="center"/>
              <w:rPr>
                <w:rFonts w:ascii="Times New Roman" w:hAnsi="Times New Roman" w:cs="Times New Roman"/>
                <w:b/>
                <w:b/>
                <w:color w:val="00000A"/>
                <w:szCs w:val="24"/>
              </w:rPr>
            </w:pPr>
            <w:r>
              <w:rPr>
                <w:rFonts w:cs="Times New Roman" w:ascii="Times New Roman" w:hAnsi="Times New Roman"/>
                <w:b/>
                <w:color w:val="00000A"/>
                <w:szCs w:val="24"/>
              </w:rPr>
              <w:t>1</w:t>
            </w:r>
          </w:p>
        </w:tc>
        <w:tc>
          <w:tcPr>
            <w:tcW w:w="30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before="0" w:after="0"/>
              <w:contextualSpacing/>
              <w:jc w:val="center"/>
              <w:rPr>
                <w:rFonts w:ascii="Times New Roman" w:hAnsi="Times New Roman" w:cs="Times New Roman"/>
                <w:b/>
                <w:b/>
                <w:color w:val="00000A"/>
                <w:szCs w:val="24"/>
              </w:rPr>
            </w:pPr>
            <w:r>
              <w:rPr>
                <w:rFonts w:cs="Times New Roman" w:ascii="Times New Roman" w:hAnsi="Times New Roman"/>
                <w:b/>
                <w:color w:val="00000A"/>
                <w:szCs w:val="24"/>
              </w:rPr>
              <w:t>2</w:t>
            </w:r>
          </w:p>
        </w:tc>
        <w:tc>
          <w:tcPr>
            <w:tcW w:w="1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before="0" w:after="0"/>
              <w:contextualSpacing/>
              <w:jc w:val="center"/>
              <w:rPr>
                <w:rFonts w:ascii="Times New Roman" w:hAnsi="Times New Roman" w:cs="Times New Roman"/>
                <w:b/>
                <w:b/>
                <w:color w:val="00000A"/>
                <w:szCs w:val="24"/>
              </w:rPr>
            </w:pPr>
            <w:r>
              <w:rPr>
                <w:rFonts w:cs="Times New Roman" w:ascii="Times New Roman" w:hAnsi="Times New Roman"/>
                <w:b/>
                <w:color w:val="00000A"/>
                <w:szCs w:val="24"/>
              </w:rPr>
              <w:t>3</w:t>
            </w:r>
          </w:p>
        </w:tc>
        <w:tc>
          <w:tcPr>
            <w:tcW w:w="24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before="0" w:after="0"/>
              <w:contextualSpacing/>
              <w:jc w:val="center"/>
              <w:rPr>
                <w:color w:val="00000A"/>
              </w:rPr>
            </w:pPr>
            <w:r>
              <w:rPr>
                <w:color w:val="00000A"/>
              </w:rPr>
            </w:r>
          </w:p>
        </w:tc>
        <w:tc>
          <w:tcPr>
            <w:tcW w:w="24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before="0" w:after="0"/>
              <w:contextualSpacing/>
              <w:jc w:val="center"/>
              <w:rPr>
                <w:rFonts w:ascii="Times New Roman" w:hAnsi="Times New Roman" w:cs="Times New Roman"/>
                <w:b/>
                <w:b/>
                <w:color w:val="00000A"/>
                <w:szCs w:val="24"/>
              </w:rPr>
            </w:pPr>
            <w:r>
              <w:rPr>
                <w:rFonts w:cs="Times New Roman" w:ascii="Times New Roman" w:hAnsi="Times New Roman"/>
                <w:b/>
                <w:color w:val="00000A"/>
                <w:szCs w:val="24"/>
              </w:rPr>
              <w:t>4</w:t>
            </w:r>
          </w:p>
        </w:tc>
      </w:tr>
      <w:tr>
        <w:trPr>
          <w:trHeight w:val="570" w:hRule="atLeast"/>
        </w:trPr>
        <w:tc>
          <w:tcPr>
            <w:tcW w:w="4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ListParagraph"/>
              <w:widowControl w:val="false"/>
              <w:numPr>
                <w:ilvl w:val="0"/>
                <w:numId w:val="3"/>
              </w:numPr>
              <w:spacing w:lineRule="auto" w:line="240" w:before="0" w:after="0"/>
              <w:contextualSpacing/>
              <w:rPr>
                <w:rFonts w:ascii="Liberation Serif" w:hAnsi="Liberation Serif"/>
                <w:color w:val="00000A"/>
                <w:sz w:val="24"/>
                <w:szCs w:val="24"/>
              </w:rPr>
            </w:pPr>
            <w:r>
              <w:rPr>
                <w:rFonts w:ascii="Liberation Serif" w:hAnsi="Liberation Serif"/>
                <w:color w:val="00000A"/>
                <w:sz w:val="24"/>
                <w:szCs w:val="24"/>
              </w:rPr>
            </w:r>
          </w:p>
        </w:tc>
        <w:tc>
          <w:tcPr>
            <w:tcW w:w="30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ConsPlusNonformat"/>
              <w:widowControl/>
              <w:shd w:val="clear" w:fill="FFFFFF"/>
              <w:tabs>
                <w:tab w:val="left" w:pos="851" w:leader="none"/>
                <w:tab w:val="left" w:pos="3350" w:leader="none"/>
              </w:tabs>
              <w:overflowPunct w:val="false"/>
              <w:bidi w:val="0"/>
              <w:spacing w:lineRule="auto" w:line="240" w:before="0" w:after="0"/>
              <w:ind w:left="57" w:right="0" w:hanging="0"/>
              <w:contextualSpacing/>
              <w:jc w:val="both"/>
              <w:rPr/>
            </w:pPr>
            <w:r>
              <w:rPr>
                <w:rFonts w:eastAsia="Times New Roman" w:cs="Times New Roman" w:ascii="Liberation Serif" w:hAnsi="Liberation Serif"/>
                <w:bCs/>
                <w:iCs/>
                <w:color w:val="00000A"/>
                <w:sz w:val="24"/>
                <w:szCs w:val="24"/>
              </w:rPr>
              <w:t xml:space="preserve">Реконструкция РУ </w:t>
            </w:r>
            <w:r>
              <w:rPr>
                <w:rFonts w:eastAsia="Times New Roman" w:cs="Times New Roman" w:ascii="Liberation Serif" w:hAnsi="Liberation Serif"/>
                <w:bCs/>
                <w:iCs/>
                <w:color w:val="00000A"/>
                <w:sz w:val="24"/>
                <w:szCs w:val="24"/>
              </w:rPr>
              <w:t>6</w:t>
            </w:r>
            <w:r>
              <w:rPr>
                <w:rFonts w:eastAsia="Times New Roman" w:cs="Times New Roman" w:ascii="Liberation Serif" w:hAnsi="Liberation Serif"/>
                <w:bCs/>
                <w:iCs/>
                <w:color w:val="00000A"/>
                <w:sz w:val="24"/>
                <w:szCs w:val="24"/>
              </w:rPr>
              <w:t xml:space="preserve"> кВ ПС 110 кВ </w:t>
            </w:r>
            <w:r>
              <w:rPr>
                <w:rFonts w:eastAsia="Times New Roman" w:cs="Times New Roman" w:ascii="Liberation Serif" w:hAnsi="Liberation Serif"/>
                <w:bCs/>
                <w:iCs/>
                <w:color w:val="00000A"/>
                <w:sz w:val="24"/>
                <w:szCs w:val="24"/>
              </w:rPr>
              <w:t>Южная</w:t>
            </w:r>
            <w:r>
              <w:rPr>
                <w:rFonts w:eastAsia="Times New Roman" w:cs="Times New Roman" w:ascii="Liberation Serif" w:hAnsi="Liberation Serif"/>
                <w:bCs/>
                <w:iCs/>
                <w:color w:val="00000A"/>
                <w:sz w:val="24"/>
                <w:szCs w:val="24"/>
              </w:rPr>
              <w:t xml:space="preserve"> с расширением на одну  ячейку </w:t>
            </w:r>
            <w:r>
              <w:rPr>
                <w:rFonts w:eastAsia="Times New Roman" w:cs="Times New Roman" w:ascii="Liberation Serif" w:hAnsi="Liberation Serif"/>
                <w:bCs/>
                <w:iCs/>
                <w:color w:val="00000A"/>
                <w:sz w:val="24"/>
                <w:szCs w:val="24"/>
              </w:rPr>
              <w:t>6</w:t>
            </w:r>
            <w:r>
              <w:rPr>
                <w:rFonts w:eastAsia="Times New Roman" w:cs="Times New Roman" w:ascii="Liberation Serif" w:hAnsi="Liberation Serif"/>
                <w:bCs/>
                <w:iCs/>
                <w:color w:val="00000A"/>
                <w:sz w:val="24"/>
                <w:szCs w:val="24"/>
              </w:rPr>
              <w:t xml:space="preserve"> кВ </w:t>
            </w:r>
            <w:r>
              <w:rPr>
                <w:rFonts w:eastAsia="Times New Roman" w:cs="Times New Roman" w:ascii="Liberation Serif" w:hAnsi="Liberation Serif"/>
                <w:bCs/>
                <w:iCs/>
                <w:color w:val="00000A"/>
                <w:sz w:val="24"/>
                <w:szCs w:val="24"/>
              </w:rPr>
              <w:t>(Абалон ООО)</w:t>
            </w:r>
            <w:r>
              <w:rPr>
                <w:rFonts w:eastAsia="Times New Roman" w:cs="Times New Roman" w:ascii="Liberation Serif" w:hAnsi="Liberation Serif"/>
                <w:bCs/>
                <w:iCs/>
                <w:color w:val="00000A"/>
                <w:sz w:val="24"/>
                <w:szCs w:val="24"/>
              </w:rPr>
              <w:t xml:space="preserve"> </w:t>
            </w:r>
          </w:p>
        </w:tc>
        <w:tc>
          <w:tcPr>
            <w:tcW w:w="1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tabs>
                <w:tab w:val="left" w:pos="567" w:leader="none"/>
              </w:tabs>
              <w:snapToGrid w:val="false"/>
              <w:spacing w:lineRule="auto" w:line="240" w:before="0" w:after="198"/>
              <w:contextualSpacing/>
              <w:jc w:val="both"/>
              <w:textAlignment w:val="top"/>
              <w:rPr/>
            </w:pPr>
            <w:r>
              <w:rPr>
                <w:rFonts w:cs="Times New Roman" w:ascii="Liberation Serif" w:hAnsi="Liberation Serif"/>
                <w:i/>
                <w:iCs/>
                <w:color w:val="00000A"/>
                <w:sz w:val="24"/>
                <w:szCs w:val="24"/>
                <w:lang w:eastAsia="ru-RU"/>
              </w:rPr>
              <w:t>г. Партизанск</w:t>
            </w:r>
          </w:p>
        </w:tc>
        <w:tc>
          <w:tcPr>
            <w:tcW w:w="24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pPr>
            <w:r>
              <w:rPr>
                <w:rFonts w:cs="Times New Roman" w:ascii="Liberation Serif" w:hAnsi="Liberation Serif"/>
                <w:i/>
                <w:iCs/>
                <w:color w:val="00000A"/>
                <w:sz w:val="24"/>
                <w:szCs w:val="24"/>
                <w:highlight w:val="lightGray"/>
              </w:rPr>
              <w:t>PR</w:t>
            </w:r>
          </w:p>
        </w:tc>
        <w:tc>
          <w:tcPr>
            <w:tcW w:w="24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ConsPlusNonformat"/>
              <w:widowControl/>
              <w:shd w:val="clear" w:fill="FFFFFF"/>
              <w:tabs>
                <w:tab w:val="left" w:pos="851" w:leader="none"/>
                <w:tab w:val="left" w:pos="3350" w:leader="none"/>
              </w:tabs>
              <w:overflowPunct w:val="false"/>
              <w:bidi w:val="0"/>
              <w:spacing w:lineRule="auto" w:line="240" w:before="0" w:after="0"/>
              <w:ind w:left="0" w:right="0" w:firstLine="113"/>
              <w:contextualSpacing/>
              <w:jc w:val="both"/>
              <w:rPr/>
            </w:pPr>
            <w:r>
              <w:rPr>
                <w:rFonts w:eastAsia="Times New Roman" w:cs="Times New Roman" w:ascii="Liberation Serif" w:hAnsi="Liberation Serif"/>
                <w:bCs/>
                <w:i/>
                <w:iCs/>
                <w:color w:val="00000A"/>
                <w:position w:val="0"/>
                <w:sz w:val="21"/>
                <w:sz w:val="21"/>
                <w:szCs w:val="21"/>
                <w:vertAlign w:val="baseline"/>
                <w:lang w:val="ru-RU" w:eastAsia="en-US" w:bidi="ar-SA"/>
              </w:rPr>
              <w:t>Расширение территории ПС не требуется.</w:t>
            </w:r>
          </w:p>
          <w:p>
            <w:pPr>
              <w:pStyle w:val="ConsPlusNonformat"/>
              <w:widowControl/>
              <w:shd w:val="clear" w:fill="FFFFFF"/>
              <w:tabs>
                <w:tab w:val="left" w:pos="851" w:leader="none"/>
                <w:tab w:val="left" w:pos="3350" w:leader="none"/>
              </w:tabs>
              <w:overflowPunct w:val="false"/>
              <w:bidi w:val="0"/>
              <w:spacing w:lineRule="auto" w:line="240" w:before="0" w:after="0"/>
              <w:ind w:left="0" w:right="0" w:hanging="0"/>
              <w:contextualSpacing/>
              <w:jc w:val="both"/>
              <w:rPr>
                <w:rFonts w:ascii="Liberation Serif" w:hAnsi="Liberation Serif" w:eastAsia="Times New Roman" w:cs="Times New Roman"/>
                <w:bCs/>
                <w:i/>
                <w:i/>
                <w:iCs/>
                <w:color w:val="00000A"/>
                <w:position w:val="0"/>
                <w:sz w:val="21"/>
                <w:sz w:val="21"/>
                <w:szCs w:val="21"/>
                <w:vertAlign w:val="baseline"/>
                <w:lang w:val="ru-RU" w:eastAsia="en-US" w:bidi="ar-SA"/>
              </w:rPr>
            </w:pPr>
            <w:r>
              <w:rPr>
                <w:rFonts w:eastAsia="Times New Roman" w:cs="Times New Roman" w:ascii="Liberation Serif" w:hAnsi="Liberation Serif"/>
                <w:bCs/>
                <w:i/>
                <w:iCs/>
                <w:color w:val="00000A"/>
                <w:position w:val="0"/>
                <w:sz w:val="21"/>
                <w:sz w:val="21"/>
                <w:szCs w:val="21"/>
                <w:vertAlign w:val="baseline"/>
                <w:lang w:val="ru-RU" w:eastAsia="en-US" w:bidi="ar-SA"/>
              </w:rPr>
            </w:r>
          </w:p>
        </w:tc>
      </w:tr>
      <w:tr>
        <w:trPr>
          <w:trHeight w:val="570" w:hRule="atLeast"/>
        </w:trPr>
        <w:tc>
          <w:tcPr>
            <w:tcW w:w="4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ListParagraph"/>
              <w:widowControl w:val="false"/>
              <w:numPr>
                <w:ilvl w:val="0"/>
                <w:numId w:val="3"/>
              </w:numPr>
              <w:spacing w:before="0" w:after="0"/>
              <w:contextualSpacing/>
              <w:rPr>
                <w:rFonts w:ascii="Liberation Serif" w:hAnsi="Liberation Serif"/>
                <w:color w:val="00000A"/>
                <w:sz w:val="24"/>
                <w:szCs w:val="24"/>
              </w:rPr>
            </w:pPr>
            <w:r>
              <w:rPr>
                <w:rFonts w:ascii="Liberation Serif" w:hAnsi="Liberation Serif"/>
                <w:color w:val="00000A"/>
                <w:sz w:val="24"/>
                <w:szCs w:val="24"/>
              </w:rPr>
            </w:r>
          </w:p>
        </w:tc>
        <w:tc>
          <w:tcPr>
            <w:tcW w:w="30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ConsPlusNonformat"/>
              <w:widowControl/>
              <w:shd w:val="clear" w:fill="FFFFFF"/>
              <w:tabs>
                <w:tab w:val="left" w:pos="851" w:leader="none"/>
                <w:tab w:val="left" w:pos="3350" w:leader="none"/>
              </w:tabs>
              <w:overflowPunct w:val="false"/>
              <w:bidi w:val="0"/>
              <w:spacing w:lineRule="auto" w:line="240" w:before="0" w:after="0"/>
              <w:ind w:left="57" w:right="0" w:hanging="0"/>
              <w:contextualSpacing/>
              <w:jc w:val="both"/>
              <w:rPr/>
            </w:pPr>
            <w:r>
              <w:rPr>
                <w:rFonts w:eastAsia="Times New Roman" w:cs="Times New Roman" w:ascii="Liberation Serif" w:hAnsi="Liberation Serif"/>
                <w:bCs/>
                <w:iCs/>
                <w:color w:val="00000A"/>
                <w:sz w:val="24"/>
                <w:szCs w:val="24"/>
              </w:rPr>
              <w:t>Строительство КВЛ 6 кВ 4 км от яч.№2 ПС Южная (в т.ч. ГНБ 0,7 км) для заявителя Абалон ООО г.Партизанск</w:t>
            </w:r>
          </w:p>
        </w:tc>
        <w:tc>
          <w:tcPr>
            <w:tcW w:w="1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tabs>
                <w:tab w:val="left" w:pos="567" w:leader="none"/>
              </w:tabs>
              <w:snapToGrid w:val="false"/>
              <w:spacing w:lineRule="auto" w:line="240" w:before="0" w:after="198"/>
              <w:contextualSpacing/>
              <w:jc w:val="both"/>
              <w:textAlignment w:val="top"/>
              <w:rPr>
                <w:rFonts w:ascii="Liberation Serif" w:hAnsi="Liberation Serif" w:cs="Times New Roman"/>
                <w:i/>
                <w:i/>
                <w:iCs/>
                <w:color w:val="00000A"/>
                <w:sz w:val="24"/>
                <w:szCs w:val="24"/>
                <w:lang w:eastAsia="ru-RU"/>
              </w:rPr>
            </w:pPr>
            <w:r>
              <w:rPr/>
            </w:r>
          </w:p>
        </w:tc>
        <w:tc>
          <w:tcPr>
            <w:tcW w:w="24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pPr>
            <w:r>
              <w:rPr>
                <w:rFonts w:cs="Times New Roman" w:ascii="Liberation Serif" w:hAnsi="Liberation Serif"/>
                <w:i/>
                <w:iCs/>
                <w:color w:val="00000A"/>
                <w:sz w:val="24"/>
                <w:szCs w:val="24"/>
              </w:rPr>
              <w:t>Новое:</w:t>
            </w:r>
          </w:p>
          <w:p>
            <w:pPr>
              <w:pStyle w:val="Normal"/>
              <w:widowControl w:val="false"/>
              <w:spacing w:lineRule="auto" w:line="240" w:before="0" w:after="0"/>
              <w:contextualSpacing/>
              <w:jc w:val="center"/>
              <w:rPr/>
            </w:pPr>
            <w:r>
              <w:rPr>
                <w:rFonts w:cs="Times New Roman" w:ascii="Liberation Serif" w:hAnsi="Liberation Serif"/>
                <w:i/>
                <w:iCs/>
                <w:color w:val="00000A"/>
                <w:sz w:val="24"/>
                <w:szCs w:val="24"/>
              </w:rPr>
              <w:t xml:space="preserve">ВЛ-6 кВ ф.2 ПС Южная L=...км (в т.ч. ГНБ - ...км) г.Партизанск </w:t>
            </w:r>
          </w:p>
        </w:tc>
        <w:tc>
          <w:tcPr>
            <w:tcW w:w="24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ConsPlusNonformat"/>
              <w:widowControl/>
              <w:shd w:val="clear" w:fill="FFFFFF"/>
              <w:tabs>
                <w:tab w:val="left" w:pos="851" w:leader="none"/>
                <w:tab w:val="left" w:pos="3350" w:leader="none"/>
              </w:tabs>
              <w:overflowPunct w:val="false"/>
              <w:bidi w:val="0"/>
              <w:spacing w:lineRule="auto" w:line="240" w:before="0" w:after="0"/>
              <w:ind w:left="0" w:right="0" w:firstLine="113"/>
              <w:contextualSpacing/>
              <w:jc w:val="both"/>
              <w:rPr/>
            </w:pPr>
            <w:r>
              <w:rPr>
                <w:rFonts w:eastAsia="Times New Roman" w:cs="Times New Roman" w:ascii="Liberation Serif" w:hAnsi="Liberation Serif"/>
                <w:bCs/>
                <w:i/>
                <w:iCs/>
                <w:color w:val="00000A"/>
                <w:position w:val="0"/>
                <w:sz w:val="21"/>
                <w:sz w:val="21"/>
                <w:szCs w:val="21"/>
                <w:vertAlign w:val="baseline"/>
                <w:lang w:val="ru-RU" w:eastAsia="en-US" w:bidi="ar-SA"/>
              </w:rPr>
              <w:t>СИП3 не менее 120 мм</w:t>
            </w:r>
            <w:r>
              <w:rPr>
                <w:rFonts w:eastAsia="Times New Roman" w:cs="Times New Roman" w:ascii="Liberation Serif" w:hAnsi="Liberation Serif"/>
                <w:bCs/>
                <w:i/>
                <w:iCs/>
                <w:color w:val="00000A"/>
                <w:sz w:val="21"/>
                <w:szCs w:val="21"/>
                <w:vertAlign w:val="superscript"/>
                <w:lang w:val="ru-RU" w:eastAsia="en-US" w:bidi="ar-SA"/>
              </w:rPr>
              <w:t>2</w:t>
            </w:r>
            <w:r>
              <w:rPr>
                <w:rFonts w:eastAsia="Times New Roman" w:cs="Times New Roman" w:ascii="Liberation Serif" w:hAnsi="Liberation Serif"/>
                <w:bCs/>
                <w:i/>
                <w:iCs/>
                <w:color w:val="00000A"/>
                <w:position w:val="0"/>
                <w:sz w:val="21"/>
                <w:sz w:val="21"/>
                <w:szCs w:val="21"/>
                <w:vertAlign w:val="baseline"/>
                <w:lang w:val="ru-RU" w:eastAsia="en-US" w:bidi="ar-SA"/>
              </w:rPr>
              <w:t>, в т.ч. ГНБ кабелем сечением не менее 240 мм</w:t>
            </w:r>
            <w:r>
              <w:rPr>
                <w:rFonts w:eastAsia="Times New Roman" w:cs="Times New Roman" w:ascii="Liberation Serif" w:hAnsi="Liberation Serif"/>
                <w:bCs/>
                <w:i/>
                <w:iCs/>
                <w:color w:val="00000A"/>
                <w:sz w:val="21"/>
                <w:szCs w:val="21"/>
                <w:vertAlign w:val="superscript"/>
                <w:lang w:val="ru-RU" w:eastAsia="en-US" w:bidi="ar-SA"/>
              </w:rPr>
              <w:t xml:space="preserve">2 </w:t>
            </w:r>
            <w:r>
              <w:rPr>
                <w:rFonts w:eastAsia="Times New Roman" w:cs="Times New Roman" w:ascii="Liberation Serif" w:hAnsi="Liberation Serif"/>
                <w:bCs/>
                <w:i/>
                <w:iCs/>
                <w:color w:val="00000A"/>
                <w:position w:val="0"/>
                <w:sz w:val="21"/>
                <w:sz w:val="21"/>
                <w:szCs w:val="21"/>
                <w:vertAlign w:val="baseline"/>
                <w:lang w:val="ru-RU" w:eastAsia="en-US" w:bidi="ar-SA"/>
              </w:rPr>
              <w:t xml:space="preserve">длиной ориентировочно 0,7 км. </w:t>
            </w:r>
          </w:p>
        </w:tc>
      </w:tr>
      <w:tr>
        <w:trPr>
          <w:trHeight w:val="825" w:hRule="atLeast"/>
        </w:trPr>
        <w:tc>
          <w:tcPr>
            <w:tcW w:w="4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ListParagraph"/>
              <w:widowControl w:val="false"/>
              <w:numPr>
                <w:ilvl w:val="0"/>
                <w:numId w:val="3"/>
              </w:numPr>
              <w:spacing w:before="0" w:after="0"/>
              <w:contextualSpacing/>
              <w:rPr>
                <w:rFonts w:ascii="Liberation Serif" w:hAnsi="Liberation Serif"/>
                <w:color w:val="00000A"/>
                <w:sz w:val="24"/>
                <w:szCs w:val="24"/>
              </w:rPr>
            </w:pPr>
            <w:r>
              <w:rPr>
                <w:rFonts w:ascii="Liberation Serif" w:hAnsi="Liberation Serif"/>
                <w:color w:val="00000A"/>
                <w:sz w:val="24"/>
                <w:szCs w:val="24"/>
              </w:rPr>
            </w:r>
          </w:p>
        </w:tc>
        <w:tc>
          <w:tcPr>
            <w:tcW w:w="30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ConsPlusNonformat"/>
              <w:widowControl/>
              <w:shd w:val="clear" w:fill="FFFFFF"/>
              <w:tabs>
                <w:tab w:val="left" w:pos="851" w:leader="none"/>
                <w:tab w:val="left" w:pos="3350" w:leader="none"/>
              </w:tabs>
              <w:overflowPunct w:val="false"/>
              <w:bidi w:val="0"/>
              <w:spacing w:lineRule="auto" w:line="240" w:before="0" w:after="0"/>
              <w:ind w:left="57" w:right="0" w:hanging="0"/>
              <w:contextualSpacing/>
              <w:jc w:val="both"/>
              <w:rPr/>
            </w:pPr>
            <w:r>
              <w:rPr>
                <w:rFonts w:eastAsia="Times New Roman" w:cs="Times New Roman" w:ascii="Liberation Serif" w:hAnsi="Liberation Serif"/>
                <w:b w:val="false"/>
                <w:bCs/>
                <w:iCs/>
                <w:color w:val="00000A"/>
                <w:sz w:val="24"/>
                <w:szCs w:val="24"/>
                <w:lang w:val="ru-RU" w:eastAsia="ru-RU" w:bidi="ar-SA"/>
              </w:rPr>
              <w:t>Монтаж ПКУ-6 кВ для ООО Абалон г.Партизанск</w:t>
            </w:r>
          </w:p>
        </w:tc>
        <w:tc>
          <w:tcPr>
            <w:tcW w:w="1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tabs>
                <w:tab w:val="left" w:pos="567" w:leader="none"/>
              </w:tabs>
              <w:snapToGrid w:val="false"/>
              <w:spacing w:lineRule="auto" w:line="240" w:before="0" w:after="198"/>
              <w:ind w:left="113" w:right="0" w:hanging="0"/>
              <w:contextualSpacing/>
              <w:jc w:val="both"/>
              <w:textAlignment w:val="top"/>
              <w:rPr>
                <w:rFonts w:ascii="Liberation Serif" w:hAnsi="Liberation Serif" w:cs="Times New Roman"/>
                <w:i/>
                <w:i/>
                <w:iCs/>
                <w:color w:val="00000A"/>
                <w:sz w:val="24"/>
                <w:szCs w:val="24"/>
                <w:lang w:eastAsia="ru-RU"/>
              </w:rPr>
            </w:pPr>
            <w:r>
              <w:rPr/>
            </w:r>
          </w:p>
        </w:tc>
        <w:tc>
          <w:tcPr>
            <w:tcW w:w="24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spacing w:lineRule="auto" w:line="240" w:before="0" w:after="0"/>
              <w:contextualSpacing/>
              <w:jc w:val="center"/>
              <w:rPr>
                <w:rFonts w:ascii="Liberation Serif" w:hAnsi="Liberation Serif" w:eastAsia="Times New Roman" w:cs="Times New Roman"/>
                <w:b w:val="false"/>
                <w:b w:val="false"/>
                <w:bCs w:val="false"/>
                <w:i/>
                <w:i/>
                <w:iCs/>
                <w:color w:val="00000A"/>
                <w:sz w:val="24"/>
                <w:szCs w:val="24"/>
                <w:lang w:val="ru-RU" w:eastAsia="ru-RU" w:bidi="ar-SA"/>
              </w:rPr>
            </w:pPr>
            <w:r>
              <w:rPr/>
            </w:r>
          </w:p>
        </w:tc>
        <w:tc>
          <w:tcPr>
            <w:tcW w:w="24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ConsPlusNonformat"/>
              <w:widowControl/>
              <w:shd w:val="clear" w:fill="FFFFFF"/>
              <w:tabs>
                <w:tab w:val="left" w:pos="851" w:leader="none"/>
                <w:tab w:val="left" w:pos="3350" w:leader="none"/>
              </w:tabs>
              <w:overflowPunct w:val="false"/>
              <w:bidi w:val="0"/>
              <w:spacing w:lineRule="auto" w:line="240" w:before="0" w:after="0"/>
              <w:ind w:left="0" w:right="0" w:firstLine="113"/>
              <w:contextualSpacing/>
              <w:jc w:val="both"/>
              <w:rPr>
                <w:rFonts w:ascii="Liberation Serif" w:hAnsi="Liberation Serif" w:eastAsia="Times New Roman" w:cs="Times New Roman"/>
                <w:bCs/>
                <w:i/>
                <w:i/>
                <w:iCs/>
                <w:color w:val="00000A"/>
                <w:position w:val="0"/>
                <w:sz w:val="21"/>
                <w:sz w:val="21"/>
                <w:szCs w:val="21"/>
                <w:vertAlign w:val="baseline"/>
                <w:lang w:val="ru-RU" w:eastAsia="en-US" w:bidi="ar-SA"/>
              </w:rPr>
            </w:pPr>
            <w:r>
              <w:rPr>
                <w:rFonts w:eastAsia="Times New Roman" w:cs="Times New Roman" w:ascii="Liberation Serif" w:hAnsi="Liberation Serif"/>
                <w:bCs/>
                <w:i/>
                <w:iCs/>
                <w:color w:val="00000A"/>
                <w:position w:val="0"/>
                <w:sz w:val="21"/>
                <w:sz w:val="21"/>
                <w:szCs w:val="21"/>
                <w:vertAlign w:val="baseline"/>
                <w:lang w:val="ru-RU" w:eastAsia="en-US" w:bidi="ar-SA"/>
              </w:rPr>
            </w:r>
          </w:p>
        </w:tc>
      </w:tr>
    </w:tbl>
    <w:p>
      <w:pPr>
        <w:pStyle w:val="Normal"/>
        <w:spacing w:lineRule="auto" w:line="240" w:before="0" w:after="0"/>
        <w:contextualSpacing/>
        <w:jc w:val="center"/>
        <w:rPr>
          <w:rFonts w:ascii="Liberation Serif" w:hAnsi="Liberation Serif" w:eastAsia="Times New Roman" w:cs="Times New Roman"/>
          <w:b/>
          <w:b/>
          <w:bCs/>
          <w:iCs/>
          <w:color w:val="00000A"/>
          <w:u w:val="single"/>
          <w:lang w:val="x-none" w:eastAsia="ar-SA"/>
        </w:rPr>
      </w:pPr>
      <w:r>
        <w:rPr>
          <w:rFonts w:eastAsia="Times New Roman" w:cs="Times New Roman" w:ascii="Liberation Serif" w:hAnsi="Liberation Serif"/>
          <w:b/>
          <w:bCs/>
          <w:iCs/>
          <w:color w:val="00000A"/>
          <w:u w:val="single"/>
          <w:lang w:val="x-none" w:eastAsia="ar-SA"/>
        </w:rPr>
      </w:r>
    </w:p>
    <w:p>
      <w:pPr>
        <w:pStyle w:val="Normal"/>
        <w:spacing w:lineRule="auto" w:line="240" w:before="0" w:after="0"/>
        <w:contextualSpacing/>
        <w:jc w:val="center"/>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t>2. Требования к продукции</w:t>
      </w:r>
    </w:p>
    <w:p>
      <w:pPr>
        <w:pStyle w:val="Normal"/>
        <w:spacing w:lineRule="auto" w:line="240" w:before="0" w:after="0"/>
        <w:contextualSpacing/>
        <w:jc w:val="both"/>
        <w:rPr/>
      </w:pPr>
      <w:r>
        <w:rPr>
          <w:rFonts w:eastAsia="Times New Roman" w:cs="Times New Roman" w:ascii="Times New Roman" w:hAnsi="Times New Roman"/>
          <w:b/>
          <w:bCs/>
          <w:color w:val="00000A"/>
          <w:sz w:val="24"/>
          <w:szCs w:val="24"/>
          <w:lang w:eastAsia="ru-RU"/>
        </w:rPr>
        <w:t xml:space="preserve">2.1.  </w:t>
      </w:r>
      <w:bookmarkStart w:id="9" w:name="_Toc54646404"/>
      <w:r>
        <w:rPr>
          <w:rFonts w:eastAsia="Times New Roman" w:cs="Times New Roman" w:ascii="Times New Roman" w:hAnsi="Times New Roman"/>
          <w:b/>
          <w:bCs/>
          <w:color w:val="00000A"/>
          <w:sz w:val="24"/>
          <w:szCs w:val="24"/>
          <w:lang w:val="x-none" w:eastAsia="ru-RU"/>
        </w:rPr>
        <w:t xml:space="preserve">Требования к объемам и срокам </w:t>
      </w:r>
      <w:bookmarkEnd w:id="9"/>
      <w:r>
        <w:rPr>
          <w:rFonts w:eastAsia="Times New Roman" w:cs="Times New Roman" w:ascii="Times New Roman" w:hAnsi="Times New Roman"/>
          <w:b/>
          <w:bCs/>
          <w:color w:val="00000A"/>
          <w:sz w:val="24"/>
          <w:szCs w:val="24"/>
          <w:lang w:eastAsia="ru-RU"/>
        </w:rPr>
        <w:t>выполнения работ</w:t>
      </w:r>
    </w:p>
    <w:p>
      <w:pPr>
        <w:pStyle w:val="Normal"/>
        <w:spacing w:lineRule="auto" w:line="240" w:before="0" w:after="0"/>
        <w:contextualSpacing/>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2.1.1. Требования к видам и объемам работ</w:t>
      </w:r>
    </w:p>
    <w:p>
      <w:pPr>
        <w:pStyle w:val="Normal"/>
        <w:keepNext w:val="true"/>
        <w:keepLines/>
        <w:numPr>
          <w:ilvl w:val="0"/>
          <w:numId w:val="0"/>
        </w:numPr>
        <w:spacing w:lineRule="auto" w:line="240" w:before="0" w:after="0"/>
        <w:ind w:left="0" w:right="0" w:hanging="0"/>
        <w:contextualSpacing/>
        <w:jc w:val="center"/>
        <w:outlineLvl w:val="0"/>
        <w:rPr/>
      </w:pPr>
      <w:bookmarkStart w:id="10" w:name="_Toc54646406"/>
      <w:bookmarkStart w:id="11" w:name="_Toc51339695"/>
      <w:r>
        <w:rPr>
          <w:rFonts w:cs="Times New Roman" w:ascii="Times New Roman" w:hAnsi="Times New Roman"/>
          <w:b/>
          <w:bCs/>
          <w:color w:val="00000A"/>
          <w:sz w:val="24"/>
          <w:szCs w:val="24"/>
          <w:lang w:val="x-none" w:eastAsia="x-none"/>
        </w:rPr>
        <w:t xml:space="preserve">Таблица </w:t>
      </w:r>
      <w:r>
        <w:rPr>
          <w:rFonts w:cs="Times New Roman" w:ascii="Times New Roman" w:hAnsi="Times New Roman"/>
          <w:b/>
          <w:bCs/>
          <w:color w:val="00000A"/>
          <w:sz w:val="24"/>
          <w:szCs w:val="24"/>
          <w:lang w:eastAsia="x-none"/>
        </w:rPr>
        <w:t>2.</w:t>
      </w:r>
      <w:r>
        <w:rPr>
          <w:rFonts w:cs="Times New Roman" w:ascii="Times New Roman" w:hAnsi="Times New Roman"/>
          <w:b/>
          <w:bCs/>
          <w:color w:val="00000A"/>
          <w:sz w:val="24"/>
          <w:szCs w:val="24"/>
          <w:lang w:val="x-none" w:eastAsia="x-none"/>
        </w:rPr>
        <w:t xml:space="preserve"> </w:t>
      </w:r>
      <w:r>
        <w:rPr>
          <w:rFonts w:cs="Times New Roman" w:ascii="Times New Roman" w:hAnsi="Times New Roman"/>
          <w:b/>
          <w:bCs/>
          <w:color w:val="00000A"/>
          <w:sz w:val="24"/>
          <w:szCs w:val="24"/>
          <w:lang w:eastAsia="x-none"/>
        </w:rPr>
        <w:t xml:space="preserve"> Перечень </w:t>
      </w:r>
      <w:bookmarkEnd w:id="10"/>
      <w:bookmarkEnd w:id="11"/>
      <w:r>
        <w:rPr>
          <w:rFonts w:cs="Times New Roman" w:ascii="Times New Roman" w:hAnsi="Times New Roman"/>
          <w:b/>
          <w:bCs/>
          <w:color w:val="00000A"/>
          <w:sz w:val="24"/>
          <w:szCs w:val="24"/>
          <w:lang w:eastAsia="x-none"/>
        </w:rPr>
        <w:t>и объем выполняемых работ</w:t>
      </w:r>
    </w:p>
    <w:tbl>
      <w:tblPr>
        <w:tblW w:w="9628" w:type="dxa"/>
        <w:jc w:val="left"/>
        <w:tblInd w:w="-2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98" w:type="dxa"/>
        </w:tblCellMar>
      </w:tblPr>
      <w:tblGrid>
        <w:gridCol w:w="775"/>
        <w:gridCol w:w="5462"/>
        <w:gridCol w:w="1"/>
        <w:gridCol w:w="1914"/>
        <w:gridCol w:w="85"/>
        <w:gridCol w:w="1390"/>
      </w:tblGrid>
      <w:tr>
        <w:trPr>
          <w:trHeight w:val="384" w:hRule="atLeast"/>
        </w:trPr>
        <w:tc>
          <w:tcPr>
            <w:tcW w:w="7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cs="Times New Roman"/>
                <w:b/>
                <w:b/>
                <w:color w:val="00000A"/>
                <w:sz w:val="24"/>
                <w:szCs w:val="24"/>
              </w:rPr>
            </w:pPr>
            <w:r>
              <w:rPr>
                <w:rFonts w:cs="Times New Roman" w:ascii="Times New Roman" w:hAnsi="Times New Roman"/>
                <w:b w:val="false"/>
                <w:bCs w:val="false"/>
                <w:color w:val="00000A"/>
                <w:sz w:val="22"/>
                <w:szCs w:val="22"/>
              </w:rPr>
              <w:t>№</w:t>
            </w:r>
            <w:r>
              <w:rPr>
                <w:rFonts w:cs="Times New Roman" w:ascii="Times New Roman" w:hAnsi="Times New Roman"/>
                <w:b w:val="false"/>
                <w:bCs w:val="false"/>
                <w:color w:val="00000A"/>
                <w:sz w:val="22"/>
                <w:szCs w:val="22"/>
              </w:rPr>
              <w:t>п/п</w:t>
            </w:r>
          </w:p>
        </w:tc>
        <w:tc>
          <w:tcPr>
            <w:tcW w:w="546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cs="Times New Roman"/>
                <w:b/>
                <w:b/>
                <w:color w:val="00000A"/>
                <w:sz w:val="24"/>
                <w:szCs w:val="24"/>
              </w:rPr>
            </w:pPr>
            <w:r>
              <w:rPr>
                <w:rFonts w:cs="Times New Roman" w:ascii="Times New Roman" w:hAnsi="Times New Roman"/>
                <w:b w:val="false"/>
                <w:bCs w:val="false"/>
                <w:color w:val="00000A"/>
                <w:sz w:val="22"/>
                <w:szCs w:val="22"/>
              </w:rPr>
              <w:t xml:space="preserve">Наименование этапа </w:t>
            </w:r>
          </w:p>
        </w:tc>
        <w:tc>
          <w:tcPr>
            <w:tcW w:w="19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cs="Times New Roman"/>
                <w:b/>
                <w:b/>
                <w:color w:val="00000A"/>
                <w:sz w:val="24"/>
                <w:szCs w:val="24"/>
              </w:rPr>
            </w:pPr>
            <w:r>
              <w:rPr>
                <w:rFonts w:cs="Times New Roman" w:ascii="Times New Roman" w:hAnsi="Times New Roman"/>
                <w:b w:val="false"/>
                <w:bCs w:val="false"/>
                <w:color w:val="00000A"/>
                <w:sz w:val="22"/>
                <w:szCs w:val="22"/>
              </w:rPr>
              <w:t>Результат</w:t>
            </w:r>
          </w:p>
        </w:tc>
        <w:tc>
          <w:tcPr>
            <w:tcW w:w="147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cs="Times New Roman"/>
                <w:b/>
                <w:b/>
                <w:color w:val="00000A"/>
                <w:sz w:val="24"/>
                <w:szCs w:val="24"/>
              </w:rPr>
            </w:pPr>
            <w:r>
              <w:rPr>
                <w:rFonts w:cs="Times New Roman" w:ascii="Times New Roman" w:hAnsi="Times New Roman"/>
                <w:b w:val="false"/>
                <w:bCs w:val="false"/>
                <w:color w:val="00000A"/>
                <w:sz w:val="22"/>
                <w:szCs w:val="22"/>
              </w:rPr>
              <w:t>Количество (условные единицы)</w:t>
            </w:r>
          </w:p>
        </w:tc>
      </w:tr>
      <w:tr>
        <w:trPr>
          <w:trHeight w:val="256" w:hRule="atLeast"/>
        </w:trPr>
        <w:tc>
          <w:tcPr>
            <w:tcW w:w="7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bidi w:val="0"/>
              <w:spacing w:lineRule="auto" w:line="240" w:before="0" w:after="0"/>
              <w:contextualSpacing/>
              <w:jc w:val="center"/>
              <w:rPr>
                <w:rFonts w:ascii="Liberation Serif" w:hAnsi="Liberation Serif"/>
                <w:b w:val="false"/>
                <w:b w:val="false"/>
                <w:bCs w:val="false"/>
                <w:sz w:val="20"/>
                <w:szCs w:val="20"/>
              </w:rPr>
            </w:pPr>
            <w:r>
              <w:rPr>
                <w:rFonts w:ascii="Liberation Serif" w:hAnsi="Liberation Serif"/>
                <w:b w:val="false"/>
                <w:bCs w:val="false"/>
                <w:sz w:val="20"/>
                <w:szCs w:val="20"/>
              </w:rPr>
              <w:t>1</w:t>
            </w:r>
          </w:p>
        </w:tc>
        <w:tc>
          <w:tcPr>
            <w:tcW w:w="546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bidi w:val="0"/>
              <w:spacing w:lineRule="auto" w:line="240" w:before="0" w:after="0"/>
              <w:contextualSpacing/>
              <w:jc w:val="center"/>
              <w:rPr>
                <w:rFonts w:ascii="Liberation Serif" w:hAnsi="Liberation Serif"/>
                <w:b w:val="false"/>
                <w:b w:val="false"/>
                <w:bCs w:val="false"/>
                <w:sz w:val="20"/>
                <w:szCs w:val="20"/>
              </w:rPr>
            </w:pPr>
            <w:r>
              <w:rPr>
                <w:rFonts w:ascii="Liberation Serif" w:hAnsi="Liberation Serif"/>
                <w:b w:val="false"/>
                <w:bCs w:val="false"/>
                <w:sz w:val="20"/>
                <w:szCs w:val="20"/>
              </w:rPr>
              <w:t>2</w:t>
            </w:r>
          </w:p>
        </w:tc>
        <w:tc>
          <w:tcPr>
            <w:tcW w:w="19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bidi w:val="0"/>
              <w:spacing w:lineRule="auto" w:line="240" w:before="0" w:after="0"/>
              <w:contextualSpacing/>
              <w:jc w:val="center"/>
              <w:rPr>
                <w:rFonts w:ascii="Liberation Serif" w:hAnsi="Liberation Serif"/>
                <w:b w:val="false"/>
                <w:b w:val="false"/>
                <w:bCs w:val="false"/>
                <w:sz w:val="20"/>
                <w:szCs w:val="20"/>
              </w:rPr>
            </w:pPr>
            <w:r>
              <w:rPr>
                <w:rFonts w:ascii="Liberation Serif" w:hAnsi="Liberation Serif"/>
                <w:b w:val="false"/>
                <w:bCs w:val="false"/>
                <w:sz w:val="20"/>
                <w:szCs w:val="20"/>
              </w:rPr>
              <w:t>3</w:t>
            </w:r>
          </w:p>
        </w:tc>
        <w:tc>
          <w:tcPr>
            <w:tcW w:w="147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bidi w:val="0"/>
              <w:spacing w:lineRule="auto" w:line="240" w:before="0" w:after="0"/>
              <w:contextualSpacing/>
              <w:jc w:val="center"/>
              <w:rPr>
                <w:rFonts w:ascii="Liberation Serif" w:hAnsi="Liberation Serif"/>
                <w:b w:val="false"/>
                <w:b w:val="false"/>
                <w:bCs w:val="false"/>
                <w:sz w:val="20"/>
                <w:szCs w:val="20"/>
              </w:rPr>
            </w:pPr>
            <w:r>
              <w:rPr>
                <w:rFonts w:ascii="Liberation Serif" w:hAnsi="Liberation Serif"/>
                <w:b w:val="false"/>
                <w:bCs w:val="false"/>
                <w:sz w:val="20"/>
                <w:szCs w:val="20"/>
              </w:rPr>
              <w:t>4</w:t>
            </w:r>
          </w:p>
        </w:tc>
      </w:tr>
      <w:tr>
        <w:trPr>
          <w:trHeight w:val="384" w:hRule="atLeast"/>
        </w:trPr>
        <w:tc>
          <w:tcPr>
            <w:tcW w:w="7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t>1.</w:t>
            </w:r>
          </w:p>
        </w:tc>
        <w:tc>
          <w:tcPr>
            <w:tcW w:w="8852"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rPr>
                <w:rFonts w:ascii="Times New Roman" w:hAnsi="Times New Roman" w:cs="Times New Roman"/>
                <w:b/>
                <w:b/>
                <w:color w:val="00000A"/>
                <w:sz w:val="24"/>
                <w:szCs w:val="24"/>
              </w:rPr>
            </w:pPr>
            <w:r>
              <w:rPr>
                <w:rFonts w:cs="Times New Roman" w:ascii="Times New Roman" w:hAnsi="Times New Roman"/>
                <w:b/>
                <w:color w:val="00000A"/>
                <w:sz w:val="24"/>
                <w:szCs w:val="24"/>
              </w:rPr>
              <w:t>ВЫПОЛНЕНИЕ ПРОЕКТНО-ИЗЫСКАТЕЛЬСКИХ РАБОТ</w:t>
            </w:r>
          </w:p>
        </w:tc>
      </w:tr>
      <w:tr>
        <w:trPr/>
        <w:tc>
          <w:tcPr>
            <w:tcW w:w="7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rPr>
                <w:rFonts w:ascii="Times New Roman" w:hAnsi="Times New Roman" w:cs="Times New Roman"/>
                <w:color w:val="00000A"/>
                <w:sz w:val="24"/>
                <w:szCs w:val="24"/>
              </w:rPr>
            </w:pPr>
            <w:r>
              <w:rPr>
                <w:rFonts w:cs="Times New Roman" w:ascii="Times New Roman" w:hAnsi="Times New Roman"/>
                <w:color w:val="00000A"/>
                <w:sz w:val="24"/>
                <w:szCs w:val="24"/>
              </w:rPr>
              <w:t>1.1.</w:t>
            </w:r>
          </w:p>
        </w:tc>
        <w:tc>
          <w:tcPr>
            <w:tcW w:w="5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rPr/>
            </w:pPr>
            <w:r>
              <w:rPr>
                <w:rFonts w:ascii="Times New Roman" w:hAnsi="Times New Roman"/>
                <w:color w:val="00000A"/>
                <w:sz w:val="24"/>
                <w:szCs w:val="24"/>
              </w:rPr>
              <w:t>Подготовка и согласование с Заказчиком Программы инженерных изысканий, проведение Инженерных изысканий</w:t>
            </w:r>
          </w:p>
        </w:tc>
        <w:tc>
          <w:tcPr>
            <w:tcW w:w="200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cs="Times New Roman"/>
                <w:i/>
                <w:i/>
                <w:color w:val="00000A"/>
                <w:sz w:val="24"/>
                <w:szCs w:val="24"/>
              </w:rPr>
            </w:pPr>
            <w:r>
              <w:rPr>
                <w:rFonts w:cs="Times New Roman" w:ascii="Times New Roman" w:hAnsi="Times New Roman"/>
                <w:i/>
                <w:color w:val="00000A"/>
                <w:sz w:val="24"/>
                <w:szCs w:val="24"/>
              </w:rPr>
              <w:t>Программа</w:t>
            </w:r>
          </w:p>
          <w:p>
            <w:pPr>
              <w:pStyle w:val="Normal"/>
              <w:widowControl w:val="false"/>
              <w:spacing w:lineRule="auto" w:line="240" w:before="0" w:after="0"/>
              <w:jc w:val="center"/>
              <w:rPr>
                <w:rFonts w:ascii="Times New Roman" w:hAnsi="Times New Roman" w:cs="Times New Roman"/>
                <w:i/>
                <w:i/>
                <w:color w:val="00000A"/>
                <w:sz w:val="24"/>
                <w:szCs w:val="24"/>
              </w:rPr>
            </w:pPr>
            <w:r>
              <w:rPr>
                <w:rFonts w:cs="Times New Roman" w:ascii="Times New Roman" w:hAnsi="Times New Roman"/>
                <w:i/>
                <w:color w:val="00000A"/>
                <w:sz w:val="24"/>
                <w:szCs w:val="24"/>
              </w:rPr>
              <w:t>Технический отчет</w:t>
            </w:r>
          </w:p>
        </w:tc>
        <w:tc>
          <w:tcPr>
            <w:tcW w:w="13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color w:val="00000A"/>
              </w:rPr>
            </w:pPr>
            <w:r>
              <w:rPr>
                <w:color w:val="00000A"/>
              </w:rPr>
              <w:t>1</w:t>
            </w:r>
          </w:p>
          <w:p>
            <w:pPr>
              <w:pStyle w:val="Normal"/>
              <w:widowControl w:val="false"/>
              <w:spacing w:lineRule="auto" w:line="240" w:before="0" w:after="0"/>
              <w:jc w:val="center"/>
              <w:rPr>
                <w:color w:val="00000A"/>
              </w:rPr>
            </w:pPr>
            <w:r>
              <w:rPr>
                <w:color w:val="00000A"/>
              </w:rPr>
              <w:t>1</w:t>
            </w:r>
          </w:p>
        </w:tc>
      </w:tr>
      <w:tr>
        <w:trPr/>
        <w:tc>
          <w:tcPr>
            <w:tcW w:w="7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rPr/>
            </w:pPr>
            <w:r>
              <w:rPr/>
              <w:t>1.2.</w:t>
            </w:r>
          </w:p>
        </w:tc>
        <w:tc>
          <w:tcPr>
            <w:tcW w:w="5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rPr/>
            </w:pPr>
            <w:r>
              <w:rPr>
                <w:rFonts w:ascii="Liberation Serif" w:hAnsi="Liberation Serif"/>
                <w:color w:val="00000A"/>
                <w:sz w:val="24"/>
                <w:szCs w:val="24"/>
              </w:rPr>
              <w:t xml:space="preserve">Оформление ПУД на ЗУ под строительство </w:t>
            </w:r>
            <w:r>
              <w:rPr>
                <w:rFonts w:ascii="Liberation Serif" w:hAnsi="Liberation Serif"/>
                <w:color w:val="00000A"/>
                <w:sz w:val="24"/>
                <w:szCs w:val="24"/>
              </w:rPr>
              <w:t xml:space="preserve">КВЛ 6 кВ </w:t>
            </w:r>
          </w:p>
        </w:tc>
        <w:tc>
          <w:tcPr>
            <w:tcW w:w="200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cs="Times New Roman" w:ascii="Liberation Serif" w:hAnsi="Liberation Serif"/>
                <w:i/>
                <w:color w:val="00000A"/>
                <w:sz w:val="24"/>
                <w:szCs w:val="24"/>
              </w:rPr>
              <w:t>ПУД на ЗУ</w:t>
            </w:r>
          </w:p>
        </w:tc>
        <w:tc>
          <w:tcPr>
            <w:tcW w:w="13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ascii="Liberation Serif" w:hAnsi="Liberation Serif"/>
                <w:color w:val="00000A"/>
                <w:sz w:val="24"/>
                <w:szCs w:val="24"/>
              </w:rPr>
              <w:t>1</w:t>
            </w:r>
          </w:p>
        </w:tc>
      </w:tr>
      <w:tr>
        <w:trPr/>
        <w:tc>
          <w:tcPr>
            <w:tcW w:w="775"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rPr/>
            </w:pPr>
            <w:r>
              <w:rPr>
                <w:rFonts w:cs="Times New Roman" w:ascii="Times New Roman" w:hAnsi="Times New Roman"/>
                <w:color w:val="00000A"/>
                <w:sz w:val="24"/>
                <w:szCs w:val="24"/>
              </w:rPr>
              <w:t>1.</w:t>
            </w:r>
            <w:r>
              <w:rPr>
                <w:rFonts w:cs="Times New Roman" w:ascii="Times New Roman" w:hAnsi="Times New Roman"/>
                <w:color w:val="00000A"/>
                <w:sz w:val="24"/>
                <w:szCs w:val="24"/>
              </w:rPr>
              <w:t>3</w:t>
            </w:r>
            <w:r>
              <w:rPr>
                <w:rFonts w:cs="Times New Roman" w:ascii="Times New Roman" w:hAnsi="Times New Roman"/>
                <w:color w:val="00000A"/>
                <w:sz w:val="24"/>
                <w:szCs w:val="24"/>
              </w:rPr>
              <w:t>.</w:t>
            </w:r>
          </w:p>
        </w:tc>
        <w:tc>
          <w:tcPr>
            <w:tcW w:w="5462"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rPr>
                <w:rFonts w:ascii="Times New Roman" w:hAnsi="Times New Roman"/>
                <w:color w:val="00000A"/>
                <w:sz w:val="24"/>
                <w:szCs w:val="24"/>
              </w:rPr>
            </w:pPr>
            <w:r>
              <w:rPr>
                <w:rFonts w:ascii="Times New Roman" w:hAnsi="Times New Roman"/>
                <w:color w:val="00000A"/>
                <w:sz w:val="24"/>
                <w:szCs w:val="24"/>
              </w:rPr>
              <w:t xml:space="preserve">Разработка  проектной документации по объекту:  </w:t>
            </w:r>
          </w:p>
          <w:p>
            <w:pPr>
              <w:pStyle w:val="Normal"/>
              <w:widowControl w:val="false"/>
              <w:spacing w:lineRule="auto" w:line="240" w:before="0" w:after="0"/>
              <w:rPr/>
            </w:pPr>
            <w:r>
              <w:rPr>
                <w:rFonts w:ascii="Times New Roman" w:hAnsi="Times New Roman"/>
                <w:color w:val="00000A"/>
                <w:sz w:val="24"/>
                <w:szCs w:val="24"/>
              </w:rPr>
              <w:t xml:space="preserve"> </w:t>
            </w:r>
            <w:r>
              <w:rPr>
                <w:rFonts w:ascii="Times New Roman" w:hAnsi="Times New Roman"/>
                <w:i/>
                <w:iCs/>
                <w:color w:val="00000A"/>
                <w:sz w:val="24"/>
                <w:szCs w:val="24"/>
              </w:rPr>
              <w:t>«</w:t>
            </w:r>
            <w:r>
              <w:rPr>
                <w:rFonts w:ascii="Times New Roman" w:hAnsi="Times New Roman"/>
                <w:i/>
                <w:iCs/>
                <w:color w:val="00000A"/>
                <w:sz w:val="24"/>
                <w:szCs w:val="24"/>
              </w:rPr>
              <w:t>Реконструкция  ПС 110 кВ Южная  с монтажом одной линейной ячейки 6 кВ с комплектом оборудования и строительство одной КВЛ 6 кВ (4 км в т.ч. ГНБ 0,7 км) с  монтажом ПКУ 6 кВ -1 шт. на границе участка  заявителя ООО Абалон (ТПр 3959/25) с платой за технологическое присоединение к электрическим сетям ПЭС в г. Партизанск Приморского края в рамках инвестиционного проекта R_25-ПЭС-6259</w:t>
            </w:r>
            <w:r>
              <w:rPr>
                <w:rFonts w:eastAsia="Times New Roman" w:cs="Times New Roman" w:ascii="Times New Roman" w:hAnsi="Times New Roman"/>
                <w:bCs/>
                <w:i/>
                <w:iCs/>
                <w:color w:val="00000A"/>
                <w:sz w:val="26"/>
                <w:szCs w:val="26"/>
              </w:rPr>
              <w:t>»</w:t>
            </w:r>
          </w:p>
        </w:tc>
        <w:tc>
          <w:tcPr>
            <w:tcW w:w="2000" w:type="dxa"/>
            <w:gridSpan w:val="3"/>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cs="Times New Roman" w:ascii="Times New Roman" w:hAnsi="Times New Roman"/>
                <w:i/>
                <w:color w:val="00000A"/>
                <w:sz w:val="24"/>
                <w:szCs w:val="24"/>
              </w:rPr>
              <w:t>Комплект</w:t>
            </w:r>
          </w:p>
        </w:tc>
        <w:tc>
          <w:tcPr>
            <w:tcW w:w="1390"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cs="Times New Roman" w:ascii="Times New Roman" w:hAnsi="Times New Roman"/>
                <w:i/>
                <w:color w:val="00000A"/>
                <w:sz w:val="24"/>
                <w:szCs w:val="24"/>
              </w:rPr>
              <w:t xml:space="preserve"> </w:t>
            </w:r>
            <w:r>
              <w:rPr>
                <w:rFonts w:cs="Times New Roman" w:ascii="Times New Roman" w:hAnsi="Times New Roman"/>
                <w:i w:val="false"/>
                <w:iCs w:val="false"/>
                <w:color w:val="00000A"/>
                <w:sz w:val="24"/>
                <w:szCs w:val="24"/>
                <w:lang w:val="en-US"/>
              </w:rPr>
              <w:t>1</w:t>
            </w:r>
          </w:p>
        </w:tc>
      </w:tr>
      <w:tr>
        <w:trPr/>
        <w:tc>
          <w:tcPr>
            <w:tcW w:w="7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rPr/>
            </w:pPr>
            <w:r>
              <w:rPr>
                <w:rFonts w:cs="Times New Roman" w:ascii="Times New Roman" w:hAnsi="Times New Roman"/>
                <w:color w:val="00000A"/>
                <w:sz w:val="24"/>
                <w:szCs w:val="24"/>
              </w:rPr>
              <w:t>1.</w:t>
            </w:r>
            <w:r>
              <w:rPr>
                <w:rFonts w:cs="Times New Roman" w:ascii="Times New Roman" w:hAnsi="Times New Roman"/>
                <w:color w:val="00000A"/>
                <w:sz w:val="24"/>
                <w:szCs w:val="24"/>
              </w:rPr>
              <w:t>4</w:t>
            </w:r>
            <w:r>
              <w:rPr>
                <w:rFonts w:cs="Times New Roman" w:ascii="Times New Roman" w:hAnsi="Times New Roman"/>
                <w:color w:val="00000A"/>
                <w:sz w:val="24"/>
                <w:szCs w:val="24"/>
              </w:rPr>
              <w:t>.</w:t>
            </w:r>
          </w:p>
        </w:tc>
        <w:tc>
          <w:tcPr>
            <w:tcW w:w="5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contextualSpacing/>
              <w:rPr/>
            </w:pPr>
            <w:r>
              <w:rPr>
                <w:rFonts w:ascii="Times New Roman" w:hAnsi="Times New Roman"/>
                <w:color w:val="00000A"/>
                <w:sz w:val="24"/>
                <w:szCs w:val="24"/>
              </w:rPr>
              <w:t>Проведение согласования  с заказчиком проектной документации;</w:t>
            </w:r>
          </w:p>
        </w:tc>
        <w:tc>
          <w:tcPr>
            <w:tcW w:w="200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cs="Times New Roman" w:ascii="Times New Roman" w:hAnsi="Times New Roman"/>
                <w:i/>
                <w:color w:val="00000A"/>
                <w:sz w:val="24"/>
                <w:szCs w:val="24"/>
              </w:rPr>
              <w:t>Согласование</w:t>
            </w:r>
          </w:p>
        </w:tc>
        <w:tc>
          <w:tcPr>
            <w:tcW w:w="13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color w:val="00000A"/>
              </w:rPr>
            </w:pPr>
            <w:r>
              <w:rPr>
                <w:color w:val="00000A"/>
              </w:rPr>
              <w:t>1</w:t>
            </w:r>
          </w:p>
        </w:tc>
      </w:tr>
      <w:tr>
        <w:trPr/>
        <w:tc>
          <w:tcPr>
            <w:tcW w:w="7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rPr/>
            </w:pPr>
            <w:r>
              <w:rPr>
                <w:rFonts w:cs="Times New Roman" w:ascii="Times New Roman" w:hAnsi="Times New Roman"/>
                <w:color w:val="00000A"/>
                <w:sz w:val="24"/>
                <w:szCs w:val="24"/>
              </w:rPr>
              <w:t>1.</w:t>
            </w:r>
            <w:r>
              <w:rPr>
                <w:rFonts w:cs="Times New Roman" w:ascii="Times New Roman" w:hAnsi="Times New Roman"/>
                <w:color w:val="00000A"/>
                <w:sz w:val="24"/>
                <w:szCs w:val="24"/>
              </w:rPr>
              <w:t>5</w:t>
            </w:r>
            <w:r>
              <w:rPr>
                <w:rFonts w:cs="Times New Roman" w:ascii="Times New Roman" w:hAnsi="Times New Roman"/>
                <w:color w:val="00000A"/>
                <w:sz w:val="24"/>
                <w:szCs w:val="24"/>
              </w:rPr>
              <w:t>.</w:t>
            </w:r>
          </w:p>
        </w:tc>
        <w:tc>
          <w:tcPr>
            <w:tcW w:w="5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rPr/>
            </w:pPr>
            <w:r>
              <w:rPr>
                <w:rFonts w:ascii="Times New Roman" w:hAnsi="Times New Roman"/>
                <w:color w:val="00000A"/>
                <w:sz w:val="24"/>
                <w:szCs w:val="24"/>
              </w:rPr>
              <w:t>Разработка сметной документации на выполнение СМР в соответствии с требованиями Приложения 2 и  с указанием итоговых сумм по каждому объекту таблицы 1.</w:t>
            </w:r>
          </w:p>
        </w:tc>
        <w:tc>
          <w:tcPr>
            <w:tcW w:w="200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cs="Times New Roman"/>
                <w:i/>
                <w:i/>
                <w:color w:val="00000A"/>
                <w:sz w:val="24"/>
                <w:szCs w:val="24"/>
              </w:rPr>
            </w:pPr>
            <w:r>
              <w:rPr>
                <w:rFonts w:cs="Times New Roman" w:ascii="Times New Roman" w:hAnsi="Times New Roman"/>
                <w:i/>
                <w:color w:val="00000A"/>
                <w:sz w:val="24"/>
                <w:szCs w:val="24"/>
              </w:rPr>
              <w:t>Сметный расчет</w:t>
            </w:r>
          </w:p>
        </w:tc>
        <w:tc>
          <w:tcPr>
            <w:tcW w:w="13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color w:val="00000A"/>
              </w:rPr>
              <w:t>4</w:t>
            </w:r>
          </w:p>
        </w:tc>
      </w:tr>
      <w:tr>
        <w:trPr/>
        <w:tc>
          <w:tcPr>
            <w:tcW w:w="7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rPr/>
            </w:pPr>
            <w:r>
              <w:rPr>
                <w:rFonts w:cs="Times New Roman" w:ascii="Times New Roman" w:hAnsi="Times New Roman"/>
                <w:color w:val="00000A"/>
                <w:sz w:val="24"/>
                <w:szCs w:val="24"/>
              </w:rPr>
              <w:t>1.</w:t>
            </w:r>
            <w:r>
              <w:rPr>
                <w:rFonts w:cs="Times New Roman" w:ascii="Times New Roman" w:hAnsi="Times New Roman"/>
                <w:color w:val="00000A"/>
                <w:sz w:val="24"/>
                <w:szCs w:val="24"/>
              </w:rPr>
              <w:t>6</w:t>
            </w:r>
            <w:r>
              <w:rPr>
                <w:rFonts w:cs="Times New Roman" w:ascii="Times New Roman" w:hAnsi="Times New Roman"/>
                <w:color w:val="00000A"/>
                <w:sz w:val="24"/>
                <w:szCs w:val="24"/>
              </w:rPr>
              <w:t>.</w:t>
            </w:r>
          </w:p>
        </w:tc>
        <w:tc>
          <w:tcPr>
            <w:tcW w:w="5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contextualSpacing/>
              <w:rPr>
                <w:rFonts w:ascii="Times New Roman" w:hAnsi="Times New Roman"/>
                <w:color w:val="00000A"/>
                <w:sz w:val="24"/>
                <w:szCs w:val="24"/>
              </w:rPr>
            </w:pPr>
            <w:r>
              <w:rPr>
                <w:rFonts w:ascii="Times New Roman" w:hAnsi="Times New Roman"/>
                <w:color w:val="00000A"/>
                <w:sz w:val="24"/>
                <w:szCs w:val="24"/>
              </w:rPr>
              <w:t>Проведение согласования с заказчиком сметной документации на выполнение СМР</w:t>
            </w:r>
          </w:p>
        </w:tc>
        <w:tc>
          <w:tcPr>
            <w:tcW w:w="200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cs="Times New Roman" w:ascii="Times New Roman" w:hAnsi="Times New Roman"/>
                <w:i/>
                <w:color w:val="00000A"/>
                <w:sz w:val="24"/>
                <w:szCs w:val="24"/>
              </w:rPr>
              <w:t>Согласование</w:t>
            </w:r>
          </w:p>
        </w:tc>
        <w:tc>
          <w:tcPr>
            <w:tcW w:w="13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color w:val="00000A"/>
              </w:rPr>
            </w:pPr>
            <w:r>
              <w:rPr>
                <w:color w:val="00000A"/>
              </w:rPr>
              <w:t>1</w:t>
            </w:r>
          </w:p>
        </w:tc>
      </w:tr>
      <w:tr>
        <w:trPr/>
        <w:tc>
          <w:tcPr>
            <w:tcW w:w="7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rPr>
                <w:b/>
                <w:b/>
                <w:bCs/>
              </w:rPr>
            </w:pPr>
            <w:r>
              <w:rPr>
                <w:rFonts w:ascii="Times New Roman" w:hAnsi="Times New Roman"/>
                <w:b/>
                <w:bCs/>
                <w:color w:val="00000A"/>
                <w:sz w:val="24"/>
                <w:szCs w:val="24"/>
              </w:rPr>
              <w:t xml:space="preserve">2. </w:t>
            </w:r>
          </w:p>
        </w:tc>
        <w:tc>
          <w:tcPr>
            <w:tcW w:w="5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contextualSpacing/>
              <w:rPr>
                <w:rFonts w:ascii="Liberation Serif" w:hAnsi="Liberation Serif"/>
                <w:b/>
                <w:b/>
                <w:bCs/>
              </w:rPr>
            </w:pPr>
            <w:r>
              <w:rPr>
                <w:rFonts w:ascii="Liberation Serif" w:hAnsi="Liberation Serif"/>
                <w:b/>
                <w:bCs/>
                <w:color w:val="00000A"/>
                <w:sz w:val="24"/>
                <w:szCs w:val="24"/>
              </w:rPr>
              <w:t>ПРОВЕДЕНИЕ ЭКСПЕРТИЗЫ ПРОЕКТНОЙ ДОКУМЕНТАЦИИ, РЕЗУЛЬТАТОВ ИНЖЕНЕРНЫХ ИЗЫСКАНИЙ и ОПРЕДЕЛЕНИЯ ДОСТОВЕРНОСТИ СМЕТНОЙ СТОИМОСТИ РЕКОНСТРУКЦИИ</w:t>
            </w:r>
          </w:p>
          <w:p>
            <w:pPr>
              <w:pStyle w:val="Normal"/>
              <w:widowControl w:val="false"/>
              <w:spacing w:lineRule="auto" w:line="240" w:before="0" w:after="0"/>
              <w:contextualSpacing/>
              <w:rPr>
                <w:color w:val="00000A"/>
                <w:sz w:val="24"/>
                <w:szCs w:val="24"/>
              </w:rPr>
            </w:pPr>
            <w:r>
              <w:rPr>
                <w:color w:val="00000A"/>
                <w:sz w:val="24"/>
                <w:szCs w:val="24"/>
              </w:rPr>
            </w:r>
          </w:p>
        </w:tc>
        <w:tc>
          <w:tcPr>
            <w:tcW w:w="200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cs="Times New Roman"/>
                <w:i/>
                <w:i/>
                <w:color w:val="00000A"/>
                <w:sz w:val="24"/>
                <w:szCs w:val="24"/>
              </w:rPr>
            </w:pPr>
            <w:r>
              <w:rPr>
                <w:rFonts w:cs="Times New Roman" w:ascii="Times New Roman" w:hAnsi="Times New Roman"/>
                <w:i/>
                <w:color w:val="00000A"/>
                <w:sz w:val="24"/>
                <w:szCs w:val="24"/>
              </w:rPr>
            </w:r>
          </w:p>
          <w:p>
            <w:pPr>
              <w:pStyle w:val="Normal"/>
              <w:widowControl w:val="false"/>
              <w:spacing w:lineRule="auto" w:line="240" w:before="0" w:after="0"/>
              <w:jc w:val="center"/>
              <w:rPr/>
            </w:pPr>
            <w:r>
              <w:rPr>
                <w:rFonts w:cs="Times New Roman" w:ascii="Times New Roman" w:hAnsi="Times New Roman"/>
                <w:i/>
                <w:color w:val="00000A"/>
                <w:sz w:val="24"/>
                <w:szCs w:val="24"/>
              </w:rPr>
              <w:t>Положительное заключение</w:t>
            </w:r>
          </w:p>
        </w:tc>
        <w:tc>
          <w:tcPr>
            <w:tcW w:w="13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color w:val="00000A"/>
              </w:rPr>
              <w:t>1</w:t>
            </w:r>
          </w:p>
        </w:tc>
      </w:tr>
    </w:tbl>
    <w:p>
      <w:pPr>
        <w:pStyle w:val="Normal"/>
        <w:spacing w:lineRule="auto" w:line="240" w:before="0" w:after="120"/>
        <w:jc w:val="both"/>
        <w:rPr>
          <w:rFonts w:ascii="Times New Roman" w:hAnsi="Times New Roman" w:eastAsia="Times New Roman" w:cs="Times New Roman"/>
          <w:b/>
          <w:b/>
          <w:bCs/>
          <w:color w:val="00000A"/>
          <w:sz w:val="24"/>
          <w:szCs w:val="24"/>
          <w:lang w:eastAsia="ru-RU"/>
        </w:rPr>
      </w:pPr>
      <w:r>
        <w:rPr/>
      </w:r>
    </w:p>
    <w:p>
      <w:pPr>
        <w:pStyle w:val="Normal"/>
        <w:spacing w:lineRule="auto" w:line="240" w:before="0" w:after="120"/>
        <w:jc w:val="both"/>
        <w:rPr/>
      </w:pPr>
      <w:r>
        <w:rPr>
          <w:rFonts w:eastAsia="Times New Roman" w:cs="Times New Roman" w:ascii="Times New Roman" w:hAnsi="Times New Roman"/>
          <w:b/>
          <w:bCs/>
          <w:color w:val="00000A"/>
          <w:sz w:val="24"/>
          <w:szCs w:val="24"/>
          <w:lang w:eastAsia="ru-RU"/>
        </w:rPr>
        <w:t>2.1.2. Требования к срокам выполнения работ</w:t>
      </w:r>
    </w:p>
    <w:p>
      <w:pPr>
        <w:pStyle w:val="Normal"/>
        <w:spacing w:lineRule="auto" w:line="240" w:before="0" w:after="0"/>
        <w:jc w:val="center"/>
        <w:rPr>
          <w:b/>
          <w:b/>
          <w:bCs/>
        </w:rPr>
      </w:pPr>
      <w:r>
        <w:rPr>
          <w:rFonts w:eastAsia="Times New Roman" w:cs="Times New Roman" w:ascii="Times New Roman" w:hAnsi="Times New Roman"/>
          <w:b/>
          <w:bCs/>
          <w:color w:val="00000A"/>
          <w:sz w:val="24"/>
          <w:szCs w:val="24"/>
          <w:lang w:eastAsia="ru-RU"/>
        </w:rPr>
        <w:t>Таблица 3. Требования по срокам выполнения работ</w:t>
      </w:r>
    </w:p>
    <w:tbl>
      <w:tblPr>
        <w:tblW w:w="9550" w:type="dxa"/>
        <w:jc w:val="left"/>
        <w:tblInd w:w="3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106" w:type="dxa"/>
        </w:tblCellMar>
      </w:tblPr>
      <w:tblGrid>
        <w:gridCol w:w="561"/>
        <w:gridCol w:w="5126"/>
        <w:gridCol w:w="2077"/>
        <w:gridCol w:w="1785"/>
      </w:tblGrid>
      <w:tr>
        <w:trPr/>
        <w:tc>
          <w:tcPr>
            <w:tcW w:w="5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jc w:val="center"/>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0"/>
                <w:szCs w:val="20"/>
                <w:lang w:eastAsia="ru-RU"/>
              </w:rPr>
              <w:t xml:space="preserve">№ </w:t>
            </w:r>
            <w:r>
              <w:rPr>
                <w:rFonts w:eastAsia="Times New Roman" w:cs="Times New Roman" w:ascii="Liberation Serif" w:hAnsi="Liberation Serif"/>
                <w:color w:val="00000A"/>
                <w:sz w:val="20"/>
                <w:szCs w:val="20"/>
                <w:lang w:eastAsia="ru-RU"/>
              </w:rPr>
              <w:t>п/п</w:t>
            </w:r>
          </w:p>
        </w:tc>
        <w:tc>
          <w:tcPr>
            <w:tcW w:w="5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jc w:val="center"/>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0"/>
                <w:szCs w:val="20"/>
                <w:lang w:eastAsia="ru-RU"/>
              </w:rPr>
              <w:t>Наименование работ/ этапа работ</w:t>
            </w:r>
          </w:p>
        </w:tc>
        <w:tc>
          <w:tcPr>
            <w:tcW w:w="2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0"/>
                <w:szCs w:val="20"/>
                <w:lang w:eastAsia="ru-RU"/>
              </w:rPr>
              <w:t>Требования к началу срока выполнения работ/ этапа работ</w:t>
            </w:r>
          </w:p>
        </w:tc>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jc w:val="center"/>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0"/>
                <w:szCs w:val="20"/>
                <w:lang w:eastAsia="ru-RU"/>
              </w:rPr>
              <w:t>Требования к окончанию срока выполнения работ / этапа работ</w:t>
            </w:r>
          </w:p>
        </w:tc>
      </w:tr>
      <w:tr>
        <w:trPr/>
        <w:tc>
          <w:tcPr>
            <w:tcW w:w="5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jc w:val="center"/>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0"/>
                <w:szCs w:val="20"/>
                <w:lang w:eastAsia="ru-RU"/>
              </w:rPr>
              <w:t>1</w:t>
            </w:r>
          </w:p>
        </w:tc>
        <w:tc>
          <w:tcPr>
            <w:tcW w:w="5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jc w:val="center"/>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0"/>
                <w:szCs w:val="20"/>
                <w:lang w:eastAsia="ru-RU"/>
              </w:rPr>
              <w:t>2</w:t>
            </w:r>
          </w:p>
        </w:tc>
        <w:tc>
          <w:tcPr>
            <w:tcW w:w="2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before="0" w:after="0"/>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0"/>
                <w:szCs w:val="20"/>
                <w:lang w:eastAsia="ru-RU"/>
              </w:rPr>
              <w:t>3</w:t>
            </w:r>
          </w:p>
        </w:tc>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before="0" w:after="0"/>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0"/>
                <w:szCs w:val="20"/>
                <w:lang w:eastAsia="ru-RU"/>
              </w:rPr>
              <w:t>4</w:t>
            </w:r>
          </w:p>
        </w:tc>
      </w:tr>
      <w:tr>
        <w:trPr/>
        <w:tc>
          <w:tcPr>
            <w:tcW w:w="5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jc w:val="center"/>
              <w:rPr>
                <w:rFonts w:ascii="Times New Roman" w:hAnsi="Times New Roman" w:cs="Times New Roman"/>
                <w:b/>
                <w:b/>
                <w:color w:val="00000A"/>
                <w:sz w:val="24"/>
                <w:szCs w:val="24"/>
              </w:rPr>
            </w:pPr>
            <w:r>
              <w:rPr>
                <w:rFonts w:cs="Times New Roman" w:ascii="Times New Roman" w:hAnsi="Times New Roman"/>
                <w:b/>
                <w:color w:val="00000A"/>
                <w:sz w:val="24"/>
                <w:szCs w:val="24"/>
              </w:rPr>
              <w:t>1.</w:t>
            </w:r>
          </w:p>
        </w:tc>
        <w:tc>
          <w:tcPr>
            <w:tcW w:w="898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rPr>
                <w:rFonts w:ascii="Times New Roman" w:hAnsi="Times New Roman" w:cs="Times New Roman"/>
                <w:b/>
                <w:b/>
                <w:color w:val="00000A"/>
                <w:sz w:val="24"/>
                <w:szCs w:val="24"/>
              </w:rPr>
            </w:pPr>
            <w:r>
              <w:rPr>
                <w:rFonts w:cs="Times New Roman" w:ascii="Times New Roman" w:hAnsi="Times New Roman"/>
                <w:b/>
                <w:color w:val="00000A"/>
                <w:sz w:val="24"/>
                <w:szCs w:val="24"/>
              </w:rPr>
              <w:t>ВЫПОЛНЕНИЕ ПРОЕКТНО-ИЗЫСКАТЕЛЬСКИХ РАБОТ</w:t>
            </w:r>
          </w:p>
        </w:tc>
      </w:tr>
      <w:tr>
        <w:trPr/>
        <w:tc>
          <w:tcPr>
            <w:tcW w:w="5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rPr>
                <w:rFonts w:ascii="Times New Roman" w:hAnsi="Times New Roman" w:cs="Times New Roman"/>
                <w:color w:val="00000A"/>
                <w:sz w:val="24"/>
                <w:szCs w:val="24"/>
              </w:rPr>
            </w:pPr>
            <w:r>
              <w:rPr>
                <w:rFonts w:cs="Times New Roman" w:ascii="Times New Roman" w:hAnsi="Times New Roman"/>
                <w:color w:val="00000A"/>
                <w:sz w:val="24"/>
                <w:szCs w:val="24"/>
              </w:rPr>
              <w:t>1.1.</w:t>
            </w:r>
          </w:p>
        </w:tc>
        <w:tc>
          <w:tcPr>
            <w:tcW w:w="5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rPr>
                <w:rFonts w:ascii="Times New Roman" w:hAnsi="Times New Roman"/>
                <w:color w:val="00000A"/>
                <w:sz w:val="24"/>
                <w:szCs w:val="24"/>
              </w:rPr>
            </w:pPr>
            <w:r>
              <w:rPr>
                <w:rFonts w:ascii="Times New Roman" w:hAnsi="Times New Roman"/>
                <w:color w:val="00000A"/>
                <w:sz w:val="24"/>
                <w:szCs w:val="24"/>
              </w:rPr>
              <w:t>Подготовка и согласование с Заказчиком Программы инженерных изысканий, проведение Инженерных изысканий</w:t>
            </w:r>
          </w:p>
        </w:tc>
        <w:tc>
          <w:tcPr>
            <w:tcW w:w="2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i/>
                <w:iCs/>
                <w:color w:val="00000A"/>
                <w:sz w:val="24"/>
                <w:szCs w:val="24"/>
                <w:lang w:eastAsia="ru-RU"/>
              </w:rPr>
              <w:t>С даты заключения договора подряда</w:t>
            </w:r>
          </w:p>
        </w:tc>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highlight w:val="yellow"/>
              </w:rPr>
            </w:pPr>
            <w:r>
              <w:rPr>
                <w:rFonts w:cs="Times New Roman" w:ascii="Times New Roman" w:hAnsi="Times New Roman"/>
                <w:i/>
                <w:color w:val="000000"/>
                <w:sz w:val="24"/>
              </w:rPr>
              <w:t>В течение  1-го календарного месяца</w:t>
            </w:r>
          </w:p>
        </w:tc>
      </w:tr>
      <w:tr>
        <w:trPr/>
        <w:tc>
          <w:tcPr>
            <w:tcW w:w="5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rPr/>
            </w:pPr>
            <w:r>
              <w:rPr/>
              <w:t>1.2.</w:t>
            </w:r>
          </w:p>
        </w:tc>
        <w:tc>
          <w:tcPr>
            <w:tcW w:w="5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rPr/>
            </w:pPr>
            <w:r>
              <w:rPr>
                <w:rFonts w:ascii="Liberation Serif" w:hAnsi="Liberation Serif"/>
                <w:color w:val="00000A"/>
                <w:sz w:val="24"/>
                <w:szCs w:val="24"/>
              </w:rPr>
              <w:t xml:space="preserve">Оформление ПУД на ЗУ под строительство </w:t>
            </w:r>
            <w:r>
              <w:rPr>
                <w:rFonts w:ascii="Liberation Serif" w:hAnsi="Liberation Serif"/>
                <w:color w:val="00000A"/>
                <w:sz w:val="24"/>
                <w:szCs w:val="24"/>
              </w:rPr>
              <w:t xml:space="preserve">КВЛ 6 кВ </w:t>
            </w:r>
          </w:p>
        </w:tc>
        <w:tc>
          <w:tcPr>
            <w:tcW w:w="2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pPr>
            <w:r>
              <w:rPr>
                <w:rFonts w:eastAsia="Times New Roman" w:cs="Times New Roman" w:ascii="Liberation Serif" w:hAnsi="Liberation Serif"/>
                <w:i/>
                <w:iCs/>
                <w:color w:val="00000A"/>
                <w:sz w:val="24"/>
                <w:szCs w:val="24"/>
                <w:lang w:eastAsia="ru-RU"/>
              </w:rPr>
              <w:t>С даты заключения договора подряда</w:t>
            </w:r>
          </w:p>
        </w:tc>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pPr>
            <w:r>
              <w:rPr>
                <w:rFonts w:cs="Times New Roman" w:ascii="Times New Roman" w:hAnsi="Times New Roman"/>
                <w:i/>
                <w:color w:val="000000"/>
                <w:sz w:val="24"/>
              </w:rPr>
              <w:t xml:space="preserve">В течение </w:t>
            </w:r>
            <w:r>
              <w:rPr>
                <w:rFonts w:cs="Times New Roman" w:ascii="Times New Roman" w:hAnsi="Times New Roman"/>
                <w:i/>
                <w:color w:val="000000"/>
                <w:sz w:val="24"/>
              </w:rPr>
              <w:t>2</w:t>
            </w:r>
            <w:r>
              <w:rPr>
                <w:rFonts w:cs="Times New Roman" w:ascii="Times New Roman" w:hAnsi="Times New Roman"/>
                <w:i/>
                <w:color w:val="000000"/>
                <w:sz w:val="24"/>
              </w:rPr>
              <w:t>-х календарных месяцев</w:t>
            </w:r>
          </w:p>
        </w:tc>
      </w:tr>
      <w:tr>
        <w:trPr/>
        <w:tc>
          <w:tcPr>
            <w:tcW w:w="561"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rPr/>
            </w:pPr>
            <w:r>
              <w:rPr>
                <w:rFonts w:cs="Times New Roman" w:ascii="Times New Roman" w:hAnsi="Times New Roman"/>
                <w:color w:val="00000A"/>
                <w:sz w:val="24"/>
                <w:szCs w:val="24"/>
              </w:rPr>
              <w:t>1.</w:t>
            </w:r>
            <w:r>
              <w:rPr>
                <w:rFonts w:cs="Times New Roman" w:ascii="Times New Roman" w:hAnsi="Times New Roman"/>
                <w:color w:val="00000A"/>
                <w:sz w:val="24"/>
                <w:szCs w:val="24"/>
              </w:rPr>
              <w:t>3</w:t>
            </w:r>
            <w:r>
              <w:rPr>
                <w:rFonts w:cs="Times New Roman" w:ascii="Times New Roman" w:hAnsi="Times New Roman"/>
                <w:color w:val="00000A"/>
                <w:sz w:val="24"/>
                <w:szCs w:val="24"/>
              </w:rPr>
              <w:t>.</w:t>
            </w:r>
          </w:p>
        </w:tc>
        <w:tc>
          <w:tcPr>
            <w:tcW w:w="5126"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rPr>
                <w:rFonts w:ascii="Times New Roman" w:hAnsi="Times New Roman"/>
                <w:color w:val="00000A"/>
                <w:sz w:val="24"/>
                <w:szCs w:val="24"/>
              </w:rPr>
            </w:pPr>
            <w:r>
              <w:rPr>
                <w:rFonts w:ascii="Times New Roman" w:hAnsi="Times New Roman"/>
                <w:color w:val="00000A"/>
                <w:sz w:val="24"/>
                <w:szCs w:val="24"/>
              </w:rPr>
              <w:t xml:space="preserve">Разработка  проектной документации по объекту:  </w:t>
            </w:r>
          </w:p>
          <w:p>
            <w:pPr>
              <w:pStyle w:val="Normal"/>
              <w:widowControl w:val="false"/>
              <w:spacing w:lineRule="auto" w:line="240" w:before="0" w:after="0"/>
              <w:rPr/>
            </w:pPr>
            <w:r>
              <w:rPr>
                <w:rFonts w:ascii="Times New Roman" w:hAnsi="Times New Roman"/>
                <w:color w:val="00000A"/>
                <w:sz w:val="24"/>
                <w:szCs w:val="24"/>
              </w:rPr>
              <w:t xml:space="preserve"> </w:t>
            </w:r>
            <w:r>
              <w:rPr>
                <w:rFonts w:ascii="Times New Roman" w:hAnsi="Times New Roman"/>
                <w:i/>
                <w:iCs/>
                <w:color w:val="00000A"/>
                <w:sz w:val="24"/>
                <w:szCs w:val="24"/>
              </w:rPr>
              <w:t>«</w:t>
            </w:r>
            <w:r>
              <w:rPr>
                <w:rFonts w:ascii="Times New Roman" w:hAnsi="Times New Roman"/>
                <w:i/>
                <w:iCs/>
                <w:color w:val="00000A"/>
                <w:sz w:val="24"/>
                <w:szCs w:val="24"/>
              </w:rPr>
              <w:t>Реконструкция  ПС 110 кВ Южная  с монтажом одной линейной ячейки 6 кВ с комплектом оборудования и строительство одной КВЛ 6 кВ (4 км в т.ч. ГНБ 0,7 км) с  монтажом ПКУ 6 кВ -1 шт. на границе участка  заявителя ООО Абалон (ТПр 3959/25) с платой за технологическое присоединение к электрическим сетям ПЭС в г. Партизанск Приморского края в рамках инвестиционного проекта R_25-ПЭС-6259</w:t>
            </w:r>
            <w:r>
              <w:rPr>
                <w:rFonts w:eastAsia="Times New Roman" w:cs="Times New Roman" w:ascii="Times New Roman" w:hAnsi="Times New Roman"/>
                <w:bCs/>
                <w:i/>
                <w:iCs/>
                <w:color w:val="00000A"/>
                <w:sz w:val="26"/>
                <w:szCs w:val="26"/>
              </w:rPr>
              <w:t>»</w:t>
            </w:r>
          </w:p>
        </w:tc>
        <w:tc>
          <w:tcPr>
            <w:tcW w:w="2077"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i/>
                <w:iCs/>
                <w:color w:val="00000A"/>
                <w:sz w:val="24"/>
                <w:szCs w:val="24"/>
                <w:lang w:eastAsia="ru-RU"/>
              </w:rPr>
              <w:t>С даты заключения договора подряда</w:t>
            </w:r>
          </w:p>
        </w:tc>
        <w:tc>
          <w:tcPr>
            <w:tcW w:w="1785"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pPr>
            <w:r>
              <w:rPr>
                <w:rFonts w:cs="Times New Roman" w:ascii="Times New Roman" w:hAnsi="Times New Roman"/>
                <w:i/>
                <w:color w:val="000000"/>
                <w:sz w:val="24"/>
              </w:rPr>
              <w:t xml:space="preserve">В течение </w:t>
            </w:r>
            <w:r>
              <w:rPr>
                <w:rFonts w:cs="Times New Roman" w:ascii="Times New Roman" w:hAnsi="Times New Roman"/>
                <w:i/>
                <w:color w:val="000000"/>
                <w:sz w:val="24"/>
              </w:rPr>
              <w:t>2</w:t>
            </w:r>
            <w:r>
              <w:rPr>
                <w:rFonts w:cs="Times New Roman" w:ascii="Times New Roman" w:hAnsi="Times New Roman"/>
                <w:i/>
                <w:color w:val="000000"/>
                <w:sz w:val="24"/>
              </w:rPr>
              <w:t>-х календарных месяцев</w:t>
            </w:r>
          </w:p>
        </w:tc>
      </w:tr>
      <w:tr>
        <w:trPr/>
        <w:tc>
          <w:tcPr>
            <w:tcW w:w="5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rPr/>
            </w:pPr>
            <w:r>
              <w:rPr>
                <w:rFonts w:cs="Times New Roman" w:ascii="Times New Roman" w:hAnsi="Times New Roman"/>
                <w:color w:val="00000A"/>
                <w:sz w:val="24"/>
                <w:szCs w:val="24"/>
              </w:rPr>
              <w:t>1.</w:t>
            </w:r>
            <w:r>
              <w:rPr>
                <w:rFonts w:cs="Times New Roman" w:ascii="Times New Roman" w:hAnsi="Times New Roman"/>
                <w:color w:val="00000A"/>
                <w:sz w:val="24"/>
                <w:szCs w:val="24"/>
              </w:rPr>
              <w:t>4</w:t>
            </w:r>
            <w:r>
              <w:rPr>
                <w:rFonts w:cs="Times New Roman" w:ascii="Times New Roman" w:hAnsi="Times New Roman"/>
                <w:color w:val="00000A"/>
                <w:sz w:val="24"/>
                <w:szCs w:val="24"/>
              </w:rPr>
              <w:t>.</w:t>
            </w:r>
          </w:p>
        </w:tc>
        <w:tc>
          <w:tcPr>
            <w:tcW w:w="5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rPr/>
            </w:pPr>
            <w:r>
              <w:rPr>
                <w:rFonts w:ascii="Times New Roman" w:hAnsi="Times New Roman"/>
                <w:color w:val="00000A"/>
                <w:sz w:val="24"/>
                <w:szCs w:val="24"/>
              </w:rPr>
              <w:t>Проведение согласования  с заказчиком проектной документации;</w:t>
            </w:r>
          </w:p>
        </w:tc>
        <w:tc>
          <w:tcPr>
            <w:tcW w:w="2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i/>
                <w:iCs/>
                <w:color w:val="00000A"/>
                <w:sz w:val="24"/>
                <w:szCs w:val="24"/>
                <w:lang w:eastAsia="ru-RU"/>
              </w:rPr>
              <w:t>С даты заключения договора подряда</w:t>
            </w:r>
          </w:p>
        </w:tc>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pPr>
            <w:r>
              <w:rPr>
                <w:rFonts w:cs="Times New Roman" w:ascii="Times New Roman" w:hAnsi="Times New Roman"/>
                <w:i/>
                <w:color w:val="000000"/>
                <w:sz w:val="24"/>
              </w:rPr>
              <w:t xml:space="preserve">В течение </w:t>
            </w:r>
            <w:r>
              <w:rPr>
                <w:rFonts w:cs="Times New Roman" w:ascii="Times New Roman" w:hAnsi="Times New Roman"/>
                <w:i/>
                <w:color w:val="000000"/>
                <w:sz w:val="24"/>
              </w:rPr>
              <w:t>2</w:t>
            </w:r>
            <w:r>
              <w:rPr>
                <w:rFonts w:cs="Times New Roman" w:ascii="Times New Roman" w:hAnsi="Times New Roman"/>
                <w:i/>
                <w:color w:val="000000"/>
                <w:sz w:val="24"/>
              </w:rPr>
              <w:t>-х календарных месяцев</w:t>
            </w:r>
          </w:p>
        </w:tc>
      </w:tr>
      <w:tr>
        <w:trPr/>
        <w:tc>
          <w:tcPr>
            <w:tcW w:w="5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rPr/>
            </w:pPr>
            <w:r>
              <w:rPr>
                <w:rFonts w:cs="Times New Roman" w:ascii="Times New Roman" w:hAnsi="Times New Roman"/>
                <w:color w:val="00000A"/>
                <w:sz w:val="24"/>
                <w:szCs w:val="24"/>
              </w:rPr>
              <w:t>1.</w:t>
            </w:r>
            <w:r>
              <w:rPr>
                <w:rFonts w:cs="Times New Roman" w:ascii="Times New Roman" w:hAnsi="Times New Roman"/>
                <w:color w:val="00000A"/>
                <w:sz w:val="24"/>
                <w:szCs w:val="24"/>
              </w:rPr>
              <w:t>5</w:t>
            </w:r>
            <w:r>
              <w:rPr>
                <w:rFonts w:cs="Times New Roman" w:ascii="Times New Roman" w:hAnsi="Times New Roman"/>
                <w:color w:val="00000A"/>
                <w:sz w:val="24"/>
                <w:szCs w:val="24"/>
              </w:rPr>
              <w:t>.</w:t>
            </w:r>
          </w:p>
        </w:tc>
        <w:tc>
          <w:tcPr>
            <w:tcW w:w="5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rPr>
                <w:rFonts w:ascii="Times New Roman" w:hAnsi="Times New Roman"/>
                <w:color w:val="00000A"/>
                <w:sz w:val="24"/>
                <w:szCs w:val="24"/>
              </w:rPr>
            </w:pPr>
            <w:r>
              <w:rPr>
                <w:rFonts w:ascii="Times New Roman" w:hAnsi="Times New Roman"/>
                <w:color w:val="00000A"/>
                <w:sz w:val="24"/>
                <w:szCs w:val="24"/>
              </w:rPr>
              <w:t>Разработка сметной документации на выполнение СМР в соответствии с требованиями Приложения 3 и  с указанием итоговых сумм по каждому объекту таблицы 1.</w:t>
            </w:r>
          </w:p>
        </w:tc>
        <w:tc>
          <w:tcPr>
            <w:tcW w:w="2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i/>
                <w:iCs/>
                <w:color w:val="00000A"/>
                <w:sz w:val="24"/>
                <w:szCs w:val="24"/>
                <w:lang w:eastAsia="ru-RU"/>
              </w:rPr>
              <w:t>С даты заключения договора подряда</w:t>
            </w:r>
          </w:p>
        </w:tc>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pPr>
            <w:r>
              <w:rPr>
                <w:rFonts w:cs="Times New Roman" w:ascii="Times New Roman" w:hAnsi="Times New Roman"/>
                <w:i/>
                <w:color w:val="000000"/>
                <w:sz w:val="24"/>
              </w:rPr>
              <w:t xml:space="preserve">В течение </w:t>
            </w:r>
            <w:r>
              <w:rPr>
                <w:rFonts w:cs="Times New Roman" w:ascii="Times New Roman" w:hAnsi="Times New Roman"/>
                <w:i/>
                <w:color w:val="000000"/>
                <w:sz w:val="24"/>
              </w:rPr>
              <w:t>3</w:t>
            </w:r>
            <w:r>
              <w:rPr>
                <w:rFonts w:cs="Times New Roman" w:ascii="Times New Roman" w:hAnsi="Times New Roman"/>
                <w:i/>
                <w:color w:val="000000"/>
                <w:sz w:val="24"/>
              </w:rPr>
              <w:t>-х календарных месяцев</w:t>
            </w:r>
          </w:p>
        </w:tc>
      </w:tr>
      <w:tr>
        <w:trPr/>
        <w:tc>
          <w:tcPr>
            <w:tcW w:w="5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rPr/>
            </w:pPr>
            <w:r>
              <w:rPr>
                <w:rFonts w:cs="Times New Roman" w:ascii="Times New Roman" w:hAnsi="Times New Roman"/>
                <w:color w:val="00000A"/>
                <w:sz w:val="24"/>
                <w:szCs w:val="24"/>
              </w:rPr>
              <w:t>1.</w:t>
            </w:r>
            <w:r>
              <w:rPr>
                <w:rFonts w:cs="Times New Roman" w:ascii="Times New Roman" w:hAnsi="Times New Roman"/>
                <w:color w:val="00000A"/>
                <w:sz w:val="24"/>
                <w:szCs w:val="24"/>
              </w:rPr>
              <w:t>6</w:t>
            </w:r>
            <w:r>
              <w:rPr>
                <w:rFonts w:cs="Times New Roman" w:ascii="Times New Roman" w:hAnsi="Times New Roman"/>
                <w:color w:val="00000A"/>
                <w:sz w:val="24"/>
                <w:szCs w:val="24"/>
              </w:rPr>
              <w:t>.</w:t>
            </w:r>
          </w:p>
        </w:tc>
        <w:tc>
          <w:tcPr>
            <w:tcW w:w="5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rPr>
                <w:rFonts w:ascii="Times New Roman" w:hAnsi="Times New Roman"/>
                <w:color w:val="00000A"/>
                <w:sz w:val="24"/>
                <w:szCs w:val="24"/>
              </w:rPr>
            </w:pPr>
            <w:r>
              <w:rPr>
                <w:rFonts w:ascii="Times New Roman" w:hAnsi="Times New Roman"/>
                <w:color w:val="00000A"/>
                <w:sz w:val="24"/>
                <w:szCs w:val="24"/>
              </w:rPr>
              <w:t>Проведение согласования с заказчиком сметной документации на выполнение СМР</w:t>
            </w:r>
          </w:p>
        </w:tc>
        <w:tc>
          <w:tcPr>
            <w:tcW w:w="2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i/>
                <w:iCs/>
                <w:color w:val="00000A"/>
                <w:sz w:val="24"/>
                <w:szCs w:val="24"/>
                <w:lang w:eastAsia="ru-RU"/>
              </w:rPr>
              <w:t>С даты заключения договора подряда</w:t>
            </w:r>
          </w:p>
        </w:tc>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pPr>
            <w:r>
              <w:rPr>
                <w:rFonts w:cs="Times New Roman" w:ascii="Times New Roman" w:hAnsi="Times New Roman"/>
                <w:i/>
                <w:color w:val="000000"/>
                <w:sz w:val="24"/>
              </w:rPr>
              <w:t xml:space="preserve">В течение </w:t>
            </w:r>
            <w:r>
              <w:rPr>
                <w:rFonts w:cs="Times New Roman" w:ascii="Times New Roman" w:hAnsi="Times New Roman"/>
                <w:i/>
                <w:color w:val="000000"/>
                <w:sz w:val="24"/>
              </w:rPr>
              <w:t>3</w:t>
            </w:r>
            <w:r>
              <w:rPr>
                <w:rFonts w:cs="Times New Roman" w:ascii="Times New Roman" w:hAnsi="Times New Roman"/>
                <w:i/>
                <w:color w:val="000000"/>
                <w:sz w:val="24"/>
              </w:rPr>
              <w:t>-х календарных месяцев</w:t>
            </w:r>
          </w:p>
        </w:tc>
      </w:tr>
      <w:tr>
        <w:trPr/>
        <w:tc>
          <w:tcPr>
            <w:tcW w:w="5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rPr>
                <w:b/>
                <w:b/>
                <w:bCs/>
              </w:rPr>
            </w:pPr>
            <w:r>
              <w:rPr>
                <w:rFonts w:ascii="Times New Roman" w:hAnsi="Times New Roman"/>
                <w:b/>
                <w:bCs/>
                <w:color w:val="00000A"/>
                <w:sz w:val="24"/>
                <w:szCs w:val="24"/>
              </w:rPr>
              <w:t xml:space="preserve">2. </w:t>
            </w:r>
          </w:p>
        </w:tc>
        <w:tc>
          <w:tcPr>
            <w:tcW w:w="5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rPr>
                <w:rFonts w:ascii="Liberation Serif" w:hAnsi="Liberation Serif"/>
                <w:b/>
                <w:b/>
                <w:bCs/>
              </w:rPr>
            </w:pPr>
            <w:r>
              <w:rPr>
                <w:rFonts w:ascii="Liberation Serif" w:hAnsi="Liberation Serif"/>
                <w:b/>
                <w:bCs/>
                <w:color w:val="00000A"/>
                <w:sz w:val="24"/>
                <w:szCs w:val="24"/>
              </w:rPr>
              <w:t>ПРОВЕДЕНИЕ ЭКСПЕРТИЗЫ ПРОЕКТНОЙ ДОКУМЕНТАЦИИ, РЕЗУЛЬТАТОВ ИНЖЕНЕРНЫХ ИЗЫСКАНИЙ и ОПРЕДЕЛЕНИЯ ДОСТОВЕРНОСТИ СМЕТНОЙ СТОИМОСТИ РЕКОНСТРУКЦИИ</w:t>
            </w:r>
          </w:p>
          <w:p>
            <w:pPr>
              <w:pStyle w:val="Normal"/>
              <w:widowControl w:val="false"/>
              <w:spacing w:lineRule="auto" w:line="240" w:before="0" w:after="0"/>
              <w:contextualSpacing/>
              <w:rPr>
                <w:color w:val="00000A"/>
                <w:sz w:val="24"/>
                <w:szCs w:val="24"/>
              </w:rPr>
            </w:pPr>
            <w:r>
              <w:rPr>
                <w:color w:val="00000A"/>
                <w:sz w:val="24"/>
                <w:szCs w:val="24"/>
              </w:rPr>
            </w:r>
          </w:p>
        </w:tc>
        <w:tc>
          <w:tcPr>
            <w:tcW w:w="2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rFonts w:ascii="Liberation Serif" w:hAnsi="Liberation Serif"/>
                <w:i/>
                <w:i/>
                <w:iCs/>
              </w:rPr>
            </w:pPr>
            <w:r>
              <w:rPr>
                <w:rFonts w:eastAsia="Times New Roman" w:cs="Times New Roman" w:ascii="Liberation Serif" w:hAnsi="Liberation Serif"/>
                <w:i/>
                <w:iCs/>
                <w:color w:val="00000A"/>
                <w:sz w:val="24"/>
                <w:szCs w:val="24"/>
                <w:lang w:eastAsia="ru-RU"/>
              </w:rPr>
              <w:t>С даты заключения договора подряда</w:t>
            </w:r>
          </w:p>
        </w:tc>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contextualSpacing/>
              <w:jc w:val="center"/>
              <w:rPr/>
            </w:pPr>
            <w:r>
              <w:rPr>
                <w:rFonts w:cs="Times New Roman" w:ascii="Times New Roman" w:hAnsi="Times New Roman"/>
                <w:i/>
                <w:color w:val="000000"/>
                <w:sz w:val="24"/>
              </w:rPr>
              <w:t xml:space="preserve">В течение </w:t>
            </w:r>
            <w:r>
              <w:rPr>
                <w:rFonts w:cs="Times New Roman" w:ascii="Times New Roman" w:hAnsi="Times New Roman"/>
                <w:i/>
                <w:color w:val="000000"/>
                <w:sz w:val="24"/>
              </w:rPr>
              <w:t>5</w:t>
            </w:r>
            <w:r>
              <w:rPr>
                <w:rFonts w:cs="Times New Roman" w:ascii="Times New Roman" w:hAnsi="Times New Roman"/>
                <w:i/>
                <w:color w:val="000000"/>
                <w:sz w:val="24"/>
              </w:rPr>
              <w:t>-ти календарных месяцев</w:t>
            </w:r>
          </w:p>
        </w:tc>
      </w:tr>
    </w:tbl>
    <w:p>
      <w:pPr>
        <w:sectPr>
          <w:footerReference w:type="default" r:id="rId2"/>
          <w:type w:val="nextPage"/>
          <w:pgSz w:w="11906" w:h="16838"/>
          <w:pgMar w:left="1650" w:right="556" w:header="0" w:top="993" w:footer="708" w:bottom="765" w:gutter="0"/>
          <w:pgNumType w:fmt="decimal"/>
          <w:formProt w:val="false"/>
          <w:textDirection w:val="lrTb"/>
          <w:docGrid w:type="default" w:linePitch="360" w:charSpace="4294965247"/>
        </w:sectPr>
      </w:pPr>
    </w:p>
    <w:p>
      <w:pPr>
        <w:pStyle w:val="Normal"/>
        <w:spacing w:lineRule="auto" w:line="240" w:before="0" w:after="120"/>
        <w:jc w:val="both"/>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2.2. Требования к качеству работ</w:t>
      </w:r>
    </w:p>
    <w:p>
      <w:pPr>
        <w:pStyle w:val="Normal"/>
        <w:keepNext w:val="true"/>
        <w:keepLines/>
        <w:numPr>
          <w:ilvl w:val="0"/>
          <w:numId w:val="0"/>
        </w:numPr>
        <w:spacing w:lineRule="auto" w:line="240" w:before="0" w:after="0"/>
        <w:ind w:left="0" w:right="0" w:hanging="0"/>
        <w:jc w:val="center"/>
        <w:outlineLvl w:val="0"/>
        <w:rPr>
          <w:b/>
          <w:b/>
          <w:bCs/>
        </w:rPr>
      </w:pPr>
      <w:r>
        <w:rPr>
          <w:rFonts w:cs="Times New Roman" w:ascii="Times New Roman" w:hAnsi="Times New Roman"/>
          <w:b/>
          <w:bCs/>
          <w:color w:val="00000A"/>
          <w:sz w:val="24"/>
          <w:szCs w:val="24"/>
          <w:lang w:val="x-none" w:eastAsia="x-none"/>
        </w:rPr>
        <w:t>Таблица</w:t>
      </w:r>
      <w:r>
        <w:rPr>
          <w:rFonts w:cs="Times New Roman" w:ascii="Times New Roman" w:hAnsi="Times New Roman"/>
          <w:b/>
          <w:bCs/>
          <w:color w:val="00000A"/>
          <w:sz w:val="24"/>
          <w:szCs w:val="24"/>
          <w:lang w:eastAsia="x-none"/>
        </w:rPr>
        <w:t xml:space="preserve"> 4</w:t>
      </w:r>
      <w:r>
        <w:rPr>
          <w:rFonts w:cs="Times New Roman" w:ascii="Times New Roman" w:hAnsi="Times New Roman"/>
          <w:b/>
          <w:bCs/>
          <w:color w:val="00000A"/>
          <w:sz w:val="24"/>
          <w:szCs w:val="24"/>
          <w:lang w:val="x-none" w:eastAsia="x-none"/>
        </w:rPr>
        <w:t xml:space="preserve">. Требования к </w:t>
      </w:r>
      <w:r>
        <w:rPr>
          <w:rFonts w:cs="Times New Roman" w:ascii="Times New Roman" w:hAnsi="Times New Roman"/>
          <w:b/>
          <w:bCs/>
          <w:color w:val="00000A"/>
          <w:sz w:val="24"/>
          <w:szCs w:val="24"/>
          <w:lang w:eastAsia="x-none"/>
        </w:rPr>
        <w:t xml:space="preserve">качеству работ: </w:t>
      </w:r>
    </w:p>
    <w:p>
      <w:pPr>
        <w:pStyle w:val="ListParagraph"/>
        <w:keepNext w:val="true"/>
        <w:keepLines/>
        <w:widowControl w:val="false"/>
        <w:numPr>
          <w:ilvl w:val="0"/>
          <w:numId w:val="0"/>
        </w:numPr>
        <w:shd w:val="clear" w:fill="FFFFFF"/>
        <w:tabs>
          <w:tab w:val="left" w:pos="567" w:leader="none"/>
          <w:tab w:val="left" w:pos="1134" w:leader="none"/>
        </w:tabs>
        <w:overflowPunct w:val="false"/>
        <w:spacing w:lineRule="auto" w:line="240" w:before="0" w:after="0"/>
        <w:ind w:left="0" w:right="0" w:firstLine="709"/>
        <w:jc w:val="both"/>
        <w:textAlignment w:val="baseline"/>
        <w:outlineLvl w:val="0"/>
        <w:rPr/>
      </w:pPr>
      <w:r>
        <w:rPr>
          <w:rStyle w:val="Strong"/>
          <w:rFonts w:cs="Times New Roman" w:ascii="Times New Roman" w:hAnsi="Times New Roman"/>
          <w:b/>
          <w:bCs/>
          <w:i/>
          <w:color w:val="00000A"/>
          <w:sz w:val="26"/>
          <w:szCs w:val="26"/>
        </w:rPr>
        <w:t xml:space="preserve">ОКПД2 71.12.13 Выполнение проектно-изыскательских работ по объекту: </w:t>
      </w:r>
    </w:p>
    <w:p>
      <w:pPr>
        <w:pStyle w:val="ListParagraph"/>
        <w:widowControl w:val="false"/>
        <w:numPr>
          <w:ilvl w:val="0"/>
          <w:numId w:val="0"/>
        </w:numPr>
        <w:shd w:val="clear" w:fill="FFFFFF"/>
        <w:tabs>
          <w:tab w:val="left" w:pos="567" w:leader="none"/>
          <w:tab w:val="left" w:pos="1134" w:leader="none"/>
        </w:tabs>
        <w:overflowPunct w:val="false"/>
        <w:spacing w:lineRule="auto" w:line="240" w:before="0" w:after="0"/>
        <w:ind w:left="0" w:right="0" w:firstLine="709"/>
        <w:jc w:val="both"/>
        <w:textAlignment w:val="baseline"/>
        <w:outlineLvl w:val="0"/>
        <w:rPr/>
      </w:pPr>
      <w:r>
        <w:rPr>
          <w:rStyle w:val="Strong"/>
          <w:rFonts w:cs="Times New Roman" w:ascii="Times New Roman" w:hAnsi="Times New Roman"/>
          <w:b/>
          <w:bCs/>
          <w:i/>
          <w:color w:val="00000A"/>
          <w:sz w:val="26"/>
          <w:szCs w:val="26"/>
        </w:rPr>
        <w:t>«Реконструкция  ПС 110 кВ Южная  с монтажом одной линейной ячейки 6 кВ с комплектом оборудования и строительство одной КВЛ 6 кВ (4 км в т.ч. ГНБ 0,7 км) с  монтажом ПКУ 6 кВ -1 шт. на границе участка  заявителя ООО Абалон (ТПр 3959/25) с платой за технологическое присоединение к электрическим сетям ПЭС в г. Партизанск Приморского края в рамках инвестиционного проекта R_25-ПЭС-6259»</w:t>
      </w:r>
    </w:p>
    <w:tbl>
      <w:tblPr>
        <w:tblW w:w="15763" w:type="dxa"/>
        <w:jc w:val="left"/>
        <w:tblInd w:w="-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18" w:type="dxa"/>
        </w:tblCellMar>
      </w:tblPr>
      <w:tblGrid>
        <w:gridCol w:w="912"/>
        <w:gridCol w:w="1950"/>
        <w:gridCol w:w="10287"/>
        <w:gridCol w:w="2"/>
        <w:gridCol w:w="2611"/>
      </w:tblGrid>
      <w:tr>
        <w:trPr/>
        <w:tc>
          <w:tcPr>
            <w:tcW w:w="91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jc w:val="center"/>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 xml:space="preserve">№ </w:t>
            </w:r>
            <w:r>
              <w:rPr>
                <w:rFonts w:eastAsia="Times New Roman" w:cs="Times New Roman" w:ascii="Times New Roman" w:hAnsi="Times New Roman"/>
                <w:b/>
                <w:bCs/>
                <w:color w:val="00000A"/>
                <w:sz w:val="24"/>
                <w:szCs w:val="24"/>
                <w:lang w:eastAsia="ru-RU"/>
              </w:rPr>
              <w:t>п/п</w:t>
            </w:r>
          </w:p>
        </w:tc>
        <w:tc>
          <w:tcPr>
            <w:tcW w:w="195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vAlign w:val="center"/>
          </w:tcPr>
          <w:p>
            <w:pPr>
              <w:pStyle w:val="Normal"/>
              <w:widowControl w:val="false"/>
              <w:spacing w:lineRule="auto" w:line="240" w:before="0" w:after="0"/>
              <w:jc w:val="center"/>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Наименование параметра</w:t>
            </w:r>
          </w:p>
        </w:tc>
        <w:tc>
          <w:tcPr>
            <w:tcW w:w="10289"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vAlign w:val="center"/>
          </w:tcPr>
          <w:p>
            <w:pPr>
              <w:pStyle w:val="Normal"/>
              <w:widowControl w:val="false"/>
              <w:spacing w:lineRule="auto" w:line="240" w:before="0" w:after="0"/>
              <w:jc w:val="center"/>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Требование заказчика</w:t>
            </w:r>
          </w:p>
        </w:tc>
        <w:tc>
          <w:tcPr>
            <w:tcW w:w="26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vAlign w:val="center"/>
          </w:tcPr>
          <w:p>
            <w:pPr>
              <w:pStyle w:val="Normal"/>
              <w:widowControl w:val="false"/>
              <w:spacing w:lineRule="auto" w:line="240" w:before="0" w:after="0"/>
              <w:jc w:val="center"/>
              <w:rPr>
                <w:rFonts w:ascii="Times New Roman" w:hAnsi="Times New Roman" w:eastAsia="Times New Roman" w:cs="Times New Roman"/>
                <w:b/>
                <w:b/>
                <w:bCs/>
                <w:color w:val="00000A"/>
                <w:sz w:val="20"/>
                <w:szCs w:val="20"/>
                <w:lang w:eastAsia="ru-RU"/>
              </w:rPr>
            </w:pPr>
            <w:r>
              <w:rPr>
                <w:rFonts w:eastAsia="Times New Roman" w:cs="Times New Roman" w:ascii="Times New Roman" w:hAnsi="Times New Roman"/>
                <w:b/>
                <w:bCs/>
                <w:color w:val="00000A"/>
                <w:sz w:val="20"/>
                <w:szCs w:val="20"/>
                <w:lang w:eastAsia="ru-RU"/>
              </w:rPr>
              <w:t>Способ подтверждения участником соответствия требованиям</w:t>
            </w:r>
          </w:p>
        </w:tc>
      </w:tr>
      <w:tr>
        <w:trPr/>
        <w:tc>
          <w:tcPr>
            <w:tcW w:w="91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suppressAutoHyphens w:val="true"/>
              <w:overflowPunct w:val="true"/>
              <w:bidi w:val="0"/>
              <w:spacing w:lineRule="auto" w:line="276" w:before="0" w:after="200"/>
              <w:jc w:val="left"/>
              <w:rPr/>
            </w:pPr>
            <w:r>
              <w:rPr/>
            </w:r>
          </w:p>
        </w:tc>
        <w:tc>
          <w:tcPr>
            <w:tcW w:w="195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vAlign w:val="center"/>
          </w:tcPr>
          <w:p>
            <w:pPr>
              <w:pStyle w:val="Normal"/>
              <w:widowControl/>
              <w:suppressAutoHyphens w:val="true"/>
              <w:overflowPunct w:val="true"/>
              <w:bidi w:val="0"/>
              <w:spacing w:lineRule="auto" w:line="276" w:before="0" w:after="200"/>
              <w:jc w:val="left"/>
              <w:rPr/>
            </w:pPr>
            <w:r>
              <w:rPr/>
            </w:r>
          </w:p>
        </w:tc>
        <w:tc>
          <w:tcPr>
            <w:tcW w:w="10289"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vAlign w:val="center"/>
          </w:tcPr>
          <w:p>
            <w:pPr>
              <w:pStyle w:val="Normal"/>
              <w:widowControl/>
              <w:suppressAutoHyphens w:val="true"/>
              <w:overflowPunct w:val="true"/>
              <w:bidi w:val="0"/>
              <w:spacing w:lineRule="auto" w:line="276" w:before="0" w:after="200"/>
              <w:jc w:val="left"/>
              <w:rPr/>
            </w:pPr>
            <w:r>
              <w:rPr/>
            </w:r>
          </w:p>
        </w:tc>
        <w:tc>
          <w:tcPr>
            <w:tcW w:w="26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vAlign w:val="center"/>
          </w:tcPr>
          <w:p>
            <w:pPr>
              <w:pStyle w:val="Normal"/>
              <w:widowControl w:val="false"/>
              <w:spacing w:lineRule="auto" w:line="240" w:before="0" w:after="0"/>
              <w:jc w:val="center"/>
              <w:rPr>
                <w:rFonts w:ascii="Times New Roman" w:hAnsi="Times New Roman" w:eastAsia="Times New Roman" w:cs="Times New Roman"/>
                <w:b/>
                <w:b/>
                <w:bCs/>
                <w:color w:val="00000A"/>
                <w:sz w:val="20"/>
                <w:szCs w:val="20"/>
                <w:lang w:eastAsia="ru-RU"/>
              </w:rPr>
            </w:pPr>
            <w:r>
              <w:rPr>
                <w:rFonts w:eastAsia="Times New Roman" w:cs="Times New Roman" w:ascii="Times New Roman" w:hAnsi="Times New Roman"/>
                <w:b/>
                <w:bCs/>
                <w:color w:val="00000A"/>
                <w:sz w:val="20"/>
                <w:szCs w:val="20"/>
                <w:lang w:eastAsia="ru-RU"/>
              </w:rPr>
              <w:t>Согласие с требованием/ указание характеристик</w:t>
            </w:r>
          </w:p>
        </w:tc>
      </w:tr>
      <w:tr>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vAlign w:val="center"/>
          </w:tcPr>
          <w:p>
            <w:pPr>
              <w:pStyle w:val="Normal"/>
              <w:widowControl w:val="false"/>
              <w:spacing w:lineRule="auto" w:line="240" w:before="0" w:after="0"/>
              <w:jc w:val="center"/>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1</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vAlign w:val="center"/>
          </w:tcPr>
          <w:p>
            <w:pPr>
              <w:pStyle w:val="Normal"/>
              <w:widowControl w:val="false"/>
              <w:spacing w:lineRule="auto" w:line="240" w:before="0" w:after="0"/>
              <w:jc w:val="center"/>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2</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vAlign w:val="center"/>
          </w:tcPr>
          <w:p>
            <w:pPr>
              <w:pStyle w:val="Normal"/>
              <w:widowControl w:val="false"/>
              <w:spacing w:lineRule="auto" w:line="240" w:before="0" w:after="0"/>
              <w:jc w:val="center"/>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3</w:t>
            </w:r>
          </w:p>
        </w:tc>
        <w:tc>
          <w:tcPr>
            <w:tcW w:w="26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vAlign w:val="center"/>
          </w:tcPr>
          <w:p>
            <w:pPr>
              <w:pStyle w:val="Normal"/>
              <w:widowControl w:val="false"/>
              <w:spacing w:lineRule="auto" w:line="240" w:before="0" w:after="0"/>
              <w:jc w:val="center"/>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4</w:t>
            </w:r>
          </w:p>
        </w:tc>
      </w:tr>
      <w:tr>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1</w:t>
            </w:r>
          </w:p>
        </w:tc>
        <w:tc>
          <w:tcPr>
            <w:tcW w:w="14850"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vAlign w:val="center"/>
          </w:tcPr>
          <w:p>
            <w:pPr>
              <w:pStyle w:val="Normal"/>
              <w:widowControl w:val="false"/>
              <w:spacing w:lineRule="auto" w:line="240" w:before="0" w:after="0"/>
              <w:jc w:val="both"/>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Требования к выполнению работ</w:t>
            </w:r>
          </w:p>
        </w:tc>
      </w:tr>
      <w:tr>
        <w:trPr>
          <w:trHeight w:val="462"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eastAsia="Times New Roman" w:cs="Times New Roman"/>
                <w:b/>
                <w:b/>
                <w:bCs/>
                <w:color w:val="00000A"/>
                <w:sz w:val="24"/>
                <w:szCs w:val="24"/>
                <w:lang w:eastAsia="ru-RU"/>
              </w:rPr>
            </w:pPr>
            <w:r>
              <w:rPr>
                <w:rFonts w:eastAsia="Times New Roman" w:cs="Times New Roman" w:ascii="Times New Roman" w:hAnsi="Times New Roman"/>
                <w:b/>
                <w:bCs/>
                <w:color w:val="00000A"/>
                <w:sz w:val="24"/>
                <w:szCs w:val="24"/>
                <w:lang w:eastAsia="ru-RU"/>
              </w:rPr>
              <w:t>1.1.</w:t>
            </w:r>
          </w:p>
        </w:tc>
        <w:tc>
          <w:tcPr>
            <w:tcW w:w="1223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567" w:leader="none"/>
              </w:tabs>
              <w:spacing w:lineRule="auto" w:line="240" w:before="0" w:after="0"/>
              <w:jc w:val="both"/>
              <w:rPr>
                <w:rFonts w:ascii="Times New Roman" w:hAnsi="Times New Roman" w:eastAsia="Times New Roman" w:cs="Times New Roman"/>
                <w:b/>
                <w:b/>
                <w:color w:val="00000A"/>
                <w:sz w:val="24"/>
                <w:szCs w:val="24"/>
                <w:lang w:eastAsia="ru-RU"/>
              </w:rPr>
            </w:pPr>
            <w:r>
              <w:rPr>
                <w:rFonts w:eastAsia="Times New Roman" w:cs="Times New Roman" w:ascii="Times New Roman" w:hAnsi="Times New Roman"/>
                <w:b/>
                <w:color w:val="00000A"/>
                <w:sz w:val="24"/>
                <w:szCs w:val="24"/>
                <w:lang w:eastAsia="ru-RU"/>
              </w:rPr>
              <w:t>Общие требования выполнения работ</w:t>
            </w:r>
          </w:p>
        </w:tc>
        <w:tc>
          <w:tcPr>
            <w:tcW w:w="2613"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b/>
                <w:b/>
                <w:color w:val="00000A"/>
                <w:sz w:val="24"/>
                <w:szCs w:val="24"/>
                <w:lang w:eastAsia="ru-RU"/>
              </w:rPr>
            </w:pPr>
            <w:r>
              <w:rPr>
                <w:rFonts w:eastAsia="Times New Roman" w:cs="Times New Roman" w:ascii="Times New Roman" w:hAnsi="Times New Roman"/>
                <w:b/>
                <w:color w:val="00000A"/>
                <w:sz w:val="24"/>
                <w:szCs w:val="24"/>
                <w:lang w:eastAsia="ru-RU"/>
              </w:rPr>
            </w:r>
          </w:p>
          <w:p>
            <w:pPr>
              <w:pStyle w:val="Normal"/>
              <w:widowControl w:val="false"/>
              <w:spacing w:lineRule="auto" w:line="240" w:before="0" w:after="0"/>
              <w:jc w:val="center"/>
              <w:rPr>
                <w:rFonts w:ascii="Times New Roman" w:hAnsi="Times New Roman"/>
                <w:color w:val="00000A"/>
                <w:sz w:val="20"/>
                <w:lang w:eastAsia="ru-RU"/>
              </w:rPr>
            </w:pPr>
            <w:r>
              <w:rPr>
                <w:rFonts w:ascii="Times New Roman" w:hAnsi="Times New Roman"/>
                <w:color w:val="00000A"/>
                <w:sz w:val="20"/>
                <w:lang w:eastAsia="ru-RU"/>
              </w:rPr>
              <w:t>Участник должен предоставить в заявке согласие поставить продукцию, полностью соответствующую настоящим техническим требованиям, по форме Технического предложения, установленной в Документации о закупке</w:t>
            </w:r>
          </w:p>
          <w:p>
            <w:pPr>
              <w:pStyle w:val="Normal"/>
              <w:widowControl w:val="false"/>
              <w:spacing w:lineRule="auto" w:line="240" w:before="0" w:after="0"/>
              <w:jc w:val="center"/>
              <w:rPr>
                <w:rFonts w:ascii="Times New Roman" w:hAnsi="Times New Roman" w:eastAsia="Times New Roman" w:cs="Times New Roman"/>
                <w:b/>
                <w:b/>
                <w:i/>
                <w:i/>
                <w:iCs/>
                <w:color w:val="00000A"/>
                <w:sz w:val="24"/>
                <w:szCs w:val="24"/>
                <w:lang w:eastAsia="ru-RU"/>
              </w:rPr>
            </w:pPr>
            <w:r>
              <w:rPr>
                <w:rFonts w:eastAsia="Times New Roman" w:cs="Times New Roman" w:ascii="Times New Roman" w:hAnsi="Times New Roman"/>
                <w:b/>
                <w:i/>
                <w:iCs/>
                <w:color w:val="00000A"/>
                <w:sz w:val="24"/>
                <w:szCs w:val="24"/>
                <w:lang w:eastAsia="ru-RU"/>
              </w:rPr>
            </w:r>
          </w:p>
        </w:tc>
      </w:tr>
      <w:tr>
        <w:trPr>
          <w:trHeight w:val="462"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t>1.1.1.</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567" w:leader="none"/>
              </w:tabs>
              <w:spacing w:lineRule="auto" w:line="240" w:before="0" w:after="0"/>
              <w:jc w:val="center"/>
              <w:rPr/>
            </w:pPr>
            <w:r>
              <w:rPr>
                <w:rFonts w:eastAsia="Times New Roman" w:cs="Times New Roman" w:ascii="Liberation Serif" w:hAnsi="Liberation Serif"/>
                <w:i/>
                <w:color w:val="00000A"/>
                <w:sz w:val="24"/>
                <w:szCs w:val="24"/>
                <w:lang w:eastAsia="ru-RU"/>
              </w:rPr>
              <w:t>Соблюдение требований технических регламентов, иных нормативных правовых актов и (или) нормативных документов при выполнении кадастровых работ</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hd w:val="clear" w:color="auto" w:fill="FFFFFF"/>
              <w:spacing w:lineRule="auto" w:line="240" w:before="0" w:after="0"/>
              <w:jc w:val="both"/>
              <w:rPr/>
            </w:pPr>
            <w:r>
              <w:rPr>
                <w:rFonts w:ascii="Liberation Serif" w:hAnsi="Liberation Serif"/>
                <w:iCs/>
                <w:color w:val="00000A"/>
                <w:spacing w:val="-7"/>
                <w:sz w:val="24"/>
                <w:szCs w:val="24"/>
              </w:rPr>
              <w:t>При выполнении работ руководствоваться:</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1. Земельным кодексом Российской Федерации;</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2. Градостроительным кодексом РФ;</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3. Гражданским кодексом РФ;</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4. Лесным кодексом РФ;</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5. Федеральным законом от 13.07.2015 № 218-ФЗ «О государственной регистрации недвижимости»;</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6. Федеральный закон от 24.07.2007 г. № 221-ФЗ «О кадастровой деятельности»;</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7. Федеральным законом от 30.12.2015 N 431-ФЗ «О геодезии, картографии и пространственных данных и о внесении изменений в отдельные законодательные акты Российской Федерации»;</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8. Приказом Росреестра от 20.10.2020 N П/0387 «Об утверждении Порядка установления местных систем координат».</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9. Приказом Росреестра от 19.04.2022 N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10. Приказом Минприроды России от 16.11.2021 N 864 «Об утверждении Состава проекта освоения лесов, порядка его разработки и внесения в него изменений, требований к формату проекта освоения лесов в форме электронного документа»;</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11. Приказом Минприроды России от 29.04.2021 N 303 «Об утверждении формы лесной декларации, порядка ее заполнения и подачи, требований к формату лесной декларации в электронной форме»;</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12. Приказом Минприроды России от 29.12.2021 N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13. Постановлением Правительства РФ от 24.11.2016 N 1240 «Об установлении государственных систем координат, государственной системы высот и государственной гравиметрической системы»;</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14. Постановлением Правительства Российской Федерации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15. Нормами отвода земель, для электрических сетей напряжением 0,38-750 кВ № 14278тм-т1;</w:t>
            </w:r>
          </w:p>
          <w:p>
            <w:pPr>
              <w:pStyle w:val="ListParagraph"/>
              <w:widowControl w:val="false"/>
              <w:tabs>
                <w:tab w:val="left" w:pos="466" w:leader="none"/>
              </w:tabs>
              <w:spacing w:lineRule="auto" w:line="240" w:before="0" w:after="0"/>
              <w:ind w:left="0" w:firstLine="340"/>
              <w:jc w:val="both"/>
              <w:rPr/>
            </w:pPr>
            <w:r>
              <w:rPr>
                <w:rFonts w:cs="Times New Roman" w:ascii="Liberation Serif" w:hAnsi="Liberation Serif"/>
                <w:iCs/>
                <w:color w:val="00000A"/>
                <w:spacing w:val="-7"/>
                <w:sz w:val="24"/>
                <w:szCs w:val="24"/>
                <w:lang w:eastAsia="ru-RU"/>
              </w:rPr>
              <w:t>16.</w:t>
            </w:r>
            <w:r>
              <w:rPr>
                <w:rFonts w:ascii="Liberation Serif" w:hAnsi="Liberation Serif"/>
                <w:iCs/>
                <w:color w:val="00000A"/>
                <w:spacing w:val="-7"/>
                <w:sz w:val="24"/>
                <w:szCs w:val="24"/>
                <w:lang w:eastAsia="ru-RU"/>
              </w:rPr>
              <w:t xml:space="preserve"> Постановлением Администрации Приморского края от 09.09.2015 N 336-па «Об утверждении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Приморского края».</w:t>
            </w:r>
          </w:p>
          <w:p>
            <w:pPr>
              <w:pStyle w:val="ListParagraph"/>
              <w:widowControl w:val="false"/>
              <w:shd w:val="clear" w:color="auto" w:fill="FFFFFF"/>
              <w:spacing w:lineRule="auto" w:line="240" w:before="0" w:after="0"/>
              <w:ind w:left="57" w:firstLine="227"/>
              <w:jc w:val="both"/>
              <w:rPr/>
            </w:pPr>
            <w:r>
              <w:rPr>
                <w:rFonts w:cs="Times New Roman" w:ascii="Liberation Serif" w:hAnsi="Liberation Serif"/>
                <w:iCs/>
                <w:color w:val="00000A"/>
                <w:spacing w:val="-7"/>
                <w:sz w:val="24"/>
                <w:szCs w:val="24"/>
                <w:lang w:eastAsia="ru-RU"/>
              </w:rPr>
              <w:t xml:space="preserve"> </w:t>
            </w:r>
            <w:r>
              <w:rPr>
                <w:rFonts w:cs="Times New Roman" w:ascii="Liberation Serif" w:hAnsi="Liberation Serif"/>
                <w:iCs/>
                <w:color w:val="00000A"/>
                <w:spacing w:val="-7"/>
                <w:sz w:val="24"/>
                <w:szCs w:val="24"/>
                <w:lang w:eastAsia="ru-RU"/>
              </w:rPr>
              <w:t>17. В случае если какой-либо из указанных нормативных документов был отменен в связи с выпуском новой редакции стандарта, то необходимо применять нормативный документ, принятый в его развитие</w:t>
            </w:r>
          </w:p>
        </w:tc>
        <w:tc>
          <w:tcPr>
            <w:tcW w:w="261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76" w:before="0" w:after="200"/>
              <w:jc w:val="left"/>
              <w:rPr/>
            </w:pPr>
            <w:r>
              <w:rPr/>
            </w:r>
          </w:p>
        </w:tc>
      </w:tr>
      <w:tr>
        <w:trPr>
          <w:trHeight w:val="462" w:hRule="atLeast"/>
        </w:trPr>
        <w:tc>
          <w:tcPr>
            <w:tcW w:w="912"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eastAsia="Times New Roman" w:cs="Times New Roman" w:ascii="Liberation Serif" w:hAnsi="Liberation Serif"/>
                <w:b/>
                <w:bCs/>
                <w:color w:val="00000A"/>
                <w:sz w:val="24"/>
                <w:szCs w:val="24"/>
                <w:lang w:eastAsia="ru-RU"/>
              </w:rPr>
              <w:t>1.1.</w:t>
            </w:r>
            <w:r>
              <w:rPr>
                <w:rFonts w:eastAsia="Times New Roman" w:cs="Times New Roman" w:ascii="Liberation Serif" w:hAnsi="Liberation Serif"/>
                <w:b/>
                <w:bCs/>
                <w:color w:val="00000A"/>
                <w:sz w:val="24"/>
                <w:szCs w:val="24"/>
                <w:lang w:eastAsia="ru-RU"/>
              </w:rPr>
              <w:t>2</w:t>
            </w:r>
            <w:r>
              <w:rPr>
                <w:rFonts w:eastAsia="Times New Roman" w:cs="Times New Roman" w:ascii="Liberation Serif" w:hAnsi="Liberation Serif"/>
                <w:b/>
                <w:bCs/>
                <w:color w:val="00000A"/>
                <w:sz w:val="24"/>
                <w:szCs w:val="24"/>
                <w:lang w:eastAsia="ru-RU"/>
              </w:rPr>
              <w:t>.</w:t>
            </w:r>
          </w:p>
        </w:tc>
        <w:tc>
          <w:tcPr>
            <w:tcW w:w="1950"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567" w:leader="none"/>
              </w:tabs>
              <w:spacing w:lineRule="auto" w:line="240" w:before="0" w:after="0"/>
              <w:jc w:val="center"/>
              <w:rPr>
                <w:rFonts w:ascii="Times New Roman" w:hAnsi="Times New Roman"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t>Требования к составу  работ по  инженерным изысканиям</w:t>
            </w:r>
          </w:p>
        </w:tc>
        <w:tc>
          <w:tcPr>
            <w:tcW w:w="10289"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Standard"/>
              <w:widowControl w:val="false"/>
              <w:tabs>
                <w:tab w:val="left" w:pos="450" w:leader="none"/>
              </w:tabs>
              <w:rPr/>
            </w:pPr>
            <w:r>
              <w:rPr>
                <w:rFonts w:eastAsia="Times New Roman" w:cs="Times New Roman" w:ascii="Liberation Serif" w:hAnsi="Liberation Serif"/>
                <w:bCs/>
                <w:color w:val="00000A"/>
                <w:sz w:val="24"/>
                <w:szCs w:val="24"/>
              </w:rPr>
              <w:t xml:space="preserve">1. </w:t>
            </w:r>
            <w:r>
              <w:rPr>
                <w:rFonts w:eastAsia="Times New Roman" w:cs="Times New Roman" w:ascii="Liberation Serif" w:hAnsi="Liberation Serif"/>
                <w:bCs/>
                <w:color w:val="00000A"/>
                <w:sz w:val="24"/>
                <w:szCs w:val="24"/>
              </w:rPr>
              <w:t xml:space="preserve">Выполнить инженерные изыскания в соответствии с согласованной с заказчиком программой в необходимом составе, </w:t>
            </w:r>
            <w:r>
              <w:rPr>
                <w:rFonts w:eastAsia="Times New Roman" w:cs="Times New Roman" w:ascii="Liberation Serif" w:hAnsi="Liberation Serif"/>
                <w:bCs/>
                <w:color w:val="00000A"/>
                <w:sz w:val="24"/>
                <w:szCs w:val="24"/>
                <w:u w:val="none"/>
              </w:rPr>
              <w:t>но не ограничиваясь:</w:t>
            </w:r>
          </w:p>
          <w:p>
            <w:pPr>
              <w:pStyle w:val="Standard"/>
              <w:widowControl w:val="false"/>
              <w:tabs>
                <w:tab w:val="left" w:pos="450" w:leader="none"/>
              </w:tabs>
              <w:ind w:left="0" w:right="0" w:firstLine="283"/>
              <w:rPr>
                <w:rFonts w:ascii="Liberation Serif" w:hAnsi="Liberation Serif" w:eastAsia="Times New Roman" w:cs="Times New Roman"/>
                <w:bCs/>
                <w:color w:val="00000A"/>
                <w:sz w:val="24"/>
                <w:szCs w:val="24"/>
              </w:rPr>
            </w:pPr>
            <w:r>
              <w:rPr>
                <w:rFonts w:eastAsia="Times New Roman" w:cs="Times New Roman" w:ascii="Liberation Serif" w:hAnsi="Liberation Serif"/>
                <w:bCs/>
                <w:color w:val="00000A"/>
                <w:sz w:val="24"/>
                <w:szCs w:val="24"/>
              </w:rPr>
              <w:t>•</w:t>
            </w:r>
            <w:r>
              <w:rPr>
                <w:rFonts w:eastAsia="Times New Roman" w:cs="Times New Roman" w:ascii="Liberation Serif" w:hAnsi="Liberation Serif"/>
                <w:bCs/>
                <w:color w:val="00000A"/>
                <w:sz w:val="24"/>
                <w:szCs w:val="24"/>
              </w:rPr>
              <w:tab/>
              <w:t>инженерно-геодезические изыскания, в том числе топосьемка;</w:t>
            </w:r>
          </w:p>
          <w:p>
            <w:pPr>
              <w:pStyle w:val="Standard"/>
              <w:widowControl w:val="false"/>
              <w:tabs>
                <w:tab w:val="left" w:pos="450" w:leader="none"/>
              </w:tabs>
              <w:ind w:left="0" w:right="0" w:firstLine="283"/>
              <w:rPr/>
            </w:pPr>
            <w:r>
              <w:rPr>
                <w:rFonts w:eastAsia="Times New Roman" w:cs="Times New Roman" w:ascii="Liberation Serif" w:hAnsi="Liberation Serif"/>
                <w:bCs/>
                <w:color w:val="00000A"/>
                <w:sz w:val="24"/>
                <w:szCs w:val="24"/>
              </w:rPr>
              <w:t>•</w:t>
            </w:r>
            <w:r>
              <w:rPr>
                <w:rFonts w:eastAsia="Times New Roman" w:cs="Times New Roman" w:ascii="Liberation Serif" w:hAnsi="Liberation Serif"/>
                <w:bCs/>
                <w:color w:val="00000A"/>
                <w:sz w:val="24"/>
                <w:szCs w:val="24"/>
              </w:rPr>
              <w:tab/>
              <w:t>инженерно-геологические изыскания</w:t>
            </w:r>
          </w:p>
          <w:p>
            <w:pPr>
              <w:pStyle w:val="Standard"/>
              <w:widowControl w:val="false"/>
              <w:tabs>
                <w:tab w:val="left" w:pos="566" w:leader="none"/>
              </w:tabs>
              <w:suppressAutoHyphens w:val="true"/>
              <w:spacing w:before="0" w:after="0"/>
              <w:ind w:left="0" w:right="0" w:firstLine="113"/>
              <w:jc w:val="both"/>
              <w:rPr/>
            </w:pPr>
            <w:r>
              <w:rPr>
                <w:rFonts w:eastAsia="Times New Roman" w:cs="Times New Roman" w:ascii="Liberation Serif" w:hAnsi="Liberation Serif"/>
                <w:b w:val="false"/>
                <w:bCs w:val="false"/>
                <w:i w:val="false"/>
                <w:iCs w:val="false"/>
                <w:color w:val="000000"/>
                <w:spacing w:val="4"/>
                <w:sz w:val="22"/>
                <w:szCs w:val="22"/>
                <w:lang w:val="ru-RU" w:eastAsia="ru-RU" w:bidi="ar-SA"/>
              </w:rPr>
              <w:t>2</w:t>
            </w:r>
            <w:r>
              <w:rPr>
                <w:rFonts w:eastAsia="Times New Roman" w:cs="Times New Roman" w:ascii="Liberation Serif" w:hAnsi="Liberation Serif"/>
                <w:b w:val="false"/>
                <w:bCs w:val="false"/>
                <w:i w:val="false"/>
                <w:iCs w:val="false"/>
                <w:color w:val="000000"/>
                <w:spacing w:val="4"/>
                <w:sz w:val="22"/>
                <w:szCs w:val="22"/>
                <w:lang w:val="ru-RU" w:eastAsia="ru-RU" w:bidi="ar-SA"/>
              </w:rPr>
              <w:t>.  Инженерные изыскания следует выполнять в соответствии с требованиями действующих технических регламентов и сводов правил по видам инженерных изысканий.</w:t>
            </w:r>
          </w:p>
        </w:tc>
        <w:tc>
          <w:tcPr>
            <w:tcW w:w="2611"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76" w:before="0" w:after="200"/>
              <w:jc w:val="left"/>
              <w:rPr/>
            </w:pPr>
            <w:r>
              <w:rPr/>
            </w:r>
          </w:p>
        </w:tc>
      </w:tr>
      <w:tr>
        <w:trPr>
          <w:trHeight w:val="462"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eastAsia="Times New Roman" w:cs="Times New Roman" w:ascii="Liberation Serif" w:hAnsi="Liberation Serif"/>
                <w:b/>
                <w:bCs/>
                <w:color w:val="00000A"/>
                <w:sz w:val="24"/>
                <w:szCs w:val="24"/>
                <w:lang w:eastAsia="ru-RU"/>
              </w:rPr>
              <w:t>1.1.3</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567" w:leader="none"/>
              </w:tabs>
              <w:spacing w:lineRule="auto" w:line="240" w:before="0" w:after="0"/>
              <w:jc w:val="center"/>
              <w:rPr/>
            </w:pPr>
            <w:r>
              <w:rPr>
                <w:rFonts w:eastAsia="Times New Roman" w:cs="Times New Roman" w:ascii="Liberation Serif" w:hAnsi="Liberation Serif"/>
                <w:i/>
                <w:color w:val="00000A"/>
                <w:sz w:val="24"/>
                <w:szCs w:val="24"/>
                <w:lang w:eastAsia="ru-RU"/>
              </w:rPr>
              <w:t>Требования к составу  работ по оформлению ПУД</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Standard"/>
              <w:widowControl w:val="false"/>
              <w:shd w:val="clear" w:color="auto" w:fill="FFFFFF"/>
              <w:spacing w:lineRule="auto" w:line="240"/>
              <w:jc w:val="both"/>
              <w:rPr/>
            </w:pPr>
            <w:r>
              <w:rPr>
                <w:rFonts w:cs="Times New Roman" w:ascii="Liberation Serif" w:hAnsi="Liberation Serif"/>
                <w:iCs/>
                <w:color w:val="00000A"/>
                <w:spacing w:val="-7"/>
                <w:sz w:val="24"/>
                <w:szCs w:val="24"/>
                <w:lang w:eastAsia="ru-RU"/>
              </w:rPr>
              <w:t>В составе работ необходимо выполнить:</w:t>
            </w:r>
          </w:p>
          <w:p>
            <w:pPr>
              <w:pStyle w:val="Standard"/>
              <w:widowControl w:val="false"/>
              <w:shd w:val="clear" w:color="auto" w:fill="FFFFFF"/>
              <w:spacing w:lineRule="auto" w:line="240"/>
              <w:jc w:val="both"/>
              <w:rPr/>
            </w:pPr>
            <w:r>
              <w:rPr>
                <w:rFonts w:cs="Times New Roman" w:ascii="Liberation Serif" w:hAnsi="Liberation Serif"/>
                <w:iCs/>
                <w:color w:val="00000A"/>
                <w:spacing w:val="-7"/>
                <w:sz w:val="24"/>
                <w:szCs w:val="24"/>
                <w:lang w:eastAsia="ru-RU"/>
              </w:rPr>
              <w:t>1. Выезд с представителем АО «ДРСК» на предполагаемое место строительства для определения трассы объекта;</w:t>
            </w:r>
          </w:p>
          <w:p>
            <w:pPr>
              <w:pStyle w:val="Standard"/>
              <w:widowControl w:val="false"/>
              <w:shd w:val="clear" w:color="auto" w:fill="FFFFFF"/>
              <w:spacing w:lineRule="auto" w:line="240"/>
              <w:jc w:val="both"/>
              <w:rPr/>
            </w:pPr>
            <w:r>
              <w:rPr>
                <w:rFonts w:cs="Times New Roman" w:ascii="Liberation Serif" w:hAnsi="Liberation Serif"/>
                <w:iCs/>
                <w:color w:val="00000A"/>
                <w:spacing w:val="-7"/>
                <w:sz w:val="24"/>
                <w:szCs w:val="24"/>
                <w:lang w:eastAsia="ru-RU"/>
              </w:rPr>
              <w:t>2. На основании предварительно выбранного варианта прохождения трассы, получить сведения из Единого государственного реестра недвижимости (ЕГРН) в виде кадастрового плана территорий (КПТ) и (или) выписки об основных характеристиках и зарегистрированных правах на объект недвижимости;</w:t>
            </w:r>
          </w:p>
          <w:p>
            <w:pPr>
              <w:pStyle w:val="Standard"/>
              <w:widowControl w:val="false"/>
              <w:shd w:val="clear" w:color="auto" w:fill="FFFFFF"/>
              <w:spacing w:lineRule="auto" w:line="240"/>
              <w:jc w:val="both"/>
              <w:rPr/>
            </w:pPr>
            <w:r>
              <w:rPr>
                <w:rFonts w:cs="Times New Roman" w:ascii="Liberation Serif" w:hAnsi="Liberation Serif"/>
                <w:iCs/>
                <w:color w:val="00000A"/>
                <w:spacing w:val="-7"/>
                <w:sz w:val="24"/>
                <w:szCs w:val="24"/>
                <w:lang w:eastAsia="ru-RU"/>
              </w:rPr>
              <w:t xml:space="preserve">3. Подготовить и направить на согласование Заказчику схему обзорного плана объекта. </w:t>
            </w:r>
            <w:r>
              <w:rPr>
                <w:rFonts w:cs="Times New Roman" w:ascii="Liberation Serif" w:hAnsi="Liberation Serif"/>
                <w:i/>
                <w:iCs/>
                <w:color w:val="00000A"/>
                <w:spacing w:val="-7"/>
                <w:sz w:val="24"/>
                <w:szCs w:val="24"/>
                <w:lang w:eastAsia="ru-RU"/>
              </w:rPr>
              <w:t>Заказчик согласовывает план трассы, а также определяет правовой титул оформления правоустанавливающих документов на использование земельных участков.</w:t>
            </w:r>
          </w:p>
          <w:p>
            <w:pPr>
              <w:pStyle w:val="Standard"/>
              <w:widowControl w:val="false"/>
              <w:shd w:val="clear" w:color="auto" w:fill="FFFFFF"/>
              <w:spacing w:lineRule="auto" w:line="240"/>
              <w:jc w:val="both"/>
              <w:rPr/>
            </w:pPr>
            <w:r>
              <w:rPr>
                <w:rFonts w:cs="Times New Roman" w:ascii="Liberation Serif" w:hAnsi="Liberation Serif"/>
                <w:color w:val="00000A"/>
                <w:spacing w:val="-7"/>
                <w:sz w:val="24"/>
                <w:szCs w:val="24"/>
                <w:lang w:eastAsia="ru-RU"/>
              </w:rPr>
              <w:t>4. Совместно с Заказчиком согласовать место размещения объекта с организациями — сетедержателями;</w:t>
            </w:r>
          </w:p>
          <w:p>
            <w:pPr>
              <w:pStyle w:val="Standard"/>
              <w:widowControl w:val="false"/>
              <w:shd w:val="clear" w:color="auto" w:fill="FFFFFF"/>
              <w:spacing w:lineRule="auto" w:line="240"/>
              <w:jc w:val="both"/>
              <w:rPr/>
            </w:pPr>
            <w:r>
              <w:rPr>
                <w:rFonts w:cs="Times New Roman" w:ascii="Liberation Serif" w:hAnsi="Liberation Serif"/>
                <w:color w:val="00000A"/>
                <w:spacing w:val="-7"/>
                <w:sz w:val="24"/>
                <w:szCs w:val="24"/>
                <w:lang w:eastAsia="ru-RU"/>
              </w:rPr>
              <w:t>5. В случае, прохождения трассы объекта строительства, по землям или земельным участкам, находящимся в государственной или муниципальной собственности, без прав третьих лиц, изготовить и согласовать с Заказчиком 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(с использованием системы координат МСК-25;</w:t>
            </w:r>
          </w:p>
          <w:p>
            <w:pPr>
              <w:pStyle w:val="Standard"/>
              <w:widowControl w:val="false"/>
              <w:shd w:val="clear" w:color="auto" w:fill="FFFFFF"/>
              <w:spacing w:lineRule="auto" w:line="240"/>
              <w:jc w:val="both"/>
              <w:rPr/>
            </w:pPr>
            <w:r>
              <w:rPr>
                <w:rFonts w:cs="Times New Roman" w:ascii="Liberation Serif" w:hAnsi="Liberation Serif"/>
                <w:color w:val="00000A"/>
                <w:spacing w:val="-7"/>
                <w:sz w:val="24"/>
                <w:szCs w:val="24"/>
                <w:lang w:eastAsia="ru-RU"/>
              </w:rPr>
              <w:t>6. Подготовить и направить заявление о выдаче разрешения на размещение объекта в исполнительный орган власти или орган местного самоуправления.</w:t>
            </w:r>
          </w:p>
          <w:p>
            <w:pPr>
              <w:pStyle w:val="Standard"/>
              <w:widowControl w:val="false"/>
              <w:shd w:val="clear" w:color="auto" w:fill="FFFFFF"/>
              <w:spacing w:lineRule="auto" w:line="240"/>
              <w:jc w:val="both"/>
              <w:rPr/>
            </w:pPr>
            <w:r>
              <w:rPr>
                <w:rFonts w:cs="Times New Roman" w:ascii="Liberation Serif" w:hAnsi="Liberation Serif"/>
                <w:color w:val="00000A"/>
                <w:spacing w:val="-7"/>
                <w:sz w:val="24"/>
                <w:szCs w:val="24"/>
                <w:lang w:eastAsia="ru-RU"/>
              </w:rPr>
              <w:t>7. В случае, прохождения трассы объекта строительства, планируемого к расположению на части земельных участков, находящихся в государственной и муниципальной собственности, в пользовании третьих лиц, а также в собственности физических, юридических лиц подготовить и передать Заказчику в форме электронного документа сведений о границах территории, в отношении которой устанавливается публичный сервитут (далее - границы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МСК-25 (в соответствии с требованиями приказа Федеральной службы государственной регистрации, кадастра и картографии от 13 января 2021 г. N П/0004).</w:t>
            </w:r>
          </w:p>
          <w:p>
            <w:pPr>
              <w:pStyle w:val="Standard"/>
              <w:widowControl w:val="false"/>
              <w:shd w:val="clear" w:color="auto" w:fill="FFFFFF"/>
              <w:spacing w:lineRule="auto" w:line="240"/>
              <w:jc w:val="both"/>
              <w:rPr/>
            </w:pPr>
            <w:r>
              <w:rPr>
                <w:rFonts w:cs="Times New Roman" w:ascii="Liberation Serif" w:hAnsi="Liberation Serif"/>
                <w:color w:val="00000A"/>
                <w:spacing w:val="-7"/>
                <w:sz w:val="24"/>
                <w:szCs w:val="24"/>
                <w:lang w:eastAsia="ru-RU"/>
              </w:rPr>
              <w:t>8. В случае, прохождения трассы объекта строительства, планируемого к расположению на части лесного участка, находящегося в государственной собственности, в пользовании третьих лиц, подготовить и передать Заказчику графическое описание местоположения границ, соглашение об установлении сервитута на части лесного участка, проект освоения лесов, отчеты в установленной форме, работы по лесовосстановлению или лесоразведению на площади равной вырубке лесных насаждений</w:t>
            </w:r>
          </w:p>
          <w:p>
            <w:pPr>
              <w:pStyle w:val="Standard"/>
              <w:widowControl w:val="false"/>
              <w:shd w:val="clear" w:color="auto" w:fill="FFFFFF"/>
              <w:spacing w:lineRule="auto" w:line="240"/>
              <w:jc w:val="both"/>
              <w:rPr/>
            </w:pPr>
            <w:r>
              <w:rPr>
                <w:rFonts w:cs="Times New Roman" w:ascii="Liberation Serif" w:hAnsi="Liberation Serif"/>
                <w:color w:val="00000A"/>
                <w:spacing w:val="-7"/>
                <w:sz w:val="24"/>
                <w:szCs w:val="24"/>
                <w:lang w:eastAsia="ru-RU"/>
              </w:rPr>
              <w:t>9. Закрепление на местности границ земельного участка, в отношении которого получено разрешение на использование земель, решение об установлении публичного сервитута.</w:t>
            </w:r>
          </w:p>
          <w:p>
            <w:pPr>
              <w:pStyle w:val="Normal"/>
              <w:widowControl w:val="false"/>
              <w:tabs>
                <w:tab w:val="left" w:pos="993" w:leader="none"/>
              </w:tabs>
              <w:spacing w:lineRule="auto" w:line="240" w:before="0" w:after="0"/>
              <w:jc w:val="both"/>
              <w:rPr/>
            </w:pPr>
            <w:r>
              <w:rPr>
                <w:rFonts w:cs="Times New Roman" w:ascii="Liberation Serif" w:hAnsi="Liberation Serif"/>
                <w:color w:val="00000A"/>
                <w:spacing w:val="-7"/>
                <w:sz w:val="24"/>
                <w:szCs w:val="24"/>
                <w:lang w:eastAsia="ru-RU"/>
              </w:rPr>
              <w:t>10. В случае оформления правоустанавливающих документов на использование земельных участков по правовому титулу — публичный сервитут в отдельных целях, обеспечить подготовку отчета об оценке, проведенной в соответствии с законодательством Российской Федерации об оценочной деятельности в целях определения размера платы за публичный сервитут.</w:t>
            </w:r>
          </w:p>
          <w:p>
            <w:pPr>
              <w:pStyle w:val="Normal"/>
              <w:widowControl w:val="false"/>
              <w:tabs>
                <w:tab w:val="left" w:pos="993" w:leader="none"/>
              </w:tabs>
              <w:spacing w:lineRule="auto" w:line="240" w:before="0" w:after="0"/>
              <w:jc w:val="both"/>
              <w:rPr/>
            </w:pPr>
            <w:r>
              <w:rPr>
                <w:rFonts w:cs="Times New Roman" w:ascii="Liberation Serif" w:hAnsi="Liberation Serif"/>
                <w:color w:val="00000A"/>
                <w:spacing w:val="-7"/>
                <w:sz w:val="24"/>
                <w:szCs w:val="24"/>
                <w:lang w:eastAsia="ru-RU"/>
              </w:rPr>
              <w:t>11. Подготовка и сопровождение согласования разрешительных документов на использование лесов в уполномоченном органе власти: проект освоения лесов, лесная декларация, проект лесовосстановления (при необходимости).</w:t>
            </w:r>
          </w:p>
          <w:p>
            <w:pPr>
              <w:pStyle w:val="Normal"/>
              <w:widowControl w:val="false"/>
              <w:tabs>
                <w:tab w:val="left" w:pos="993" w:leader="none"/>
              </w:tabs>
              <w:bidi w:val="0"/>
              <w:spacing w:lineRule="auto" w:line="240" w:before="0" w:after="0"/>
              <w:jc w:val="both"/>
              <w:rPr>
                <w:rFonts w:ascii="Liberation Serif" w:hAnsi="Liberation Serif"/>
                <w:color w:val="auto"/>
                <w:sz w:val="24"/>
                <w:szCs w:val="24"/>
              </w:rPr>
            </w:pPr>
            <w:r>
              <w:rPr>
                <w:rFonts w:eastAsia="Calibri" w:cs="Times New Roman" w:ascii="Liberation Serif" w:hAnsi="Liberation Serif"/>
                <w:i/>
                <w:iCs/>
                <w:color w:val="00000A"/>
                <w:spacing w:val="-7"/>
                <w:sz w:val="24"/>
                <w:szCs w:val="24"/>
                <w:lang w:eastAsia="ru-RU"/>
              </w:rPr>
              <w:t>12. П</w:t>
            </w:r>
            <w:r>
              <w:rPr>
                <w:rFonts w:eastAsia="Calibri" w:cs="Times New Roman" w:ascii="Liberation Serif" w:hAnsi="Liberation Serif"/>
                <w:i/>
                <w:iCs/>
                <w:color w:val="00000A"/>
                <w:spacing w:val="-7"/>
                <w:sz w:val="24"/>
                <w:szCs w:val="24"/>
                <w:lang w:eastAsia="ru-RU"/>
              </w:rPr>
              <w:t>ри выявлении объектов растительного мира, занесенных в Красную книгу Российской Федерации в обязательном порядке уведомить Заказчика и направить обращение в филиал ФГБУ «ФЦАО» НИЦ «Красная Книга» с целью проведения обследования и заключения договора на проведение комплекса компенсационных мероприятий.</w:t>
            </w:r>
          </w:p>
        </w:tc>
        <w:tc>
          <w:tcPr>
            <w:tcW w:w="261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76" w:before="0" w:after="200"/>
              <w:jc w:val="left"/>
              <w:rPr/>
            </w:pPr>
            <w:r>
              <w:rPr/>
            </w:r>
          </w:p>
        </w:tc>
      </w:tr>
      <w:tr>
        <w:trPr>
          <w:trHeight w:val="462" w:hRule="atLeast"/>
        </w:trPr>
        <w:tc>
          <w:tcPr>
            <w:tcW w:w="912"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Liberation Serif" w:hAnsi="Liberation Serif" w:eastAsia="Times New Roman" w:cs="Times New Roman"/>
                <w:b/>
                <w:b/>
                <w:bCs/>
                <w:color w:val="00000A"/>
                <w:sz w:val="24"/>
                <w:szCs w:val="24"/>
                <w:lang w:val="ru-RU" w:eastAsia="ru-RU" w:bidi="ar-SA"/>
              </w:rPr>
            </w:pPr>
            <w:r>
              <w:rPr>
                <w:rFonts w:eastAsia="Times New Roman" w:cs="Times New Roman" w:ascii="Liberation Serif" w:hAnsi="Liberation Serif"/>
                <w:b/>
                <w:bCs/>
                <w:color w:val="00000A"/>
                <w:sz w:val="24"/>
                <w:szCs w:val="24"/>
                <w:lang w:val="ru-RU" w:eastAsia="ru-RU" w:bidi="ar-SA"/>
              </w:rPr>
              <w:t>1.1.4.</w:t>
            </w:r>
          </w:p>
        </w:tc>
        <w:tc>
          <w:tcPr>
            <w:tcW w:w="1950"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567" w:leader="none"/>
              </w:tabs>
              <w:spacing w:lineRule="auto" w:line="240" w:before="0" w:after="0"/>
              <w:jc w:val="center"/>
              <w:rPr/>
            </w:pPr>
            <w:r>
              <w:rPr>
                <w:rFonts w:eastAsia="Times New Roman" w:cs="Times New Roman" w:ascii="Liberation Serif" w:hAnsi="Liberation Serif"/>
                <w:i/>
                <w:color w:val="00000A"/>
                <w:sz w:val="24"/>
                <w:szCs w:val="24"/>
                <w:lang w:eastAsia="ru-RU"/>
              </w:rPr>
              <w:t>Требования к оформлению ПУД</w:t>
            </w:r>
          </w:p>
        </w:tc>
        <w:tc>
          <w:tcPr>
            <w:tcW w:w="10289"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hd w:val="clear" w:color="auto" w:fill="FFFFFF"/>
              <w:spacing w:lineRule="auto" w:line="240" w:before="0" w:after="0"/>
              <w:ind w:firstLine="340"/>
              <w:jc w:val="both"/>
              <w:rPr/>
            </w:pPr>
            <w:r>
              <w:rPr>
                <w:rFonts w:cs="Times New Roman" w:ascii="Liberation Serif" w:hAnsi="Liberation Serif"/>
                <w:iCs/>
                <w:color w:val="00000A"/>
                <w:spacing w:val="-7"/>
                <w:sz w:val="24"/>
                <w:szCs w:val="24"/>
                <w:lang w:eastAsia="ru-RU"/>
              </w:rPr>
              <w:t>1. ПУД на ЗУ должны быть выданы уполномоченным органом власти и быть действующими, в период реализации объекта.</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2. Сведения о границах сервитута, включающие графическое описание местоположения границ публичного сервитута, и перечень координат характерных точек этих границ изготовить в соответствии с приказом Минэкономразвития России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в электронном формате на CD диске в формате XML.</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3. Ходатайство об установлении публичного сервитута подготовить в соответствии с Приказом Росреестра от 19.04.2022 N П/0150 (О в действующей редакции)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4. Графическое описание местоположения границ, соглашение об установлении сервитута на части лесного участка изготовить в количестве 2 (двух) экземплярах на бумажном носителе и в форме электронного документа в виде файлов в формате *pdf (графическая часть) и *.doc (текстовая часть) или эквивалент отечественного ПО.</w:t>
            </w:r>
          </w:p>
          <w:p>
            <w:pPr>
              <w:pStyle w:val="Standard"/>
              <w:widowControl w:val="false"/>
              <w:shd w:val="clear" w:color="auto" w:fill="FFFFFF"/>
              <w:spacing w:lineRule="auto" w:line="240"/>
              <w:ind w:firstLine="340"/>
              <w:jc w:val="both"/>
              <w:rPr/>
            </w:pPr>
            <w:r>
              <w:rPr>
                <w:rFonts w:ascii="Liberation Serif" w:hAnsi="Liberation Serif"/>
                <w:b w:val="false"/>
                <w:bCs w:val="false"/>
                <w:iCs/>
                <w:color w:val="auto"/>
                <w:spacing w:val="-7"/>
                <w:sz w:val="24"/>
                <w:szCs w:val="24"/>
                <w:lang w:eastAsia="ru-RU"/>
              </w:rPr>
              <w:t>- при пересечении автомобильных дорог муниципального, регионального значения подготовить графический материал в соответствии с требованиями, предусмотренными статьей 19 Федерального закона от 8.11.2007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частью 4.2 статьи 25 указанного Федерального закона;</w:t>
            </w:r>
          </w:p>
          <w:p>
            <w:pPr>
              <w:pStyle w:val="Standard"/>
              <w:widowControl w:val="false"/>
              <w:shd w:fill="FFFFFF" w:val="clear"/>
              <w:spacing w:before="0" w:after="0"/>
              <w:ind w:left="0" w:right="0" w:firstLine="567"/>
              <w:jc w:val="both"/>
              <w:rPr>
                <w:rFonts w:ascii="Liberation Serif" w:hAnsi="Liberation Serif"/>
                <w:b w:val="false"/>
                <w:b w:val="false"/>
                <w:bCs w:val="false"/>
                <w:iCs/>
                <w:color w:val="auto"/>
                <w:spacing w:val="-7"/>
                <w:sz w:val="24"/>
                <w:szCs w:val="24"/>
                <w:lang w:val="ru-RU" w:eastAsia="ru-RU" w:bidi="ar-SA"/>
              </w:rPr>
            </w:pPr>
            <w:r>
              <w:rPr>
                <w:rFonts w:ascii="Liberation Serif" w:hAnsi="Liberation Serif"/>
                <w:b w:val="false"/>
                <w:bCs w:val="false"/>
                <w:iCs/>
                <w:color w:val="auto"/>
                <w:spacing w:val="-7"/>
                <w:sz w:val="24"/>
                <w:szCs w:val="24"/>
                <w:lang w:val="ru-RU" w:eastAsia="ru-RU" w:bidi="ar-SA"/>
              </w:rPr>
              <w:t xml:space="preserve">5. При прохождении трассы объекта строительства, планируемого к расположению на землях лесного фонда, находящегося в государственной собственности, в пользовании третьих лиц, подготовить и передать Заказчику: </w:t>
            </w:r>
          </w:p>
          <w:p>
            <w:pPr>
              <w:pStyle w:val="Standard"/>
              <w:widowControl w:val="false"/>
              <w:shd w:fill="FFFFFF" w:val="clear"/>
              <w:spacing w:before="0" w:after="0"/>
              <w:ind w:left="0" w:right="0" w:firstLine="567"/>
              <w:jc w:val="both"/>
              <w:rPr>
                <w:rFonts w:ascii="Liberation Serif" w:hAnsi="Liberation Serif"/>
                <w:iCs/>
                <w:spacing w:val="-7"/>
                <w:sz w:val="24"/>
                <w:szCs w:val="24"/>
                <w:lang w:val="ru-RU" w:eastAsia="ru-RU" w:bidi="ar-SA"/>
              </w:rPr>
            </w:pPr>
            <w:r>
              <w:rPr>
                <w:rFonts w:ascii="Liberation Serif" w:hAnsi="Liberation Serif"/>
                <w:iCs/>
                <w:spacing w:val="-7"/>
                <w:sz w:val="24"/>
                <w:szCs w:val="24"/>
                <w:lang w:val="ru-RU" w:eastAsia="ru-RU" w:bidi="ar-SA"/>
              </w:rPr>
              <w:t>5.1. Проект освоения лесов в соответствии с Приказом Минприроды России от 16.11.2021 N 864 «Об утверждении Состава проекта освоения лесов, порядка его разработки и внесения в него изменений, требований к формату проекта освоения лесов в форме электронного документа».</w:t>
            </w:r>
          </w:p>
          <w:p>
            <w:pPr>
              <w:pStyle w:val="Standard"/>
              <w:widowControl w:val="false"/>
              <w:shd w:fill="FFFFFF" w:val="clear"/>
              <w:spacing w:before="0" w:after="0"/>
              <w:ind w:left="0" w:right="0" w:firstLine="567"/>
              <w:jc w:val="both"/>
              <w:rPr>
                <w:rFonts w:ascii="Liberation Serif" w:hAnsi="Liberation Serif"/>
                <w:iCs/>
                <w:spacing w:val="-7"/>
                <w:sz w:val="24"/>
                <w:szCs w:val="24"/>
                <w:lang w:val="ru-RU" w:eastAsia="ru-RU" w:bidi="ar-SA"/>
              </w:rPr>
            </w:pPr>
            <w:r>
              <w:rPr>
                <w:rFonts w:ascii="Liberation Serif" w:hAnsi="Liberation Serif"/>
                <w:iCs/>
                <w:spacing w:val="-7"/>
                <w:sz w:val="24"/>
                <w:szCs w:val="24"/>
                <w:lang w:val="ru-RU" w:eastAsia="ru-RU" w:bidi="ar-SA"/>
              </w:rPr>
              <w:t>5.2. Лесная декларация в соответствии с Приказом Минприроды России от 29.04.2021 N 303 «Об утверждении формы лесной декларации, порядка ее заполнения и подачи, требований к формату лесной декларации в электронной форме», отчеты в установленной форме (1 ИЛ, 1 ОЛ, 1 ЗЛ, 1 ВЛ и др).</w:t>
            </w:r>
          </w:p>
          <w:p>
            <w:pPr>
              <w:pStyle w:val="Standard"/>
              <w:widowControl w:val="false"/>
              <w:shd w:fill="FFFFFF" w:val="clear"/>
              <w:spacing w:before="0" w:after="0"/>
              <w:ind w:left="0" w:right="0" w:firstLine="567"/>
              <w:jc w:val="both"/>
              <w:rPr>
                <w:rFonts w:ascii="Liberation Serif" w:hAnsi="Liberation Serif"/>
                <w:sz w:val="24"/>
                <w:szCs w:val="24"/>
              </w:rPr>
            </w:pPr>
            <w:r>
              <w:rPr>
                <w:rFonts w:ascii="Liberation Serif" w:hAnsi="Liberation Serif"/>
                <w:iCs/>
                <w:spacing w:val="-7"/>
                <w:sz w:val="24"/>
                <w:szCs w:val="24"/>
                <w:lang w:val="ru-RU" w:eastAsia="ru-RU" w:bidi="ar-SA"/>
              </w:rPr>
              <w:t>5.3.</w:t>
            </w:r>
            <w:r>
              <w:rPr>
                <w:rFonts w:ascii="Liberation Serif" w:hAnsi="Liberation Serif"/>
                <w:iCs/>
                <w:color w:val="auto"/>
                <w:spacing w:val="-7"/>
                <w:sz w:val="24"/>
                <w:szCs w:val="24"/>
                <w:lang w:val="ru-RU" w:eastAsia="ru-RU" w:bidi="ar-SA"/>
              </w:rPr>
              <w:t xml:space="preserve"> О</w:t>
            </w:r>
            <w:r>
              <w:rPr>
                <w:rFonts w:ascii="Liberation Serif" w:hAnsi="Liberation Serif"/>
                <w:b w:val="false"/>
                <w:bCs w:val="false"/>
                <w:iCs/>
                <w:color w:val="auto"/>
                <w:spacing w:val="-7"/>
                <w:sz w:val="24"/>
                <w:szCs w:val="24"/>
                <w:lang w:val="ru-RU" w:eastAsia="ru-RU" w:bidi="ar-SA"/>
              </w:rPr>
              <w:t>тчеты в установленной форме (1 ИЛ, 1 ОЛ, 1 ЗЛ, 1 ВЛ и др)</w:t>
            </w:r>
          </w:p>
          <w:p>
            <w:pPr>
              <w:pStyle w:val="Standard"/>
              <w:widowControl w:val="false"/>
              <w:shd w:val="clear" w:color="auto" w:fill="FFFFFF"/>
              <w:spacing w:lineRule="auto" w:line="240" w:before="0" w:after="0"/>
              <w:ind w:left="0" w:right="0" w:firstLine="567"/>
              <w:jc w:val="both"/>
              <w:rPr>
                <w:rFonts w:ascii="Liberation Serif" w:hAnsi="Liberation Serif"/>
                <w:iCs/>
                <w:spacing w:val="-7"/>
                <w:sz w:val="24"/>
                <w:szCs w:val="24"/>
                <w:lang w:val="ru-RU" w:eastAsia="ru-RU" w:bidi="ar-SA"/>
              </w:rPr>
            </w:pPr>
            <w:r>
              <w:rPr>
                <w:rFonts w:ascii="Liberation Serif" w:hAnsi="Liberation Serif"/>
                <w:iCs/>
                <w:color w:val="00000A"/>
                <w:spacing w:val="-7"/>
                <w:sz w:val="24"/>
                <w:szCs w:val="24"/>
                <w:lang w:val="ru-RU" w:eastAsia="ru-RU" w:bidi="ar-SA"/>
              </w:rPr>
              <w:t>5.4. Проект лесовосстановления в соответствии с Приказом Минприроды России от 29.12.2021 N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6</w:t>
            </w:r>
            <w:r>
              <w:rPr>
                <w:rFonts w:ascii="Liberation Serif" w:hAnsi="Liberation Serif"/>
                <w:iCs/>
                <w:color w:val="00000A"/>
                <w:spacing w:val="-7"/>
                <w:sz w:val="24"/>
                <w:szCs w:val="24"/>
                <w:lang w:eastAsia="ru-RU"/>
              </w:rPr>
              <w:t>. Графическую информацию оформить в виде файла в формате PDF (или эквивалент отечественного ПО) в полноцветном режиме с разрешением не менее 300 dpi, качество которого должно позволять в полном объеме прочитать (распознать) графическую информацию.</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7</w:t>
            </w:r>
            <w:r>
              <w:rPr>
                <w:rFonts w:ascii="Liberation Serif" w:hAnsi="Liberation Serif"/>
                <w:iCs/>
                <w:color w:val="00000A"/>
                <w:spacing w:val="-7"/>
                <w:sz w:val="24"/>
                <w:szCs w:val="24"/>
                <w:lang w:eastAsia="ru-RU"/>
              </w:rPr>
              <w:t>. Координаты границ формируемых земельных участков определяются в системе   МСК-25.</w:t>
            </w:r>
          </w:p>
          <w:p>
            <w:pPr>
              <w:pStyle w:val="Standard"/>
              <w:widowControl w:val="false"/>
              <w:shd w:val="clear" w:color="auto" w:fill="FFFFFF"/>
              <w:spacing w:lineRule="auto" w:line="240"/>
              <w:ind w:firstLine="340"/>
              <w:jc w:val="both"/>
              <w:rPr/>
            </w:pPr>
            <w:r>
              <w:rPr>
                <w:rFonts w:ascii="Liberation Serif" w:hAnsi="Liberation Serif"/>
                <w:iCs/>
                <w:color w:val="00000A"/>
                <w:spacing w:val="-7"/>
                <w:sz w:val="24"/>
                <w:szCs w:val="24"/>
                <w:lang w:eastAsia="ru-RU"/>
              </w:rPr>
              <w:t>8</w:t>
            </w:r>
            <w:r>
              <w:rPr>
                <w:rFonts w:ascii="Liberation Serif" w:hAnsi="Liberation Serif"/>
                <w:iCs/>
                <w:color w:val="00000A"/>
                <w:spacing w:val="-7"/>
                <w:sz w:val="24"/>
                <w:szCs w:val="24"/>
                <w:lang w:eastAsia="ru-RU"/>
              </w:rPr>
              <w:t>.  В случае получения Заказчиком отказа на выдачу разрешений на использование земель для размещения вышеуказанных объектов от органа местного самоуправления,  уполномоченного на предоставление земельных участков, находящихся в государственной или муниципальной собственности в связи с нарушениями требований при изготовлении схемы границ предполагаемых к использованию земель или части земельного участка на кадастровом плане территории, Подрядчик обязан откорректировать указанные документы в течение 3-х дней  с момента получения от Заказчика письменного уведомления о подготовке необходимой корректировки.</w:t>
            </w:r>
          </w:p>
          <w:p>
            <w:pPr>
              <w:pStyle w:val="ListParagraph"/>
              <w:widowControl w:val="false"/>
              <w:shd w:val="clear" w:color="auto" w:fill="FFFFFF"/>
              <w:tabs>
                <w:tab w:val="left" w:pos="1069" w:leader="none"/>
              </w:tabs>
              <w:spacing w:lineRule="auto" w:line="240" w:before="0" w:after="0"/>
              <w:ind w:left="0" w:firstLine="340"/>
              <w:jc w:val="both"/>
              <w:rPr/>
            </w:pPr>
            <w:r>
              <w:rPr>
                <w:rFonts w:cs="Times New Roman" w:ascii="Liberation Serif" w:hAnsi="Liberation Serif"/>
                <w:iCs/>
                <w:color w:val="00000A"/>
                <w:spacing w:val="-7"/>
                <w:sz w:val="24"/>
                <w:szCs w:val="24"/>
                <w:lang w:eastAsia="ru-RU"/>
              </w:rPr>
              <w:t>9</w:t>
            </w:r>
            <w:r>
              <w:rPr>
                <w:rFonts w:cs="Times New Roman" w:ascii="Liberation Serif" w:hAnsi="Liberation Serif"/>
                <w:iCs/>
                <w:color w:val="00000A"/>
                <w:spacing w:val="-7"/>
                <w:sz w:val="24"/>
                <w:szCs w:val="24"/>
                <w:lang w:eastAsia="ru-RU"/>
              </w:rPr>
              <w:t>. Разрешения на использование земель или земельного участка должны быть подготовлены с учетом требований Постановления Администрации Приморского края от 09.09.2015 N 336-па "Об утверждении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Приморского края.</w:t>
            </w:r>
          </w:p>
          <w:p>
            <w:pPr>
              <w:pStyle w:val="ListParagraph"/>
              <w:widowControl w:val="false"/>
              <w:shd w:val="clear" w:color="auto" w:fill="FFFFFF"/>
              <w:tabs>
                <w:tab w:val="left" w:pos="1069" w:leader="none"/>
              </w:tabs>
              <w:spacing w:lineRule="auto" w:line="240" w:before="0" w:after="0"/>
              <w:ind w:left="0" w:firstLine="340"/>
              <w:jc w:val="both"/>
              <w:rPr/>
            </w:pPr>
            <w:r>
              <w:rPr>
                <w:rFonts w:cs="Times New Roman" w:ascii="Liberation Serif" w:hAnsi="Liberation Serif"/>
                <w:iCs/>
                <w:color w:val="00000A"/>
                <w:spacing w:val="-7"/>
                <w:sz w:val="24"/>
                <w:szCs w:val="24"/>
                <w:lang w:eastAsia="ru-RU"/>
              </w:rPr>
              <w:t>10. Подготовить отчет об оценочной деятельности в целях определения размера платы за публичный сервитут (В случае оформления ПУД по правовому титулу — публичный сервитут в отдельных целях).</w:t>
            </w:r>
          </w:p>
          <w:p>
            <w:pPr>
              <w:pStyle w:val="Standard"/>
              <w:widowControl w:val="false"/>
              <w:shd w:val="clear" w:color="auto" w:fill="FFFFFF"/>
              <w:ind w:firstLine="283"/>
              <w:jc w:val="both"/>
              <w:rPr/>
            </w:pPr>
            <w:r>
              <w:rPr>
                <w:rFonts w:ascii="Liberation Serif" w:hAnsi="Liberation Serif"/>
                <w:iCs/>
                <w:color w:val="00000A"/>
                <w:spacing w:val="-7"/>
                <w:sz w:val="24"/>
                <w:szCs w:val="24"/>
                <w:lang w:eastAsia="ru-RU"/>
              </w:rPr>
              <w:t xml:space="preserve">11. </w:t>
            </w:r>
            <w:r>
              <w:rPr>
                <w:rFonts w:ascii="Liberation Serif" w:hAnsi="Liberation Serif"/>
                <w:iCs/>
                <w:color w:val="333333"/>
                <w:spacing w:val="-7"/>
                <w:sz w:val="24"/>
                <w:szCs w:val="24"/>
                <w:lang w:eastAsia="ru-RU" w:bidi="ar-SA"/>
              </w:rPr>
              <w:t>Отчет об оценке рыночной стоимости в бумажном насителе в 3-х экземпляров .</w:t>
            </w:r>
          </w:p>
          <w:p>
            <w:pPr>
              <w:pStyle w:val="ListParagraph"/>
              <w:widowControl w:val="false"/>
              <w:shd w:fill="FFFFFF" w:val="clear"/>
              <w:tabs>
                <w:tab w:val="left" w:pos="165" w:leader="none"/>
                <w:tab w:val="left" w:pos="621" w:leader="none"/>
              </w:tabs>
              <w:suppressAutoHyphens w:val="true"/>
              <w:overflowPunct w:val="true"/>
              <w:bidi w:val="0"/>
              <w:spacing w:lineRule="auto" w:line="240" w:before="0" w:after="0"/>
              <w:ind w:left="0" w:right="0" w:firstLine="283"/>
              <w:jc w:val="both"/>
              <w:rPr>
                <w:rFonts w:ascii="Liberation Serif" w:hAnsi="Liberation Serif" w:eastAsia="Times New Roman" w:cs="Times New Roman"/>
                <w:iCs/>
                <w:color w:val="auto"/>
                <w:spacing w:val="-7"/>
                <w:sz w:val="24"/>
                <w:szCs w:val="24"/>
                <w:lang w:eastAsia="ru-RU"/>
              </w:rPr>
            </w:pPr>
            <w:r>
              <w:rPr>
                <w:rFonts w:eastAsia="Times New Roman" w:cs="Times New Roman" w:ascii="Liberation Serif" w:hAnsi="Liberation Serif"/>
                <w:iCs/>
                <w:color w:val="auto"/>
                <w:spacing w:val="-7"/>
                <w:sz w:val="24"/>
                <w:szCs w:val="24"/>
                <w:lang w:eastAsia="ru-RU"/>
              </w:rPr>
              <w:t>12.</w:t>
            </w:r>
            <w:r>
              <w:rPr>
                <w:rFonts w:eastAsia="Times New Roman" w:cs="Times New Roman" w:ascii="Liberation Serif" w:hAnsi="Liberation Serif"/>
                <w:iCs/>
                <w:color w:val="auto"/>
                <w:spacing w:val="-7"/>
                <w:sz w:val="24"/>
                <w:szCs w:val="24"/>
                <w:lang w:eastAsia="ru-RU"/>
              </w:rPr>
              <w:t xml:space="preserve"> Подеревная съемка и составление перечетной ведомости на землях, покрытым  лесами.</w:t>
            </w:r>
          </w:p>
          <w:p>
            <w:pPr>
              <w:pStyle w:val="ListParagraph"/>
              <w:widowControl w:val="false"/>
              <w:shd w:val="clear" w:color="auto" w:fill="FFFFFF"/>
              <w:tabs>
                <w:tab w:val="left" w:pos="1069" w:leader="none"/>
              </w:tabs>
              <w:spacing w:lineRule="auto" w:line="240" w:before="0" w:after="0"/>
              <w:ind w:left="0" w:firstLine="340"/>
              <w:jc w:val="both"/>
              <w:rPr>
                <w:rFonts w:ascii="Liberation Serif" w:hAnsi="Liberation Serif" w:eastAsia="Times New Roman" w:cs="Times New Roman"/>
                <w:iCs/>
                <w:color w:val="auto"/>
                <w:spacing w:val="-7"/>
                <w:sz w:val="24"/>
                <w:szCs w:val="24"/>
                <w:lang w:eastAsia="ru-RU"/>
              </w:rPr>
            </w:pPr>
            <w:r>
              <w:rPr>
                <w:rFonts w:eastAsia="Times New Roman" w:cs="Times New Roman" w:ascii="Liberation Serif" w:hAnsi="Liberation Serif"/>
                <w:iCs/>
                <w:color w:val="00000A"/>
                <w:spacing w:val="-7"/>
                <w:sz w:val="24"/>
                <w:szCs w:val="24"/>
                <w:lang w:eastAsia="ru-RU"/>
              </w:rPr>
              <w:t>13. Согласование объема объектов растительного мира занесенного в красную книгу (получение коммерческого предложения) с филиалом ФГБУ «ФЦАО» НИЦ «Красная книга».</w:t>
            </w:r>
          </w:p>
        </w:tc>
        <w:tc>
          <w:tcPr>
            <w:tcW w:w="2611"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76" w:before="0" w:after="200"/>
              <w:jc w:val="left"/>
              <w:rPr/>
            </w:pPr>
            <w:r>
              <w:rPr/>
            </w:r>
          </w:p>
        </w:tc>
      </w:tr>
      <w:tr>
        <w:trPr>
          <w:trHeight w:val="462" w:hRule="atLeast"/>
        </w:trPr>
        <w:tc>
          <w:tcPr>
            <w:tcW w:w="912"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eastAsia="Times New Roman" w:cs="Times New Roman" w:ascii="Liberation Serif" w:hAnsi="Liberation Serif"/>
                <w:b/>
                <w:bCs/>
                <w:color w:val="00000A"/>
                <w:sz w:val="24"/>
                <w:szCs w:val="24"/>
                <w:lang w:eastAsia="ru-RU"/>
              </w:rPr>
              <w:t xml:space="preserve">1.1.5. </w:t>
            </w:r>
          </w:p>
        </w:tc>
        <w:tc>
          <w:tcPr>
            <w:tcW w:w="1950"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567" w:leader="none"/>
              </w:tabs>
              <w:spacing w:lineRule="auto" w:line="240" w:before="0" w:after="0"/>
              <w:jc w:val="center"/>
              <w:rPr/>
            </w:pPr>
            <w:r>
              <w:rPr>
                <w:rFonts w:eastAsia="Times New Roman" w:cs="Times New Roman" w:ascii="Liberation Serif" w:hAnsi="Liberation Serif"/>
                <w:i/>
                <w:color w:val="00000A"/>
                <w:sz w:val="24"/>
                <w:szCs w:val="24"/>
                <w:lang w:eastAsia="ru-RU"/>
              </w:rPr>
              <w:t>Требования к составу и формированию отчетной информации при выполнении кадастровых работ</w:t>
            </w:r>
          </w:p>
        </w:tc>
        <w:tc>
          <w:tcPr>
            <w:tcW w:w="10289"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Standard"/>
              <w:widowControl w:val="false"/>
              <w:shd w:val="clear" w:color="auto" w:fill="FFFFFF"/>
              <w:ind w:firstLine="283"/>
              <w:jc w:val="both"/>
              <w:rPr/>
            </w:pPr>
            <w:r>
              <w:rPr>
                <w:rFonts w:ascii="Liberation Serif" w:hAnsi="Liberation Serif"/>
                <w:iCs/>
                <w:color w:val="00000A"/>
                <w:spacing w:val="-7"/>
                <w:sz w:val="24"/>
                <w:szCs w:val="24"/>
                <w:lang w:eastAsia="ru-RU"/>
              </w:rPr>
              <w:t xml:space="preserve">1. В целях контроля за своевременным оформлением земельных отношений сформировать отчетную информацию по ОКС в формате </w:t>
            </w:r>
            <w:r>
              <w:rPr>
                <w:rFonts w:ascii="Liberation Serif" w:hAnsi="Liberation Serif"/>
                <w:i/>
                <w:iCs/>
                <w:color w:val="00000A"/>
                <w:spacing w:val="-7"/>
                <w:sz w:val="24"/>
                <w:szCs w:val="24"/>
                <w:lang w:eastAsia="ru-RU"/>
              </w:rPr>
              <w:t xml:space="preserve">Приложения № </w:t>
            </w:r>
            <w:r>
              <w:rPr>
                <w:rFonts w:ascii="Liberation Serif" w:hAnsi="Liberation Serif"/>
                <w:i/>
                <w:iCs/>
                <w:color w:val="00000A"/>
                <w:spacing w:val="-7"/>
                <w:sz w:val="24"/>
                <w:szCs w:val="24"/>
                <w:lang w:eastAsia="ru-RU"/>
              </w:rPr>
              <w:t>3</w:t>
            </w:r>
            <w:r>
              <w:rPr>
                <w:rFonts w:ascii="Liberation Serif" w:hAnsi="Liberation Serif"/>
                <w:i/>
                <w:iCs/>
                <w:color w:val="00000A"/>
                <w:spacing w:val="-7"/>
                <w:sz w:val="24"/>
                <w:szCs w:val="24"/>
                <w:lang w:eastAsia="ru-RU"/>
              </w:rPr>
              <w:t xml:space="preserve"> к настоящим |ТТ</w:t>
            </w:r>
          </w:p>
          <w:p>
            <w:pPr>
              <w:pStyle w:val="Standard"/>
              <w:widowControl w:val="false"/>
              <w:shd w:val="clear" w:color="auto" w:fill="FFFFFF"/>
              <w:ind w:firstLine="283"/>
              <w:jc w:val="both"/>
              <w:rPr/>
            </w:pPr>
            <w:r>
              <w:rPr>
                <w:rFonts w:ascii="Liberation Serif" w:hAnsi="Liberation Serif"/>
                <w:iCs/>
                <w:color w:val="00000A"/>
                <w:spacing w:val="-7"/>
                <w:sz w:val="24"/>
                <w:szCs w:val="24"/>
                <w:lang w:eastAsia="ru-RU"/>
              </w:rPr>
              <w:t xml:space="preserve">2. Информация об объемах лесных насаждениях, подлежащих вырубке оформляется по форме </w:t>
            </w:r>
            <w:r>
              <w:rPr>
                <w:rFonts w:ascii="Liberation Serif" w:hAnsi="Liberation Serif"/>
                <w:i/>
                <w:iCs/>
                <w:color w:val="00000A"/>
                <w:spacing w:val="-7"/>
                <w:sz w:val="24"/>
                <w:szCs w:val="24"/>
                <w:lang w:eastAsia="ru-RU"/>
              </w:rPr>
              <w:t>Приложения №</w:t>
            </w:r>
            <w:r>
              <w:rPr>
                <w:rFonts w:ascii="Liberation Serif" w:hAnsi="Liberation Serif"/>
                <w:i/>
                <w:iCs/>
                <w:color w:val="00000A"/>
                <w:spacing w:val="-7"/>
                <w:sz w:val="24"/>
                <w:szCs w:val="24"/>
                <w:lang w:eastAsia="ru-RU"/>
              </w:rPr>
              <w:t>4</w:t>
            </w:r>
            <w:r>
              <w:rPr>
                <w:rFonts w:ascii="Liberation Serif" w:hAnsi="Liberation Serif"/>
                <w:i/>
                <w:iCs/>
                <w:color w:val="00000A"/>
                <w:spacing w:val="-7"/>
                <w:sz w:val="24"/>
                <w:szCs w:val="24"/>
                <w:lang w:eastAsia="ru-RU"/>
              </w:rPr>
              <w:t xml:space="preserve"> к настоящим ТТ.</w:t>
            </w:r>
          </w:p>
          <w:p>
            <w:pPr>
              <w:pStyle w:val="Standard"/>
              <w:widowControl w:val="false"/>
              <w:shd w:val="clear" w:color="auto" w:fill="FFFFFF"/>
              <w:ind w:firstLine="283"/>
              <w:jc w:val="both"/>
              <w:rPr/>
            </w:pPr>
            <w:r>
              <w:rPr>
                <w:rFonts w:ascii="Liberation Serif" w:hAnsi="Liberation Serif"/>
                <w:iCs/>
                <w:color w:val="00000A"/>
                <w:spacing w:val="-7"/>
                <w:sz w:val="24"/>
                <w:szCs w:val="24"/>
                <w:lang w:eastAsia="ru-RU"/>
              </w:rPr>
              <w:t xml:space="preserve">3. Информация о виде рекультивации земельного участка оформляется по форме </w:t>
            </w:r>
            <w:r>
              <w:rPr>
                <w:rFonts w:ascii="Liberation Serif" w:hAnsi="Liberation Serif"/>
                <w:i/>
                <w:iCs/>
                <w:color w:val="00000A"/>
                <w:spacing w:val="-7"/>
                <w:sz w:val="24"/>
                <w:szCs w:val="24"/>
                <w:lang w:eastAsia="ru-RU"/>
              </w:rPr>
              <w:t xml:space="preserve">Приложения № </w:t>
            </w:r>
            <w:r>
              <w:rPr>
                <w:rFonts w:ascii="Liberation Serif" w:hAnsi="Liberation Serif"/>
                <w:i/>
                <w:iCs/>
                <w:color w:val="00000A"/>
                <w:spacing w:val="-7"/>
                <w:sz w:val="24"/>
                <w:szCs w:val="24"/>
                <w:lang w:eastAsia="ru-RU"/>
              </w:rPr>
              <w:t>5</w:t>
            </w:r>
            <w:r>
              <w:rPr>
                <w:rFonts w:ascii="Liberation Serif" w:hAnsi="Liberation Serif"/>
                <w:i/>
                <w:iCs/>
                <w:color w:val="00000A"/>
                <w:spacing w:val="-7"/>
                <w:sz w:val="24"/>
                <w:szCs w:val="24"/>
                <w:lang w:eastAsia="ru-RU"/>
              </w:rPr>
              <w:t xml:space="preserve"> к настоящим ТТ.</w:t>
            </w:r>
          </w:p>
          <w:p>
            <w:pPr>
              <w:pStyle w:val="Standard"/>
              <w:widowControl w:val="false"/>
              <w:shd w:val="clear" w:color="auto" w:fill="FFFFFF"/>
              <w:ind w:firstLine="283"/>
              <w:jc w:val="both"/>
              <w:rPr>
                <w:rFonts w:ascii="Liberation Serif" w:hAnsi="Liberation Serif"/>
                <w:iCs/>
                <w:color w:val="00000A"/>
                <w:spacing w:val="-7"/>
                <w:sz w:val="24"/>
                <w:szCs w:val="24"/>
                <w:lang w:eastAsia="ru-RU"/>
              </w:rPr>
            </w:pPr>
            <w:r>
              <w:rPr>
                <w:rFonts w:eastAsia="Times New Roman" w:cs="Times New Roman" w:ascii="Liberation Serif" w:hAnsi="Liberation Serif"/>
                <w:iCs/>
                <w:color w:val="auto"/>
                <w:spacing w:val="-7"/>
                <w:sz w:val="24"/>
                <w:szCs w:val="24"/>
                <w:lang w:eastAsia="ru-RU"/>
              </w:rPr>
            </w:r>
          </w:p>
        </w:tc>
        <w:tc>
          <w:tcPr>
            <w:tcW w:w="2611"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76" w:before="0" w:after="200"/>
              <w:jc w:val="left"/>
              <w:rPr/>
            </w:pPr>
            <w:r>
              <w:rPr/>
            </w:r>
          </w:p>
        </w:tc>
      </w:tr>
      <w:tr>
        <w:trPr>
          <w:trHeight w:val="462" w:hRule="atLeast"/>
        </w:trPr>
        <w:tc>
          <w:tcPr>
            <w:tcW w:w="912"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eastAsia="Times New Roman" w:cs="Times New Roman" w:ascii="Liberation Serif" w:hAnsi="Liberation Serif"/>
                <w:b/>
                <w:bCs/>
                <w:color w:val="00000A"/>
                <w:sz w:val="24"/>
                <w:szCs w:val="24"/>
                <w:lang w:eastAsia="ru-RU"/>
              </w:rPr>
              <w:t>1.1.</w:t>
            </w:r>
            <w:r>
              <w:rPr>
                <w:rFonts w:eastAsia="Times New Roman" w:cs="Times New Roman" w:ascii="Liberation Serif" w:hAnsi="Liberation Serif"/>
                <w:b/>
                <w:bCs/>
                <w:color w:val="00000A"/>
                <w:sz w:val="24"/>
                <w:szCs w:val="24"/>
                <w:lang w:eastAsia="ru-RU"/>
              </w:rPr>
              <w:t>6</w:t>
            </w:r>
          </w:p>
        </w:tc>
        <w:tc>
          <w:tcPr>
            <w:tcW w:w="1950"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567" w:leader="none"/>
              </w:tabs>
              <w:spacing w:lineRule="auto" w:line="240" w:before="0" w:after="0"/>
              <w:jc w:val="center"/>
              <w:rPr>
                <w:rFonts w:ascii="Times New Roman" w:hAnsi="Times New Roman"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t>Соблюдение требований технических регламентов, иных нормативных правовых актов и (или) нормативных документов при выполнении проектных работ</w:t>
            </w:r>
          </w:p>
        </w:tc>
        <w:tc>
          <w:tcPr>
            <w:tcW w:w="10289"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Standard"/>
              <w:widowControl w:val="false"/>
              <w:tabs>
                <w:tab w:val="left" w:pos="0" w:leader="none"/>
              </w:tabs>
              <w:spacing w:lineRule="auto" w:line="240"/>
              <w:jc w:val="both"/>
              <w:rPr>
                <w:rFonts w:ascii="Times New Roman" w:hAnsi="Times New Roman"/>
                <w:color w:val="00000A"/>
                <w:sz w:val="24"/>
                <w:szCs w:val="24"/>
                <w:lang w:eastAsia="ru-RU"/>
              </w:rPr>
            </w:pPr>
            <w:r>
              <w:rPr>
                <w:rFonts w:ascii="Liberation Serif" w:hAnsi="Liberation Serif"/>
                <w:color w:val="00000A"/>
                <w:sz w:val="24"/>
                <w:szCs w:val="24"/>
                <w:lang w:eastAsia="ru-RU"/>
              </w:rPr>
              <w:t>Основные нормативно-технические документы (НТД), определяющие требования к проектной документации:</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Градостроительный кодекс РФ;</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ФЗ «Об охране окружающей среды» от 10.01.2002 № 7-ФЗ (действующая редакция);</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ФЗ от 22.07.2008 № 123-ФЗ «Технический регламент о требованиях пожарной безопасности» (действующая редакция);</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ФЗ «Об электроэнергетике» от 26.03.2003 № 35-ФЗ (с изменениями);</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Постановление Правительства Российской Федерации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Постановление Правительства РФ от 16.02.2008 № 87 «О составе разделов проектной документации и требованиях к их содержанию»;</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Постановление Правительства РФ от 19 января 2006 N 20 «Об инженерных изысканиях для подготовки проектной документации, строительства, реконструкции объектов капитального строительства» (с изменениями);</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Национальный стандарт Российской Федерации ГОСТ Р 21.101-2020 Система проектной документации для строительства. Основные требования к проектной и рабочей документации;</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Национальный стандарт Российской Федерации ГОСТ Р 32144-2013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Национальный стандарт Российской Федерации ГОСТ Р 56302-2014 «Единая энергетическая система и изолированно работающие энергосистемы. Оперативно-диспетчерское управление. Диспетчерские наименования объектов электроэнергетики и оборудования объектов электроэнергетики. Общие требования»;</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Национальный стандарт Российской Федерации ГОСТ Р 56303-2014 «Единая энергетическая система и изолированно работающие энергосистемы. Оперативно-диспетчерское управление. Нормальные схемы электрических соединений объектов электроэнергетики. Общие требования к графическому исполнению»;</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МДС 12-81.2007 Методические рекомендации по разработке и оформлению проекта организации строительства и проекта производства работ;</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Приказ Минстроя от 04.08.2020 N421/пр,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p>
          <w:p>
            <w:pPr>
              <w:pStyle w:val="Standard"/>
              <w:widowControl w:val="false"/>
              <w:tabs>
                <w:tab w:val="left" w:pos="0" w:leader="none"/>
              </w:tabs>
              <w:spacing w:lineRule="auto" w:line="240"/>
              <w:ind w:left="0" w:right="0" w:firstLine="567"/>
              <w:jc w:val="both"/>
              <w:rPr>
                <w:rFonts w:ascii="Liberation Serif" w:hAnsi="Liberation Serif"/>
                <w:sz w:val="24"/>
                <w:szCs w:val="24"/>
              </w:rPr>
            </w:pPr>
            <w:bookmarkStart w:id="12" w:name="__DdeLink__3858_3465447227"/>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 xml:space="preserve">Приказ Министерства энергетики РФ от 4.10.2022 № </w:t>
            </w:r>
            <w:bookmarkEnd w:id="12"/>
            <w:r>
              <w:rPr>
                <w:rFonts w:ascii="Liberation Serif" w:hAnsi="Liberation Serif"/>
                <w:bCs/>
                <w:color w:val="00000A"/>
                <w:sz w:val="24"/>
                <w:szCs w:val="24"/>
                <w:lang w:eastAsia="ru-RU"/>
              </w:rPr>
              <w:t>1070 «Об утверждении правил технической эксплуатации электрических станций и сетей Российской Федерации» (с изменениями);</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ПУЭ шестое и седьмое издание в действующей редакции</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ab/>
              <w:t>ПТЭиЭС(в действующей редакции);</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«Методические указания по устойчивости энергосистем», утвержденные приказом Минэнерго РФ от 03.08.2018 № 630;</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РД 153-34.0-20.409-99 «Руководящие указания об определении понятий и отнесении видов работ и мероприятий в электрических сетях отрасли «Электроэнергетика» к новому строительству, расширению, реконструкции и техническому перевооружению»;</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СП 48.13330.2019. Организация строительства (с изменениями);</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СП 47.13330.2016. Свод правил. Инженерные изыскания для строительства. Основные положения;</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СП 317.1325800.2017. Инженерно-геодезические изыскания для строительства. Общие правила производства работ;</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Техническая политика Группы РусГидро;</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Региональные карты климатического районирования (РККР) Приморского края, утвержденные Приказами АО «ДРСК» №163 от 15.04.2021 и №346 от 18.10.2021 (запросить у заказчика при исполнении договора) считать приоритетными относительно других источников аналогичной информации (Правила устройства электроустановок; РККР, разработанные ГУ «Главная геофизическая обсерватория им. А.И. Воейкова» и др.)</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w:t>
            </w:r>
            <w:r>
              <w:rPr>
                <w:rFonts w:ascii="Liberation Serif" w:hAnsi="Liberation Serif"/>
                <w:bCs/>
                <w:color w:val="00000A"/>
                <w:sz w:val="24"/>
                <w:szCs w:val="24"/>
                <w:lang w:eastAsia="ru-RU"/>
              </w:rPr>
              <w:tab/>
              <w:t>Правила технологического функционирования электроэнергетических систем, утвержденные Постановление Правительства РФ от 13.08.2018 № 937;</w:t>
            </w:r>
          </w:p>
          <w:p>
            <w:pPr>
              <w:pStyle w:val="ListParagraph"/>
              <w:widowControl w:val="false"/>
              <w:tabs>
                <w:tab w:val="left" w:pos="785" w:leader="none"/>
              </w:tabs>
              <w:spacing w:lineRule="auto" w:line="240" w:before="0" w:after="0"/>
              <w:ind w:left="0" w:right="0" w:firstLine="324"/>
              <w:jc w:val="both"/>
              <w:rPr>
                <w:rFonts w:ascii="Times New Roman" w:hAnsi="Times New Roman" w:cs="Times New Roman"/>
                <w:bCs/>
                <w:color w:val="00000A"/>
                <w:lang w:eastAsia="ru-RU"/>
              </w:rPr>
            </w:pPr>
            <w:r>
              <w:rPr>
                <w:rFonts w:cs="Times New Roman" w:ascii="Liberation Serif" w:hAnsi="Liberation Serif"/>
                <w:bCs/>
                <w:color w:val="00000A"/>
                <w:sz w:val="24"/>
                <w:szCs w:val="24"/>
                <w:lang w:eastAsia="ru-RU"/>
              </w:rPr>
              <w:t>Данный список НТД не является полным и окончательным. При проектировании необходимо руководствоваться последними редакциями нормативно-технических и законодательных документов РФ, необходимых и действующих на момент разработки проектной документации.</w:t>
            </w:r>
          </w:p>
          <w:p>
            <w:pPr>
              <w:pStyle w:val="ListParagraph"/>
              <w:widowControl w:val="false"/>
              <w:tabs>
                <w:tab w:val="left" w:pos="785" w:leader="none"/>
              </w:tabs>
              <w:spacing w:lineRule="auto" w:line="240" w:before="0" w:after="0"/>
              <w:ind w:left="0" w:right="0" w:firstLine="324"/>
              <w:jc w:val="both"/>
              <w:rPr>
                <w:rFonts w:ascii="Liberation Serif" w:hAnsi="Liberation Serif" w:eastAsia="Times New Roman" w:cs="Times New Roman"/>
                <w:bCs/>
                <w:color w:val="00000A"/>
                <w:lang w:eastAsia="ru-RU"/>
              </w:rPr>
            </w:pPr>
            <w:r>
              <w:rPr>
                <w:rFonts w:eastAsia="Times New Roman" w:cs="Times New Roman" w:ascii="Liberation Serif" w:hAnsi="Liberation Serif"/>
                <w:bCs/>
                <w:color w:val="00000A"/>
                <w:sz w:val="24"/>
                <w:szCs w:val="24"/>
                <w:lang w:eastAsia="ru-RU"/>
              </w:rPr>
              <w:t>В случае если какой-либо из указанных ГОСТ или нормативных документов был отменен в связи с выпуском новой редакции стандарта, то необходимо применять ГОСТ или нормативный документ, принятый в его развитие</w:t>
            </w:r>
          </w:p>
        </w:tc>
        <w:tc>
          <w:tcPr>
            <w:tcW w:w="2611"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76" w:before="0" w:after="200"/>
              <w:jc w:val="left"/>
              <w:rPr/>
            </w:pPr>
            <w:r>
              <w:rPr/>
            </w:r>
          </w:p>
        </w:tc>
      </w:tr>
      <w:tr>
        <w:trPr>
          <w:trHeight w:val="2694"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eastAsia="Times New Roman" w:cs="Times New Roman" w:ascii="Liberation Serif" w:hAnsi="Liberation Serif"/>
                <w:b/>
                <w:bCs/>
                <w:color w:val="00000A"/>
                <w:sz w:val="24"/>
                <w:szCs w:val="24"/>
                <w:lang w:eastAsia="ru-RU"/>
              </w:rPr>
              <w:t>1.1.</w:t>
            </w:r>
            <w:r>
              <w:rPr>
                <w:rFonts w:eastAsia="Times New Roman" w:cs="Times New Roman" w:ascii="Liberation Serif" w:hAnsi="Liberation Serif"/>
                <w:b/>
                <w:bCs/>
                <w:color w:val="00000A"/>
                <w:sz w:val="24"/>
                <w:szCs w:val="24"/>
                <w:lang w:eastAsia="ru-RU"/>
              </w:rPr>
              <w:t>7</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567" w:leader="none"/>
              </w:tabs>
              <w:suppressAutoHyphens w:val="true"/>
              <w:overflowPunct w:val="true"/>
              <w:bidi w:val="0"/>
              <w:spacing w:lineRule="auto" w:line="240" w:before="0" w:after="0"/>
              <w:ind w:left="0" w:right="0" w:firstLine="113"/>
              <w:jc w:val="left"/>
              <w:rPr>
                <w:rFonts w:ascii="Liberation Serif" w:hAnsi="Liberation Serif"/>
                <w:sz w:val="24"/>
                <w:szCs w:val="24"/>
              </w:rPr>
            </w:pPr>
            <w:r>
              <w:rPr>
                <w:rFonts w:eastAsia="Times New Roman" w:cs="Times New Roman" w:ascii="Liberation Serif" w:hAnsi="Liberation Serif"/>
                <w:i/>
                <w:iCs/>
                <w:color w:val="00000A"/>
                <w:spacing w:val="4"/>
                <w:sz w:val="24"/>
                <w:szCs w:val="24"/>
                <w:lang w:eastAsia="ru-RU"/>
              </w:rPr>
              <w:t>Общие требования к выполнению проектной документации</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Standard"/>
              <w:widowControl w:val="false"/>
              <w:tabs>
                <w:tab w:val="left" w:pos="993" w:leader="none"/>
              </w:tabs>
              <w:spacing w:lineRule="auto" w:line="240"/>
              <w:jc w:val="both"/>
              <w:rPr>
                <w:rFonts w:ascii="Liberation Serif" w:hAnsi="Liberation Serif"/>
                <w:sz w:val="24"/>
                <w:szCs w:val="24"/>
              </w:rPr>
            </w:pPr>
            <w:r>
              <w:rPr>
                <w:rFonts w:ascii="Liberation Serif" w:hAnsi="Liberation Serif"/>
                <w:color w:val="00000A"/>
                <w:sz w:val="24"/>
                <w:szCs w:val="24"/>
              </w:rPr>
              <w:t>1. Проектную</w:t>
            </w:r>
            <w:r>
              <w:rPr>
                <w:rFonts w:ascii="Liberation Serif" w:hAnsi="Liberation Serif"/>
                <w:color w:val="00000A"/>
                <w:spacing w:val="-4"/>
                <w:sz w:val="24"/>
                <w:szCs w:val="24"/>
              </w:rPr>
              <w:t xml:space="preserve"> документацию выполнить в соответствии с Техническими условиями </w:t>
            </w:r>
            <w:r>
              <w:rPr>
                <w:rFonts w:ascii="Liberation Serif" w:hAnsi="Liberation Serif"/>
                <w:i/>
                <w:iCs/>
                <w:color w:val="00000A"/>
                <w:spacing w:val="-4"/>
                <w:sz w:val="24"/>
                <w:szCs w:val="24"/>
              </w:rPr>
              <w:t xml:space="preserve">(Приложение № 1) </w:t>
            </w:r>
          </w:p>
          <w:p>
            <w:pPr>
              <w:pStyle w:val="Standard"/>
              <w:widowControl w:val="false"/>
              <w:tabs>
                <w:tab w:val="left" w:pos="993" w:leader="none"/>
              </w:tabs>
              <w:spacing w:lineRule="auto" w:line="240"/>
              <w:jc w:val="both"/>
              <w:rPr/>
            </w:pPr>
            <w:r>
              <w:rPr>
                <w:rFonts w:ascii="Liberation Serif" w:hAnsi="Liberation Serif"/>
                <w:bCs/>
                <w:color w:val="00000A"/>
                <w:sz w:val="24"/>
                <w:szCs w:val="24"/>
              </w:rPr>
              <w:t xml:space="preserve">2. </w:t>
            </w:r>
            <w:r>
              <w:rPr>
                <w:rStyle w:val="Style31"/>
                <w:rFonts w:cs="Liberation Serif" w:ascii="Liberation Serif" w:hAnsi="Liberation Serif"/>
                <w:bCs/>
                <w:i w:val="false"/>
                <w:iCs w:val="false"/>
                <w:color w:val="000000"/>
                <w:spacing w:val="-4"/>
                <w:sz w:val="24"/>
                <w:szCs w:val="24"/>
              </w:rPr>
              <w:t>Разработать и выдать проектную документацию в объеме, достаточном для прохождения экспертизы ПД и ценовой экспертизы, организации закупок оборудования и подрядных работ,  разработки рабочей документации.</w:t>
            </w:r>
          </w:p>
          <w:p>
            <w:pPr>
              <w:pStyle w:val="Standard"/>
              <w:widowControl w:val="false"/>
              <w:tabs>
                <w:tab w:val="left" w:pos="993" w:leader="none"/>
              </w:tabs>
              <w:spacing w:lineRule="auto" w:line="240"/>
              <w:jc w:val="both"/>
              <w:rPr/>
            </w:pPr>
            <w:r>
              <w:rPr>
                <w:rFonts w:eastAsia="Times New Roman" w:cs="Times New Roman" w:ascii="Liberation Serif" w:hAnsi="Liberation Serif"/>
                <w:bCs/>
                <w:color w:val="00000A"/>
                <w:sz w:val="24"/>
                <w:szCs w:val="24"/>
                <w:lang w:eastAsia="ru-RU"/>
              </w:rPr>
              <w:t xml:space="preserve">3. Проектная документация оформляется в четырех экземплярах. Подрядчик должен согласовать разработанную ПД в </w:t>
            </w:r>
            <w:r>
              <w:rPr>
                <w:rFonts w:eastAsia="Times New Roman" w:cs="Times New Roman" w:ascii="Liberation Serif" w:hAnsi="Liberation Serif"/>
                <w:bCs/>
                <w:color w:val="00000A"/>
                <w:sz w:val="24"/>
                <w:szCs w:val="24"/>
                <w:lang w:eastAsia="ru-RU"/>
              </w:rPr>
              <w:t>Партизанском</w:t>
            </w:r>
            <w:r>
              <w:rPr>
                <w:rFonts w:eastAsia="Times New Roman" w:cs="Times New Roman" w:ascii="Liberation Serif" w:hAnsi="Liberation Serif"/>
                <w:bCs/>
                <w:color w:val="00000A"/>
                <w:sz w:val="24"/>
                <w:szCs w:val="24"/>
                <w:lang w:eastAsia="ru-RU"/>
              </w:rPr>
              <w:t xml:space="preserve"> РЭС, </w:t>
            </w:r>
            <w:r>
              <w:rPr>
                <w:rFonts w:eastAsia="Times New Roman" w:cs="Times New Roman" w:ascii="Liberation Serif" w:hAnsi="Liberation Serif"/>
                <w:bCs/>
                <w:color w:val="00000A"/>
                <w:sz w:val="24"/>
                <w:szCs w:val="24"/>
                <w:lang w:eastAsia="ru-RU"/>
              </w:rPr>
              <w:t>Партизанском Р</w:t>
            </w:r>
            <w:r>
              <w:rPr>
                <w:rFonts w:eastAsia="Times New Roman" w:cs="Times New Roman" w:ascii="Liberation Serif" w:hAnsi="Liberation Serif"/>
                <w:bCs/>
                <w:color w:val="00000A"/>
                <w:sz w:val="24"/>
                <w:szCs w:val="24"/>
                <w:lang w:eastAsia="ru-RU"/>
              </w:rPr>
              <w:t>РЭС и СП П</w:t>
            </w:r>
            <w:r>
              <w:rPr>
                <w:rFonts w:eastAsia="Times New Roman" w:cs="Times New Roman" w:ascii="Liberation Serif" w:hAnsi="Liberation Serif"/>
                <w:bCs/>
                <w:color w:val="00000A"/>
                <w:sz w:val="24"/>
                <w:szCs w:val="24"/>
                <w:lang w:eastAsia="ru-RU"/>
              </w:rPr>
              <w:t>Ю</w:t>
            </w:r>
            <w:r>
              <w:rPr>
                <w:rFonts w:eastAsia="Times New Roman" w:cs="Times New Roman" w:ascii="Liberation Serif" w:hAnsi="Liberation Serif"/>
                <w:bCs/>
                <w:color w:val="00000A"/>
                <w:sz w:val="24"/>
                <w:szCs w:val="24"/>
                <w:lang w:eastAsia="ru-RU"/>
              </w:rPr>
              <w:t>ЭС (что подтверждается подписью и печатью начальника РЭС и ответственного лица в СП П</w:t>
            </w:r>
            <w:r>
              <w:rPr>
                <w:rFonts w:eastAsia="Times New Roman" w:cs="Times New Roman" w:ascii="Liberation Serif" w:hAnsi="Liberation Serif"/>
                <w:bCs/>
                <w:color w:val="00000A"/>
                <w:sz w:val="24"/>
                <w:szCs w:val="24"/>
                <w:lang w:eastAsia="ru-RU"/>
              </w:rPr>
              <w:t>Ю</w:t>
            </w:r>
            <w:r>
              <w:rPr>
                <w:rFonts w:eastAsia="Times New Roman" w:cs="Times New Roman" w:ascii="Liberation Serif" w:hAnsi="Liberation Serif"/>
                <w:bCs/>
                <w:color w:val="00000A"/>
                <w:sz w:val="24"/>
                <w:szCs w:val="24"/>
                <w:lang w:eastAsia="ru-RU"/>
              </w:rPr>
              <w:t>ЭС на титульном листе проекта и на плане проектируемых электросетей) и передать по акту приемки-передачи в подразделения заказчика в соответствии с порядком</w:t>
            </w:r>
            <w:r>
              <w:rPr>
                <w:rFonts w:eastAsia="Times New Roman" w:cs="Times New Roman" w:ascii="Liberation Serif" w:hAnsi="Liberation Serif"/>
                <w:bCs/>
                <w:i/>
                <w:iCs/>
                <w:color w:val="00000A"/>
                <w:sz w:val="24"/>
                <w:szCs w:val="24"/>
                <w:lang w:eastAsia="ru-RU"/>
              </w:rPr>
              <w:t xml:space="preserve"> п.2.3.1. настоящей таблицы.</w:t>
            </w:r>
          </w:p>
          <w:p>
            <w:pPr>
              <w:pStyle w:val="Standard"/>
              <w:widowControl w:val="false"/>
              <w:tabs>
                <w:tab w:val="left" w:pos="0" w:leader="none"/>
              </w:tabs>
              <w:spacing w:lineRule="auto" w:line="240"/>
              <w:ind w:left="0" w:right="0" w:hanging="0"/>
              <w:jc w:val="both"/>
              <w:rPr>
                <w:rFonts w:ascii="Liberation Serif" w:hAnsi="Liberation Serif"/>
                <w:sz w:val="24"/>
                <w:szCs w:val="24"/>
              </w:rPr>
            </w:pPr>
            <w:r>
              <w:rPr>
                <w:rFonts w:eastAsia="Times New Roman" w:cs="Times New Roman" w:ascii="Liberation Serif" w:hAnsi="Liberation Serif"/>
                <w:bCs/>
                <w:i/>
                <w:iCs/>
                <w:color w:val="00000A"/>
                <w:sz w:val="24"/>
                <w:szCs w:val="24"/>
                <w:lang w:eastAsia="ru-RU"/>
              </w:rPr>
              <w:t>. В состав ПД должны быть включены</w:t>
            </w:r>
          </w:p>
          <w:p>
            <w:pPr>
              <w:pStyle w:val="Standard"/>
              <w:widowControl w:val="false"/>
              <w:tabs>
                <w:tab w:val="left" w:pos="0" w:leader="none"/>
              </w:tabs>
              <w:spacing w:lineRule="auto" w:line="240"/>
              <w:ind w:left="0" w:right="0" w:firstLine="567"/>
              <w:jc w:val="both"/>
              <w:rPr>
                <w:rFonts w:ascii="Liberation Serif" w:hAnsi="Liberation Serif"/>
                <w:sz w:val="24"/>
                <w:szCs w:val="24"/>
              </w:rPr>
            </w:pPr>
            <w:r>
              <w:rPr>
                <w:rFonts w:ascii="Liberation Serif" w:hAnsi="Liberation Serif"/>
                <w:bCs/>
                <w:color w:val="00000A"/>
                <w:sz w:val="24"/>
                <w:szCs w:val="24"/>
                <w:lang w:eastAsia="ru-RU"/>
              </w:rPr>
              <w:t xml:space="preserve">- пояснительная записка с описанием работ по реконструкции каждой ПС </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 обзорная схема объекта;</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 однолинейная схема объекта;</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 сечение и марки провода/кабеля на основании длительно-допустимых и аварийно-допустимых значений токовой нагрузки с расчетами;</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 ведомость объемов работ;</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 ведомость заземляющих устройств;</w:t>
            </w:r>
          </w:p>
          <w:p>
            <w:pPr>
              <w:pStyle w:val="Standard"/>
              <w:widowControl w:val="false"/>
              <w:tabs>
                <w:tab w:val="left" w:pos="0" w:leader="none"/>
              </w:tabs>
              <w:spacing w:lineRule="auto" w:line="240"/>
              <w:ind w:left="0" w:right="0" w:firstLine="567"/>
              <w:jc w:val="both"/>
              <w:rPr>
                <w:rFonts w:ascii="Liberation Serif" w:hAnsi="Liberation Serif"/>
                <w:sz w:val="24"/>
                <w:szCs w:val="24"/>
              </w:rPr>
            </w:pPr>
            <w:r>
              <w:rPr>
                <w:rFonts w:ascii="Liberation Serif" w:hAnsi="Liberation Serif"/>
                <w:bCs/>
                <w:color w:val="00000A"/>
                <w:sz w:val="24"/>
                <w:szCs w:val="24"/>
                <w:lang w:eastAsia="ru-RU"/>
              </w:rPr>
              <w:t>- спецификация материалов и оборудования;</w:t>
            </w:r>
          </w:p>
          <w:p>
            <w:pPr>
              <w:pStyle w:val="Standard"/>
              <w:widowControl w:val="false"/>
              <w:tabs>
                <w:tab w:val="left" w:pos="0" w:leader="none"/>
              </w:tabs>
              <w:spacing w:lineRule="auto" w:line="240"/>
              <w:ind w:left="0" w:right="0" w:firstLine="567"/>
              <w:jc w:val="both"/>
              <w:rPr>
                <w:rFonts w:ascii="Liberation Serif" w:hAnsi="Liberation Serif"/>
                <w:sz w:val="24"/>
                <w:szCs w:val="24"/>
              </w:rPr>
            </w:pPr>
            <w:r>
              <w:rPr>
                <w:rFonts w:ascii="Liberation Serif" w:hAnsi="Liberation Serif"/>
                <w:bCs/>
                <w:color w:val="00000A"/>
                <w:sz w:val="24"/>
                <w:szCs w:val="24"/>
                <w:lang w:eastAsia="ru-RU"/>
              </w:rPr>
              <w:t>- расчёт контура заземления, расчёт потерь напряжения и выбор сечения проводников, расчёт ЛЭП на отключение при КЗ;</w:t>
            </w:r>
          </w:p>
          <w:p>
            <w:pPr>
              <w:pStyle w:val="Standard"/>
              <w:widowControl w:val="false"/>
              <w:tabs>
                <w:tab w:val="left" w:pos="0" w:leader="none"/>
              </w:tabs>
              <w:spacing w:lineRule="auto" w:line="240"/>
              <w:ind w:left="0" w:right="0" w:firstLine="567"/>
              <w:jc w:val="both"/>
              <w:rPr>
                <w:rFonts w:ascii="Times New Roman" w:hAnsi="Times New Roman"/>
                <w:bCs/>
                <w:color w:val="00000A"/>
                <w:sz w:val="24"/>
                <w:szCs w:val="24"/>
                <w:lang w:eastAsia="ru-RU"/>
              </w:rPr>
            </w:pPr>
            <w:r>
              <w:rPr>
                <w:rFonts w:ascii="Liberation Serif" w:hAnsi="Liberation Serif"/>
                <w:bCs/>
                <w:color w:val="00000A"/>
                <w:sz w:val="24"/>
                <w:szCs w:val="24"/>
                <w:lang w:eastAsia="ru-RU"/>
              </w:rPr>
              <w:t>- габаритные и установочные чертежи;</w:t>
            </w:r>
          </w:p>
          <w:p>
            <w:pPr>
              <w:pStyle w:val="Standard"/>
              <w:widowControl w:val="false"/>
              <w:tabs>
                <w:tab w:val="left" w:pos="0" w:leader="none"/>
              </w:tabs>
              <w:overflowPunct w:val="true"/>
              <w:bidi w:val="0"/>
              <w:spacing w:lineRule="auto" w:line="240" w:before="0" w:after="0"/>
              <w:ind w:left="0" w:right="0" w:firstLine="567"/>
              <w:jc w:val="both"/>
              <w:textAlignment w:val="baseline"/>
              <w:rPr>
                <w:rFonts w:ascii="Liberation Serif" w:hAnsi="Liberation Serif"/>
                <w:sz w:val="24"/>
                <w:szCs w:val="24"/>
              </w:rPr>
            </w:pPr>
            <w:r>
              <w:rPr>
                <w:rFonts w:eastAsia="Times New Roman" w:cs="Times New Roman" w:ascii="Liberation Serif" w:hAnsi="Liberation Serif"/>
                <w:bCs/>
                <w:i/>
                <w:iCs/>
                <w:color w:val="00000A"/>
                <w:sz w:val="24"/>
                <w:szCs w:val="24"/>
                <w:lang w:eastAsia="ru-RU"/>
              </w:rPr>
              <w:t>- расчеты по выбору и проверке оборудования.</w:t>
            </w:r>
          </w:p>
          <w:p>
            <w:pPr>
              <w:pStyle w:val="Standard"/>
              <w:widowControl w:val="false"/>
              <w:tabs>
                <w:tab w:val="left" w:pos="0" w:leader="none"/>
              </w:tabs>
              <w:overflowPunct w:val="true"/>
              <w:bidi w:val="0"/>
              <w:spacing w:lineRule="auto" w:line="240" w:before="0" w:after="0"/>
              <w:ind w:left="0" w:right="0" w:firstLine="567"/>
              <w:jc w:val="both"/>
              <w:textAlignment w:val="baseline"/>
              <w:rPr/>
            </w:pPr>
            <w:r>
              <w:rPr>
                <w:rFonts w:eastAsia="Times New Roman" w:cs="Times New Roman" w:ascii="Liberation Serif" w:hAnsi="Liberation Serif"/>
                <w:bCs/>
                <w:i/>
                <w:iCs/>
                <w:color w:val="00000A"/>
                <w:sz w:val="24"/>
                <w:szCs w:val="24"/>
                <w:lang w:eastAsia="ru-RU"/>
              </w:rPr>
              <w:t>- рекомендации по необходимости реконструкции и/или модернизации ПС с учетом  перспективных нагрузок по результатам проведения необходимых расчетов в составе ПД</w:t>
            </w:r>
          </w:p>
        </w:tc>
        <w:tc>
          <w:tcPr>
            <w:tcW w:w="26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b/>
                <w:b/>
                <w:i/>
                <w:i/>
                <w:iCs/>
                <w:color w:val="00000A"/>
                <w:sz w:val="24"/>
                <w:szCs w:val="24"/>
                <w:lang w:eastAsia="ru-RU"/>
              </w:rPr>
            </w:pPr>
            <w:r>
              <w:rPr>
                <w:rFonts w:eastAsia="Times New Roman" w:cs="Times New Roman" w:ascii="Times New Roman" w:hAnsi="Times New Roman"/>
                <w:b/>
                <w:i/>
                <w:iCs/>
                <w:color w:val="00000A"/>
                <w:sz w:val="24"/>
                <w:szCs w:val="24"/>
                <w:lang w:eastAsia="ru-RU"/>
              </w:rPr>
            </w:r>
          </w:p>
        </w:tc>
      </w:tr>
      <w:tr>
        <w:trPr>
          <w:trHeight w:val="344"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ascii="Liberation Serif" w:hAnsi="Liberation Serif"/>
                <w:b/>
                <w:bCs/>
                <w:sz w:val="22"/>
                <w:szCs w:val="22"/>
              </w:rPr>
              <w:t>1.1.</w:t>
            </w:r>
            <w:r>
              <w:rPr>
                <w:rFonts w:ascii="Liberation Serif" w:hAnsi="Liberation Serif"/>
                <w:b/>
                <w:bCs/>
                <w:sz w:val="22"/>
                <w:szCs w:val="22"/>
              </w:rPr>
              <w:t>8</w:t>
            </w:r>
            <w:r>
              <w:rPr>
                <w:rFonts w:ascii="Liberation Serif" w:hAnsi="Liberation Serif"/>
                <w:b/>
                <w:bCs/>
                <w:sz w:val="22"/>
                <w:szCs w:val="22"/>
              </w:rPr>
              <w:t>.</w:t>
            </w:r>
          </w:p>
        </w:tc>
        <w:tc>
          <w:tcPr>
            <w:tcW w:w="1223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567" w:leader="none"/>
              </w:tabs>
              <w:suppressAutoHyphens w:val="true"/>
              <w:overflowPunct w:val="true"/>
              <w:bidi w:val="0"/>
              <w:spacing w:lineRule="auto" w:line="240" w:before="0" w:after="0"/>
              <w:ind w:left="113" w:right="0" w:firstLine="170"/>
              <w:contextualSpacing/>
              <w:jc w:val="left"/>
              <w:rPr/>
            </w:pPr>
            <w:r>
              <w:rPr>
                <w:rFonts w:eastAsia="Times New Roman" w:cs="Times New Roman" w:ascii="Liberation Serif" w:hAnsi="Liberation Serif"/>
                <w:b w:val="false"/>
                <w:bCs w:val="false"/>
                <w:i/>
                <w:iCs/>
                <w:color w:val="00000A"/>
                <w:spacing w:val="4"/>
                <w:sz w:val="24"/>
                <w:szCs w:val="24"/>
                <w:lang w:val="ru-RU" w:eastAsia="ru-RU" w:bidi="ar-SA"/>
              </w:rPr>
              <w:t>Требования к разработке ПД в</w:t>
            </w:r>
            <w:r>
              <w:rPr>
                <w:rFonts w:eastAsia="Calibri" w:cs="Tahoma" w:ascii="Liberation Serif" w:hAnsi="Liberation Serif"/>
                <w:b w:val="false"/>
                <w:bCs/>
                <w:i/>
                <w:iCs/>
                <w:color w:val="00000A"/>
                <w:spacing w:val="4"/>
                <w:sz w:val="24"/>
                <w:szCs w:val="24"/>
                <w:highlight w:val="white"/>
                <w:lang w:val="ru-RU" w:eastAsia="ru-RU" w:bidi="ar-SA"/>
              </w:rPr>
              <w:t xml:space="preserve"> части реконструкции </w:t>
            </w:r>
            <w:r>
              <w:rPr>
                <w:rFonts w:eastAsia="Calibri" w:cs="Tahoma" w:ascii="Liberation Serif" w:hAnsi="Liberation Serif"/>
                <w:b/>
                <w:bCs/>
                <w:i/>
                <w:iCs/>
                <w:color w:val="00000A"/>
                <w:spacing w:val="4"/>
                <w:sz w:val="24"/>
                <w:szCs w:val="24"/>
                <w:highlight w:val="white"/>
                <w:lang w:val="ru-RU" w:eastAsia="ru-RU" w:bidi="ar-SA"/>
              </w:rPr>
              <w:t xml:space="preserve">РУ </w:t>
            </w:r>
            <w:r>
              <w:rPr>
                <w:rFonts w:eastAsia="Calibri" w:cs="Tahoma" w:ascii="Liberation Serif" w:hAnsi="Liberation Serif"/>
                <w:b/>
                <w:bCs/>
                <w:i/>
                <w:iCs/>
                <w:color w:val="00000A"/>
                <w:spacing w:val="4"/>
                <w:sz w:val="24"/>
                <w:szCs w:val="24"/>
                <w:highlight w:val="white"/>
                <w:lang w:val="ru-RU" w:eastAsia="ru-RU" w:bidi="ar-SA"/>
              </w:rPr>
              <w:t>6</w:t>
            </w:r>
            <w:r>
              <w:rPr>
                <w:rFonts w:eastAsia="Calibri" w:cs="Tahoma" w:ascii="Liberation Serif" w:hAnsi="Liberation Serif"/>
                <w:b/>
                <w:bCs/>
                <w:i/>
                <w:iCs/>
                <w:color w:val="00000A"/>
                <w:spacing w:val="4"/>
                <w:sz w:val="24"/>
                <w:szCs w:val="24"/>
                <w:highlight w:val="white"/>
                <w:lang w:val="ru-RU" w:eastAsia="ru-RU" w:bidi="ar-SA"/>
              </w:rPr>
              <w:t xml:space="preserve"> кВ ПС 110 кВ </w:t>
            </w:r>
            <w:r>
              <w:rPr>
                <w:rFonts w:eastAsia="Times New Roman" w:cs="Times New Roman" w:ascii="Liberation Serif" w:hAnsi="Liberation Serif"/>
                <w:b/>
                <w:bCs/>
                <w:i/>
                <w:iCs/>
                <w:color w:val="00000A"/>
                <w:spacing w:val="4"/>
                <w:sz w:val="24"/>
                <w:szCs w:val="24"/>
                <w:highlight w:val="white"/>
                <w:lang w:val="ru-RU" w:eastAsia="ru-RU" w:bidi="ar-SA"/>
              </w:rPr>
              <w:t>Южная</w:t>
            </w:r>
          </w:p>
        </w:tc>
        <w:tc>
          <w:tcPr>
            <w:tcW w:w="261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b/>
                <w:b/>
                <w:i/>
                <w:i/>
                <w:iCs/>
                <w:color w:val="00000A"/>
                <w:sz w:val="24"/>
                <w:szCs w:val="24"/>
                <w:lang w:eastAsia="ru-RU"/>
              </w:rPr>
            </w:pPr>
            <w:r>
              <w:rPr>
                <w:rFonts w:eastAsia="Times New Roman" w:cs="Times New Roman" w:ascii="Times New Roman" w:hAnsi="Times New Roman"/>
                <w:b/>
                <w:i/>
                <w:iCs/>
                <w:color w:val="00000A"/>
                <w:sz w:val="24"/>
                <w:szCs w:val="24"/>
                <w:lang w:eastAsia="ru-RU"/>
              </w:rPr>
            </w:r>
          </w:p>
        </w:tc>
      </w:tr>
      <w:tr>
        <w:trPr>
          <w:trHeight w:val="3980"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ascii="Liberation Serif" w:hAnsi="Liberation Serif"/>
                <w:sz w:val="22"/>
                <w:szCs w:val="22"/>
              </w:rPr>
              <w:t>1.1.</w:t>
            </w:r>
            <w:r>
              <w:rPr>
                <w:rFonts w:ascii="Liberation Serif" w:hAnsi="Liberation Serif"/>
                <w:sz w:val="22"/>
                <w:szCs w:val="22"/>
              </w:rPr>
              <w:t>8</w:t>
            </w:r>
            <w:r>
              <w:rPr>
                <w:rFonts w:ascii="Liberation Serif" w:hAnsi="Liberation Serif"/>
                <w:sz w:val="22"/>
                <w:szCs w:val="22"/>
              </w:rPr>
              <w:t>.1.</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63" w:leader="none"/>
                <w:tab w:val="left" w:pos="567" w:leader="none"/>
              </w:tabs>
              <w:suppressAutoHyphens w:val="true"/>
              <w:overflowPunct w:val="true"/>
              <w:bidi w:val="0"/>
              <w:spacing w:lineRule="auto" w:line="240" w:before="0" w:after="0"/>
              <w:ind w:left="57" w:right="0" w:firstLine="113"/>
              <w:contextualSpacing/>
              <w:jc w:val="left"/>
              <w:rPr/>
            </w:pPr>
            <w:r>
              <w:rPr>
                <w:rFonts w:eastAsia="Times New Roman" w:cs="Times New Roman" w:ascii="Liberation Serif" w:hAnsi="Liberation Serif"/>
                <w:b w:val="false"/>
                <w:bCs w:val="false"/>
                <w:i/>
                <w:iCs/>
                <w:color w:val="00000A"/>
                <w:spacing w:val="4"/>
                <w:sz w:val="24"/>
                <w:szCs w:val="24"/>
                <w:lang w:val="ru-RU" w:eastAsia="ru-RU" w:bidi="ar-SA"/>
              </w:rPr>
              <w:t xml:space="preserve">Требования к конструктивно-планировочным решениям и схеме электрических соединений </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uppressAutoHyphens w:val="true"/>
              <w:overflowPunct w:val="true"/>
              <w:bidi w:val="0"/>
              <w:snapToGrid w:val="false"/>
              <w:spacing w:lineRule="auto" w:line="240" w:before="0" w:after="0"/>
              <w:ind w:left="170" w:right="0" w:firstLine="567"/>
              <w:contextualSpacing/>
              <w:jc w:val="left"/>
              <w:rPr/>
            </w:pPr>
            <w:r>
              <w:rPr>
                <w:rFonts w:eastAsia="Calibri" w:cs="Tahoma" w:ascii="Liberation Serif" w:hAnsi="Liberation Serif"/>
                <w:bCs/>
                <w:color w:val="00000A"/>
                <w:sz w:val="24"/>
                <w:szCs w:val="24"/>
                <w:highlight w:val="white"/>
                <w:lang w:val="ru-RU" w:eastAsia="ru-RU" w:bidi="ar-SA"/>
              </w:rPr>
              <w:t xml:space="preserve">1 Разработать и согласовать с Заказчиком технические решения по реконструкции ПС 110 кВ </w:t>
            </w:r>
            <w:r>
              <w:rPr>
                <w:rFonts w:eastAsia="Calibri" w:cs="Tahoma" w:ascii="Liberation Serif" w:hAnsi="Liberation Serif"/>
                <w:bCs/>
                <w:color w:val="00000A"/>
                <w:sz w:val="24"/>
                <w:szCs w:val="24"/>
                <w:highlight w:val="white"/>
                <w:lang w:val="ru-RU" w:eastAsia="ru-RU" w:bidi="ar-SA"/>
              </w:rPr>
              <w:t>Южная</w:t>
            </w:r>
            <w:r>
              <w:rPr>
                <w:rFonts w:eastAsia="Calibri" w:cs="Tahoma" w:ascii="Liberation Serif" w:hAnsi="Liberation Serif"/>
                <w:bCs/>
                <w:color w:val="00000A"/>
                <w:sz w:val="24"/>
                <w:szCs w:val="24"/>
                <w:highlight w:val="white"/>
                <w:lang w:val="ru-RU" w:eastAsia="ru-RU" w:bidi="ar-SA"/>
              </w:rPr>
              <w:t xml:space="preserve"> в объеме (полный объем уточнить при проектировании):</w:t>
            </w:r>
          </w:p>
          <w:p>
            <w:pPr>
              <w:pStyle w:val="Normal"/>
              <w:widowControl w:val="false"/>
              <w:suppressAutoHyphens w:val="true"/>
              <w:overflowPunct w:val="true"/>
              <w:bidi w:val="0"/>
              <w:snapToGrid w:val="false"/>
              <w:spacing w:lineRule="auto" w:line="240" w:before="0" w:after="0"/>
              <w:ind w:left="170" w:right="0" w:firstLine="567"/>
              <w:contextualSpacing/>
              <w:jc w:val="left"/>
              <w:rPr/>
            </w:pPr>
            <w:r>
              <w:rPr>
                <w:rFonts w:eastAsia="Calibri" w:cs="Tahoma" w:ascii="Liberation Serif" w:hAnsi="Liberation Serif"/>
                <w:bCs/>
                <w:color w:val="00000A"/>
                <w:sz w:val="24"/>
                <w:szCs w:val="24"/>
                <w:highlight w:val="white"/>
                <w:lang w:val="ru-RU" w:eastAsia="ru-RU" w:bidi="ar-SA"/>
              </w:rPr>
              <w:t xml:space="preserve">- Расширение РУ </w:t>
            </w:r>
            <w:r>
              <w:rPr>
                <w:rFonts w:eastAsia="Calibri" w:cs="Tahoma" w:ascii="Liberation Serif" w:hAnsi="Liberation Serif"/>
                <w:bCs/>
                <w:color w:val="00000A"/>
                <w:sz w:val="24"/>
                <w:szCs w:val="24"/>
                <w:highlight w:val="white"/>
                <w:lang w:val="ru-RU" w:eastAsia="ru-RU" w:bidi="ar-SA"/>
              </w:rPr>
              <w:t>6</w:t>
            </w:r>
            <w:r>
              <w:rPr>
                <w:rFonts w:eastAsia="Calibri" w:cs="Tahoma" w:ascii="Liberation Serif" w:hAnsi="Liberation Serif"/>
                <w:bCs/>
                <w:color w:val="00000A"/>
                <w:sz w:val="24"/>
                <w:szCs w:val="24"/>
                <w:highlight w:val="white"/>
                <w:lang w:val="ru-RU" w:eastAsia="ru-RU" w:bidi="ar-SA"/>
              </w:rPr>
              <w:t xml:space="preserve"> кВ на одну линейную ячейку </w:t>
            </w:r>
            <w:r>
              <w:rPr>
                <w:rFonts w:eastAsia="Calibri" w:cs="Tahoma" w:ascii="Liberation Serif" w:hAnsi="Liberation Serif"/>
                <w:bCs/>
                <w:color w:val="00000A"/>
                <w:sz w:val="24"/>
                <w:szCs w:val="24"/>
                <w:highlight w:val="white"/>
                <w:lang w:val="ru-RU" w:eastAsia="ru-RU" w:bidi="ar-SA"/>
              </w:rPr>
              <w:t>6</w:t>
            </w:r>
            <w:r>
              <w:rPr>
                <w:rFonts w:eastAsia="Calibri" w:cs="Tahoma" w:ascii="Liberation Serif" w:hAnsi="Liberation Serif"/>
                <w:bCs/>
                <w:color w:val="00000A"/>
                <w:sz w:val="24"/>
                <w:szCs w:val="24"/>
                <w:highlight w:val="white"/>
                <w:lang w:val="ru-RU" w:eastAsia="ru-RU" w:bidi="ar-SA"/>
              </w:rPr>
              <w:t xml:space="preserve"> кВ для подключения </w:t>
            </w:r>
            <w:r>
              <w:rPr>
                <w:rFonts w:eastAsia="Calibri" w:cs="Tahoma" w:ascii="Liberation Serif" w:hAnsi="Liberation Serif"/>
                <w:bCs/>
                <w:color w:val="00000A"/>
                <w:sz w:val="24"/>
                <w:szCs w:val="24"/>
                <w:highlight w:val="white"/>
                <w:lang w:val="ru-RU" w:eastAsia="ru-RU" w:bidi="ar-SA"/>
              </w:rPr>
              <w:t xml:space="preserve">проектируемой КВЛ 6 кВ </w:t>
            </w:r>
            <w:r>
              <w:rPr>
                <w:rFonts w:eastAsia="Calibri" w:cs="Tahoma" w:ascii="Liberation Serif" w:hAnsi="Liberation Serif"/>
                <w:bCs/>
                <w:color w:val="00000A"/>
                <w:sz w:val="24"/>
                <w:szCs w:val="24"/>
                <w:highlight w:val="white"/>
                <w:lang w:val="ru-RU" w:eastAsia="ru-RU" w:bidi="ar-SA"/>
              </w:rPr>
              <w:t>(уточнить при проектировании);</w:t>
            </w:r>
          </w:p>
          <w:p>
            <w:pPr>
              <w:pStyle w:val="Normal"/>
              <w:widowControl w:val="false"/>
              <w:suppressAutoHyphens w:val="true"/>
              <w:overflowPunct w:val="true"/>
              <w:bidi w:val="0"/>
              <w:snapToGrid w:val="false"/>
              <w:spacing w:lineRule="auto" w:line="240" w:before="0" w:after="0"/>
              <w:ind w:left="170" w:right="0" w:firstLine="567"/>
              <w:contextualSpacing/>
              <w:jc w:val="left"/>
              <w:rPr/>
            </w:pPr>
            <w:r>
              <w:rPr>
                <w:rFonts w:eastAsia="Calibri" w:cs="Tahoma" w:ascii="Liberation Serif" w:hAnsi="Liberation Serif"/>
                <w:bCs/>
                <w:color w:val="00000A"/>
                <w:sz w:val="24"/>
                <w:szCs w:val="24"/>
                <w:highlight w:val="white"/>
                <w:lang w:val="ru-RU" w:eastAsia="ru-RU" w:bidi="ar-SA"/>
              </w:rPr>
              <w:t xml:space="preserve">- Установка </w:t>
            </w:r>
            <w:r>
              <w:rPr>
                <w:rFonts w:eastAsia="Calibri" w:cs="Tahoma" w:ascii="Liberation Serif" w:hAnsi="Liberation Serif"/>
                <w:bCs/>
                <w:color w:val="00000A"/>
                <w:sz w:val="24"/>
                <w:szCs w:val="24"/>
                <w:highlight w:val="white"/>
                <w:lang w:val="ru-RU" w:eastAsia="ru-RU" w:bidi="ar-SA"/>
              </w:rPr>
              <w:t>комплектов защит, выключателя 6 кВ, трансформаторов тока  расчетным коэффициентом трансформации, соответствующим заявленной нагрузке потребителей (1800 кВт). у</w:t>
            </w:r>
            <w:r>
              <w:rPr>
                <w:rFonts w:eastAsia="Calibri" w:cs="Tahoma" w:ascii="Liberation Serif" w:hAnsi="Liberation Serif"/>
                <w:bCs/>
                <w:color w:val="00000A"/>
                <w:sz w:val="24"/>
                <w:szCs w:val="24"/>
                <w:highlight w:val="white"/>
                <w:lang w:val="ru-RU" w:eastAsia="ru-RU" w:bidi="ar-SA"/>
              </w:rPr>
              <w:t>чнить при проектировании.</w:t>
            </w:r>
          </w:p>
          <w:p>
            <w:pPr>
              <w:pStyle w:val="Normal"/>
              <w:widowControl w:val="false"/>
              <w:suppressAutoHyphens w:val="true"/>
              <w:overflowPunct w:val="true"/>
              <w:bidi w:val="0"/>
              <w:snapToGrid w:val="false"/>
              <w:spacing w:lineRule="auto" w:line="240" w:before="0" w:after="0"/>
              <w:ind w:left="170" w:right="0" w:firstLine="567"/>
              <w:contextualSpacing/>
              <w:jc w:val="left"/>
              <w:rPr/>
            </w:pPr>
            <w:r>
              <w:rPr>
                <w:rFonts w:eastAsia="Calibri" w:cs="Tahoma" w:ascii="Liberation Serif" w:hAnsi="Liberation Serif"/>
                <w:bCs/>
                <w:color w:val="00000A"/>
                <w:sz w:val="24"/>
                <w:szCs w:val="24"/>
                <w:highlight w:val="white"/>
                <w:lang w:val="ru-RU" w:eastAsia="ru-RU" w:bidi="ar-SA"/>
              </w:rPr>
              <w:t>2. Выполнить привязку заменяемого оборудования к существующим схемным решениям на объекте.</w:t>
            </w:r>
          </w:p>
          <w:p>
            <w:pPr>
              <w:pStyle w:val="Normal"/>
              <w:widowControl w:val="false"/>
              <w:suppressAutoHyphens w:val="true"/>
              <w:overflowPunct w:val="true"/>
              <w:bidi w:val="0"/>
              <w:snapToGrid w:val="false"/>
              <w:spacing w:lineRule="auto" w:line="240" w:before="0" w:after="0"/>
              <w:ind w:left="170" w:right="0" w:firstLine="567"/>
              <w:contextualSpacing/>
              <w:jc w:val="left"/>
              <w:rPr>
                <w:rFonts w:ascii="Liberation Serif" w:hAnsi="Liberation Serif" w:eastAsia="Calibri" w:cs="Tahoma"/>
                <w:bCs/>
                <w:color w:val="00000A"/>
                <w:sz w:val="24"/>
                <w:szCs w:val="24"/>
                <w:lang w:val="ru-RU" w:eastAsia="ru-RU" w:bidi="ar-SA"/>
              </w:rPr>
            </w:pPr>
            <w:r>
              <w:rPr>
                <w:rFonts w:eastAsia="Calibri" w:cs="Tahoma" w:ascii="Liberation Serif" w:hAnsi="Liberation Serif"/>
                <w:bCs/>
                <w:color w:val="00000A"/>
                <w:sz w:val="24"/>
                <w:szCs w:val="24"/>
                <w:highlight w:val="white"/>
                <w:lang w:val="ru-RU" w:eastAsia="ru-RU" w:bidi="ar-SA"/>
              </w:rPr>
              <w:t>3. В объёме проектной документации подготовить опросные листы и технические требования на вновь устанавливаемое оборудование.</w:t>
            </w:r>
          </w:p>
          <w:p>
            <w:pPr>
              <w:pStyle w:val="Normal"/>
              <w:widowControl w:val="false"/>
              <w:suppressAutoHyphens w:val="true"/>
              <w:overflowPunct w:val="true"/>
              <w:bidi w:val="0"/>
              <w:snapToGrid w:val="false"/>
              <w:spacing w:lineRule="auto" w:line="240" w:before="0" w:after="0"/>
              <w:ind w:left="170" w:right="0" w:firstLine="567"/>
              <w:contextualSpacing/>
              <w:jc w:val="left"/>
              <w:rPr>
                <w:rFonts w:ascii="Liberation Serif" w:hAnsi="Liberation Serif" w:eastAsia="Calibri" w:cs="Tahoma"/>
                <w:bCs/>
                <w:color w:val="00000A"/>
                <w:sz w:val="24"/>
                <w:szCs w:val="24"/>
                <w:lang w:val="ru-RU" w:eastAsia="ru-RU" w:bidi="ar-SA"/>
              </w:rPr>
            </w:pPr>
            <w:r>
              <w:rPr>
                <w:rFonts w:eastAsia="Calibri" w:cs="Tahoma" w:ascii="Liberation Serif" w:hAnsi="Liberation Serif"/>
                <w:bCs/>
                <w:color w:val="00000A"/>
                <w:sz w:val="24"/>
                <w:szCs w:val="24"/>
                <w:highlight w:val="white"/>
                <w:lang w:val="ru-RU" w:eastAsia="ru-RU" w:bidi="ar-SA"/>
              </w:rPr>
              <w:t>4. Проектом предусмотреть мероприятия по минимизации времени простоя потребителя при проведении реконструкции.</w:t>
            </w:r>
          </w:p>
          <w:p>
            <w:pPr>
              <w:pStyle w:val="Normal"/>
              <w:widowControl w:val="false"/>
              <w:tabs>
                <w:tab w:val="left" w:pos="993" w:leader="none"/>
              </w:tabs>
              <w:suppressAutoHyphens w:val="true"/>
              <w:overflowPunct w:val="true"/>
              <w:bidi w:val="0"/>
              <w:snapToGrid w:val="false"/>
              <w:spacing w:lineRule="auto" w:line="240" w:before="0" w:after="0"/>
              <w:ind w:left="170" w:right="0" w:firstLine="567"/>
              <w:contextualSpacing/>
              <w:jc w:val="both"/>
              <w:rPr/>
            </w:pPr>
            <w:r>
              <w:rPr>
                <w:rFonts w:eastAsia="Calibri" w:cs="Tahoma" w:ascii="Liberation Serif" w:hAnsi="Liberation Serif"/>
                <w:bCs/>
                <w:color w:val="00000A"/>
                <w:sz w:val="24"/>
                <w:szCs w:val="24"/>
                <w:highlight w:val="white"/>
                <w:lang w:val="ru-RU" w:eastAsia="ru-RU" w:bidi="ar-SA"/>
              </w:rPr>
              <w:t xml:space="preserve">5. Размещение проектируемого оборудования </w:t>
            </w:r>
            <w:r>
              <w:rPr>
                <w:rFonts w:eastAsia="Calibri" w:cs="Tahoma" w:ascii="Liberation Serif" w:hAnsi="Liberation Serif"/>
                <w:bCs/>
                <w:color w:val="00000A"/>
                <w:sz w:val="24"/>
                <w:szCs w:val="24"/>
                <w:highlight w:val="white"/>
                <w:lang w:val="ru-RU" w:eastAsia="ru-RU" w:bidi="ar-SA"/>
              </w:rPr>
              <w:t>запроектировать</w:t>
            </w:r>
            <w:r>
              <w:rPr>
                <w:rFonts w:eastAsia="Calibri" w:cs="Tahoma" w:ascii="Liberation Serif" w:hAnsi="Liberation Serif"/>
                <w:bCs/>
                <w:color w:val="00000A"/>
                <w:sz w:val="24"/>
                <w:szCs w:val="24"/>
                <w:highlight w:val="white"/>
                <w:lang w:val="ru-RU" w:eastAsia="ru-RU" w:bidi="ar-SA"/>
              </w:rPr>
              <w:t xml:space="preserve"> на существующей территории подстанции.</w:t>
            </w:r>
          </w:p>
          <w:p>
            <w:pPr>
              <w:pStyle w:val="Normal"/>
              <w:widowControl w:val="false"/>
              <w:tabs>
                <w:tab w:val="left" w:pos="993" w:leader="none"/>
              </w:tabs>
              <w:suppressAutoHyphens w:val="true"/>
              <w:overflowPunct w:val="true"/>
              <w:bidi w:val="0"/>
              <w:snapToGrid w:val="false"/>
              <w:spacing w:lineRule="auto" w:line="240" w:before="0" w:after="0"/>
              <w:ind w:left="170" w:right="0" w:firstLine="567"/>
              <w:contextualSpacing/>
              <w:jc w:val="both"/>
              <w:rPr>
                <w:rFonts w:ascii="Liberation Serif" w:hAnsi="Liberation Serif" w:eastAsia="Calibri" w:cs="Tahoma"/>
                <w:bCs/>
                <w:color w:val="00000A"/>
                <w:sz w:val="24"/>
                <w:szCs w:val="24"/>
                <w:highlight w:val="white"/>
                <w:lang w:val="ru-RU" w:eastAsia="ru-RU" w:bidi="ar-SA"/>
              </w:rPr>
            </w:pPr>
            <w:r>
              <w:rPr/>
            </w:r>
          </w:p>
        </w:tc>
        <w:tc>
          <w:tcPr>
            <w:tcW w:w="26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b/>
                <w:b/>
                <w:i/>
                <w:i/>
                <w:iCs/>
                <w:color w:val="00000A"/>
                <w:sz w:val="24"/>
                <w:szCs w:val="24"/>
                <w:lang w:eastAsia="ru-RU"/>
              </w:rPr>
            </w:pPr>
            <w:r>
              <w:rPr>
                <w:rFonts w:eastAsia="Times New Roman" w:cs="Times New Roman" w:ascii="Times New Roman" w:hAnsi="Times New Roman"/>
                <w:b/>
                <w:i/>
                <w:iCs/>
                <w:color w:val="00000A"/>
                <w:sz w:val="24"/>
                <w:szCs w:val="24"/>
                <w:lang w:eastAsia="ru-RU"/>
              </w:rPr>
            </w:r>
          </w:p>
        </w:tc>
      </w:tr>
      <w:tr>
        <w:trPr>
          <w:trHeight w:val="1475"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ascii="Liberation Serif" w:hAnsi="Liberation Serif"/>
                <w:sz w:val="22"/>
                <w:szCs w:val="22"/>
              </w:rPr>
              <w:t>1.1.</w:t>
            </w:r>
            <w:r>
              <w:rPr>
                <w:rFonts w:ascii="Liberation Serif" w:hAnsi="Liberation Serif"/>
                <w:sz w:val="22"/>
                <w:szCs w:val="22"/>
              </w:rPr>
              <w:t>8</w:t>
            </w:r>
            <w:r>
              <w:rPr>
                <w:rFonts w:ascii="Liberation Serif" w:hAnsi="Liberation Serif"/>
                <w:sz w:val="22"/>
                <w:szCs w:val="22"/>
              </w:rPr>
              <w:t>.2.</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567" w:leader="none"/>
              </w:tabs>
              <w:suppressAutoHyphens w:val="true"/>
              <w:overflowPunct w:val="true"/>
              <w:bidi w:val="0"/>
              <w:spacing w:lineRule="auto" w:line="240" w:before="0" w:after="0"/>
              <w:ind w:left="0" w:right="0" w:firstLine="113"/>
              <w:contextualSpacing/>
              <w:jc w:val="left"/>
              <w:rPr/>
            </w:pPr>
            <w:r>
              <w:rPr>
                <w:rFonts w:eastAsia="Times New Roman" w:cs="Times New Roman" w:ascii="Liberation Serif" w:hAnsi="Liberation Serif"/>
                <w:b w:val="false"/>
                <w:bCs w:val="false"/>
                <w:i/>
                <w:iCs/>
                <w:color w:val="00000A"/>
                <w:spacing w:val="4"/>
                <w:sz w:val="24"/>
                <w:szCs w:val="24"/>
                <w:lang w:val="ru-RU" w:eastAsia="ru-RU" w:bidi="ar-SA"/>
              </w:rPr>
              <w:t xml:space="preserve">Требования к выбору основного оборудования ПС </w:t>
            </w:r>
            <w:r>
              <w:rPr>
                <w:rFonts w:eastAsia="Times New Roman" w:cs="Times New Roman" w:ascii="Liberation Serif" w:hAnsi="Liberation Serif"/>
                <w:b w:val="false"/>
                <w:bCs w:val="false"/>
                <w:i/>
                <w:iCs/>
                <w:color w:val="00000A"/>
                <w:spacing w:val="4"/>
                <w:sz w:val="24"/>
                <w:szCs w:val="24"/>
                <w:lang w:val="ru-RU" w:eastAsia="ru-RU" w:bidi="ar-SA"/>
              </w:rPr>
              <w:t>Южная</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uppressAutoHyphens w:val="true"/>
              <w:overflowPunct w:val="true"/>
              <w:bidi w:val="0"/>
              <w:snapToGrid w:val="false"/>
              <w:spacing w:lineRule="auto" w:line="240" w:before="0" w:after="0"/>
              <w:ind w:left="170" w:right="0" w:firstLine="567"/>
              <w:contextualSpacing/>
              <w:jc w:val="left"/>
              <w:rPr/>
            </w:pPr>
            <w:r>
              <w:rPr>
                <w:rFonts w:eastAsia="Calibri" w:cs="Tahoma" w:ascii="Liberation Serif" w:hAnsi="Liberation Serif"/>
                <w:bCs/>
                <w:color w:val="00000A"/>
                <w:sz w:val="24"/>
                <w:szCs w:val="24"/>
                <w:lang w:val="ru-RU" w:eastAsia="ru-RU" w:bidi="ar-SA"/>
              </w:rPr>
              <w:t xml:space="preserve">1. Трансформаторы тока </w:t>
            </w:r>
            <w:r>
              <w:rPr>
                <w:rFonts w:eastAsia="Calibri" w:cs="Tahoma" w:ascii="Liberation Serif" w:hAnsi="Liberation Serif"/>
                <w:bCs/>
                <w:color w:val="00000A"/>
                <w:sz w:val="24"/>
                <w:szCs w:val="24"/>
                <w:lang w:val="ru-RU" w:eastAsia="ru-RU" w:bidi="ar-SA"/>
              </w:rPr>
              <w:t>6</w:t>
            </w:r>
            <w:r>
              <w:rPr>
                <w:rFonts w:eastAsia="Calibri" w:cs="Tahoma" w:ascii="Liberation Serif" w:hAnsi="Liberation Serif"/>
                <w:bCs/>
                <w:color w:val="00000A"/>
                <w:sz w:val="24"/>
                <w:szCs w:val="24"/>
                <w:lang w:val="ru-RU" w:eastAsia="ru-RU" w:bidi="ar-SA"/>
              </w:rPr>
              <w:t xml:space="preserve"> кВ в ячейк</w:t>
            </w:r>
            <w:r>
              <w:rPr>
                <w:rFonts w:eastAsia="Calibri" w:cs="Tahoma" w:ascii="Liberation Serif" w:hAnsi="Liberation Serif"/>
                <w:bCs/>
                <w:color w:val="00000A"/>
                <w:sz w:val="24"/>
                <w:szCs w:val="24"/>
                <w:lang w:val="ru-RU" w:eastAsia="ru-RU" w:bidi="ar-SA"/>
              </w:rPr>
              <w:t>е</w:t>
            </w:r>
            <w:r>
              <w:rPr>
                <w:rFonts w:eastAsia="Calibri" w:cs="Tahoma" w:ascii="Liberation Serif" w:hAnsi="Liberation Serif"/>
                <w:bCs/>
                <w:color w:val="00000A"/>
                <w:sz w:val="24"/>
                <w:szCs w:val="24"/>
                <w:lang w:val="ru-RU" w:eastAsia="ru-RU" w:bidi="ar-SA"/>
              </w:rPr>
              <w:t xml:space="preserve"> должны содержать вторичные обмотки для учета электрической энергии со следующими характеристиками:</w:t>
            </w:r>
          </w:p>
          <w:p>
            <w:pPr>
              <w:pStyle w:val="Normal"/>
              <w:widowControl w:val="false"/>
              <w:suppressAutoHyphens w:val="true"/>
              <w:overflowPunct w:val="true"/>
              <w:bidi w:val="0"/>
              <w:snapToGrid w:val="false"/>
              <w:spacing w:lineRule="auto" w:line="240" w:before="0" w:after="0"/>
              <w:ind w:left="170" w:right="0" w:firstLine="567"/>
              <w:contextualSpacing/>
              <w:jc w:val="left"/>
              <w:rPr>
                <w:rFonts w:ascii="Liberation Serif" w:hAnsi="Liberation Serif" w:eastAsia="Calibri" w:cs="Tahoma"/>
                <w:bCs/>
                <w:color w:val="00000A"/>
                <w:sz w:val="24"/>
                <w:szCs w:val="24"/>
                <w:lang w:val="ru-RU" w:eastAsia="ru-RU" w:bidi="ar-SA"/>
              </w:rPr>
            </w:pPr>
            <w:r>
              <w:rPr>
                <w:rFonts w:eastAsia="Calibri" w:cs="Tahoma" w:ascii="Liberation Serif" w:hAnsi="Liberation Serif"/>
                <w:bCs/>
                <w:color w:val="00000A"/>
                <w:sz w:val="24"/>
                <w:szCs w:val="24"/>
                <w:lang w:val="ru-RU" w:eastAsia="ru-RU" w:bidi="ar-SA"/>
              </w:rPr>
              <w:t>- класс точности вторичной обмотки трансформаторов тока для учета и измерений принять 0,5S, для устройств релейной защиты и автоматики 10Р;</w:t>
            </w:r>
          </w:p>
          <w:p>
            <w:pPr>
              <w:pStyle w:val="Normal"/>
              <w:widowControl w:val="false"/>
              <w:suppressAutoHyphens w:val="true"/>
              <w:overflowPunct w:val="true"/>
              <w:bidi w:val="0"/>
              <w:snapToGrid w:val="false"/>
              <w:spacing w:lineRule="auto" w:line="240" w:before="0" w:after="0"/>
              <w:ind w:left="170" w:right="0" w:firstLine="567"/>
              <w:contextualSpacing/>
              <w:jc w:val="left"/>
              <w:rPr>
                <w:rFonts w:ascii="Liberation Serif" w:hAnsi="Liberation Serif" w:eastAsia="Calibri" w:cs="Tahoma"/>
                <w:bCs/>
                <w:color w:val="00000A"/>
                <w:sz w:val="24"/>
                <w:szCs w:val="24"/>
                <w:lang w:val="ru-RU" w:eastAsia="ru-RU" w:bidi="ar-SA"/>
              </w:rPr>
            </w:pPr>
            <w:r>
              <w:rPr>
                <w:rFonts w:eastAsia="Calibri" w:cs="Tahoma" w:ascii="Liberation Serif" w:hAnsi="Liberation Serif"/>
                <w:bCs/>
                <w:color w:val="00000A"/>
                <w:sz w:val="24"/>
                <w:szCs w:val="24"/>
                <w:lang w:val="ru-RU" w:eastAsia="ru-RU" w:bidi="ar-SA"/>
              </w:rPr>
              <w:t xml:space="preserve">- номинальный ток вторичной обмотки для учета электрической энергии измерительных трансформаторов тока  принять равным 5А, </w:t>
            </w:r>
          </w:p>
          <w:p>
            <w:pPr>
              <w:pStyle w:val="Normal"/>
              <w:widowControl w:val="false"/>
              <w:suppressAutoHyphens w:val="true"/>
              <w:overflowPunct w:val="true"/>
              <w:bidi w:val="0"/>
              <w:snapToGrid w:val="false"/>
              <w:spacing w:lineRule="auto" w:line="240" w:before="0" w:after="0"/>
              <w:ind w:left="170" w:right="0" w:firstLine="567"/>
              <w:contextualSpacing/>
              <w:jc w:val="left"/>
              <w:rPr>
                <w:rFonts w:ascii="Liberation Serif" w:hAnsi="Liberation Serif" w:eastAsia="Calibri" w:cs="Tahoma"/>
                <w:bCs/>
                <w:color w:val="00000A"/>
                <w:sz w:val="24"/>
                <w:szCs w:val="24"/>
                <w:lang w:val="ru-RU" w:eastAsia="ru-RU" w:bidi="ar-SA"/>
              </w:rPr>
            </w:pPr>
            <w:r>
              <w:rPr>
                <w:rFonts w:eastAsia="Calibri" w:cs="Tahoma" w:ascii="Liberation Serif" w:hAnsi="Liberation Serif"/>
                <w:bCs/>
                <w:color w:val="00000A"/>
                <w:sz w:val="24"/>
                <w:szCs w:val="24"/>
                <w:lang w:val="ru-RU" w:eastAsia="ru-RU" w:bidi="ar-SA"/>
              </w:rPr>
              <w:t>- мощность вторичной обмотки для учета электрической энергии измерительных трансформаторов тока принять равной 10 ВА.</w:t>
            </w:r>
          </w:p>
          <w:p>
            <w:pPr>
              <w:pStyle w:val="Normal"/>
              <w:widowControl w:val="false"/>
              <w:suppressAutoHyphens w:val="true"/>
              <w:overflowPunct w:val="true"/>
              <w:bidi w:val="0"/>
              <w:snapToGrid w:val="false"/>
              <w:spacing w:lineRule="auto" w:line="240" w:before="0" w:after="0"/>
              <w:ind w:left="170" w:right="0" w:firstLine="567"/>
              <w:contextualSpacing/>
              <w:jc w:val="left"/>
              <w:rPr/>
            </w:pPr>
            <w:r>
              <w:rPr>
                <w:rFonts w:eastAsia="Calibri" w:cs="Tahoma" w:ascii="Liberation Serif" w:hAnsi="Liberation Serif"/>
                <w:bCs/>
                <w:color w:val="00000A"/>
                <w:sz w:val="24"/>
                <w:szCs w:val="24"/>
                <w:lang w:val="ru-RU" w:eastAsia="ru-RU" w:bidi="ar-SA"/>
              </w:rPr>
              <w:t>2. Выполнить расчет трансформаторов тока согласно ГОСТ Р 71879-2024.</w:t>
            </w:r>
          </w:p>
          <w:p>
            <w:pPr>
              <w:pStyle w:val="Normal"/>
              <w:widowControl w:val="false"/>
              <w:suppressAutoHyphens w:val="true"/>
              <w:overflowPunct w:val="true"/>
              <w:bidi w:val="0"/>
              <w:snapToGrid w:val="false"/>
              <w:spacing w:lineRule="auto" w:line="240" w:before="0" w:after="0"/>
              <w:ind w:left="170" w:right="0" w:firstLine="567"/>
              <w:contextualSpacing/>
              <w:jc w:val="left"/>
              <w:rPr>
                <w:rFonts w:ascii="Liberation Serif" w:hAnsi="Liberation Serif" w:eastAsia="Calibri" w:cs="Tahoma"/>
                <w:bCs/>
                <w:color w:val="00000A"/>
                <w:sz w:val="24"/>
                <w:szCs w:val="24"/>
                <w:lang w:val="ru-RU" w:eastAsia="ru-RU" w:bidi="ar-SA"/>
              </w:rPr>
            </w:pPr>
            <w:r>
              <w:rPr>
                <w:rFonts w:eastAsia="Calibri" w:cs="Tahoma" w:ascii="Liberation Serif" w:hAnsi="Liberation Serif"/>
                <w:bCs/>
                <w:color w:val="00000A"/>
                <w:sz w:val="24"/>
                <w:szCs w:val="24"/>
                <w:lang w:val="ru-RU" w:eastAsia="ru-RU" w:bidi="ar-SA"/>
              </w:rPr>
              <w:t xml:space="preserve">3. </w:t>
            </w:r>
            <w:r>
              <w:rPr>
                <w:rFonts w:eastAsia="Calibri" w:cs="Tahoma" w:ascii="Liberation Serif" w:hAnsi="Liberation Serif"/>
                <w:bCs/>
                <w:color w:val="00000A"/>
                <w:sz w:val="24"/>
                <w:szCs w:val="24"/>
                <w:lang w:val="ru-RU" w:eastAsia="ru-RU" w:bidi="ar-SA"/>
              </w:rPr>
              <w:t>Тип и марки выбранного оборудования согласовать с заказчиком.</w:t>
            </w:r>
          </w:p>
        </w:tc>
        <w:tc>
          <w:tcPr>
            <w:tcW w:w="26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b/>
                <w:b/>
                <w:i/>
                <w:i/>
                <w:iCs/>
                <w:color w:val="00000A"/>
                <w:sz w:val="24"/>
                <w:szCs w:val="24"/>
                <w:lang w:eastAsia="ru-RU"/>
              </w:rPr>
            </w:pPr>
            <w:r>
              <w:rPr>
                <w:rFonts w:eastAsia="Times New Roman" w:cs="Times New Roman" w:ascii="Times New Roman" w:hAnsi="Times New Roman"/>
                <w:b/>
                <w:i/>
                <w:iCs/>
                <w:color w:val="00000A"/>
                <w:sz w:val="24"/>
                <w:szCs w:val="24"/>
                <w:lang w:eastAsia="ru-RU"/>
              </w:rPr>
            </w:r>
          </w:p>
        </w:tc>
      </w:tr>
      <w:tr>
        <w:trPr>
          <w:trHeight w:val="462"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eastAsia="Times New Roman" w:cs="Times New Roman" w:ascii="Liberation Serif" w:hAnsi="Liberation Serif"/>
                <w:b/>
                <w:bCs/>
                <w:i w:val="false"/>
                <w:iCs w:val="false"/>
                <w:color w:val="00000A"/>
                <w:sz w:val="24"/>
                <w:szCs w:val="24"/>
                <w:lang w:eastAsia="ru-RU"/>
              </w:rPr>
              <w:t>1.1.</w:t>
            </w:r>
            <w:r>
              <w:rPr>
                <w:rFonts w:eastAsia="Times New Roman" w:cs="Times New Roman" w:ascii="Liberation Serif" w:hAnsi="Liberation Serif"/>
                <w:b/>
                <w:bCs/>
                <w:i w:val="false"/>
                <w:iCs w:val="false"/>
                <w:color w:val="00000A"/>
                <w:sz w:val="24"/>
                <w:szCs w:val="24"/>
                <w:lang w:eastAsia="ru-RU"/>
              </w:rPr>
              <w:t>9</w:t>
            </w:r>
            <w:r>
              <w:rPr>
                <w:rFonts w:eastAsia="Times New Roman" w:cs="Times New Roman" w:ascii="Liberation Serif" w:hAnsi="Liberation Serif"/>
                <w:b/>
                <w:bCs/>
                <w:i/>
                <w:iCs/>
                <w:color w:val="00000A"/>
                <w:sz w:val="24"/>
                <w:szCs w:val="24"/>
                <w:lang w:eastAsia="ru-RU"/>
              </w:rPr>
              <w:t>.</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567" w:leader="none"/>
              </w:tabs>
              <w:suppressAutoHyphens w:val="true"/>
              <w:overflowPunct w:val="true"/>
              <w:bidi w:val="0"/>
              <w:spacing w:lineRule="auto" w:line="240" w:before="0" w:after="0"/>
              <w:ind w:left="0" w:right="0" w:firstLine="170"/>
              <w:jc w:val="left"/>
              <w:rPr/>
            </w:pPr>
            <w:r>
              <w:rPr>
                <w:rFonts w:eastAsia="Times New Roman" w:cs="Times New Roman" w:ascii="Liberation Serif" w:hAnsi="Liberation Serif"/>
                <w:i/>
                <w:iCs/>
                <w:color w:val="00000A"/>
                <w:spacing w:val="4"/>
                <w:sz w:val="24"/>
                <w:szCs w:val="24"/>
                <w:lang w:eastAsia="ru-RU"/>
              </w:rPr>
              <w:t>Требования к организации коммерческого учета электроэнергии</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ListParagraph"/>
              <w:widowControl w:val="false"/>
              <w:tabs>
                <w:tab w:val="left" w:pos="475" w:leader="none"/>
                <w:tab w:val="left" w:pos="1260" w:leader="none"/>
              </w:tabs>
              <w:spacing w:lineRule="auto" w:line="240" w:before="0" w:after="0"/>
              <w:ind w:left="57" w:right="0" w:firstLine="397"/>
              <w:contextualSpacing/>
              <w:jc w:val="both"/>
              <w:rPr>
                <w:rFonts w:ascii="Liberation Serif" w:hAnsi="Liberation Serif"/>
                <w:sz w:val="24"/>
                <w:szCs w:val="24"/>
              </w:rPr>
            </w:pPr>
            <w:r>
              <w:rPr>
                <w:rFonts w:ascii="Liberation Serif" w:hAnsi="Liberation Serif"/>
                <w:color w:val="00000A"/>
                <w:spacing w:val="-1"/>
                <w:sz w:val="24"/>
                <w:szCs w:val="24"/>
                <w:lang w:eastAsia="ru-RU"/>
              </w:rPr>
              <w:t xml:space="preserve"> </w:t>
            </w:r>
            <w:r>
              <w:rPr>
                <w:rFonts w:eastAsia="Times New Roman" w:cs="Times New Roman" w:ascii="Liberation Serif" w:hAnsi="Liberation Serif"/>
                <w:bCs/>
                <w:color w:val="00000A"/>
                <w:spacing w:val="-1"/>
                <w:sz w:val="24"/>
                <w:szCs w:val="24"/>
                <w:lang w:eastAsia="ru-RU"/>
              </w:rPr>
              <w:t>В ПД предусмотреть организацию коммерческого учета электроэнергии в соответствии с техническими условиями к договору об осуществлении технологического присоединения (Приложение 1) и соблюдением требований:</w:t>
            </w:r>
          </w:p>
          <w:p>
            <w:pPr>
              <w:pStyle w:val="Standard"/>
              <w:widowControl w:val="false"/>
              <w:tabs>
                <w:tab w:val="left" w:pos="90" w:leader="none"/>
              </w:tabs>
              <w:overflowPunct w:val="true"/>
              <w:bidi w:val="0"/>
              <w:spacing w:lineRule="auto" w:line="240" w:before="0" w:after="0"/>
              <w:ind w:left="0" w:right="0" w:firstLine="454"/>
              <w:jc w:val="both"/>
              <w:textAlignment w:val="baseline"/>
              <w:rPr>
                <w:rFonts w:ascii="Times New Roman" w:hAnsi="Times New Roman" w:eastAsia="Times New Roman" w:cs="Times New Roman"/>
                <w:bCs/>
                <w:color w:val="00000A"/>
                <w:sz w:val="24"/>
                <w:szCs w:val="24"/>
                <w:lang w:eastAsia="ru-RU"/>
              </w:rPr>
            </w:pPr>
            <w:r>
              <w:rPr>
                <w:rFonts w:eastAsia="Times New Roman" w:cs="Times New Roman" w:ascii="Liberation Serif" w:hAnsi="Liberation Serif"/>
                <w:bCs/>
                <w:color w:val="00000A"/>
                <w:sz w:val="24"/>
                <w:szCs w:val="24"/>
                <w:lang w:eastAsia="ru-RU"/>
              </w:rPr>
              <w:t>1. При организации учёта электроэнергии используются счётчики электроэнергии, отвечающие требованиям Постановления Правительства РФ от 19.06.2020 № 890 «О порядке предоставления доступа к минимальному набору функций интеллектуальных систем учета электрической энергии (мощности)»;</w:t>
            </w:r>
          </w:p>
          <w:p>
            <w:pPr>
              <w:pStyle w:val="Standard"/>
              <w:widowControl w:val="false"/>
              <w:tabs>
                <w:tab w:val="left" w:pos="90" w:leader="none"/>
              </w:tabs>
              <w:overflowPunct w:val="true"/>
              <w:bidi w:val="0"/>
              <w:spacing w:lineRule="auto" w:line="240" w:before="0" w:after="0"/>
              <w:ind w:left="0" w:right="0" w:firstLine="454"/>
              <w:jc w:val="both"/>
              <w:textAlignment w:val="baseline"/>
              <w:rPr>
                <w:rFonts w:ascii="Liberation Serif" w:hAnsi="Liberation Serif"/>
                <w:sz w:val="24"/>
                <w:szCs w:val="24"/>
              </w:rPr>
            </w:pPr>
            <w:r>
              <w:rPr>
                <w:rFonts w:eastAsia="Times New Roman" w:cs="Times New Roman" w:ascii="Liberation Serif" w:hAnsi="Liberation Serif"/>
                <w:bCs/>
                <w:color w:val="00000A"/>
                <w:sz w:val="24"/>
                <w:szCs w:val="24"/>
                <w:lang w:eastAsia="ru-RU"/>
              </w:rPr>
              <w:t>2. Элементы измерительного комплекса (счетчики э/энергии, ТТ, УСПД) должны на момент установки иметь действующее свидетельство об утверждении типа, должны быть внесены в федеральный информационный фонд средств измерений, иметь первичную поверку;</w:t>
            </w:r>
          </w:p>
          <w:p>
            <w:pPr>
              <w:pStyle w:val="Standard"/>
              <w:widowControl w:val="false"/>
              <w:tabs>
                <w:tab w:val="left" w:pos="90" w:leader="none"/>
              </w:tabs>
              <w:overflowPunct w:val="true"/>
              <w:bidi w:val="0"/>
              <w:spacing w:lineRule="auto" w:line="240" w:before="0" w:after="0"/>
              <w:ind w:left="0" w:right="0" w:firstLine="454"/>
              <w:jc w:val="both"/>
              <w:textAlignment w:val="baseline"/>
              <w:rPr>
                <w:rFonts w:ascii="Times New Roman" w:hAnsi="Times New Roman" w:eastAsia="Times New Roman" w:cs="Times New Roman"/>
                <w:bCs/>
                <w:color w:val="00000A"/>
                <w:sz w:val="24"/>
                <w:szCs w:val="24"/>
                <w:lang w:eastAsia="ru-RU"/>
              </w:rPr>
            </w:pPr>
            <w:r>
              <w:rPr>
                <w:rFonts w:eastAsia="Times New Roman" w:cs="Times New Roman" w:ascii="Liberation Serif" w:hAnsi="Liberation Serif"/>
                <w:bCs/>
                <w:color w:val="00000A"/>
                <w:sz w:val="24"/>
                <w:szCs w:val="24"/>
                <w:lang w:eastAsia="ru-RU"/>
              </w:rPr>
              <w:t>3. Предусмотреть интеграцию в АИИС КУЭ всех приборов учета электроэнергии;</w:t>
            </w:r>
          </w:p>
          <w:p>
            <w:pPr>
              <w:pStyle w:val="ListParagraph"/>
              <w:widowControl w:val="false"/>
              <w:tabs>
                <w:tab w:val="left" w:pos="475" w:leader="none"/>
                <w:tab w:val="left" w:pos="1260" w:leader="none"/>
              </w:tabs>
              <w:suppressAutoHyphens w:val="true"/>
              <w:overflowPunct w:val="true"/>
              <w:bidi w:val="0"/>
              <w:spacing w:lineRule="auto" w:line="240" w:before="0" w:after="0"/>
              <w:ind w:left="57" w:right="0" w:firstLine="454"/>
              <w:contextualSpacing/>
              <w:jc w:val="both"/>
              <w:rPr>
                <w:rFonts w:eastAsia="Times New Roman" w:cs="Times New Roman"/>
                <w:bCs/>
                <w:color w:val="00000A"/>
                <w:spacing w:val="-1"/>
                <w:lang w:eastAsia="ru-RU"/>
              </w:rPr>
            </w:pPr>
            <w:r>
              <w:rPr>
                <w:rFonts w:eastAsia="Times New Roman" w:cs="Times New Roman" w:ascii="Liberation Serif" w:hAnsi="Liberation Serif"/>
                <w:bCs/>
                <w:color w:val="00000A"/>
                <w:spacing w:val="-1"/>
                <w:sz w:val="24"/>
                <w:szCs w:val="24"/>
                <w:lang w:eastAsia="ru-RU"/>
              </w:rPr>
              <w:t>4. Для защиты измерительных комплексов учета электроэнергии от несанкционированного доступа предусмотреть установку приборов учета, трансформаторов тока и оборудования АИИС КУЭ (УСПД и коммуникационное оборудование) в отдельных запираемых шкафах антивандального исполнения со степенью защиты IP-54, удовлетворяющих требованиям НТД. Шкафы смонтировать с учетом обеспечения удобства доступа, монтажа и эксплуатации.</w:t>
            </w:r>
          </w:p>
        </w:tc>
        <w:tc>
          <w:tcPr>
            <w:tcW w:w="26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i/>
                <w:i/>
                <w:iCs/>
                <w:color w:val="00000A"/>
                <w:sz w:val="24"/>
                <w:szCs w:val="24"/>
                <w:lang w:eastAsia="ru-RU"/>
              </w:rPr>
            </w:pPr>
            <w:r>
              <w:rPr>
                <w:rFonts w:eastAsia="Times New Roman" w:cs="Times New Roman" w:ascii="Times New Roman" w:hAnsi="Times New Roman"/>
                <w:i/>
                <w:iCs/>
                <w:color w:val="00000A"/>
                <w:sz w:val="24"/>
                <w:szCs w:val="24"/>
                <w:lang w:eastAsia="ru-RU"/>
              </w:rPr>
            </w:r>
          </w:p>
        </w:tc>
      </w:tr>
      <w:tr>
        <w:trPr>
          <w:trHeight w:val="462"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ascii="Liberation Serif" w:hAnsi="Liberation Serif"/>
                <w:b/>
                <w:bCs/>
                <w:i w:val="false"/>
                <w:iCs w:val="false"/>
                <w:sz w:val="22"/>
                <w:szCs w:val="22"/>
              </w:rPr>
              <w:t>1.1.</w:t>
            </w:r>
            <w:r>
              <w:rPr>
                <w:rFonts w:ascii="Liberation Serif" w:hAnsi="Liberation Serif"/>
                <w:b/>
                <w:bCs/>
                <w:i w:val="false"/>
                <w:iCs w:val="false"/>
                <w:sz w:val="22"/>
                <w:szCs w:val="22"/>
              </w:rPr>
              <w:t>10</w:t>
            </w:r>
            <w:r>
              <w:rPr>
                <w:rFonts w:ascii="Liberation Serif" w:hAnsi="Liberation Serif"/>
                <w:b/>
                <w:bCs/>
                <w:i w:val="false"/>
                <w:iCs w:val="false"/>
                <w:sz w:val="22"/>
                <w:szCs w:val="22"/>
              </w:rPr>
              <w:t>.</w:t>
            </w:r>
            <w:r>
              <w:rPr>
                <w:rFonts w:ascii="Liberation Serif" w:hAnsi="Liberation Serif"/>
                <w:b/>
                <w:bCs/>
                <w:i w:val="false"/>
                <w:iCs w:val="false"/>
              </w:rPr>
              <w:t xml:space="preserve"> </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Standard"/>
              <w:widowControl w:val="false"/>
              <w:tabs>
                <w:tab w:val="left" w:pos="567" w:leader="none"/>
              </w:tabs>
              <w:spacing w:before="0" w:after="0"/>
              <w:ind w:left="0" w:right="0" w:hanging="0"/>
              <w:jc w:val="left"/>
              <w:rPr>
                <w:rFonts w:ascii="Liberation Serif" w:hAnsi="Liberation Serif" w:eastAsia="Times New Roman" w:cs="Times New Roman"/>
                <w:b w:val="false"/>
                <w:b w:val="false"/>
                <w:bCs w:val="false"/>
                <w:i/>
                <w:i/>
                <w:iCs/>
                <w:color w:val="00000A"/>
                <w:spacing w:val="4"/>
                <w:sz w:val="24"/>
                <w:szCs w:val="24"/>
                <w:lang w:val="ru-RU" w:eastAsia="ru-RU" w:bidi="ar-SA"/>
              </w:rPr>
            </w:pPr>
            <w:r>
              <w:rPr>
                <w:rFonts w:eastAsia="Times New Roman" w:cs="Times New Roman" w:ascii="Liberation Serif" w:hAnsi="Liberation Serif"/>
                <w:b w:val="false"/>
                <w:bCs w:val="false"/>
                <w:i/>
                <w:iCs/>
                <w:color w:val="00000A"/>
                <w:spacing w:val="4"/>
                <w:sz w:val="24"/>
                <w:szCs w:val="24"/>
                <w:lang w:val="ru-RU" w:eastAsia="ru-RU" w:bidi="ar-SA"/>
              </w:rPr>
              <w:t>Проведение экспертизы проектной документации и результатов инженерных изысканий, достоверности сметной стоимости строительства.</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uppressAutoHyphens w:val="true"/>
              <w:spacing w:before="0" w:after="0"/>
              <w:ind w:left="0" w:right="0" w:firstLine="113"/>
              <w:rPr>
                <w:rFonts w:ascii="Liberation Serif" w:hAnsi="Liberation Serif" w:eastAsia="Times New Roman" w:cs="Times New Roman"/>
                <w:i w:val="false"/>
                <w:i w:val="false"/>
                <w:iCs w:val="false"/>
                <w:color w:val="00000A"/>
                <w:spacing w:val="4"/>
                <w:sz w:val="24"/>
                <w:szCs w:val="24"/>
                <w:lang w:val="ru-RU" w:eastAsia="ru-RU" w:bidi="ar-SA"/>
              </w:rPr>
            </w:pPr>
            <w:r>
              <w:rPr>
                <w:rFonts w:eastAsia="Times New Roman" w:cs="Times New Roman" w:ascii="Liberation Serif" w:hAnsi="Liberation Serif"/>
                <w:i w:val="false"/>
                <w:iCs w:val="false"/>
                <w:color w:val="00000A"/>
                <w:spacing w:val="4"/>
                <w:sz w:val="24"/>
                <w:szCs w:val="24"/>
                <w:lang w:val="ru-RU" w:eastAsia="ru-RU" w:bidi="ar-SA"/>
              </w:rPr>
              <w:t>1. Подрядчик от лица Заказчика (на основании доверенности) обеспечивает проведение экспертизы проектной документации и результатов инженерных изысканий, проверку достоверности определения сметной стоимости реконструкции.</w:t>
            </w:r>
          </w:p>
          <w:p>
            <w:pPr>
              <w:pStyle w:val="Standard"/>
              <w:widowControl w:val="false"/>
              <w:suppressAutoHyphens w:val="true"/>
              <w:spacing w:before="0" w:after="0"/>
              <w:ind w:left="0" w:right="0" w:firstLine="113"/>
              <w:rPr>
                <w:rFonts w:ascii="Liberation Serif" w:hAnsi="Liberation Serif" w:eastAsia="Times New Roman" w:cs="Times New Roman"/>
                <w:i w:val="false"/>
                <w:i w:val="false"/>
                <w:iCs w:val="false"/>
                <w:color w:val="00000A"/>
                <w:spacing w:val="4"/>
                <w:sz w:val="24"/>
                <w:szCs w:val="24"/>
                <w:lang w:val="ru-RU" w:eastAsia="ru-RU" w:bidi="ar-SA"/>
              </w:rPr>
            </w:pPr>
            <w:r>
              <w:rPr>
                <w:rFonts w:eastAsia="Times New Roman" w:cs="Times New Roman" w:ascii="Liberation Serif" w:hAnsi="Liberation Serif"/>
                <w:i w:val="false"/>
                <w:iCs w:val="false"/>
                <w:color w:val="00000A"/>
                <w:spacing w:val="4"/>
                <w:sz w:val="24"/>
                <w:szCs w:val="24"/>
                <w:lang w:val="ru-RU" w:eastAsia="ru-RU" w:bidi="ar-SA"/>
              </w:rPr>
              <w:t>2. Подрядчик обеспечивает получение положительного заключения экспертизы проектной документации и результатов инженерных изысканий, заключение о достоверности определения сметной стоимости рекострукции.</w:t>
            </w:r>
          </w:p>
          <w:p>
            <w:pPr>
              <w:pStyle w:val="Standard"/>
              <w:widowControl w:val="false"/>
              <w:suppressAutoHyphens w:val="true"/>
              <w:spacing w:before="0" w:after="0"/>
              <w:ind w:left="0" w:right="0" w:firstLine="113"/>
              <w:rPr>
                <w:rFonts w:ascii="Liberation Serif" w:hAnsi="Liberation Serif" w:eastAsia="Times New Roman" w:cs="Times New Roman"/>
                <w:i w:val="false"/>
                <w:i w:val="false"/>
                <w:iCs w:val="false"/>
                <w:color w:val="00000A"/>
                <w:spacing w:val="4"/>
                <w:sz w:val="24"/>
                <w:szCs w:val="24"/>
                <w:lang w:val="ru-RU" w:eastAsia="ru-RU" w:bidi="ar-SA"/>
              </w:rPr>
            </w:pPr>
            <w:r>
              <w:rPr>
                <w:rFonts w:eastAsia="Times New Roman" w:cs="Times New Roman" w:ascii="Liberation Serif" w:hAnsi="Liberation Serif"/>
                <w:i w:val="false"/>
                <w:iCs w:val="false"/>
                <w:color w:val="00000A"/>
                <w:spacing w:val="4"/>
                <w:sz w:val="24"/>
                <w:szCs w:val="24"/>
                <w:lang w:val="ru-RU" w:eastAsia="ru-RU" w:bidi="ar-SA"/>
              </w:rPr>
              <w:t>3. Подрядчик устраняет за свой счет все замечания к проектной документации, полученные от Заказчика, экспертизы и, в течение 7 (семи) рабочих дней после их получения, но не позднее срока окончания экспертизы, установленного в договоре на проведение экспертизы.</w:t>
            </w:r>
          </w:p>
          <w:p>
            <w:pPr>
              <w:pStyle w:val="Standard"/>
              <w:tabs>
                <w:tab w:val="left" w:pos="566" w:leader="none"/>
              </w:tabs>
              <w:suppressAutoHyphens w:val="true"/>
              <w:spacing w:before="0" w:after="0"/>
              <w:ind w:left="0" w:right="0" w:firstLine="113"/>
              <w:rPr>
                <w:rFonts w:ascii="Liberation Serif" w:hAnsi="Liberation Serif" w:eastAsia="Times New Roman" w:cs="Times New Roman"/>
                <w:i w:val="false"/>
                <w:i w:val="false"/>
                <w:iCs w:val="false"/>
                <w:color w:val="00000A"/>
                <w:spacing w:val="4"/>
                <w:sz w:val="24"/>
                <w:szCs w:val="24"/>
                <w:lang w:val="ru-RU" w:eastAsia="ru-RU" w:bidi="ar-SA"/>
              </w:rPr>
            </w:pPr>
            <w:r>
              <w:rPr>
                <w:rFonts w:eastAsia="Times New Roman" w:cs="Times New Roman" w:ascii="Liberation Serif" w:hAnsi="Liberation Serif"/>
                <w:i w:val="false"/>
                <w:iCs w:val="false"/>
                <w:color w:val="00000A"/>
                <w:spacing w:val="4"/>
                <w:sz w:val="24"/>
                <w:szCs w:val="24"/>
                <w:lang w:val="ru-RU" w:eastAsia="ru-RU" w:bidi="ar-SA"/>
              </w:rPr>
              <w:t>4. При повторном обращении в экспертизу  необходимость которого возникла вследствие не устранения или ненадлежащего устранения Подрядчиком замечаний при проведении экспертизы, расходы по проведению повторной и последующих экспертиз проектной документации компенсируются Подрядчиком.</w:t>
            </w:r>
          </w:p>
          <w:p>
            <w:pPr>
              <w:pStyle w:val="Standard"/>
              <w:widowControl w:val="false"/>
              <w:tabs>
                <w:tab w:val="left" w:pos="1079" w:leader="none"/>
              </w:tabs>
              <w:suppressAutoHyphens w:val="true"/>
              <w:spacing w:before="0" w:after="0"/>
              <w:ind w:left="0" w:right="0" w:firstLine="113"/>
              <w:rPr>
                <w:rFonts w:ascii="Liberation Serif" w:hAnsi="Liberation Serif" w:eastAsia="Times New Roman" w:cs="Times New Roman"/>
                <w:i w:val="false"/>
                <w:i w:val="false"/>
                <w:iCs w:val="false"/>
                <w:color w:val="00000A"/>
                <w:spacing w:val="4"/>
                <w:sz w:val="24"/>
                <w:szCs w:val="24"/>
                <w:lang w:val="ru-RU" w:eastAsia="ru-RU" w:bidi="ar-SA"/>
              </w:rPr>
            </w:pPr>
            <w:r>
              <w:rPr>
                <w:rFonts w:eastAsia="Times New Roman" w:cs="Times New Roman" w:ascii="Liberation Serif" w:hAnsi="Liberation Serif"/>
                <w:i w:val="false"/>
                <w:iCs w:val="false"/>
                <w:color w:val="00000A"/>
                <w:spacing w:val="4"/>
                <w:sz w:val="24"/>
                <w:szCs w:val="24"/>
                <w:lang w:val="ru-RU" w:eastAsia="ru-RU" w:bidi="ar-SA"/>
              </w:rPr>
              <w:t>5. Работы по проектированию считаются выполненными после получения положительного заключения экспертизы проектной документации и результатов инженерных изысканий, заключения о достоверности определения сметной стоимости реконструкции.</w:t>
            </w:r>
          </w:p>
          <w:p>
            <w:pPr>
              <w:pStyle w:val="Standard"/>
              <w:widowControl w:val="false"/>
              <w:tabs>
                <w:tab w:val="left" w:pos="1079" w:leader="none"/>
              </w:tabs>
              <w:suppressAutoHyphens w:val="true"/>
              <w:spacing w:before="0" w:after="0"/>
              <w:ind w:left="0" w:right="0" w:firstLine="113"/>
              <w:jc w:val="both"/>
              <w:rPr>
                <w:rFonts w:ascii="Liberation Serif" w:hAnsi="Liberation Serif" w:eastAsia="Times New Roman" w:cs="Times New Roman"/>
                <w:i w:val="false"/>
                <w:i w:val="false"/>
                <w:iCs w:val="false"/>
                <w:color w:val="00000A"/>
                <w:spacing w:val="4"/>
                <w:sz w:val="24"/>
                <w:szCs w:val="24"/>
                <w:lang w:val="ru-RU" w:eastAsia="ru-RU" w:bidi="ar-SA"/>
              </w:rPr>
            </w:pPr>
            <w:r>
              <w:rPr>
                <w:rFonts w:eastAsia="Times New Roman" w:cs="Times New Roman" w:ascii="Liberation Serif" w:hAnsi="Liberation Serif"/>
                <w:i w:val="false"/>
                <w:iCs w:val="false"/>
                <w:color w:val="00000A"/>
                <w:spacing w:val="4"/>
                <w:sz w:val="24"/>
                <w:szCs w:val="24"/>
                <w:lang w:val="ru-RU" w:eastAsia="ru-RU" w:bidi="ar-SA"/>
              </w:rPr>
              <w:t>6. Оплата экспертизы проектной документации и результатов инженерных изысканий, проведения проверки достоверности определения сметной стоимости реконструкции  осуществляется Подрядчиком.</w:t>
            </w:r>
          </w:p>
          <w:p>
            <w:pPr>
              <w:pStyle w:val="Standard"/>
              <w:widowControl w:val="false"/>
              <w:tabs>
                <w:tab w:val="left" w:pos="566" w:leader="none"/>
              </w:tabs>
              <w:suppressAutoHyphens w:val="true"/>
              <w:overflowPunct w:val="true"/>
              <w:bidi w:val="0"/>
              <w:spacing w:before="0" w:after="0"/>
              <w:ind w:left="0" w:right="0" w:firstLine="113"/>
              <w:contextualSpacing/>
              <w:jc w:val="both"/>
              <w:textAlignment w:val="baseline"/>
              <w:rPr>
                <w:rFonts w:ascii="Liberation Serif" w:hAnsi="Liberation Serif" w:eastAsia="Times New Roman" w:cs="Times New Roman"/>
                <w:i w:val="false"/>
                <w:i w:val="false"/>
                <w:iCs w:val="false"/>
                <w:color w:val="00000A"/>
                <w:spacing w:val="4"/>
                <w:sz w:val="24"/>
                <w:szCs w:val="24"/>
                <w:lang w:val="ru-RU" w:eastAsia="ru-RU" w:bidi="ar-SA"/>
              </w:rPr>
            </w:pPr>
            <w:r>
              <w:rPr>
                <w:rFonts w:eastAsia="Times New Roman" w:cs="Times New Roman" w:ascii="Liberation Serif" w:hAnsi="Liberation Serif"/>
                <w:i w:val="false"/>
                <w:iCs w:val="false"/>
                <w:color w:val="00000A"/>
                <w:spacing w:val="4"/>
                <w:sz w:val="24"/>
                <w:szCs w:val="24"/>
                <w:u w:val="none"/>
                <w:lang w:val="ru-RU" w:eastAsia="ru-RU" w:bidi="ar-SA"/>
              </w:rPr>
              <w:t>7</w:t>
            </w:r>
            <w:r>
              <w:rPr>
                <w:rFonts w:eastAsia="Times New Roman" w:cs="Times New Roman" w:ascii="Liberation Serif" w:hAnsi="Liberation Serif"/>
                <w:i w:val="false"/>
                <w:iCs w:val="false"/>
                <w:color w:val="00000A"/>
                <w:spacing w:val="4"/>
                <w:sz w:val="24"/>
                <w:szCs w:val="24"/>
                <w:lang w:val="ru-RU" w:eastAsia="ru-RU" w:bidi="ar-SA"/>
              </w:rPr>
              <w:t>. В случае необходимости обеспечить прохождение экологической экспертизы. При разработке раздела ОВОС и прохождения экологической экспертизы срок разработки проектной документации увеличивается на 3 месяца от срока окончания разработки проектной документации, представленного в календарном плане.</w:t>
            </w:r>
          </w:p>
        </w:tc>
        <w:tc>
          <w:tcPr>
            <w:tcW w:w="26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i/>
                <w:i/>
                <w:iCs/>
                <w:color w:val="00000A"/>
                <w:sz w:val="24"/>
                <w:szCs w:val="24"/>
                <w:lang w:eastAsia="ru-RU"/>
              </w:rPr>
            </w:pPr>
            <w:r>
              <w:rPr>
                <w:rFonts w:eastAsia="Times New Roman" w:cs="Times New Roman" w:ascii="Times New Roman" w:hAnsi="Times New Roman"/>
                <w:i/>
                <w:iCs/>
                <w:color w:val="00000A"/>
                <w:sz w:val="24"/>
                <w:szCs w:val="24"/>
                <w:lang w:eastAsia="ru-RU"/>
              </w:rPr>
            </w:r>
          </w:p>
        </w:tc>
      </w:tr>
      <w:tr>
        <w:trPr>
          <w:trHeight w:val="462"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Liberation Serif" w:hAnsi="Liberation Serif" w:eastAsia="Times New Roman" w:cs="Times New Roman"/>
                <w:b/>
                <w:b/>
                <w:bCs/>
                <w:color w:val="00000A"/>
                <w:sz w:val="24"/>
                <w:szCs w:val="24"/>
                <w:lang w:val="ru-RU" w:eastAsia="ru-RU" w:bidi="ar-SA"/>
              </w:rPr>
            </w:pPr>
            <w:r>
              <w:rPr>
                <w:rFonts w:eastAsia="Times New Roman" w:cs="Times New Roman" w:ascii="Liberation Serif" w:hAnsi="Liberation Serif"/>
                <w:b/>
                <w:bCs/>
                <w:color w:val="00000A"/>
                <w:sz w:val="24"/>
                <w:szCs w:val="24"/>
                <w:lang w:val="ru-RU" w:eastAsia="ru-RU" w:bidi="ar-SA"/>
              </w:rPr>
              <w:t xml:space="preserve">1.2. </w:t>
            </w:r>
          </w:p>
        </w:tc>
        <w:tc>
          <w:tcPr>
            <w:tcW w:w="1223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both"/>
              <w:rPr>
                <w:rFonts w:ascii="Liberation Serif" w:hAnsi="Liberation Serif" w:eastAsia="Times New Roman" w:cs="Times New Roman"/>
                <w:b/>
                <w:b/>
                <w:bCs/>
                <w:i w:val="false"/>
                <w:i w:val="false"/>
                <w:iCs w:val="false"/>
                <w:color w:val="00000A"/>
                <w:sz w:val="24"/>
                <w:szCs w:val="24"/>
                <w:lang w:val="ru-RU" w:eastAsia="ru-RU" w:bidi="ar-SA"/>
              </w:rPr>
            </w:pPr>
            <w:r>
              <w:rPr>
                <w:rFonts w:eastAsia="Times New Roman" w:cs="Times New Roman" w:ascii="Liberation Serif" w:hAnsi="Liberation Serif"/>
                <w:b/>
                <w:bCs/>
                <w:i w:val="false"/>
                <w:iCs w:val="false"/>
                <w:color w:val="00000A"/>
                <w:sz w:val="24"/>
                <w:szCs w:val="24"/>
                <w:lang w:val="ru-RU" w:eastAsia="ru-RU" w:bidi="ar-SA"/>
              </w:rPr>
              <w:t>Требования к организации работ</w:t>
            </w:r>
          </w:p>
        </w:tc>
        <w:tc>
          <w:tcPr>
            <w:tcW w:w="261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i/>
                <w:i/>
                <w:iCs/>
                <w:color w:val="00000A"/>
                <w:sz w:val="24"/>
                <w:szCs w:val="24"/>
                <w:lang w:eastAsia="ru-RU"/>
              </w:rPr>
            </w:pPr>
            <w:r>
              <w:rPr>
                <w:rFonts w:eastAsia="Times New Roman" w:cs="Times New Roman" w:ascii="Times New Roman" w:hAnsi="Times New Roman"/>
                <w:i/>
                <w:iCs/>
                <w:color w:val="00000A"/>
                <w:sz w:val="24"/>
                <w:szCs w:val="24"/>
                <w:lang w:eastAsia="ru-RU"/>
              </w:rPr>
            </w:r>
          </w:p>
        </w:tc>
      </w:tr>
      <w:tr>
        <w:trPr>
          <w:trHeight w:val="462"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Liberation Serif" w:hAnsi="Liberation Serif" w:eastAsia="Calibri" w:cs="Tahoma"/>
                <w:b/>
                <w:b/>
                <w:bCs/>
                <w:i w:val="false"/>
                <w:i w:val="false"/>
                <w:iCs w:val="false"/>
                <w:color w:val="00000A"/>
                <w:sz w:val="22"/>
                <w:szCs w:val="22"/>
                <w:lang w:val="ru-RU" w:eastAsia="en-US" w:bidi="ar-SA"/>
              </w:rPr>
            </w:pPr>
            <w:r>
              <w:rPr>
                <w:rFonts w:eastAsia="Calibri" w:cs="Tahoma" w:ascii="Liberation Serif" w:hAnsi="Liberation Serif"/>
                <w:b/>
                <w:bCs/>
                <w:i w:val="false"/>
                <w:iCs w:val="false"/>
                <w:color w:val="00000A"/>
                <w:sz w:val="22"/>
                <w:szCs w:val="22"/>
                <w:lang w:val="ru-RU" w:eastAsia="en-US" w:bidi="ar-SA"/>
              </w:rPr>
              <w:t>1.2.1.</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567" w:leader="none"/>
              </w:tabs>
              <w:spacing w:before="0" w:after="0"/>
              <w:ind w:left="0" w:right="0" w:hanging="0"/>
              <w:jc w:val="left"/>
              <w:rPr>
                <w:rFonts w:ascii="Liberation Serif" w:hAnsi="Liberation Serif" w:eastAsia="Times New Roman" w:cs="Times New Roman"/>
                <w:b w:val="false"/>
                <w:b w:val="false"/>
                <w:bCs w:val="false"/>
                <w:i/>
                <w:i/>
                <w:iCs/>
                <w:color w:val="00000A"/>
                <w:spacing w:val="4"/>
                <w:sz w:val="24"/>
                <w:szCs w:val="24"/>
                <w:lang w:val="ru-RU" w:eastAsia="ru-RU" w:bidi="ar-SA"/>
              </w:rPr>
            </w:pPr>
            <w:r>
              <w:rPr>
                <w:rFonts w:eastAsia="Times New Roman" w:cs="Times New Roman" w:ascii="Liberation Serif" w:hAnsi="Liberation Serif"/>
                <w:b w:val="false"/>
                <w:bCs w:val="false"/>
                <w:i/>
                <w:iCs/>
                <w:color w:val="00000A"/>
                <w:spacing w:val="4"/>
                <w:sz w:val="24"/>
                <w:szCs w:val="24"/>
                <w:lang w:val="ru-RU" w:eastAsia="ru-RU" w:bidi="ar-SA"/>
              </w:rPr>
              <w:t>Требования к выполнению инженерных изысканий</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bidi w:val="0"/>
              <w:spacing w:before="0" w:after="0"/>
              <w:contextualSpacing/>
              <w:jc w:val="both"/>
              <w:rPr/>
            </w:pPr>
            <w:r>
              <w:rPr>
                <w:rStyle w:val="Style31"/>
                <w:rFonts w:ascii="Liberation Serif" w:hAnsi="Liberation Serif"/>
                <w:b w:val="false"/>
                <w:bCs w:val="false"/>
                <w:color w:val="00000A"/>
                <w:sz w:val="22"/>
                <w:szCs w:val="22"/>
              </w:rPr>
              <w:t xml:space="preserve">1. Выполнить обследование строительных конструкций </w:t>
            </w:r>
            <w:r>
              <w:rPr>
                <w:rStyle w:val="Style31"/>
                <w:rFonts w:ascii="Liberation Serif" w:hAnsi="Liberation Serif"/>
                <w:b w:val="false"/>
                <w:bCs w:val="false"/>
                <w:color w:val="00000A"/>
                <w:spacing w:val="-3"/>
                <w:sz w:val="22"/>
                <w:szCs w:val="22"/>
              </w:rPr>
              <w:t xml:space="preserve">существующего оборудования РУ </w:t>
            </w:r>
            <w:r>
              <w:rPr>
                <w:rStyle w:val="Style31"/>
                <w:rFonts w:ascii="Liberation Serif" w:hAnsi="Liberation Serif"/>
                <w:b w:val="false"/>
                <w:bCs w:val="false"/>
                <w:color w:val="00000A"/>
                <w:spacing w:val="-3"/>
                <w:sz w:val="22"/>
                <w:szCs w:val="22"/>
              </w:rPr>
              <w:t>6</w:t>
            </w:r>
            <w:r>
              <w:rPr>
                <w:rStyle w:val="Style31"/>
                <w:rFonts w:ascii="Liberation Serif" w:hAnsi="Liberation Serif"/>
                <w:b w:val="false"/>
                <w:bCs w:val="false"/>
                <w:color w:val="00000A"/>
                <w:spacing w:val="-3"/>
                <w:sz w:val="22"/>
                <w:szCs w:val="22"/>
              </w:rPr>
              <w:t xml:space="preserve"> ПС 110 кВ </w:t>
            </w:r>
            <w:r>
              <w:rPr>
                <w:rStyle w:val="Style31"/>
                <w:rFonts w:ascii="Liberation Serif" w:hAnsi="Liberation Serif"/>
                <w:b w:val="false"/>
                <w:bCs w:val="false"/>
                <w:color w:val="00000A"/>
                <w:spacing w:val="-3"/>
                <w:sz w:val="22"/>
                <w:szCs w:val="22"/>
              </w:rPr>
              <w:t xml:space="preserve">Южная </w:t>
            </w:r>
            <w:r>
              <w:rPr>
                <w:rStyle w:val="Style31"/>
                <w:rFonts w:ascii="Liberation Serif" w:hAnsi="Liberation Serif"/>
                <w:b w:val="false"/>
                <w:bCs w:val="false"/>
                <w:color w:val="00000A"/>
                <w:spacing w:val="-3"/>
                <w:sz w:val="22"/>
                <w:szCs w:val="22"/>
              </w:rPr>
              <w:t xml:space="preserve">в рамках организации установки проектируемого оборудования </w:t>
            </w:r>
            <w:r>
              <w:rPr>
                <w:rStyle w:val="Style31"/>
                <w:rFonts w:ascii="Liberation Serif" w:hAnsi="Liberation Serif"/>
                <w:b w:val="false"/>
                <w:bCs w:val="false"/>
                <w:color w:val="00000A"/>
                <w:spacing w:val="-3"/>
                <w:sz w:val="22"/>
                <w:szCs w:val="22"/>
              </w:rPr>
              <w:t>6</w:t>
            </w:r>
            <w:r>
              <w:rPr>
                <w:rStyle w:val="Style31"/>
                <w:rFonts w:ascii="Liberation Serif" w:hAnsi="Liberation Serif"/>
                <w:b w:val="false"/>
                <w:bCs w:val="false"/>
                <w:color w:val="00000A"/>
                <w:spacing w:val="-3"/>
                <w:sz w:val="22"/>
                <w:szCs w:val="22"/>
              </w:rPr>
              <w:t xml:space="preserve"> кВ.</w:t>
            </w:r>
          </w:p>
          <w:p>
            <w:pPr>
              <w:pStyle w:val="Normal"/>
              <w:widowControl w:val="false"/>
              <w:bidi w:val="0"/>
              <w:spacing w:before="0" w:after="0"/>
              <w:contextualSpacing/>
              <w:jc w:val="both"/>
              <w:rPr/>
            </w:pPr>
            <w:r>
              <w:rPr>
                <w:rStyle w:val="Style31"/>
                <w:rFonts w:ascii="Liberation Serif" w:hAnsi="Liberation Serif"/>
                <w:b w:val="false"/>
                <w:bCs w:val="false"/>
                <w:color w:val="00000A"/>
                <w:spacing w:val="-3"/>
                <w:sz w:val="22"/>
                <w:szCs w:val="22"/>
              </w:rPr>
              <w:t xml:space="preserve">2. </w:t>
            </w:r>
            <w:r>
              <w:rPr>
                <w:rFonts w:ascii="Liberation Serif" w:hAnsi="Liberation Serif"/>
                <w:b w:val="false"/>
                <w:bCs w:val="false"/>
                <w:color w:val="000000"/>
                <w:spacing w:val="-3"/>
                <w:sz w:val="22"/>
                <w:szCs w:val="22"/>
              </w:rPr>
              <w:t xml:space="preserve"> Обследование выполнить </w:t>
            </w:r>
            <w:r>
              <w:rPr>
                <w:rFonts w:ascii="Liberation Serif" w:hAnsi="Liberation Serif"/>
                <w:b w:val="false"/>
                <w:bCs w:val="false"/>
                <w:color w:val="000000"/>
                <w:sz w:val="22"/>
                <w:szCs w:val="22"/>
              </w:rPr>
              <w:t>методом инструментального контроля с определением прочностных характеристик конструкций, по результатам обследования представить заключение.</w:t>
            </w:r>
          </w:p>
          <w:p>
            <w:pPr>
              <w:pStyle w:val="Standard"/>
              <w:widowControl w:val="false"/>
              <w:bidi w:val="0"/>
              <w:spacing w:before="0" w:after="0"/>
              <w:contextualSpacing/>
              <w:jc w:val="both"/>
              <w:rPr>
                <w:rFonts w:ascii="Liberation Serif" w:hAnsi="Liberation Serif"/>
                <w:b w:val="false"/>
                <w:b w:val="false"/>
                <w:bCs w:val="false"/>
                <w:sz w:val="22"/>
                <w:szCs w:val="22"/>
              </w:rPr>
            </w:pPr>
            <w:r>
              <w:rPr>
                <w:rFonts w:ascii="Liberation Serif" w:hAnsi="Liberation Serif"/>
                <w:b w:val="false"/>
                <w:bCs w:val="false"/>
                <w:sz w:val="22"/>
                <w:szCs w:val="22"/>
              </w:rPr>
              <w:t xml:space="preserve">3. Перед началом выполнения работ </w:t>
            </w:r>
            <w:r>
              <w:rPr>
                <w:rFonts w:ascii="Liberation Serif" w:hAnsi="Liberation Serif"/>
                <w:b w:val="false"/>
                <w:bCs w:val="false"/>
                <w:sz w:val="22"/>
                <w:szCs w:val="22"/>
              </w:rPr>
              <w:t xml:space="preserve">по проектированию КВЛ 6 кВ </w:t>
            </w:r>
            <w:r>
              <w:rPr>
                <w:rFonts w:ascii="Liberation Serif" w:hAnsi="Liberation Serif"/>
                <w:b w:val="false"/>
                <w:bCs w:val="false"/>
                <w:sz w:val="22"/>
                <w:szCs w:val="22"/>
              </w:rPr>
              <w:t>подготовить и  направить на утверждение Заказчику задание на проведение изысканий.</w:t>
            </w:r>
          </w:p>
          <w:p>
            <w:pPr>
              <w:pStyle w:val="Standard"/>
              <w:widowControl w:val="false"/>
              <w:jc w:val="both"/>
              <w:rPr>
                <w:rFonts w:ascii="Liberation Serif" w:hAnsi="Liberation Serif"/>
                <w:sz w:val="22"/>
                <w:szCs w:val="22"/>
              </w:rPr>
            </w:pPr>
            <w:r>
              <w:rPr>
                <w:rFonts w:ascii="Liberation Serif" w:hAnsi="Liberation Serif"/>
                <w:b w:val="false"/>
                <w:bCs w:val="false"/>
                <w:sz w:val="22"/>
                <w:szCs w:val="22"/>
              </w:rPr>
              <w:t xml:space="preserve">4. Подготовить программу инженерных изысканий, устанавливающую их состав, объем и метод выполнения. Программу инженерных изысканий представить Заказчику для утверждения </w:t>
            </w:r>
            <w:r>
              <w:rPr>
                <w:rFonts w:ascii="Liberation Serif" w:hAnsi="Liberation Serif"/>
                <w:b w:val="false"/>
                <w:bCs w:val="false"/>
                <w:color w:val="000000"/>
                <w:sz w:val="22"/>
                <w:szCs w:val="22"/>
              </w:rPr>
              <w:t>в срок не менее чем за 10 рабочих дней, до начала работ по выполнению инженерных изысканий.</w:t>
            </w:r>
          </w:p>
          <w:p>
            <w:pPr>
              <w:pStyle w:val="Standard"/>
              <w:widowControl w:val="false"/>
              <w:tabs>
                <w:tab w:val="left" w:pos="566" w:leader="none"/>
              </w:tabs>
              <w:suppressAutoHyphens w:val="true"/>
              <w:spacing w:before="0" w:after="0"/>
              <w:ind w:left="0" w:right="0" w:firstLine="113"/>
              <w:jc w:val="both"/>
              <w:rPr>
                <w:rFonts w:ascii="Liberation Serif" w:hAnsi="Liberation Serif" w:eastAsia="Times New Roman" w:cs="Times New Roman"/>
                <w:b w:val="false"/>
                <w:b w:val="false"/>
                <w:bCs w:val="false"/>
                <w:i w:val="false"/>
                <w:i w:val="false"/>
                <w:iCs w:val="false"/>
                <w:color w:val="000000"/>
                <w:spacing w:val="4"/>
                <w:sz w:val="22"/>
                <w:szCs w:val="22"/>
                <w:lang w:val="ru-RU" w:eastAsia="ru-RU" w:bidi="ar-SA"/>
              </w:rPr>
            </w:pPr>
            <w:r>
              <w:rPr/>
            </w:r>
          </w:p>
        </w:tc>
        <w:tc>
          <w:tcPr>
            <w:tcW w:w="26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i/>
                <w:i/>
                <w:iCs/>
                <w:color w:val="00000A"/>
                <w:sz w:val="24"/>
                <w:szCs w:val="24"/>
                <w:lang w:eastAsia="ru-RU"/>
              </w:rPr>
            </w:pPr>
            <w:r>
              <w:rPr>
                <w:rFonts w:eastAsia="Times New Roman" w:cs="Times New Roman" w:ascii="Times New Roman" w:hAnsi="Times New Roman"/>
                <w:i/>
                <w:iCs/>
                <w:color w:val="00000A"/>
                <w:sz w:val="24"/>
                <w:szCs w:val="24"/>
                <w:lang w:eastAsia="ru-RU"/>
              </w:rPr>
            </w:r>
          </w:p>
        </w:tc>
      </w:tr>
      <w:tr>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eastAsia="Times New Roman" w:cs="Times New Roman"/>
                <w:b/>
                <w:b/>
                <w:bCs/>
                <w:color w:val="00000A"/>
                <w:sz w:val="24"/>
                <w:szCs w:val="24"/>
                <w:lang w:eastAsia="ru-RU"/>
              </w:rPr>
            </w:pPr>
            <w:r>
              <w:rPr>
                <w:rFonts w:eastAsia="Times New Roman" w:cs="Times New Roman" w:ascii="Liberation Serif" w:hAnsi="Liberation Serif"/>
                <w:b/>
                <w:bCs/>
                <w:color w:val="00000A"/>
                <w:sz w:val="24"/>
                <w:szCs w:val="24"/>
                <w:lang w:eastAsia="ru-RU"/>
              </w:rPr>
              <w:t>2.</w:t>
            </w:r>
          </w:p>
        </w:tc>
        <w:tc>
          <w:tcPr>
            <w:tcW w:w="14850"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vAlign w:val="center"/>
          </w:tcPr>
          <w:p>
            <w:pPr>
              <w:pStyle w:val="Normal"/>
              <w:widowControl w:val="false"/>
              <w:spacing w:lineRule="auto" w:line="240" w:before="0" w:after="0"/>
              <w:jc w:val="both"/>
              <w:rPr>
                <w:rFonts w:ascii="Times New Roman" w:hAnsi="Times New Roman" w:eastAsia="Times New Roman" w:cs="Times New Roman"/>
                <w:b/>
                <w:b/>
                <w:bCs/>
                <w:color w:val="00000A"/>
                <w:sz w:val="24"/>
                <w:szCs w:val="24"/>
                <w:lang w:eastAsia="ru-RU"/>
              </w:rPr>
            </w:pPr>
            <w:r>
              <w:rPr>
                <w:rFonts w:eastAsia="Times New Roman" w:cs="Times New Roman" w:ascii="Liberation Serif" w:hAnsi="Liberation Serif"/>
                <w:b/>
                <w:bCs/>
                <w:color w:val="00000A"/>
                <w:sz w:val="24"/>
                <w:szCs w:val="24"/>
                <w:lang w:eastAsia="ru-RU"/>
              </w:rPr>
              <w:t>Требования к результатам работ</w:t>
            </w:r>
          </w:p>
        </w:tc>
      </w:tr>
      <w:tr>
        <w:trPr>
          <w:trHeight w:val="417"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b/>
                <w:b/>
                <w:bCs/>
                <w:color w:val="00000A"/>
              </w:rPr>
            </w:pPr>
            <w:r>
              <w:rPr>
                <w:rFonts w:ascii="Liberation Serif" w:hAnsi="Liberation Serif"/>
                <w:b/>
                <w:bCs/>
                <w:color w:val="00000A"/>
                <w:sz w:val="24"/>
                <w:szCs w:val="24"/>
              </w:rPr>
              <w:t xml:space="preserve">2.1. </w:t>
            </w:r>
          </w:p>
        </w:tc>
        <w:tc>
          <w:tcPr>
            <w:tcW w:w="1223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both"/>
              <w:rPr>
                <w:rFonts w:ascii="Times New Roman" w:hAnsi="Times New Roman" w:eastAsia="Times New Roman" w:cs="Times New Roman"/>
                <w:b/>
                <w:b/>
                <w:bCs/>
                <w:color w:val="00000A"/>
                <w:sz w:val="24"/>
                <w:szCs w:val="24"/>
                <w:lang w:eastAsia="ru-RU"/>
              </w:rPr>
            </w:pPr>
            <w:r>
              <w:rPr>
                <w:rFonts w:eastAsia="Times New Roman" w:cs="Times New Roman" w:ascii="Liberation Serif" w:hAnsi="Liberation Serif"/>
                <w:b/>
                <w:bCs/>
                <w:color w:val="00000A"/>
                <w:sz w:val="24"/>
                <w:szCs w:val="24"/>
                <w:lang w:eastAsia="ru-RU"/>
              </w:rPr>
              <w:t>Общие требования к результатам  работ</w:t>
            </w:r>
          </w:p>
        </w:tc>
        <w:tc>
          <w:tcPr>
            <w:tcW w:w="2613"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color w:val="00000A"/>
              </w:rPr>
            </w:pPr>
            <w:r>
              <w:rPr>
                <w:color w:val="00000A"/>
              </w:rPr>
            </w:r>
          </w:p>
        </w:tc>
      </w:tr>
      <w:tr>
        <w:trPr>
          <w:trHeight w:val="675" w:hRule="atLeast"/>
        </w:trPr>
        <w:tc>
          <w:tcPr>
            <w:tcW w:w="912"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eastAsia="Times New Roman" w:cs="Times New Roman" w:ascii="Liberation Serif" w:hAnsi="Liberation Serif"/>
                <w:b/>
                <w:bCs/>
                <w:color w:val="00000A"/>
                <w:sz w:val="24"/>
                <w:szCs w:val="24"/>
                <w:lang w:eastAsia="ru-RU"/>
              </w:rPr>
              <w:t>2.1.</w:t>
            </w:r>
            <w:r>
              <w:rPr>
                <w:rFonts w:eastAsia="Times New Roman" w:cs="Times New Roman" w:ascii="Liberation Serif" w:hAnsi="Liberation Serif"/>
                <w:b/>
                <w:bCs/>
                <w:color w:val="00000A"/>
                <w:sz w:val="24"/>
                <w:szCs w:val="24"/>
                <w:lang w:eastAsia="ru-RU"/>
              </w:rPr>
              <w:t>1</w:t>
            </w:r>
          </w:p>
        </w:tc>
        <w:tc>
          <w:tcPr>
            <w:tcW w:w="1950"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40" w:before="0" w:after="200"/>
              <w:ind w:left="0" w:right="57" w:firstLine="227"/>
              <w:jc w:val="left"/>
              <w:rPr>
                <w:rFonts w:ascii="Liberation Serif" w:hAnsi="Liberation Serif"/>
                <w:b/>
                <w:b/>
                <w:bCs/>
                <w:i/>
                <w:i/>
                <w:iCs/>
                <w:sz w:val="24"/>
                <w:szCs w:val="24"/>
              </w:rPr>
            </w:pPr>
            <w:r>
              <w:rPr>
                <w:rFonts w:ascii="Liberation Serif" w:hAnsi="Liberation Serif"/>
                <w:b w:val="false"/>
                <w:bCs w:val="false"/>
                <w:i/>
                <w:iCs/>
                <w:sz w:val="24"/>
                <w:szCs w:val="24"/>
              </w:rPr>
              <w:t>Требования к результату инженерных изысканий.</w:t>
            </w:r>
          </w:p>
        </w:tc>
        <w:tc>
          <w:tcPr>
            <w:tcW w:w="10289"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1080" w:leader="none"/>
              </w:tabs>
              <w:bidi w:val="0"/>
              <w:spacing w:lineRule="auto" w:line="240" w:before="0" w:after="200"/>
              <w:ind w:left="0" w:right="0" w:firstLine="510"/>
              <w:jc w:val="both"/>
              <w:rPr/>
            </w:pPr>
            <w:r>
              <w:rPr>
                <w:rFonts w:ascii="Liberation Serif" w:hAnsi="Liberation Serif"/>
                <w:color w:val="000000"/>
                <w:sz w:val="24"/>
                <w:szCs w:val="24"/>
              </w:rPr>
              <w:t xml:space="preserve">Результаты инженерных изысканий </w:t>
            </w:r>
            <w:r>
              <w:rPr>
                <w:rFonts w:ascii="Liberation Serif" w:hAnsi="Liberation Serif"/>
                <w:color w:val="000000"/>
                <w:sz w:val="24"/>
                <w:szCs w:val="24"/>
              </w:rPr>
              <w:t xml:space="preserve">должны </w:t>
            </w:r>
            <w:r>
              <w:rPr>
                <w:rFonts w:ascii="Liberation Serif" w:hAnsi="Liberation Serif"/>
                <w:color w:val="000000"/>
                <w:sz w:val="24"/>
                <w:szCs w:val="24"/>
              </w:rPr>
              <w:t>отвеча</w:t>
            </w:r>
            <w:r>
              <w:rPr>
                <w:rFonts w:ascii="Liberation Serif" w:hAnsi="Liberation Serif"/>
                <w:color w:val="000000"/>
                <w:sz w:val="24"/>
                <w:szCs w:val="24"/>
              </w:rPr>
              <w:t>ть</w:t>
            </w:r>
            <w:r>
              <w:rPr>
                <w:rFonts w:ascii="Liberation Serif" w:hAnsi="Liberation Serif"/>
                <w:color w:val="000000"/>
                <w:sz w:val="24"/>
                <w:szCs w:val="24"/>
              </w:rPr>
              <w:t xml:space="preserve"> установленным требованиям и оформлены в виде технического отчета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w:t>
            </w:r>
          </w:p>
        </w:tc>
        <w:tc>
          <w:tcPr>
            <w:tcW w:w="2611"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76" w:before="0" w:after="200"/>
              <w:jc w:val="left"/>
              <w:rPr/>
            </w:pPr>
            <w:r>
              <w:rPr/>
            </w:r>
          </w:p>
        </w:tc>
      </w:tr>
      <w:tr>
        <w:trPr>
          <w:trHeight w:val="675"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eastAsia="Times New Roman" w:cs="Times New Roman" w:ascii="Liberation Serif" w:hAnsi="Liberation Serif"/>
                <w:b/>
                <w:bCs/>
                <w:color w:val="00000A"/>
                <w:sz w:val="24"/>
                <w:szCs w:val="24"/>
                <w:lang w:val="ru-RU" w:eastAsia="ru-RU" w:bidi="ar-SA"/>
              </w:rPr>
              <w:t>2.1.</w:t>
            </w:r>
            <w:r>
              <w:rPr>
                <w:rFonts w:eastAsia="Times New Roman" w:cs="Times New Roman" w:ascii="Liberation Serif" w:hAnsi="Liberation Serif"/>
                <w:b/>
                <w:bCs/>
                <w:color w:val="00000A"/>
                <w:sz w:val="24"/>
                <w:szCs w:val="24"/>
                <w:lang w:val="ru-RU" w:eastAsia="ru-RU" w:bidi="ar-SA"/>
              </w:rPr>
              <w:t>2</w:t>
            </w:r>
            <w:r>
              <w:rPr>
                <w:rFonts w:eastAsia="Times New Roman" w:cs="Times New Roman" w:ascii="Liberation Serif" w:hAnsi="Liberation Serif"/>
                <w:b/>
                <w:bCs/>
                <w:color w:val="00000A"/>
                <w:sz w:val="24"/>
                <w:szCs w:val="24"/>
                <w:lang w:val="ru-RU" w:eastAsia="ru-RU" w:bidi="ar-SA"/>
              </w:rPr>
              <w:t>.</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uppressAutoHyphens w:val="true"/>
              <w:overflowPunct w:val="true"/>
              <w:bidi w:val="0"/>
              <w:spacing w:lineRule="auto" w:line="240" w:before="0" w:after="0"/>
              <w:ind w:left="0" w:right="57" w:firstLine="227"/>
              <w:jc w:val="left"/>
              <w:rPr>
                <w:rFonts w:ascii="Liberation Serif" w:hAnsi="Liberation Serif"/>
                <w:b w:val="false"/>
                <w:b w:val="false"/>
                <w:bCs w:val="false"/>
                <w:i/>
                <w:i/>
                <w:iCs/>
                <w:sz w:val="24"/>
                <w:szCs w:val="24"/>
              </w:rPr>
            </w:pPr>
            <w:r>
              <w:rPr>
                <w:rFonts w:eastAsia="Times New Roman" w:cs="Times New Roman" w:ascii="Liberation Serif" w:hAnsi="Liberation Serif"/>
                <w:b w:val="false"/>
                <w:bCs w:val="false"/>
                <w:i/>
                <w:iCs/>
                <w:color w:val="00000A"/>
                <w:sz w:val="24"/>
                <w:szCs w:val="24"/>
                <w:lang w:eastAsia="ru-RU"/>
              </w:rPr>
              <w:t>Требования к результату выполнения ПД</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uppressAutoHyphens w:val="true"/>
              <w:overflowPunct w:val="true"/>
              <w:bidi w:val="0"/>
              <w:spacing w:lineRule="auto" w:line="240" w:before="0" w:after="0"/>
              <w:ind w:left="0" w:right="0" w:firstLine="283"/>
              <w:jc w:val="left"/>
              <w:rPr/>
            </w:pPr>
            <w:r>
              <w:rPr>
                <w:rStyle w:val="Style31"/>
                <w:rFonts w:eastAsia="Calibri" w:cs="Tahoma" w:ascii="Liberation Serif" w:hAnsi="Liberation Serif"/>
                <w:b w:val="false"/>
                <w:bCs w:val="false"/>
                <w:i w:val="false"/>
                <w:iCs w:val="false"/>
                <w:color w:val="000000"/>
                <w:sz w:val="24"/>
                <w:szCs w:val="24"/>
                <w:lang w:val="ru-RU" w:eastAsia="en-US" w:bidi="ar-SA"/>
              </w:rPr>
              <w:t xml:space="preserve">1. Вся проектная документация </w:t>
            </w:r>
            <w:r>
              <w:rPr>
                <w:rStyle w:val="Style31"/>
                <w:rFonts w:eastAsia="Calibri" w:cs="Tahoma" w:ascii="Liberation Serif" w:hAnsi="Liberation Serif"/>
                <w:b w:val="false"/>
                <w:bCs w:val="false"/>
                <w:i w:val="false"/>
                <w:iCs w:val="false"/>
                <w:color w:val="000000"/>
                <w:sz w:val="24"/>
                <w:szCs w:val="24"/>
                <w:lang w:val="ru-RU" w:eastAsia="en-US" w:bidi="ar-SA"/>
              </w:rPr>
              <w:t xml:space="preserve">должна быть </w:t>
            </w:r>
            <w:r>
              <w:rPr>
                <w:rStyle w:val="Style31"/>
                <w:rFonts w:eastAsia="Calibri" w:cs="Tahoma" w:ascii="Liberation Serif" w:hAnsi="Liberation Serif"/>
                <w:b w:val="false"/>
                <w:bCs w:val="false"/>
                <w:i w:val="false"/>
                <w:iCs w:val="false"/>
                <w:color w:val="000000"/>
                <w:sz w:val="24"/>
                <w:szCs w:val="24"/>
                <w:lang w:val="ru-RU" w:eastAsia="en-US" w:bidi="ar-SA"/>
              </w:rPr>
              <w:t>разработана в соответствии с нормативно-правовыми актами РФ, национальными, отраслевыми и корпоративными (ПАО «РусГидро») нормативно-техническими документами (НТД), определяющими требования к оформлению и содержанию ПД, указанными в п.1.1.1.</w:t>
            </w:r>
          </w:p>
          <w:p>
            <w:pPr>
              <w:pStyle w:val="Normal"/>
              <w:widowControl w:val="false"/>
              <w:suppressAutoHyphens w:val="true"/>
              <w:overflowPunct w:val="true"/>
              <w:bidi w:val="0"/>
              <w:spacing w:lineRule="auto" w:line="240" w:before="0" w:after="0"/>
              <w:ind w:left="0" w:right="0" w:firstLine="283"/>
              <w:jc w:val="left"/>
              <w:rPr/>
            </w:pPr>
            <w:r>
              <w:rPr>
                <w:rStyle w:val="Style31"/>
                <w:rFonts w:eastAsia="Calibri" w:cs="Tahoma" w:ascii="Liberation Serif" w:hAnsi="Liberation Serif"/>
                <w:b w:val="false"/>
                <w:bCs w:val="false"/>
                <w:i w:val="false"/>
                <w:iCs w:val="false"/>
                <w:color w:val="000000"/>
                <w:sz w:val="24"/>
                <w:szCs w:val="24"/>
                <w:lang w:val="ru-RU" w:eastAsia="en-US" w:bidi="ar-SA"/>
              </w:rPr>
              <w:t>2. Р</w:t>
            </w:r>
            <w:r>
              <w:rPr>
                <w:rFonts w:eastAsia="Calibri" w:cs="Tahoma" w:ascii="Liberation Serif" w:hAnsi="Liberation Serif"/>
                <w:b w:val="false"/>
                <w:bCs w:val="false"/>
                <w:i w:val="false"/>
                <w:iCs w:val="false"/>
                <w:color w:val="000000"/>
                <w:sz w:val="24"/>
                <w:szCs w:val="24"/>
                <w:lang w:val="ru-RU" w:eastAsia="en-US" w:bidi="ar-SA"/>
              </w:rPr>
              <w:t>азработанная проектная документация является собственностью Заказчика и передача её третьим лицам без его согласия запрещается.</w:t>
            </w:r>
          </w:p>
          <w:p>
            <w:pPr>
              <w:pStyle w:val="Normal"/>
              <w:widowControl w:val="false"/>
              <w:suppressAutoHyphens w:val="true"/>
              <w:overflowPunct w:val="true"/>
              <w:bidi w:val="0"/>
              <w:spacing w:lineRule="auto" w:line="240" w:before="0" w:after="0"/>
              <w:ind w:left="0" w:right="0" w:firstLine="283"/>
              <w:jc w:val="left"/>
              <w:rPr/>
            </w:pPr>
            <w:r>
              <w:rPr>
                <w:rFonts w:eastAsia="Calibri" w:cs="Tahoma" w:ascii="Liberation Serif" w:hAnsi="Liberation Serif"/>
                <w:b w:val="false"/>
                <w:bCs w:val="false"/>
                <w:i w:val="false"/>
                <w:iCs w:val="false"/>
                <w:color w:val="000000"/>
                <w:sz w:val="24"/>
                <w:szCs w:val="24"/>
                <w:lang w:val="ru-RU" w:eastAsia="en-US" w:bidi="ar-SA"/>
              </w:rPr>
              <w:t xml:space="preserve">3. </w:t>
            </w:r>
            <w:r>
              <w:rPr>
                <w:rStyle w:val="Style31"/>
                <w:rFonts w:eastAsia="Calibri" w:cs="Tahoma" w:ascii="Liberation Serif" w:hAnsi="Liberation Serif"/>
                <w:b w:val="false"/>
                <w:bCs w:val="false"/>
                <w:i w:val="false"/>
                <w:iCs w:val="false"/>
                <w:color w:val="000000"/>
                <w:spacing w:val="-4"/>
                <w:sz w:val="24"/>
                <w:szCs w:val="24"/>
                <w:lang w:val="ru-RU" w:eastAsia="en-US" w:bidi="ar-SA"/>
              </w:rPr>
              <w:t>Исключительные права на разработанную в рамках договора проектную документацию и на результаты выполнения инженерных изысканий принадлежат Заказчику с момента приемки проектной документации и результатов выполненных инженерных изысканий. Заказчик вправе использовать разработанную Подрядчиком в рамках договора проектную документацию и результат выполнения изыскательских работ без согласия Подрядчика в любых целях по усмотрению Заказчика неограниченное число раз. Подрядчик не вправе требовать предоставления права на участие в реализации проекта, предусмотренного документацией.</w:t>
            </w:r>
          </w:p>
          <w:p>
            <w:pPr>
              <w:pStyle w:val="Normal"/>
              <w:widowControl w:val="false"/>
              <w:suppressAutoHyphens w:val="true"/>
              <w:overflowPunct w:val="true"/>
              <w:bidi w:val="0"/>
              <w:spacing w:lineRule="auto" w:line="240" w:before="0" w:after="0"/>
              <w:ind w:left="0" w:right="0" w:firstLine="283"/>
              <w:jc w:val="left"/>
              <w:rPr>
                <w:bCs/>
                <w:sz w:val="22"/>
                <w:szCs w:val="22"/>
              </w:rPr>
            </w:pPr>
            <w:r>
              <w:rPr>
                <w:rStyle w:val="Style31"/>
                <w:rFonts w:eastAsia="Calibri" w:cs="Tahoma" w:ascii="Liberation Serif" w:hAnsi="Liberation Serif"/>
                <w:b w:val="false"/>
                <w:bCs w:val="false"/>
                <w:i w:val="false"/>
                <w:iCs w:val="false"/>
                <w:color w:val="000000"/>
                <w:spacing w:val="-4"/>
                <w:sz w:val="24"/>
                <w:szCs w:val="24"/>
                <w:lang w:val="ru-RU" w:eastAsia="en-US" w:bidi="ar-SA"/>
              </w:rPr>
              <w:t>4. В случае выявления на этапе выполнения строительно-монтажных и пуско-наладочных работ ошибок, допущенных Подрядчиком при выполнении работ, Подрядчик обеспечивает безвозмездную корректировку технических решений с устранением несоответствий. Доработка технических решений не должна приводить к переносу срока ввода в эксплуатацию объекта.</w:t>
            </w:r>
          </w:p>
        </w:tc>
        <w:tc>
          <w:tcPr>
            <w:tcW w:w="261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76" w:before="0" w:after="200"/>
              <w:jc w:val="left"/>
              <w:rPr/>
            </w:pPr>
            <w:r>
              <w:rPr/>
            </w:r>
          </w:p>
        </w:tc>
      </w:tr>
      <w:tr>
        <w:trPr>
          <w:trHeight w:val="463"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Liberation Serif" w:hAnsi="Liberation Serif"/>
                <w:sz w:val="24"/>
                <w:szCs w:val="24"/>
              </w:rPr>
            </w:pPr>
            <w:r>
              <w:rPr>
                <w:rFonts w:ascii="Liberation Serif" w:hAnsi="Liberation Serif"/>
                <w:b/>
                <w:bCs/>
                <w:color w:val="00000A"/>
                <w:sz w:val="24"/>
                <w:szCs w:val="24"/>
              </w:rPr>
              <w:t>2.2.</w:t>
            </w:r>
            <w:r>
              <w:rPr>
                <w:rFonts w:ascii="Liberation Serif" w:hAnsi="Liberation Serif"/>
                <w:color w:val="00000A"/>
                <w:sz w:val="24"/>
                <w:szCs w:val="24"/>
              </w:rPr>
              <w:t xml:space="preserve"> </w:t>
            </w:r>
          </w:p>
        </w:tc>
        <w:tc>
          <w:tcPr>
            <w:tcW w:w="1223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both"/>
              <w:rPr>
                <w:rFonts w:ascii="Times New Roman" w:hAnsi="Times New Roman" w:eastAsia="Times New Roman" w:cs="Times New Roman"/>
                <w:b/>
                <w:b/>
                <w:bCs/>
                <w:i/>
                <w:i/>
                <w:color w:val="00000A"/>
                <w:sz w:val="24"/>
                <w:szCs w:val="24"/>
                <w:lang w:val="ru-RU" w:eastAsia="ru-RU" w:bidi="ar-SA"/>
              </w:rPr>
            </w:pPr>
            <w:r>
              <w:rPr>
                <w:rFonts w:eastAsia="Times New Roman" w:cs="Times New Roman" w:ascii="Liberation Serif" w:hAnsi="Liberation Serif"/>
                <w:b/>
                <w:bCs/>
                <w:i/>
                <w:color w:val="00000A"/>
                <w:sz w:val="24"/>
                <w:szCs w:val="24"/>
                <w:lang w:val="ru-RU" w:eastAsia="ru-RU" w:bidi="ar-SA"/>
              </w:rPr>
              <w:t>Требования к порядку приемки результатов работ</w:t>
            </w:r>
          </w:p>
        </w:tc>
        <w:tc>
          <w:tcPr>
            <w:tcW w:w="2613"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76" w:before="0" w:after="200"/>
              <w:jc w:val="left"/>
              <w:rPr/>
            </w:pPr>
            <w:r>
              <w:rPr/>
            </w:r>
          </w:p>
        </w:tc>
      </w:tr>
      <w:tr>
        <w:trPr>
          <w:trHeight w:val="463"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Liberation Serif" w:hAnsi="Liberation Serif"/>
                <w:sz w:val="24"/>
                <w:szCs w:val="24"/>
              </w:rPr>
            </w:pPr>
            <w:r>
              <w:rPr>
                <w:rFonts w:eastAsia="Times New Roman" w:cs="Times New Roman" w:ascii="Liberation Serif" w:hAnsi="Liberation Serif"/>
                <w:b/>
                <w:bCs/>
                <w:color w:val="00000A"/>
                <w:sz w:val="24"/>
                <w:szCs w:val="24"/>
                <w:lang w:eastAsia="ru-RU"/>
              </w:rPr>
              <w:t>2.2.1.</w:t>
            </w:r>
          </w:p>
        </w:tc>
        <w:tc>
          <w:tcPr>
            <w:tcW w:w="1223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both"/>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4"/>
                <w:szCs w:val="24"/>
                <w:lang w:eastAsia="ru-RU"/>
              </w:rPr>
              <w:t>Приемка выполненных работ осуществляется Заказчиком в соответствии с условиями заключенного договора подряда.</w:t>
            </w:r>
          </w:p>
        </w:tc>
        <w:tc>
          <w:tcPr>
            <w:tcW w:w="2613"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76" w:before="0" w:after="200"/>
              <w:jc w:val="left"/>
              <w:rPr/>
            </w:pPr>
            <w:r>
              <w:rPr/>
            </w:r>
          </w:p>
        </w:tc>
      </w:tr>
      <w:tr>
        <w:trPr>
          <w:trHeight w:val="463"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ind w:left="123" w:right="0" w:hanging="0"/>
              <w:jc w:val="center"/>
              <w:rPr>
                <w:rFonts w:ascii="Times New Roman" w:hAnsi="Times New Roman" w:eastAsia="Times New Roman" w:cs="Times New Roman"/>
                <w:b/>
                <w:b/>
                <w:bCs/>
                <w:color w:val="00000A"/>
                <w:sz w:val="24"/>
                <w:szCs w:val="24"/>
                <w:lang w:eastAsia="ru-RU"/>
              </w:rPr>
            </w:pPr>
            <w:r>
              <w:rPr>
                <w:rFonts w:eastAsia="Times New Roman" w:cs="Times New Roman" w:ascii="Liberation Serif" w:hAnsi="Liberation Serif"/>
                <w:b/>
                <w:bCs/>
                <w:color w:val="00000A"/>
                <w:sz w:val="24"/>
                <w:szCs w:val="24"/>
                <w:lang w:eastAsia="ru-RU"/>
              </w:rPr>
              <w:t>2.3.</w:t>
            </w:r>
          </w:p>
        </w:tc>
        <w:tc>
          <w:tcPr>
            <w:tcW w:w="1223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both"/>
              <w:rPr>
                <w:rFonts w:ascii="Times New Roman" w:hAnsi="Times New Roman" w:eastAsia="Times New Roman" w:cs="Times New Roman"/>
                <w:b/>
                <w:b/>
                <w:bCs/>
                <w:color w:val="00000A"/>
                <w:sz w:val="24"/>
                <w:szCs w:val="24"/>
                <w:lang w:eastAsia="ru-RU"/>
              </w:rPr>
            </w:pPr>
            <w:r>
              <w:rPr>
                <w:rFonts w:eastAsia="Times New Roman" w:cs="Times New Roman" w:ascii="Liberation Serif" w:hAnsi="Liberation Serif"/>
                <w:b/>
                <w:bCs/>
                <w:color w:val="00000A"/>
                <w:sz w:val="24"/>
                <w:szCs w:val="24"/>
                <w:lang w:eastAsia="ru-RU"/>
              </w:rPr>
              <w:t>Требования к оформлению документации при приемке работ</w:t>
            </w:r>
          </w:p>
        </w:tc>
        <w:tc>
          <w:tcPr>
            <w:tcW w:w="2613"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76" w:before="0" w:after="200"/>
              <w:jc w:val="left"/>
              <w:rPr/>
            </w:pPr>
            <w:r>
              <w:rPr/>
            </w:r>
          </w:p>
        </w:tc>
      </w:tr>
      <w:tr>
        <w:trPr>
          <w:trHeight w:val="463"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eastAsia="Times New Roman" w:cs="Times New Roman" w:ascii="Liberation Serif" w:hAnsi="Liberation Serif"/>
                <w:b/>
                <w:bCs/>
                <w:color w:val="00000A"/>
                <w:sz w:val="24"/>
                <w:szCs w:val="24"/>
                <w:lang w:eastAsia="ru-RU"/>
              </w:rPr>
              <w:t>2.3.1.</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pPr>
            <w:r>
              <w:rPr>
                <w:rFonts w:eastAsia="Times New Roman" w:cs="Times New Roman" w:ascii="Liberation Serif" w:hAnsi="Liberation Serif"/>
                <w:bCs/>
                <w:i/>
                <w:color w:val="00000A"/>
                <w:sz w:val="24"/>
                <w:szCs w:val="24"/>
                <w:lang w:eastAsia="ru-RU"/>
              </w:rPr>
              <w:t>Требования к передаваемой документации при приемке кадастровых работ, составу передаваемых ПУД на использование ЗУ.</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Standard"/>
              <w:widowControl w:val="false"/>
              <w:jc w:val="both"/>
              <w:rPr/>
            </w:pPr>
            <w:r>
              <w:rPr>
                <w:rFonts w:ascii="Liberation Serif" w:hAnsi="Liberation Serif"/>
                <w:bCs/>
                <w:color w:val="00000A"/>
                <w:sz w:val="24"/>
                <w:szCs w:val="24"/>
              </w:rPr>
              <w:t xml:space="preserve">    </w:t>
            </w:r>
            <w:r>
              <w:rPr>
                <w:rFonts w:ascii="Liberation Serif" w:hAnsi="Liberation Serif"/>
                <w:bCs/>
                <w:color w:val="00000A"/>
                <w:sz w:val="24"/>
                <w:szCs w:val="24"/>
                <w:lang w:eastAsia="ru-RU"/>
              </w:rPr>
              <w:t xml:space="preserve"> </w:t>
            </w:r>
            <w:r>
              <w:rPr>
                <w:rFonts w:ascii="Liberation Serif" w:hAnsi="Liberation Serif"/>
                <w:bCs/>
                <w:iCs/>
                <w:color w:val="00000A"/>
                <w:spacing w:val="-7"/>
                <w:sz w:val="24"/>
                <w:szCs w:val="24"/>
                <w:lang w:eastAsia="ru-RU"/>
              </w:rPr>
              <w:t>1.</w:t>
            </w:r>
            <w:r>
              <w:rPr>
                <w:rFonts w:ascii="Liberation Serif" w:hAnsi="Liberation Serif"/>
                <w:b/>
                <w:bCs/>
                <w:iCs/>
                <w:color w:val="00000A"/>
                <w:spacing w:val="-7"/>
                <w:sz w:val="24"/>
                <w:szCs w:val="24"/>
                <w:lang w:eastAsia="ru-RU"/>
              </w:rPr>
              <w:t xml:space="preserve"> </w:t>
            </w:r>
            <w:r>
              <w:rPr>
                <w:rFonts w:ascii="Liberation Serif" w:hAnsi="Liberation Serif"/>
                <w:bCs/>
                <w:iCs/>
                <w:color w:val="00000A"/>
                <w:spacing w:val="-7"/>
                <w:sz w:val="24"/>
                <w:szCs w:val="24"/>
                <w:lang w:eastAsia="ru-RU"/>
              </w:rPr>
              <w:t>Акты выполненных работ по форме З-1 оформить по каждому объекту строительства таблицы 1, с указанием наименований объектов и заявителя.</w:t>
            </w:r>
          </w:p>
          <w:p>
            <w:pPr>
              <w:pStyle w:val="Standard"/>
              <w:widowControl w:val="false"/>
              <w:shd w:val="clear" w:color="auto" w:fill="FFFFFF"/>
              <w:jc w:val="both"/>
              <w:rPr/>
            </w:pPr>
            <w:r>
              <w:rPr>
                <w:rFonts w:ascii="Liberation Serif" w:hAnsi="Liberation Serif"/>
                <w:iCs/>
                <w:color w:val="00000A"/>
                <w:spacing w:val="-7"/>
                <w:sz w:val="24"/>
                <w:szCs w:val="24"/>
                <w:lang w:eastAsia="ru-RU"/>
              </w:rPr>
              <w:t xml:space="preserve">    </w:t>
            </w:r>
            <w:r>
              <w:rPr>
                <w:rFonts w:ascii="Liberation Serif" w:hAnsi="Liberation Serif"/>
                <w:iCs/>
                <w:color w:val="00000A"/>
                <w:spacing w:val="-7"/>
                <w:sz w:val="24"/>
                <w:szCs w:val="24"/>
                <w:lang w:eastAsia="ru-RU"/>
              </w:rPr>
              <w:t xml:space="preserve">2. Вместе с актами выполненных работ Подрядчик передает документы, оформленные в соответствии </w:t>
            </w:r>
            <w:r>
              <w:rPr>
                <w:rFonts w:ascii="Liberation Serif" w:hAnsi="Liberation Serif"/>
                <w:i/>
                <w:iCs/>
                <w:color w:val="00000A"/>
                <w:spacing w:val="-7"/>
                <w:sz w:val="24"/>
                <w:szCs w:val="24"/>
                <w:lang w:eastAsia="ru-RU"/>
              </w:rPr>
              <w:t xml:space="preserve">с требованиями п.1.1.2. настоящей таблицы, </w:t>
            </w:r>
            <w:r>
              <w:rPr>
                <w:rFonts w:ascii="Liberation Serif" w:hAnsi="Liberation Serif"/>
                <w:iCs/>
                <w:color w:val="00000A"/>
                <w:spacing w:val="-7"/>
                <w:sz w:val="24"/>
                <w:szCs w:val="24"/>
                <w:lang w:eastAsia="ru-RU"/>
              </w:rPr>
              <w:t>в том числе:</w:t>
            </w:r>
          </w:p>
          <w:p>
            <w:pPr>
              <w:pStyle w:val="Standard"/>
              <w:widowControl w:val="false"/>
              <w:shd w:val="clear" w:color="auto" w:fill="FFFFFF"/>
              <w:ind w:firstLine="567"/>
              <w:jc w:val="both"/>
              <w:rPr/>
            </w:pPr>
            <w:r>
              <w:rPr>
                <w:rFonts w:ascii="Liberation Serif" w:hAnsi="Liberation Serif"/>
                <w:iCs/>
                <w:color w:val="00000A"/>
                <w:spacing w:val="-7"/>
                <w:sz w:val="24"/>
                <w:szCs w:val="24"/>
                <w:lang w:eastAsia="ru-RU"/>
              </w:rPr>
              <w:t>-  выписка из ЕГРН сведения о характеристиках объекта недвижимости;</w:t>
            </w:r>
          </w:p>
          <w:p>
            <w:pPr>
              <w:pStyle w:val="Standard"/>
              <w:widowControl w:val="false"/>
              <w:shd w:val="clear" w:color="auto" w:fill="FFFFFF"/>
              <w:ind w:firstLine="567"/>
              <w:jc w:val="both"/>
              <w:rPr/>
            </w:pPr>
            <w:r>
              <w:rPr>
                <w:rFonts w:ascii="Liberation Serif" w:hAnsi="Liberation Serif"/>
                <w:iCs/>
                <w:color w:val="00000A"/>
                <w:spacing w:val="-7"/>
                <w:sz w:val="24"/>
                <w:szCs w:val="24"/>
                <w:lang w:eastAsia="ru-RU"/>
              </w:rPr>
              <w:t>- принятое уполномоченным органом власти на установление публичного сервитута, в установленном порядке Решение об установлении публичного сервитута в 1 оригинальном экземпляре на бумажном носителе, в электронном виде, в формате pdf. или эквивалента отечественного ПО;</w:t>
            </w:r>
          </w:p>
          <w:p>
            <w:pPr>
              <w:pStyle w:val="Standard"/>
              <w:widowControl w:val="false"/>
              <w:shd w:val="clear" w:color="auto" w:fill="FFFFFF"/>
              <w:ind w:firstLine="567"/>
              <w:jc w:val="both"/>
              <w:rPr/>
            </w:pPr>
            <w:r>
              <w:rPr>
                <w:rFonts w:ascii="Liberation Serif" w:hAnsi="Liberation Serif"/>
                <w:iCs/>
                <w:color w:val="00000A"/>
                <w:spacing w:val="-7"/>
                <w:sz w:val="24"/>
                <w:szCs w:val="24"/>
                <w:lang w:eastAsia="ru-RU"/>
              </w:rPr>
              <w:t>- Описание границ публичного сервитута, оформленное в соответствии с требованиями, установленными Приказом Росреестра от 13.01.2021 N П/0004 в 2 экземплярах на бумажном носителе и в электронном формате *XML, созданного с использованием XML-схем на оптических носителях (компакт-дисках, в 2 экземплярах), на каждое решение об установлении сервитута, принятое уполномоченным органом власти, отдельно;</w:t>
            </w:r>
          </w:p>
          <w:p>
            <w:pPr>
              <w:pStyle w:val="Standard"/>
              <w:widowControl w:val="false"/>
              <w:shd w:val="clear" w:color="auto" w:fill="FFFFFF"/>
              <w:ind w:firstLine="567"/>
              <w:jc w:val="both"/>
              <w:rPr/>
            </w:pPr>
            <w:r>
              <w:rPr>
                <w:rFonts w:ascii="Liberation Serif" w:hAnsi="Liberation Serif"/>
                <w:iCs/>
                <w:color w:val="00000A"/>
                <w:spacing w:val="-7"/>
                <w:sz w:val="24"/>
                <w:szCs w:val="24"/>
                <w:lang w:eastAsia="ru-RU"/>
              </w:rPr>
              <w:t>- Разрешения на использование земель или земельного участка, части (частей) земельного участка для размещения объектов, выдаваемого органом, уполномоченным на распоряжение земельными участками, находящимися в государственной или муниципальной собственности, в 1 экземпляре на бумажном носителе, электронном виде, в формате* pdf;</w:t>
            </w:r>
          </w:p>
          <w:p>
            <w:pPr>
              <w:pStyle w:val="Standard"/>
              <w:widowControl w:val="false"/>
              <w:shd w:val="clear" w:color="auto" w:fill="FFFFFF"/>
              <w:ind w:firstLine="567"/>
              <w:jc w:val="both"/>
              <w:rPr/>
            </w:pPr>
            <w:r>
              <w:rPr>
                <w:rFonts w:ascii="Liberation Serif" w:hAnsi="Liberation Serif"/>
                <w:iCs/>
                <w:color w:val="00000A"/>
                <w:spacing w:val="-7"/>
                <w:sz w:val="24"/>
                <w:szCs w:val="24"/>
                <w:lang w:eastAsia="ru-RU"/>
              </w:rPr>
              <w:t>- Схема границ предполагаемых к использованию земель или части земельного участка на кадастровом плане территории, в количестве 4 (четырех) экземпляров на бумажном носителе и в форме электронного документа в виде файлов в формате *.dwg (графическая часть) и *.doc (текстовая часть);</w:t>
            </w:r>
          </w:p>
          <w:p>
            <w:pPr>
              <w:pStyle w:val="Standard"/>
              <w:widowControl w:val="false"/>
              <w:shd w:val="clear" w:color="auto" w:fill="FFFFFF"/>
              <w:ind w:firstLine="567"/>
              <w:jc w:val="both"/>
              <w:rPr/>
            </w:pPr>
            <w:r>
              <w:rPr>
                <w:rFonts w:ascii="Liberation Serif" w:hAnsi="Liberation Serif"/>
                <w:iCs/>
                <w:color w:val="00000A"/>
                <w:spacing w:val="-7"/>
                <w:sz w:val="24"/>
                <w:szCs w:val="24"/>
                <w:lang w:eastAsia="ru-RU"/>
              </w:rPr>
              <w:t>- Акт закрепления границ земельного(ых) участка(ов) и(или) земель на местности (вынос в натуру) Заказчику в 2 оригинальных экземплярах на бумажном носителе.</w:t>
            </w:r>
          </w:p>
          <w:p>
            <w:pPr>
              <w:pStyle w:val="Standard"/>
              <w:widowControl w:val="false"/>
              <w:shd w:val="clear" w:color="auto" w:fill="FFFFFF"/>
              <w:ind w:firstLine="567"/>
              <w:jc w:val="both"/>
              <w:rPr/>
            </w:pPr>
            <w:r>
              <w:rPr>
                <w:rFonts w:ascii="Liberation Serif" w:hAnsi="Liberation Serif"/>
                <w:iCs/>
                <w:color w:val="00000A"/>
                <w:spacing w:val="-7"/>
                <w:sz w:val="24"/>
                <w:szCs w:val="24"/>
                <w:lang w:eastAsia="ru-RU"/>
              </w:rPr>
              <w:t>-  Проект освоения лесов;</w:t>
            </w:r>
          </w:p>
          <w:p>
            <w:pPr>
              <w:pStyle w:val="Standard"/>
              <w:widowControl w:val="false"/>
              <w:shd w:val="clear" w:color="auto" w:fill="FFFFFF"/>
              <w:ind w:firstLine="567"/>
              <w:jc w:val="both"/>
              <w:rPr/>
            </w:pPr>
            <w:r>
              <w:rPr>
                <w:rFonts w:ascii="Liberation Serif" w:hAnsi="Liberation Serif"/>
                <w:iCs/>
                <w:color w:val="00000A"/>
                <w:spacing w:val="-7"/>
                <w:sz w:val="24"/>
                <w:szCs w:val="24"/>
                <w:lang w:eastAsia="ru-RU"/>
              </w:rPr>
              <w:t>-  Лесная декларация;</w:t>
            </w:r>
          </w:p>
          <w:p>
            <w:pPr>
              <w:pStyle w:val="Standard"/>
              <w:widowControl w:val="false"/>
              <w:shd w:val="clear" w:color="auto" w:fill="FFFFFF"/>
              <w:ind w:firstLine="567"/>
              <w:jc w:val="both"/>
              <w:rPr/>
            </w:pPr>
            <w:r>
              <w:rPr>
                <w:rFonts w:ascii="Liberation Serif" w:hAnsi="Liberation Serif"/>
                <w:iCs/>
                <w:color w:val="00000A"/>
                <w:spacing w:val="-7"/>
                <w:sz w:val="24"/>
                <w:szCs w:val="24"/>
                <w:lang w:eastAsia="ru-RU"/>
              </w:rPr>
              <w:t>-  Соглашение об установлении сервитута на части лесного участка;</w:t>
            </w:r>
          </w:p>
          <w:p>
            <w:pPr>
              <w:pStyle w:val="ListParagraph"/>
              <w:widowControl w:val="false"/>
              <w:tabs>
                <w:tab w:val="left" w:pos="607" w:leader="none"/>
                <w:tab w:val="left" w:pos="993" w:leader="none"/>
                <w:tab w:val="left" w:pos="2167" w:leader="none"/>
              </w:tabs>
              <w:spacing w:before="0" w:after="0"/>
              <w:ind w:left="466" w:firstLine="21"/>
              <w:jc w:val="both"/>
              <w:rPr/>
            </w:pPr>
            <w:r>
              <w:rPr>
                <w:rFonts w:ascii="Liberation Serif" w:hAnsi="Liberation Serif"/>
                <w:bCs/>
                <w:iCs/>
                <w:color w:val="00000A"/>
                <w:spacing w:val="-7"/>
                <w:sz w:val="24"/>
                <w:szCs w:val="24"/>
                <w:lang w:eastAsia="ru-RU"/>
              </w:rPr>
              <w:t xml:space="preserve"> </w:t>
            </w:r>
            <w:r>
              <w:rPr>
                <w:rFonts w:ascii="Liberation Serif" w:hAnsi="Liberation Serif"/>
                <w:bCs/>
                <w:iCs/>
                <w:color w:val="00000A"/>
                <w:spacing w:val="-7"/>
                <w:sz w:val="24"/>
                <w:szCs w:val="24"/>
                <w:lang w:eastAsia="ru-RU"/>
              </w:rPr>
              <w:t xml:space="preserve">-   </w:t>
            </w:r>
            <w:r>
              <w:rPr>
                <w:rFonts w:cs="Times New Roman" w:ascii="Liberation Serif" w:hAnsi="Liberation Serif"/>
                <w:bCs/>
                <w:iCs/>
                <w:color w:val="00000A"/>
                <w:spacing w:val="-7"/>
                <w:sz w:val="24"/>
                <w:szCs w:val="24"/>
                <w:lang w:eastAsia="ru-RU"/>
              </w:rPr>
              <w:t>Проект лесовосстановления.</w:t>
            </w:r>
          </w:p>
          <w:p>
            <w:pPr>
              <w:pStyle w:val="Standard"/>
              <w:widowControl w:val="false"/>
              <w:ind w:firstLine="567"/>
              <w:jc w:val="both"/>
              <w:rPr/>
            </w:pPr>
            <w:r>
              <w:rPr>
                <w:rFonts w:cs="Times New Roman" w:ascii="Liberation Serif" w:hAnsi="Liberation Serif"/>
                <w:bCs/>
                <w:iCs/>
                <w:color w:val="00000A"/>
                <w:spacing w:val="-7"/>
                <w:sz w:val="24"/>
                <w:szCs w:val="24"/>
                <w:lang w:eastAsia="ru-RU"/>
              </w:rPr>
              <w:t>- Отчет об оценке, проведенной в соответствии с законодательством Российской Федерации об оценочной деятельности в целях определения размера платы за публичный сервитут на бумажном носителе в 2 экземплярах.</w:t>
            </w:r>
          </w:p>
          <w:p>
            <w:pPr>
              <w:pStyle w:val="Normal"/>
              <w:widowControl w:val="false"/>
              <w:spacing w:before="0" w:after="200"/>
              <w:ind w:left="0" w:right="0" w:firstLine="624"/>
              <w:jc w:val="both"/>
              <w:rPr/>
            </w:pPr>
            <w:r>
              <w:rPr>
                <w:rStyle w:val="Style31"/>
                <w:rFonts w:cs="Times New Roman" w:ascii="Liberation Serif" w:hAnsi="Liberation Serif"/>
                <w:bCs/>
                <w:iCs/>
                <w:color w:val="00000A"/>
                <w:spacing w:val="-6"/>
                <w:sz w:val="24"/>
                <w:szCs w:val="24"/>
                <w:lang w:eastAsia="ru-RU"/>
              </w:rPr>
              <w:t>- схема подеревной съемки и перечетная ведомость зеленых насаждений.</w:t>
            </w:r>
          </w:p>
        </w:tc>
        <w:tc>
          <w:tcPr>
            <w:tcW w:w="26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i/>
                <w:i/>
                <w:iCs/>
                <w:color w:val="00000A"/>
                <w:sz w:val="24"/>
                <w:szCs w:val="24"/>
                <w:lang w:eastAsia="ru-RU"/>
              </w:rPr>
            </w:pPr>
            <w:r>
              <w:rPr>
                <w:rFonts w:eastAsia="Times New Roman" w:cs="Times New Roman" w:ascii="Times New Roman" w:hAnsi="Times New Roman"/>
                <w:i/>
                <w:iCs/>
                <w:color w:val="00000A"/>
                <w:sz w:val="24"/>
                <w:szCs w:val="24"/>
                <w:lang w:eastAsia="ru-RU"/>
              </w:rPr>
            </w:r>
          </w:p>
        </w:tc>
      </w:tr>
      <w:tr>
        <w:trPr>
          <w:trHeight w:val="463" w:hRule="atLeast"/>
        </w:trPr>
        <w:tc>
          <w:tcPr>
            <w:tcW w:w="912"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eastAsia="Times New Roman" w:cs="Times New Roman" w:ascii="Liberation Serif" w:hAnsi="Liberation Serif"/>
                <w:b/>
                <w:bCs/>
                <w:color w:val="00000A"/>
                <w:sz w:val="24"/>
                <w:szCs w:val="24"/>
                <w:lang w:eastAsia="ru-RU"/>
              </w:rPr>
              <w:t>2.3.</w:t>
            </w:r>
            <w:r>
              <w:rPr>
                <w:rFonts w:eastAsia="Times New Roman" w:cs="Times New Roman" w:ascii="Liberation Serif" w:hAnsi="Liberation Serif"/>
                <w:b/>
                <w:bCs/>
                <w:color w:val="00000A"/>
                <w:sz w:val="24"/>
                <w:szCs w:val="24"/>
                <w:lang w:eastAsia="ru-RU"/>
              </w:rPr>
              <w:t>2</w:t>
            </w:r>
            <w:r>
              <w:rPr>
                <w:rFonts w:eastAsia="Times New Roman" w:cs="Times New Roman" w:ascii="Liberation Serif" w:hAnsi="Liberation Serif"/>
                <w:b/>
                <w:bCs/>
                <w:color w:val="00000A"/>
                <w:sz w:val="24"/>
                <w:szCs w:val="24"/>
                <w:lang w:eastAsia="ru-RU"/>
              </w:rPr>
              <w:t>.</w:t>
            </w:r>
          </w:p>
        </w:tc>
        <w:tc>
          <w:tcPr>
            <w:tcW w:w="1950"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left"/>
              <w:rPr>
                <w:rFonts w:ascii="Times New Roman" w:hAnsi="Times New Roman" w:eastAsia="Times New Roman" w:cs="Times New Roman"/>
                <w:bCs/>
                <w:i/>
                <w:i/>
                <w:color w:val="00000A"/>
                <w:sz w:val="24"/>
                <w:szCs w:val="24"/>
                <w:lang w:eastAsia="ru-RU"/>
              </w:rPr>
            </w:pPr>
            <w:r>
              <w:rPr>
                <w:rFonts w:eastAsia="Times New Roman" w:cs="Times New Roman" w:ascii="Liberation Serif" w:hAnsi="Liberation Serif"/>
                <w:bCs/>
                <w:i/>
                <w:color w:val="00000A"/>
                <w:sz w:val="24"/>
                <w:szCs w:val="24"/>
                <w:lang w:eastAsia="ru-RU"/>
              </w:rPr>
              <w:t>Требования к передаваемой документации при приемке проектных работ</w:t>
            </w:r>
          </w:p>
        </w:tc>
        <w:tc>
          <w:tcPr>
            <w:tcW w:w="10289"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Standard"/>
              <w:widowControl w:val="false"/>
              <w:shd w:val="clear" w:fill="FFFFFF"/>
              <w:ind w:left="0" w:right="0" w:firstLine="567"/>
              <w:jc w:val="both"/>
              <w:rPr>
                <w:rFonts w:ascii="Liberation Serif" w:hAnsi="Liberation Serif"/>
                <w:sz w:val="24"/>
                <w:szCs w:val="24"/>
              </w:rPr>
            </w:pPr>
            <w:r>
              <w:rPr>
                <w:rFonts w:eastAsia="Times New Roman" w:cs="Times New Roman" w:ascii="Liberation Serif" w:hAnsi="Liberation Serif"/>
                <w:color w:val="00000A"/>
                <w:sz w:val="24"/>
                <w:szCs w:val="24"/>
                <w:lang w:eastAsia="ru-RU"/>
              </w:rPr>
              <w:t xml:space="preserve">1. Подрядчик в день завершения работ по оформлению проектной документации, направляет в филиал АО «ДРСК» «ПЭС» Акт сдачи-приемки выполненных работ, оформленный по форме ПР-2, с указанием сумм </w:t>
            </w:r>
            <w:r>
              <w:rPr>
                <w:rFonts w:eastAsia="Times New Roman" w:cs="Times New Roman" w:ascii="Liberation Serif" w:hAnsi="Liberation Serif"/>
                <w:iCs/>
                <w:color w:val="00000A"/>
                <w:spacing w:val="-7"/>
                <w:sz w:val="24"/>
                <w:szCs w:val="24"/>
                <w:lang w:eastAsia="ru-RU"/>
              </w:rPr>
              <w:t>по каждому объекту таблицы 1, с указанием наименований объектов и заявителя.</w:t>
            </w:r>
          </w:p>
          <w:p>
            <w:pPr>
              <w:pStyle w:val="Standard"/>
              <w:widowControl w:val="false"/>
              <w:shd w:val="clear" w:fill="FFFFFF"/>
              <w:tabs>
                <w:tab w:val="left" w:pos="607" w:leader="none"/>
                <w:tab w:val="left" w:pos="851" w:leader="none"/>
                <w:tab w:val="left" w:pos="993" w:leader="none"/>
                <w:tab w:val="left" w:pos="2167" w:leader="none"/>
              </w:tabs>
              <w:ind w:left="0" w:right="0" w:firstLine="567"/>
              <w:jc w:val="both"/>
              <w:rPr>
                <w:rFonts w:ascii="Liberation Serif" w:hAnsi="Liberation Serif"/>
                <w:sz w:val="24"/>
                <w:szCs w:val="24"/>
              </w:rPr>
            </w:pPr>
            <w:r>
              <w:rPr>
                <w:rFonts w:eastAsia="Times New Roman" w:cs="Times New Roman" w:ascii="Liberation Serif" w:hAnsi="Liberation Serif"/>
                <w:iCs/>
                <w:color w:val="00000A"/>
                <w:spacing w:val="-7"/>
                <w:sz w:val="24"/>
                <w:szCs w:val="24"/>
                <w:lang w:eastAsia="ru-RU"/>
              </w:rPr>
              <w:t xml:space="preserve">2. Вместе с актами выполненных работ Подрядчик передает </w:t>
            </w:r>
            <w:r>
              <w:rPr>
                <w:rFonts w:eastAsia="Times New Roman" w:cs="Times New Roman" w:ascii="Liberation Serif" w:hAnsi="Liberation Serif"/>
                <w:bCs/>
                <w:iCs/>
                <w:color w:val="00000A"/>
                <w:spacing w:val="-7"/>
                <w:sz w:val="24"/>
                <w:szCs w:val="24"/>
                <w:lang w:eastAsia="ru-RU"/>
              </w:rPr>
              <w:t xml:space="preserve">по акту приемки-передачи </w:t>
            </w:r>
            <w:r>
              <w:rPr>
                <w:rFonts w:eastAsia="Times New Roman" w:cs="Times New Roman" w:ascii="Liberation Serif" w:hAnsi="Liberation Serif"/>
                <w:iCs/>
                <w:color w:val="00000A"/>
                <w:spacing w:val="-7"/>
                <w:sz w:val="24"/>
                <w:szCs w:val="24"/>
                <w:lang w:eastAsia="ru-RU"/>
              </w:rPr>
              <w:t xml:space="preserve">проектную документацию и сметную документацию на выполнение СМР в бумажном и электронном виде </w:t>
            </w:r>
            <w:r>
              <w:rPr>
                <w:rFonts w:eastAsia="Times New Roman" w:cs="Times New Roman" w:ascii="Liberation Serif" w:hAnsi="Liberation Serif"/>
                <w:bCs/>
                <w:color w:val="00000A"/>
                <w:sz w:val="24"/>
                <w:szCs w:val="24"/>
                <w:lang w:eastAsia="ru-RU"/>
              </w:rPr>
              <w:t>в следующие подразделения филиала АО «ДРСК» «ПЭС» и в следующем порядке:</w:t>
            </w:r>
          </w:p>
          <w:p>
            <w:pPr>
              <w:pStyle w:val="Standard"/>
              <w:widowControl w:val="false"/>
              <w:tabs>
                <w:tab w:val="left" w:pos="0" w:leader="none"/>
              </w:tabs>
              <w:ind w:left="0" w:right="0" w:firstLine="567"/>
              <w:jc w:val="both"/>
              <w:rPr/>
            </w:pPr>
            <w:r>
              <w:rPr>
                <w:rFonts w:eastAsia="Times New Roman" w:cs="Times New Roman" w:ascii="Liberation Serif" w:hAnsi="Liberation Serif"/>
                <w:bCs/>
                <w:color w:val="00000A"/>
                <w:sz w:val="24"/>
                <w:szCs w:val="24"/>
                <w:lang w:eastAsia="ru-RU"/>
              </w:rPr>
              <w:t xml:space="preserve">- в </w:t>
            </w:r>
            <w:r>
              <w:rPr>
                <w:rFonts w:eastAsia="Times New Roman" w:cs="Times New Roman" w:ascii="Liberation Serif" w:hAnsi="Liberation Serif"/>
                <w:bCs/>
                <w:color w:val="00000A"/>
                <w:sz w:val="24"/>
                <w:szCs w:val="24"/>
                <w:lang w:eastAsia="ru-RU"/>
              </w:rPr>
              <w:t>Партизанский</w:t>
            </w:r>
            <w:r>
              <w:rPr>
                <w:rFonts w:eastAsia="Times New Roman" w:cs="Times New Roman" w:ascii="Liberation Serif" w:hAnsi="Liberation Serif"/>
                <w:bCs/>
                <w:color w:val="00000A"/>
                <w:sz w:val="24"/>
                <w:szCs w:val="24"/>
                <w:lang w:eastAsia="ru-RU"/>
              </w:rPr>
              <w:t xml:space="preserve"> РЭС - 1 бумажный экземпляр ПД;</w:t>
            </w:r>
          </w:p>
          <w:p>
            <w:pPr>
              <w:pStyle w:val="Standard"/>
              <w:widowControl w:val="false"/>
              <w:tabs>
                <w:tab w:val="left" w:pos="0" w:leader="none"/>
              </w:tabs>
              <w:ind w:left="0" w:right="0" w:firstLine="567"/>
              <w:jc w:val="both"/>
              <w:rPr/>
            </w:pPr>
            <w:r>
              <w:rPr>
                <w:rFonts w:eastAsia="Times New Roman" w:cs="Times New Roman" w:ascii="Liberation Serif" w:hAnsi="Liberation Serif"/>
                <w:bCs/>
                <w:color w:val="00000A"/>
                <w:sz w:val="24"/>
                <w:szCs w:val="24"/>
                <w:lang w:eastAsia="ru-RU"/>
              </w:rPr>
              <w:t xml:space="preserve">- в </w:t>
            </w:r>
            <w:r>
              <w:rPr>
                <w:rFonts w:eastAsia="Times New Roman" w:cs="Times New Roman" w:ascii="Liberation Serif" w:hAnsi="Liberation Serif"/>
                <w:bCs/>
                <w:color w:val="00000A"/>
                <w:sz w:val="24"/>
                <w:szCs w:val="24"/>
                <w:lang w:eastAsia="ru-RU"/>
              </w:rPr>
              <w:t>Партизанский Р</w:t>
            </w:r>
            <w:r>
              <w:rPr>
                <w:rFonts w:eastAsia="Times New Roman" w:cs="Times New Roman" w:ascii="Liberation Serif" w:hAnsi="Liberation Serif"/>
                <w:bCs/>
                <w:color w:val="00000A"/>
                <w:sz w:val="24"/>
                <w:szCs w:val="24"/>
                <w:lang w:eastAsia="ru-RU"/>
              </w:rPr>
              <w:t>РЭС - 1 бумажный экземпляр ПД;</w:t>
            </w:r>
          </w:p>
          <w:p>
            <w:pPr>
              <w:pStyle w:val="Standard"/>
              <w:widowControl w:val="false"/>
              <w:tabs>
                <w:tab w:val="left" w:pos="0" w:leader="none"/>
              </w:tabs>
              <w:ind w:left="0" w:right="0" w:firstLine="567"/>
              <w:jc w:val="both"/>
              <w:rPr/>
            </w:pPr>
            <w:r>
              <w:rPr>
                <w:rFonts w:eastAsia="Times New Roman" w:cs="Times New Roman" w:ascii="Liberation Serif" w:hAnsi="Liberation Serif"/>
                <w:bCs/>
                <w:color w:val="00000A"/>
                <w:sz w:val="24"/>
                <w:szCs w:val="24"/>
                <w:lang w:eastAsia="ru-RU"/>
              </w:rPr>
              <w:t>- в СП П</w:t>
            </w:r>
            <w:r>
              <w:rPr>
                <w:rFonts w:eastAsia="Times New Roman" w:cs="Times New Roman" w:ascii="Liberation Serif" w:hAnsi="Liberation Serif"/>
                <w:bCs/>
                <w:color w:val="00000A"/>
                <w:sz w:val="24"/>
                <w:szCs w:val="24"/>
                <w:lang w:eastAsia="ru-RU"/>
              </w:rPr>
              <w:t>Ю</w:t>
            </w:r>
            <w:r>
              <w:rPr>
                <w:rFonts w:eastAsia="Times New Roman" w:cs="Times New Roman" w:ascii="Liberation Serif" w:hAnsi="Liberation Serif"/>
                <w:bCs/>
                <w:color w:val="00000A"/>
                <w:sz w:val="24"/>
                <w:szCs w:val="24"/>
                <w:lang w:eastAsia="ru-RU"/>
              </w:rPr>
              <w:t>ЭС - 1 бумажный экземпляр ПД;</w:t>
            </w:r>
          </w:p>
          <w:p>
            <w:pPr>
              <w:pStyle w:val="Standard"/>
              <w:widowControl w:val="false"/>
              <w:shd w:val="clear" w:fill="FFFFFF"/>
              <w:tabs>
                <w:tab w:val="left" w:pos="0" w:leader="none"/>
              </w:tabs>
              <w:ind w:left="0" w:right="0" w:firstLine="567"/>
              <w:jc w:val="both"/>
              <w:rPr/>
            </w:pPr>
            <w:r>
              <w:rPr>
                <w:rFonts w:eastAsia="Times New Roman" w:cs="Times New Roman" w:ascii="Liberation Serif" w:hAnsi="Liberation Serif"/>
                <w:bCs/>
                <w:iCs/>
                <w:color w:val="00000A"/>
                <w:spacing w:val="-7"/>
                <w:sz w:val="24"/>
                <w:szCs w:val="24"/>
                <w:lang w:eastAsia="ru-RU"/>
              </w:rPr>
              <w:t xml:space="preserve">- в Отдел капитального строительства и инвестиций филиала ПЭС сопроводительным письмом (1 бумажный экземпляр проектной документации, оформленный в соответствии с п.1.1.3 настоящей таблицы, и сметной документации на выполнение СМР и 1 экземпляр ПСД в электронном виде (на </w:t>
            </w:r>
            <w:r>
              <w:rPr>
                <w:rFonts w:eastAsia="Times New Roman" w:cs="Times New Roman" w:ascii="Liberation Serif" w:hAnsi="Liberation Serif"/>
                <w:bCs/>
                <w:iCs/>
                <w:color w:val="00000A"/>
                <w:spacing w:val="-7"/>
                <w:sz w:val="24"/>
                <w:szCs w:val="24"/>
                <w:lang w:val="en-US" w:eastAsia="ru-RU"/>
              </w:rPr>
              <w:t>CD</w:t>
            </w:r>
            <w:r>
              <w:rPr>
                <w:rFonts w:eastAsia="Times New Roman" w:cs="Times New Roman" w:ascii="Liberation Serif" w:hAnsi="Liberation Serif"/>
                <w:bCs/>
                <w:iCs/>
                <w:color w:val="00000A"/>
                <w:spacing w:val="-7"/>
                <w:sz w:val="24"/>
                <w:szCs w:val="24"/>
                <w:lang w:eastAsia="ru-RU"/>
              </w:rPr>
              <w:t xml:space="preserve">) </w:t>
            </w:r>
            <w:r>
              <w:rPr>
                <w:rFonts w:eastAsia="Times New Roman" w:cs="Times New Roman" w:ascii="Liberation Serif" w:hAnsi="Liberation Serif"/>
                <w:iCs/>
                <w:color w:val="00000A"/>
                <w:spacing w:val="-7"/>
                <w:sz w:val="24"/>
                <w:szCs w:val="24"/>
                <w:lang w:eastAsia="ru-RU"/>
              </w:rPr>
              <w:t>в форматах:</w:t>
            </w:r>
          </w:p>
          <w:tbl>
            <w:tblPr>
              <w:tblW w:w="9463" w:type="dxa"/>
              <w:jc w:val="left"/>
              <w:tblInd w:w="28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98" w:type="dxa"/>
              </w:tblCellMar>
            </w:tblPr>
            <w:tblGrid>
              <w:gridCol w:w="3188"/>
              <w:gridCol w:w="5041"/>
              <w:gridCol w:w="1234"/>
            </w:tblGrid>
            <w:tr>
              <w:trPr>
                <w:trHeight w:val="338" w:hRule="atLeast"/>
              </w:trPr>
              <w:tc>
                <w:tcPr>
                  <w:tcW w:w="3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pPr>
                  <w:r>
                    <w:rPr>
                      <w:rFonts w:eastAsia="Times New Roman" w:cs="Times New Roman" w:ascii="Liberation Serif" w:hAnsi="Liberation Serif"/>
                      <w:b/>
                      <w:color w:val="00000A"/>
                      <w:sz w:val="24"/>
                      <w:szCs w:val="24"/>
                      <w:lang w:eastAsia="ru-RU"/>
                    </w:rPr>
                    <w:t>Вид документа</w:t>
                  </w:r>
                </w:p>
              </w:tc>
              <w:tc>
                <w:tcPr>
                  <w:tcW w:w="50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b/>
                      <w:b/>
                      <w:color w:val="00000A"/>
                      <w:sz w:val="24"/>
                      <w:szCs w:val="24"/>
                      <w:lang w:eastAsia="ru-RU"/>
                    </w:rPr>
                  </w:pPr>
                  <w:r>
                    <w:rPr>
                      <w:rFonts w:eastAsia="Times New Roman" w:cs="Times New Roman" w:ascii="Liberation Serif" w:hAnsi="Liberation Serif"/>
                      <w:b/>
                      <w:color w:val="00000A"/>
                      <w:sz w:val="24"/>
                      <w:szCs w:val="24"/>
                      <w:lang w:eastAsia="ru-RU"/>
                    </w:rPr>
                    <w:t>Используемое приложение</w:t>
                  </w:r>
                </w:p>
              </w:tc>
              <w:tc>
                <w:tcPr>
                  <w:tcW w:w="12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pPr>
                  <w:r>
                    <w:rPr>
                      <w:rFonts w:eastAsia="Times New Roman" w:cs="Times New Roman" w:ascii="Liberation Serif" w:hAnsi="Liberation Serif"/>
                      <w:b/>
                      <w:color w:val="00000A"/>
                      <w:sz w:val="24"/>
                      <w:szCs w:val="24"/>
                      <w:lang w:eastAsia="ru-RU"/>
                    </w:rPr>
                    <w:t>Формат**</w:t>
                  </w:r>
                </w:p>
              </w:tc>
            </w:tr>
            <w:tr>
              <w:trPr/>
              <w:tc>
                <w:tcPr>
                  <w:tcW w:w="3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4"/>
                      <w:szCs w:val="24"/>
                      <w:lang w:eastAsia="ru-RU"/>
                    </w:rPr>
                    <w:t>Текстовая часть, описания</w:t>
                  </w:r>
                </w:p>
              </w:tc>
              <w:tc>
                <w:tcPr>
                  <w:tcW w:w="50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 xml:space="preserve">MS Word   </w:t>
                  </w:r>
                  <w:r>
                    <w:rPr>
                      <w:rFonts w:eastAsia="Times New Roman" w:cs="Times New Roman" w:ascii="Liberation Serif" w:hAnsi="Liberation Serif"/>
                      <w:color w:val="00000A"/>
                      <w:sz w:val="24"/>
                      <w:szCs w:val="24"/>
                      <w:lang w:eastAsia="ru-RU"/>
                    </w:rPr>
                    <w:t>и</w:t>
                  </w:r>
                </w:p>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Adobe Acrobat</w:t>
                  </w:r>
                </w:p>
              </w:tc>
              <w:tc>
                <w:tcPr>
                  <w:tcW w:w="12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.doc</w:t>
                  </w:r>
                </w:p>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.pdf</w:t>
                  </w:r>
                </w:p>
              </w:tc>
            </w:tr>
            <w:tr>
              <w:trPr/>
              <w:tc>
                <w:tcPr>
                  <w:tcW w:w="3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4"/>
                      <w:szCs w:val="24"/>
                      <w:lang w:eastAsia="ru-RU"/>
                    </w:rPr>
                    <w:t>Таблицы</w:t>
                  </w:r>
                </w:p>
              </w:tc>
              <w:tc>
                <w:tcPr>
                  <w:tcW w:w="50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 xml:space="preserve">MS Excel    </w:t>
                  </w:r>
                  <w:r>
                    <w:rPr>
                      <w:rFonts w:eastAsia="Times New Roman" w:cs="Times New Roman" w:ascii="Liberation Serif" w:hAnsi="Liberation Serif"/>
                      <w:color w:val="00000A"/>
                      <w:sz w:val="24"/>
                      <w:szCs w:val="24"/>
                      <w:lang w:eastAsia="ru-RU"/>
                    </w:rPr>
                    <w:t>и</w:t>
                  </w:r>
                </w:p>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Adobe Acrobat</w:t>
                  </w:r>
                </w:p>
              </w:tc>
              <w:tc>
                <w:tcPr>
                  <w:tcW w:w="12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.xls</w:t>
                  </w:r>
                </w:p>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.pdf</w:t>
                  </w:r>
                </w:p>
              </w:tc>
            </w:tr>
            <w:tr>
              <w:trPr/>
              <w:tc>
                <w:tcPr>
                  <w:tcW w:w="3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4"/>
                      <w:szCs w:val="24"/>
                      <w:lang w:eastAsia="ru-RU"/>
                    </w:rPr>
                    <w:t>Базы данных</w:t>
                  </w:r>
                </w:p>
              </w:tc>
              <w:tc>
                <w:tcPr>
                  <w:tcW w:w="50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 xml:space="preserve">MS Excel   </w:t>
                  </w:r>
                  <w:r>
                    <w:rPr>
                      <w:rFonts w:eastAsia="Times New Roman" w:cs="Times New Roman" w:ascii="Liberation Serif" w:hAnsi="Liberation Serif"/>
                      <w:color w:val="00000A"/>
                      <w:sz w:val="24"/>
                      <w:szCs w:val="24"/>
                      <w:lang w:eastAsia="ru-RU"/>
                    </w:rPr>
                    <w:t>и</w:t>
                  </w:r>
                </w:p>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Adobe Acrobat</w:t>
                  </w:r>
                </w:p>
              </w:tc>
              <w:tc>
                <w:tcPr>
                  <w:tcW w:w="12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.xls</w:t>
                  </w:r>
                </w:p>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.pdf</w:t>
                  </w:r>
                </w:p>
              </w:tc>
            </w:tr>
            <w:tr>
              <w:trPr/>
              <w:tc>
                <w:tcPr>
                  <w:tcW w:w="3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4"/>
                      <w:szCs w:val="24"/>
                      <w:lang w:eastAsia="ru-RU"/>
                    </w:rPr>
                    <w:t>Планы, графики</w:t>
                  </w:r>
                </w:p>
              </w:tc>
              <w:tc>
                <w:tcPr>
                  <w:tcW w:w="50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 xml:space="preserve">MS Project    </w:t>
                  </w:r>
                  <w:r>
                    <w:rPr>
                      <w:rFonts w:eastAsia="Times New Roman" w:cs="Times New Roman" w:ascii="Liberation Serif" w:hAnsi="Liberation Serif"/>
                      <w:color w:val="00000A"/>
                      <w:sz w:val="24"/>
                      <w:szCs w:val="24"/>
                      <w:lang w:eastAsia="ru-RU"/>
                    </w:rPr>
                    <w:t>и</w:t>
                  </w:r>
                </w:p>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MS Excel</w:t>
                  </w:r>
                </w:p>
              </w:tc>
              <w:tc>
                <w:tcPr>
                  <w:tcW w:w="12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.mpp</w:t>
                  </w:r>
                </w:p>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.xls</w:t>
                  </w:r>
                </w:p>
              </w:tc>
            </w:tr>
            <w:tr>
              <w:trPr/>
              <w:tc>
                <w:tcPr>
                  <w:tcW w:w="3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4"/>
                      <w:szCs w:val="24"/>
                      <w:lang w:eastAsia="ru-RU"/>
                    </w:rPr>
                    <w:t>Чертежи</w:t>
                  </w:r>
                </w:p>
              </w:tc>
              <w:tc>
                <w:tcPr>
                  <w:tcW w:w="50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AutoCAD</w:t>
                  </w:r>
                  <w:r>
                    <w:rPr>
                      <w:rFonts w:eastAsia="Times New Roman" w:cs="Times New Roman" w:ascii="Liberation Serif" w:hAnsi="Liberation Serif"/>
                      <w:color w:val="00000A"/>
                      <w:sz w:val="24"/>
                      <w:szCs w:val="24"/>
                      <w:lang w:eastAsia="ru-RU"/>
                    </w:rPr>
                    <w:t xml:space="preserve">    и</w:t>
                  </w:r>
                </w:p>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Adobe Acrobat</w:t>
                  </w:r>
                </w:p>
              </w:tc>
              <w:tc>
                <w:tcPr>
                  <w:tcW w:w="12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.dwg</w:t>
                  </w:r>
                </w:p>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.pdf</w:t>
                  </w:r>
                </w:p>
              </w:tc>
            </w:tr>
            <w:tr>
              <w:trPr/>
              <w:tc>
                <w:tcPr>
                  <w:tcW w:w="3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4"/>
                      <w:szCs w:val="24"/>
                      <w:lang w:eastAsia="ru-RU"/>
                    </w:rPr>
                    <w:t>Графический материал</w:t>
                  </w:r>
                </w:p>
              </w:tc>
              <w:tc>
                <w:tcPr>
                  <w:tcW w:w="50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 xml:space="preserve">MS Photo Editor    </w:t>
                  </w:r>
                  <w:r>
                    <w:rPr>
                      <w:rFonts w:eastAsia="Times New Roman" w:cs="Times New Roman" w:ascii="Liberation Serif" w:hAnsi="Liberation Serif"/>
                      <w:color w:val="00000A"/>
                      <w:sz w:val="24"/>
                      <w:szCs w:val="24"/>
                      <w:lang w:eastAsia="ru-RU"/>
                    </w:rPr>
                    <w:t>и</w:t>
                  </w:r>
                </w:p>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Adobe Acrobat</w:t>
                  </w:r>
                </w:p>
              </w:tc>
              <w:tc>
                <w:tcPr>
                  <w:tcW w:w="12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.jpg</w:t>
                  </w:r>
                </w:p>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.pdf</w:t>
                  </w:r>
                </w:p>
              </w:tc>
            </w:tr>
            <w:tr>
              <w:trPr>
                <w:trHeight w:val="479" w:hRule="atLeast"/>
              </w:trPr>
              <w:tc>
                <w:tcPr>
                  <w:tcW w:w="3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4"/>
                      <w:szCs w:val="24"/>
                      <w:lang w:eastAsia="ru-RU"/>
                    </w:rPr>
                    <w:t>Электронный архив</w:t>
                  </w:r>
                </w:p>
              </w:tc>
              <w:tc>
                <w:tcPr>
                  <w:tcW w:w="50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val="en-US" w:eastAsia="ru-RU"/>
                    </w:rPr>
                  </w:pPr>
                  <w:r>
                    <w:rPr>
                      <w:rFonts w:eastAsia="Times New Roman" w:cs="Times New Roman" w:ascii="Liberation Serif" w:hAnsi="Liberation Serif"/>
                      <w:color w:val="00000A"/>
                      <w:sz w:val="24"/>
                      <w:szCs w:val="24"/>
                      <w:lang w:val="en-US" w:eastAsia="ru-RU"/>
                    </w:rPr>
                    <w:t>WinRar</w:t>
                  </w:r>
                </w:p>
              </w:tc>
              <w:tc>
                <w:tcPr>
                  <w:tcW w:w="12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 xml:space="preserve">.rar </w:t>
                  </w:r>
                  <w:r>
                    <w:rPr>
                      <w:rFonts w:eastAsia="Times New Roman" w:cs="Times New Roman" w:ascii="Liberation Serif" w:hAnsi="Liberation Serif"/>
                      <w:color w:val="00000A"/>
                      <w:sz w:val="24"/>
                      <w:szCs w:val="24"/>
                      <w:lang w:eastAsia="ru-RU"/>
                    </w:rPr>
                    <w:t>*</w:t>
                  </w:r>
                </w:p>
              </w:tc>
            </w:tr>
            <w:tr>
              <w:trPr/>
              <w:tc>
                <w:tcPr>
                  <w:tcW w:w="31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4"/>
                      <w:szCs w:val="24"/>
                      <w:lang w:eastAsia="ru-RU"/>
                    </w:rPr>
                    <w:t>Сметная документация</w:t>
                  </w:r>
                </w:p>
              </w:tc>
              <w:tc>
                <w:tcPr>
                  <w:tcW w:w="50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MS</w:t>
                  </w:r>
                  <w:r>
                    <w:rPr>
                      <w:rFonts w:eastAsia="Times New Roman" w:cs="Times New Roman" w:ascii="Liberation Serif" w:hAnsi="Liberation Serif"/>
                      <w:color w:val="00000A"/>
                      <w:sz w:val="24"/>
                      <w:szCs w:val="24"/>
                      <w:lang w:eastAsia="ru-RU"/>
                    </w:rPr>
                    <w:t xml:space="preserve"> </w:t>
                  </w:r>
                  <w:r>
                    <w:rPr>
                      <w:rFonts w:eastAsia="Times New Roman" w:cs="Times New Roman" w:ascii="Liberation Serif" w:hAnsi="Liberation Serif"/>
                      <w:color w:val="00000A"/>
                      <w:sz w:val="24"/>
                      <w:szCs w:val="24"/>
                      <w:lang w:val="en-US" w:eastAsia="ru-RU"/>
                    </w:rPr>
                    <w:t>Excel</w:t>
                  </w:r>
                  <w:r>
                    <w:rPr>
                      <w:rFonts w:eastAsia="Times New Roman" w:cs="Times New Roman" w:ascii="Liberation Serif" w:hAnsi="Liberation Serif"/>
                      <w:color w:val="00000A"/>
                      <w:sz w:val="24"/>
                      <w:szCs w:val="24"/>
                      <w:lang w:eastAsia="ru-RU"/>
                    </w:rPr>
                    <w:t xml:space="preserve"> и в формате программы «ГРАНД СМЕТА», позволяющем вести накопительные ведомости по локальным сметам.</w:t>
                  </w:r>
                </w:p>
              </w:tc>
              <w:tc>
                <w:tcPr>
                  <w:tcW w:w="12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eastAsia="ru-RU"/>
                    </w:rPr>
                    <w:t>.</w:t>
                  </w:r>
                  <w:r>
                    <w:rPr>
                      <w:rFonts w:eastAsia="Times New Roman" w:cs="Times New Roman" w:ascii="Liberation Serif" w:hAnsi="Liberation Serif"/>
                      <w:color w:val="00000A"/>
                      <w:sz w:val="24"/>
                      <w:szCs w:val="24"/>
                      <w:lang w:val="en-US" w:eastAsia="ru-RU"/>
                    </w:rPr>
                    <w:t>xls</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eastAsia="ru-RU"/>
                    </w:rPr>
                    <w:t>.</w:t>
                  </w:r>
                  <w:r>
                    <w:rPr>
                      <w:rFonts w:eastAsia="Times New Roman" w:cs="Times New Roman" w:ascii="Liberation Serif" w:hAnsi="Liberation Serif"/>
                      <w:color w:val="00000A"/>
                      <w:sz w:val="24"/>
                      <w:szCs w:val="24"/>
                      <w:lang w:val="en-US" w:eastAsia="ru-RU"/>
                    </w:rPr>
                    <w:t>gsf</w:t>
                  </w:r>
                </w:p>
              </w:tc>
            </w:tr>
          </w:tbl>
          <w:p>
            <w:pPr>
              <w:pStyle w:val="Standard"/>
              <w:widowControl w:val="false"/>
              <w:jc w:val="both"/>
              <w:rPr>
                <w:rFonts w:ascii="Times New Roman" w:hAnsi="Times New Roman" w:eastAsia="Times New Roman" w:cs="Times New Roman"/>
                <w:bCs/>
                <w:iCs/>
                <w:color w:val="00000A"/>
                <w:spacing w:val="-7"/>
                <w:sz w:val="24"/>
                <w:szCs w:val="24"/>
                <w:lang w:eastAsia="ru-RU"/>
              </w:rPr>
            </w:pPr>
            <w:r>
              <w:rPr>
                <w:rFonts w:eastAsia="Times New Roman" w:cs="Times New Roman" w:ascii="Liberation Serif" w:hAnsi="Liberation Serif"/>
                <w:bCs/>
                <w:iCs/>
                <w:color w:val="00000A"/>
                <w:spacing w:val="-7"/>
                <w:sz w:val="24"/>
                <w:szCs w:val="24"/>
                <w:lang w:eastAsia="ru-RU"/>
              </w:rPr>
              <w:t xml:space="preserve"> </w:t>
            </w:r>
            <w:r>
              <w:rPr>
                <w:rFonts w:eastAsia="Times New Roman" w:cs="Times New Roman" w:ascii="Liberation Serif" w:hAnsi="Liberation Serif"/>
                <w:bCs/>
                <w:iCs/>
                <w:color w:val="00000A"/>
                <w:spacing w:val="-7"/>
                <w:sz w:val="24"/>
                <w:szCs w:val="24"/>
                <w:lang w:eastAsia="ru-RU"/>
              </w:rPr>
              <w:t>*- материалы каждого тома проекта компоновать в одном файле</w:t>
            </w:r>
          </w:p>
          <w:p>
            <w:pPr>
              <w:pStyle w:val="Standard"/>
              <w:widowControl w:val="false"/>
              <w:jc w:val="both"/>
              <w:rPr>
                <w:rFonts w:ascii="Times New Roman" w:hAnsi="Times New Roman" w:eastAsia="Times New Roman" w:cs="Times New Roman"/>
                <w:bCs/>
                <w:iCs/>
                <w:color w:val="00000A"/>
                <w:spacing w:val="-7"/>
                <w:sz w:val="24"/>
                <w:szCs w:val="24"/>
                <w:lang w:val="en-US" w:eastAsia="ru-RU"/>
              </w:rPr>
            </w:pPr>
            <w:r>
              <w:rPr>
                <w:rFonts w:eastAsia="Times New Roman" w:cs="Times New Roman" w:ascii="Liberation Serif" w:hAnsi="Liberation Serif"/>
                <w:bCs/>
                <w:iCs/>
                <w:color w:val="00000A"/>
                <w:spacing w:val="-7"/>
                <w:sz w:val="24"/>
                <w:szCs w:val="24"/>
                <w:lang w:val="en-US" w:eastAsia="ru-RU"/>
              </w:rPr>
              <w:t>** - или эквивалент отечественного ПО.</w:t>
            </w:r>
          </w:p>
        </w:tc>
        <w:tc>
          <w:tcPr>
            <w:tcW w:w="2611"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i/>
                <w:i/>
                <w:iCs/>
                <w:color w:val="00000A"/>
                <w:sz w:val="24"/>
                <w:szCs w:val="24"/>
                <w:lang w:eastAsia="ru-RU"/>
              </w:rPr>
            </w:pPr>
            <w:r>
              <w:rPr>
                <w:rFonts w:eastAsia="Times New Roman" w:cs="Times New Roman" w:ascii="Times New Roman" w:hAnsi="Times New Roman"/>
                <w:i/>
                <w:iCs/>
                <w:color w:val="00000A"/>
                <w:sz w:val="24"/>
                <w:szCs w:val="24"/>
                <w:lang w:eastAsia="ru-RU"/>
              </w:rPr>
            </w:r>
          </w:p>
        </w:tc>
      </w:tr>
      <w:tr>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ind w:left="123" w:right="0" w:hanging="0"/>
              <w:jc w:val="center"/>
              <w:rPr>
                <w:rFonts w:ascii="Times New Roman" w:hAnsi="Times New Roman" w:eastAsia="Times New Roman" w:cs="Times New Roman"/>
                <w:b/>
                <w:b/>
                <w:bCs/>
                <w:color w:val="00000A"/>
                <w:sz w:val="24"/>
                <w:szCs w:val="24"/>
                <w:lang w:eastAsia="ru-RU"/>
              </w:rPr>
            </w:pPr>
            <w:r>
              <w:rPr>
                <w:rFonts w:eastAsia="Times New Roman" w:cs="Times New Roman" w:ascii="Liberation Serif" w:hAnsi="Liberation Serif"/>
                <w:b/>
                <w:bCs/>
                <w:color w:val="00000A"/>
                <w:sz w:val="24"/>
                <w:szCs w:val="24"/>
                <w:lang w:eastAsia="ru-RU"/>
              </w:rPr>
              <w:t>3.</w:t>
            </w:r>
          </w:p>
        </w:tc>
        <w:tc>
          <w:tcPr>
            <w:tcW w:w="1223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vAlign w:val="center"/>
          </w:tcPr>
          <w:p>
            <w:pPr>
              <w:pStyle w:val="Normal"/>
              <w:widowControl w:val="false"/>
              <w:spacing w:lineRule="auto" w:line="240" w:before="0" w:after="0"/>
              <w:jc w:val="both"/>
              <w:rPr>
                <w:rFonts w:ascii="Times New Roman" w:hAnsi="Times New Roman" w:eastAsia="Times New Roman" w:cs="Times New Roman"/>
                <w:b/>
                <w:b/>
                <w:bCs/>
                <w:color w:val="00000A"/>
                <w:sz w:val="24"/>
                <w:szCs w:val="24"/>
                <w:lang w:eastAsia="ru-RU"/>
              </w:rPr>
            </w:pPr>
            <w:r>
              <w:rPr>
                <w:rFonts w:eastAsia="Times New Roman" w:cs="Times New Roman" w:ascii="Liberation Serif" w:hAnsi="Liberation Serif"/>
                <w:b/>
                <w:bCs/>
                <w:color w:val="00000A"/>
                <w:sz w:val="24"/>
                <w:szCs w:val="24"/>
                <w:lang w:eastAsia="ru-RU"/>
              </w:rPr>
              <w:t>Требования к ответственности и гарантиям подрядчика</w:t>
            </w:r>
          </w:p>
        </w:tc>
        <w:tc>
          <w:tcPr>
            <w:tcW w:w="2613"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both"/>
              <w:rPr>
                <w:rFonts w:ascii="Times New Roman" w:hAnsi="Times New Roman" w:eastAsia="Times New Roman" w:cs="Times New Roman"/>
                <w:b/>
                <w:b/>
                <w:bCs/>
                <w:color w:val="00000A"/>
                <w:sz w:val="20"/>
                <w:szCs w:val="20"/>
                <w:lang w:eastAsia="ru-RU"/>
              </w:rPr>
            </w:pPr>
            <w:r>
              <w:rPr>
                <w:rFonts w:eastAsia="Times New Roman" w:cs="Times New Roman" w:ascii="Times New Roman" w:hAnsi="Times New Roman"/>
                <w:b/>
                <w:bCs/>
                <w:color w:val="00000A"/>
                <w:sz w:val="20"/>
                <w:szCs w:val="20"/>
                <w:lang w:eastAsia="ru-RU"/>
              </w:rPr>
            </w:r>
          </w:p>
        </w:tc>
      </w:tr>
      <w:tr>
        <w:trPr>
          <w:trHeight w:val="439" w:hRule="atLeast"/>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eastAsia="Times New Roman" w:cs="Times New Roman"/>
                <w:b/>
                <w:b/>
                <w:bCs/>
                <w:color w:val="00000A"/>
                <w:sz w:val="24"/>
                <w:szCs w:val="24"/>
                <w:lang w:eastAsia="ru-RU"/>
              </w:rPr>
            </w:pPr>
            <w:r>
              <w:rPr>
                <w:rFonts w:eastAsia="Times New Roman" w:cs="Times New Roman" w:ascii="Liberation Serif" w:hAnsi="Liberation Serif"/>
                <w:b/>
                <w:bCs/>
                <w:color w:val="00000A"/>
                <w:sz w:val="24"/>
                <w:szCs w:val="24"/>
                <w:lang w:eastAsia="ru-RU"/>
              </w:rPr>
              <w:t xml:space="preserve">3.1. </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0" w:leader="none"/>
                <w:tab w:val="left" w:pos="993" w:leader="none"/>
                <w:tab w:val="left" w:pos="1418" w:leader="none"/>
              </w:tabs>
              <w:spacing w:lineRule="auto" w:line="240" w:before="0" w:after="0"/>
              <w:contextualSpacing/>
              <w:jc w:val="both"/>
              <w:rPr>
                <w:rFonts w:ascii="Liberation Serif" w:hAnsi="Liberation Serif"/>
                <w:sz w:val="24"/>
                <w:szCs w:val="24"/>
              </w:rPr>
            </w:pPr>
            <w:r>
              <w:rPr>
                <w:rFonts w:eastAsia="Times New Roman" w:cs="Times New Roman" w:ascii="Liberation Serif" w:hAnsi="Liberation Serif"/>
                <w:bCs/>
                <w:i/>
                <w:color w:val="00000A"/>
                <w:sz w:val="24"/>
                <w:szCs w:val="24"/>
                <w:lang w:eastAsia="ru-RU"/>
              </w:rPr>
              <w:t>Требования к гарантиям подрядчика</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tabs>
                <w:tab w:val="left" w:pos="0" w:leader="none"/>
                <w:tab w:val="left" w:pos="993" w:leader="none"/>
                <w:tab w:val="left" w:pos="1418" w:leader="none"/>
              </w:tabs>
              <w:spacing w:lineRule="auto" w:line="240" w:before="0" w:after="0"/>
              <w:contextualSpacing/>
              <w:jc w:val="both"/>
              <w:rPr>
                <w:rFonts w:ascii="Times New Roman" w:hAnsi="Times New Roman" w:eastAsia="Times New Roman" w:cs="Times New Roman"/>
                <w:color w:val="00000A"/>
                <w:sz w:val="24"/>
                <w:szCs w:val="24"/>
                <w:lang w:eastAsia="ru-RU"/>
              </w:rPr>
            </w:pPr>
            <w:r>
              <w:rPr>
                <w:rFonts w:eastAsia="Times New Roman" w:cs="Times New Roman" w:ascii="Liberation Serif" w:hAnsi="Liberation Serif"/>
                <w:color w:val="00000A"/>
                <w:sz w:val="24"/>
                <w:szCs w:val="24"/>
                <w:lang w:eastAsia="ru-RU"/>
              </w:rPr>
              <w:t>Требования к гарантиям определены проектом договора подряда.</w:t>
            </w:r>
          </w:p>
        </w:tc>
        <w:tc>
          <w:tcPr>
            <w:tcW w:w="261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suppressAutoHyphens w:val="true"/>
              <w:overflowPunct w:val="true"/>
              <w:bidi w:val="0"/>
              <w:spacing w:lineRule="auto" w:line="276" w:before="0" w:after="200"/>
              <w:jc w:val="left"/>
              <w:rPr/>
            </w:pPr>
            <w:r>
              <w:rPr/>
            </w:r>
          </w:p>
        </w:tc>
      </w:tr>
      <w:tr>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rFonts w:ascii="Times New Roman" w:hAnsi="Times New Roman" w:eastAsia="Times New Roman" w:cs="Times New Roman"/>
                <w:b/>
                <w:b/>
                <w:bCs/>
                <w:color w:val="00000A"/>
                <w:sz w:val="24"/>
                <w:szCs w:val="24"/>
                <w:lang w:eastAsia="ru-RU"/>
              </w:rPr>
            </w:pPr>
            <w:r>
              <w:rPr>
                <w:rFonts w:eastAsia="Times New Roman" w:cs="Times New Roman" w:ascii="Liberation Serif" w:hAnsi="Liberation Serif"/>
                <w:b/>
                <w:bCs/>
                <w:color w:val="00000A"/>
                <w:sz w:val="24"/>
                <w:szCs w:val="24"/>
                <w:lang w:eastAsia="ru-RU"/>
              </w:rPr>
              <w:t>4.</w:t>
            </w:r>
          </w:p>
        </w:tc>
        <w:tc>
          <w:tcPr>
            <w:tcW w:w="14850"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both"/>
              <w:rPr>
                <w:rFonts w:ascii="Times New Roman" w:hAnsi="Times New Roman" w:eastAsia="Times New Roman" w:cs="Times New Roman"/>
                <w:b/>
                <w:b/>
                <w:bCs/>
                <w:color w:val="00000A"/>
                <w:sz w:val="24"/>
                <w:szCs w:val="24"/>
                <w:lang w:eastAsia="ru-RU"/>
              </w:rPr>
            </w:pPr>
            <w:r>
              <w:rPr>
                <w:rFonts w:eastAsia="Times New Roman" w:cs="Times New Roman" w:ascii="Liberation Serif" w:hAnsi="Liberation Serif"/>
                <w:b/>
                <w:bCs/>
                <w:color w:val="00000A"/>
                <w:sz w:val="24"/>
                <w:szCs w:val="24"/>
                <w:lang w:eastAsia="ru-RU"/>
              </w:rPr>
              <w:t>Требования к подрядчику (и субподрядчикам) и его обязательствам, влияющим на исполнение договора</w:t>
            </w:r>
          </w:p>
        </w:tc>
      </w:tr>
      <w:tr>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tcMar>
          </w:tcPr>
          <w:p>
            <w:pPr>
              <w:pStyle w:val="Normal"/>
              <w:widowControl w:val="false"/>
              <w:spacing w:lineRule="auto" w:line="240" w:before="0" w:after="0"/>
              <w:jc w:val="center"/>
              <w:rPr/>
            </w:pPr>
            <w:r>
              <w:rPr>
                <w:rFonts w:eastAsia="Times New Roman" w:cs="Times New Roman" w:ascii="Liberation Serif" w:hAnsi="Liberation Serif"/>
                <w:b/>
                <w:bCs/>
                <w:color w:val="00000A"/>
                <w:sz w:val="24"/>
                <w:szCs w:val="24"/>
                <w:lang w:eastAsia="ru-RU"/>
              </w:rPr>
              <w:t>4.1.</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bCs/>
                <w:i/>
                <w:i/>
                <w:color w:val="00000A"/>
                <w:sz w:val="24"/>
                <w:szCs w:val="24"/>
                <w:lang w:eastAsia="ru-RU"/>
              </w:rPr>
            </w:pPr>
            <w:r>
              <w:rPr>
                <w:rFonts w:eastAsia="Times New Roman" w:cs="Times New Roman" w:ascii="Liberation Serif" w:hAnsi="Liberation Serif"/>
                <w:bCs/>
                <w:i/>
                <w:color w:val="00000A"/>
                <w:sz w:val="24"/>
                <w:szCs w:val="24"/>
                <w:lang w:eastAsia="ru-RU"/>
              </w:rPr>
              <w:t xml:space="preserve">Требования к объему и виду работ, которые могут быть выполнены в рамках договоров субподряда  </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ListParagraph"/>
              <w:widowControl w:val="false"/>
              <w:numPr>
                <w:ilvl w:val="0"/>
                <w:numId w:val="5"/>
              </w:numPr>
              <w:tabs>
                <w:tab w:val="left" w:pos="457" w:leader="none"/>
              </w:tabs>
              <w:spacing w:lineRule="auto" w:line="240" w:before="0" w:after="0"/>
              <w:ind w:left="0" w:right="0" w:firstLine="315"/>
              <w:jc w:val="both"/>
              <w:rPr>
                <w:rFonts w:ascii="Times New Roman" w:hAnsi="Times New Roman" w:cs="Times New Roman"/>
                <w:bCs/>
                <w:color w:val="00000A"/>
                <w:lang w:eastAsia="ru-RU"/>
              </w:rPr>
            </w:pPr>
            <w:r>
              <w:rPr>
                <w:rFonts w:cs="Times New Roman" w:ascii="Liberation Serif" w:hAnsi="Liberation Serif"/>
                <w:bCs/>
                <w:color w:val="00000A"/>
                <w:sz w:val="24"/>
                <w:szCs w:val="24"/>
                <w:lang w:eastAsia="ru-RU"/>
              </w:rPr>
              <w:t>Порядок согласования субподрядных организаций определен разделом 3.4 проекта договора подряда.</w:t>
            </w:r>
          </w:p>
          <w:p>
            <w:pPr>
              <w:pStyle w:val="Normal"/>
              <w:widowControl w:val="false"/>
              <w:tabs>
                <w:tab w:val="left" w:pos="598" w:leader="none"/>
              </w:tabs>
              <w:spacing w:lineRule="auto" w:line="240" w:before="0" w:after="0"/>
              <w:ind w:left="0" w:right="0" w:firstLine="345"/>
              <w:jc w:val="both"/>
              <w:textAlignment w:val="baseline"/>
              <w:rPr/>
            </w:pPr>
            <w:r>
              <w:rPr>
                <w:rFonts w:eastAsia="Times New Roman" w:cs="Times New Roman" w:ascii="Liberation Serif" w:hAnsi="Liberation Serif"/>
                <w:bCs/>
                <w:color w:val="00000A"/>
                <w:sz w:val="24"/>
                <w:szCs w:val="24"/>
                <w:lang w:eastAsia="ru-RU"/>
              </w:rPr>
              <w:t>Подрядчик несет при этом ответственность за действия Субподрядчиков, как за свои собственные.</w:t>
            </w:r>
          </w:p>
        </w:tc>
        <w:tc>
          <w:tcPr>
            <w:tcW w:w="26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i/>
                <w:i/>
                <w:iCs/>
                <w:color w:val="00000A"/>
                <w:sz w:val="24"/>
                <w:szCs w:val="24"/>
                <w:lang w:eastAsia="ru-RU"/>
              </w:rPr>
            </w:pPr>
            <w:r>
              <w:rPr>
                <w:rFonts w:eastAsia="Times New Roman" w:cs="Times New Roman" w:ascii="Times New Roman" w:hAnsi="Times New Roman"/>
                <w:i/>
                <w:iCs/>
                <w:color w:val="00000A"/>
                <w:sz w:val="24"/>
                <w:szCs w:val="24"/>
                <w:lang w:eastAsia="ru-RU"/>
              </w:rPr>
            </w:r>
          </w:p>
        </w:tc>
      </w:tr>
      <w:tr>
        <w:trPr/>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0" w:type="dxa"/>
            </w:tcMar>
          </w:tcPr>
          <w:p>
            <w:pPr>
              <w:pStyle w:val="Normal"/>
              <w:widowControl w:val="false"/>
              <w:spacing w:lineRule="auto" w:line="240" w:before="0" w:after="0"/>
              <w:jc w:val="center"/>
              <w:rPr/>
            </w:pPr>
            <w:r>
              <w:rPr>
                <w:rFonts w:cs="Times New Roman" w:ascii="Liberation Serif" w:hAnsi="Liberation Serif"/>
                <w:b/>
                <w:bCs/>
                <w:color w:val="00000A"/>
                <w:sz w:val="24"/>
                <w:szCs w:val="24"/>
                <w:lang w:val="ru-RU" w:eastAsia="ru-RU" w:bidi="ar-SA"/>
              </w:rPr>
              <w:t>4.2</w:t>
            </w:r>
            <w:r>
              <w:rPr>
                <w:rFonts w:cs="Times New Roman" w:ascii="Liberation Serif" w:hAnsi="Liberation Serif"/>
                <w:bCs/>
                <w:color w:val="00000A"/>
                <w:sz w:val="24"/>
                <w:szCs w:val="24"/>
                <w:lang w:val="ru-RU" w:eastAsia="ru-RU" w:bidi="ar-SA"/>
              </w:rPr>
              <w:t>.</w:t>
            </w:r>
          </w:p>
        </w:tc>
        <w:tc>
          <w:tcPr>
            <w:tcW w:w="19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0" w:type="dxa"/>
            </w:tcMar>
          </w:tcPr>
          <w:p>
            <w:pPr>
              <w:pStyle w:val="Normal"/>
              <w:tabs>
                <w:tab w:val="left" w:pos="284" w:leader="none"/>
                <w:tab w:val="left" w:pos="993" w:leader="none"/>
              </w:tabs>
              <w:bidi w:val="0"/>
              <w:spacing w:lineRule="auto" w:line="240" w:before="0" w:after="200"/>
              <w:ind w:left="0" w:right="0" w:hanging="0"/>
              <w:jc w:val="left"/>
              <w:rPr>
                <w:rFonts w:ascii="Liberation Serif" w:hAnsi="Liberation Serif" w:eastAsia="Times New Roman" w:cs="Times New Roman"/>
                <w:b w:val="false"/>
                <w:b w:val="false"/>
                <w:bCs w:val="false"/>
                <w:i/>
                <w:i/>
                <w:iCs/>
                <w:color w:val="00000A"/>
                <w:sz w:val="24"/>
                <w:szCs w:val="24"/>
                <w:lang w:val="ru-RU" w:eastAsia="ru-RU" w:bidi="ar-SA"/>
              </w:rPr>
            </w:pPr>
            <w:r>
              <w:rPr>
                <w:rFonts w:eastAsia="Times New Roman" w:cs="Times New Roman" w:ascii="Liberation Serif" w:hAnsi="Liberation Serif"/>
                <w:b w:val="false"/>
                <w:bCs w:val="false"/>
                <w:i/>
                <w:iCs/>
                <w:color w:val="00000A"/>
                <w:sz w:val="24"/>
                <w:szCs w:val="24"/>
                <w:lang w:val="ru-RU" w:eastAsia="ru-RU" w:bidi="ar-SA"/>
              </w:rPr>
              <w:t>Требования к выполнению сметных расчетов (на стадии исполнения Договора Подрядчиком)</w:t>
            </w:r>
          </w:p>
        </w:tc>
        <w:tc>
          <w:tcPr>
            <w:tcW w:w="1028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0" w:type="dxa"/>
            </w:tcMar>
          </w:tcPr>
          <w:p>
            <w:pPr>
              <w:pStyle w:val="Normal"/>
              <w:tabs>
                <w:tab w:val="left" w:pos="284" w:leader="none"/>
                <w:tab w:val="left" w:pos="993" w:leader="none"/>
              </w:tabs>
              <w:spacing w:before="0" w:after="200"/>
              <w:ind w:left="0" w:right="0" w:firstLine="709"/>
              <w:jc w:val="both"/>
              <w:rPr/>
            </w:pPr>
            <w:r>
              <w:rPr>
                <w:rStyle w:val="Style31"/>
                <w:rFonts w:cs="Times New Roman" w:ascii="Liberation Serif" w:hAnsi="Liberation Serif"/>
                <w:bCs/>
                <w:color w:val="00000A"/>
                <w:sz w:val="24"/>
                <w:szCs w:val="24"/>
                <w:lang w:val="ru-RU" w:eastAsia="ru-RU" w:bidi="ar-SA"/>
              </w:rPr>
              <w:t>Разработка сметной документации на выполнение проектных работ осуществляется при исполнении договора в соответствии с договорными условиями и Требованиями к оформлению и составлению документации по ценообразованию (</w:t>
            </w:r>
            <w:r>
              <w:rPr>
                <w:rStyle w:val="Style31"/>
                <w:rFonts w:cs="Times New Roman" w:ascii="Liberation Serif" w:hAnsi="Liberation Serif"/>
                <w:bCs/>
                <w:i/>
                <w:color w:val="00000A"/>
                <w:sz w:val="24"/>
                <w:szCs w:val="24"/>
                <w:lang w:val="ru-RU" w:eastAsia="ru-RU" w:bidi="ar-SA"/>
              </w:rPr>
              <w:t>Приложение 2</w:t>
            </w:r>
            <w:r>
              <w:rPr>
                <w:rStyle w:val="Style31"/>
                <w:rFonts w:cs="Times New Roman" w:ascii="Liberation Serif" w:hAnsi="Liberation Serif"/>
                <w:bCs/>
                <w:color w:val="00000A"/>
                <w:sz w:val="24"/>
                <w:szCs w:val="24"/>
                <w:lang w:val="ru-RU" w:eastAsia="ru-RU" w:bidi="ar-SA"/>
              </w:rPr>
              <w:t>).</w:t>
            </w:r>
          </w:p>
        </w:tc>
        <w:tc>
          <w:tcPr>
            <w:tcW w:w="26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i/>
                <w:i/>
                <w:iCs/>
                <w:color w:val="00000A"/>
                <w:sz w:val="24"/>
                <w:szCs w:val="24"/>
                <w:lang w:eastAsia="ru-RU"/>
              </w:rPr>
            </w:pPr>
            <w:r>
              <w:rPr>
                <w:rFonts w:eastAsia="Times New Roman" w:cs="Times New Roman" w:ascii="Times New Roman" w:hAnsi="Times New Roman"/>
                <w:i/>
                <w:iCs/>
                <w:color w:val="00000A"/>
                <w:sz w:val="24"/>
                <w:szCs w:val="24"/>
                <w:lang w:eastAsia="ru-RU"/>
              </w:rPr>
            </w:r>
          </w:p>
        </w:tc>
      </w:tr>
      <w:tr>
        <w:trPr/>
        <w:tc>
          <w:tcPr>
            <w:tcW w:w="912" w:type="dxa"/>
            <w:tcBorders>
              <w:top w:val="single" w:sz="4" w:space="0" w:color="00000A"/>
              <w:left w:val="single" w:sz="4" w:space="0" w:color="00000A"/>
              <w:bottom w:val="single" w:sz="4" w:space="0" w:color="00000A"/>
              <w:insideH w:val="single" w:sz="4" w:space="0" w:color="00000A"/>
            </w:tcBorders>
            <w:shd w:fill="FFFFFF" w:val="clear"/>
            <w:tcMar>
              <w:left w:w="-5" w:type="dxa"/>
              <w:right w:w="0" w:type="dxa"/>
            </w:tcMar>
          </w:tcPr>
          <w:p>
            <w:pPr>
              <w:pStyle w:val="Normal"/>
              <w:widowControl w:val="false"/>
              <w:spacing w:lineRule="auto" w:line="240" w:before="0" w:after="0"/>
              <w:jc w:val="center"/>
              <w:rPr>
                <w:rFonts w:ascii="Liberation Serif" w:hAnsi="Liberation Serif" w:eastAsia="Times New Roman" w:cs="Times New Roman"/>
                <w:b/>
                <w:b/>
                <w:bCs/>
                <w:color w:val="00000A"/>
                <w:sz w:val="24"/>
                <w:szCs w:val="24"/>
                <w:lang w:val="ru-RU" w:eastAsia="ru-RU" w:bidi="ar-SA"/>
              </w:rPr>
            </w:pPr>
            <w:r>
              <w:rPr>
                <w:rFonts w:eastAsia="Times New Roman" w:cs="Times New Roman" w:ascii="Liberation Serif" w:hAnsi="Liberation Serif"/>
                <w:b/>
                <w:bCs/>
                <w:color w:val="00000A"/>
                <w:sz w:val="24"/>
                <w:szCs w:val="24"/>
                <w:lang w:val="ru-RU" w:eastAsia="ru-RU" w:bidi="ar-SA"/>
              </w:rPr>
              <w:t>5.</w:t>
            </w:r>
          </w:p>
        </w:tc>
        <w:tc>
          <w:tcPr>
            <w:tcW w:w="1223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0" w:type="dxa"/>
            </w:tcMar>
          </w:tcPr>
          <w:p>
            <w:pPr>
              <w:pStyle w:val="Normal"/>
              <w:widowControl w:val="false"/>
              <w:tabs>
                <w:tab w:val="left" w:pos="284" w:leader="none"/>
                <w:tab w:val="left" w:pos="993" w:leader="none"/>
              </w:tabs>
              <w:bidi w:val="0"/>
              <w:spacing w:lineRule="auto" w:line="240" w:before="0" w:after="0"/>
              <w:ind w:left="0" w:right="0" w:hanging="0"/>
              <w:jc w:val="both"/>
              <w:rPr>
                <w:rFonts w:ascii="Liberation Serif" w:hAnsi="Liberation Serif" w:eastAsia="Times New Roman" w:cs="Times New Roman"/>
                <w:b/>
                <w:b/>
                <w:bCs/>
                <w:color w:val="00000A"/>
                <w:sz w:val="24"/>
                <w:szCs w:val="24"/>
                <w:lang w:val="ru-RU" w:eastAsia="ru-RU" w:bidi="ar-SA"/>
              </w:rPr>
            </w:pPr>
            <w:r>
              <w:rPr>
                <w:rFonts w:eastAsia="Times New Roman" w:cs="Times New Roman" w:ascii="Liberation Serif" w:hAnsi="Liberation Serif"/>
                <w:b/>
                <w:bCs/>
                <w:color w:val="00000A"/>
                <w:sz w:val="24"/>
                <w:szCs w:val="24"/>
                <w:lang w:val="ru-RU" w:eastAsia="ru-RU" w:bidi="ar-SA"/>
              </w:rPr>
              <w:t>Прочие требования к выполняемым работам</w:t>
            </w:r>
          </w:p>
        </w:tc>
        <w:tc>
          <w:tcPr>
            <w:tcW w:w="2611"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i/>
                <w:i/>
                <w:iCs/>
                <w:color w:val="00000A"/>
                <w:sz w:val="24"/>
                <w:szCs w:val="24"/>
                <w:lang w:eastAsia="ru-RU"/>
              </w:rPr>
            </w:pPr>
            <w:r>
              <w:rPr>
                <w:rFonts w:eastAsia="Times New Roman" w:cs="Times New Roman" w:ascii="Times New Roman" w:hAnsi="Times New Roman"/>
                <w:i/>
                <w:iCs/>
                <w:color w:val="00000A"/>
                <w:sz w:val="24"/>
                <w:szCs w:val="24"/>
                <w:lang w:eastAsia="ru-RU"/>
              </w:rPr>
            </w:r>
          </w:p>
        </w:tc>
      </w:tr>
      <w:tr>
        <w:trPr/>
        <w:tc>
          <w:tcPr>
            <w:tcW w:w="912" w:type="dxa"/>
            <w:tcBorders>
              <w:left w:val="single" w:sz="4" w:space="0" w:color="00000A"/>
              <w:bottom w:val="single" w:sz="4" w:space="0" w:color="00000A"/>
              <w:insideH w:val="single" w:sz="4" w:space="0" w:color="00000A"/>
            </w:tcBorders>
            <w:shd w:fill="FFFFFF" w:val="clear"/>
            <w:tcMar>
              <w:left w:w="-5" w:type="dxa"/>
              <w:right w:w="0" w:type="dxa"/>
            </w:tcMar>
          </w:tcPr>
          <w:p>
            <w:pPr>
              <w:pStyle w:val="Normal"/>
              <w:widowControl w:val="false"/>
              <w:spacing w:lineRule="auto" w:line="240" w:before="0" w:after="0"/>
              <w:jc w:val="center"/>
              <w:rPr/>
            </w:pPr>
            <w:r>
              <w:rPr>
                <w:rFonts w:eastAsia="Times New Roman" w:cs="Times New Roman" w:ascii="Liberation Serif" w:hAnsi="Liberation Serif"/>
                <w:b/>
                <w:bCs/>
                <w:color w:val="00000A"/>
                <w:sz w:val="24"/>
                <w:szCs w:val="24"/>
                <w:lang w:val="en-US" w:eastAsia="ru-RU"/>
              </w:rPr>
              <w:t>5.1</w:t>
            </w:r>
          </w:p>
        </w:tc>
        <w:tc>
          <w:tcPr>
            <w:tcW w:w="1950" w:type="dxa"/>
            <w:tcBorders>
              <w:left w:val="single" w:sz="4" w:space="0" w:color="00000A"/>
              <w:bottom w:val="single" w:sz="4" w:space="0" w:color="00000A"/>
              <w:insideH w:val="single" w:sz="4" w:space="0" w:color="00000A"/>
            </w:tcBorders>
            <w:shd w:fill="FFFFFF" w:val="clear"/>
            <w:tcMar>
              <w:left w:w="-5" w:type="dxa"/>
              <w:right w:w="0" w:type="dxa"/>
            </w:tcMar>
          </w:tcPr>
          <w:p>
            <w:pPr>
              <w:pStyle w:val="Normal"/>
              <w:widowControl w:val="false"/>
              <w:spacing w:lineRule="auto" w:line="240" w:before="0" w:after="0"/>
              <w:jc w:val="center"/>
              <w:rPr/>
            </w:pPr>
            <w:r>
              <w:rPr>
                <w:rFonts w:eastAsia="Times New Roman" w:cs="Times New Roman" w:ascii="Liberation Serif" w:hAnsi="Liberation Serif"/>
                <w:bCs/>
                <w:i/>
                <w:color w:val="00000A"/>
                <w:sz w:val="24"/>
                <w:szCs w:val="24"/>
                <w:lang w:eastAsia="ru-RU"/>
              </w:rPr>
              <w:t>Особые условия</w:t>
            </w:r>
          </w:p>
        </w:tc>
        <w:tc>
          <w:tcPr>
            <w:tcW w:w="10289" w:type="dxa"/>
            <w:gridSpan w:val="2"/>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0" w:type="dxa"/>
            </w:tcMar>
          </w:tcPr>
          <w:p>
            <w:pPr>
              <w:pStyle w:val="Standard"/>
              <w:widowControl w:val="false"/>
              <w:tabs>
                <w:tab w:val="left" w:pos="993" w:leader="none"/>
              </w:tabs>
              <w:spacing w:lineRule="auto" w:line="240"/>
              <w:ind w:right="-16" w:firstLine="567"/>
              <w:jc w:val="both"/>
              <w:rPr/>
            </w:pPr>
            <w:r>
              <w:rPr>
                <w:rFonts w:ascii="Liberation Serif" w:hAnsi="Liberation Serif"/>
                <w:color w:val="00000A"/>
                <w:sz w:val="24"/>
                <w:szCs w:val="24"/>
              </w:rPr>
              <w:t>1. При проектировании трассы прохождения ЛЭП не допускать размещение коридора трассы по территориям объектов культурного наследия;</w:t>
            </w:r>
          </w:p>
          <w:p>
            <w:pPr>
              <w:pStyle w:val="Standard"/>
              <w:widowControl w:val="false"/>
              <w:tabs>
                <w:tab w:val="left" w:pos="993" w:leader="none"/>
              </w:tabs>
              <w:spacing w:lineRule="auto" w:line="240"/>
              <w:ind w:right="-16" w:firstLine="567"/>
              <w:jc w:val="both"/>
              <w:rPr/>
            </w:pPr>
            <w:r>
              <w:rPr>
                <w:rFonts w:ascii="Liberation Serif" w:hAnsi="Liberation Serif"/>
                <w:color w:val="00000A"/>
                <w:sz w:val="24"/>
                <w:szCs w:val="24"/>
              </w:rPr>
              <w:t>2.</w:t>
              <w:tab/>
              <w:t>Подрядчику запросить у краевых органов охраны объектов культурного наследия информацию об объектах культурного наследия, включенных в единый государственный реестр объектов культурного наследия, выявленных объектов культурного наследия, а также о границах территорий, в отношении которых у органов имеются основания предполагать наличие на данных территориях объектов археологического наследия либо объектов, обладающих признаками объекта археологического наследия. При проектировании трассы прохождения ЛЭП не допускать размещение коридора трассы по территориям объектов культурного наследия.</w:t>
            </w:r>
          </w:p>
          <w:p>
            <w:pPr>
              <w:pStyle w:val="Standard"/>
              <w:widowControl w:val="false"/>
              <w:tabs>
                <w:tab w:val="left" w:pos="993" w:leader="none"/>
              </w:tabs>
              <w:spacing w:lineRule="auto" w:line="240"/>
              <w:ind w:right="-16" w:firstLine="567"/>
              <w:jc w:val="both"/>
              <w:rPr/>
            </w:pPr>
            <w:r>
              <w:rPr>
                <w:rFonts w:ascii="Liberation Serif" w:hAnsi="Liberation Serif"/>
                <w:color w:val="00000A"/>
                <w:sz w:val="24"/>
                <w:szCs w:val="24"/>
              </w:rPr>
              <w:t>3. Выбор коридора под размещение ЛЭП производить на неразграниченных земельных участках либо на земельных участках, находящихся в государственной или муниципальной собственности и свободных от прав третьих лиц.</w:t>
            </w:r>
          </w:p>
          <w:p>
            <w:pPr>
              <w:pStyle w:val="ListParagraph"/>
              <w:widowControl w:val="false"/>
              <w:tabs>
                <w:tab w:val="left" w:pos="598" w:leader="none"/>
                <w:tab w:val="left" w:pos="993" w:leader="none"/>
              </w:tabs>
              <w:spacing w:lineRule="auto" w:line="240" w:before="0" w:after="0"/>
              <w:ind w:left="0" w:firstLine="567"/>
              <w:jc w:val="both"/>
              <w:rPr/>
            </w:pPr>
            <w:r>
              <w:rPr>
                <w:rFonts w:ascii="Liberation Serif" w:hAnsi="Liberation Serif"/>
                <w:color w:val="00000A"/>
                <w:sz w:val="24"/>
                <w:szCs w:val="24"/>
              </w:rPr>
              <w:t>4. Схемы границ предполагаемых к использованию земель или части земельного участка и перечень координат характерных точек этих границ в системе координат, установленной для ведения Единого государственного реестра недвижимости подготавливаются отдельно по разным электросетевым объектам.</w:t>
            </w:r>
          </w:p>
          <w:p>
            <w:pPr>
              <w:pStyle w:val="ListParagraph"/>
              <w:widowControl w:val="false"/>
              <w:tabs>
                <w:tab w:val="left" w:pos="598" w:leader="none"/>
                <w:tab w:val="left" w:pos="993" w:leader="none"/>
              </w:tabs>
              <w:spacing w:lineRule="auto" w:line="240" w:before="0" w:after="0"/>
              <w:ind w:left="0" w:firstLine="567"/>
              <w:jc w:val="both"/>
              <w:rPr>
                <w:rFonts w:ascii="Liberation Serif" w:hAnsi="Liberation Serif"/>
                <w:color w:val="00000A"/>
                <w:sz w:val="24"/>
                <w:szCs w:val="24"/>
              </w:rPr>
            </w:pPr>
            <w:r>
              <w:rPr>
                <w:rFonts w:ascii="Liberation Serif" w:hAnsi="Liberation Serif"/>
                <w:color w:val="00000A"/>
                <w:sz w:val="24"/>
                <w:szCs w:val="24"/>
              </w:rPr>
            </w:r>
          </w:p>
        </w:tc>
        <w:tc>
          <w:tcPr>
            <w:tcW w:w="2611"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5" w:type="dxa"/>
              <w:right w:w="108" w:type="dxa"/>
            </w:tcMar>
          </w:tcPr>
          <w:p>
            <w:pPr>
              <w:pStyle w:val="Normal"/>
              <w:widowControl w:val="false"/>
              <w:spacing w:lineRule="auto" w:line="240" w:before="0" w:after="0"/>
              <w:jc w:val="center"/>
              <w:rPr>
                <w:rFonts w:ascii="Times New Roman" w:hAnsi="Times New Roman" w:eastAsia="Times New Roman" w:cs="Times New Roman"/>
                <w:i/>
                <w:i/>
                <w:iCs/>
                <w:color w:val="00000A"/>
                <w:sz w:val="24"/>
                <w:szCs w:val="24"/>
                <w:lang w:eastAsia="ru-RU"/>
              </w:rPr>
            </w:pPr>
            <w:r>
              <w:rPr>
                <w:rFonts w:eastAsia="Times New Roman" w:cs="Times New Roman" w:ascii="Times New Roman" w:hAnsi="Times New Roman"/>
                <w:i/>
                <w:iCs/>
                <w:color w:val="00000A"/>
                <w:sz w:val="24"/>
                <w:szCs w:val="24"/>
                <w:lang w:eastAsia="ru-RU"/>
              </w:rPr>
            </w:r>
          </w:p>
        </w:tc>
      </w:tr>
    </w:tbl>
    <w:p>
      <w:pPr>
        <w:sectPr>
          <w:footerReference w:type="default" r:id="rId3"/>
          <w:type w:val="nextPage"/>
          <w:pgSz w:orient="landscape" w:w="16838" w:h="11906"/>
          <w:pgMar w:left="426" w:right="678" w:header="0" w:top="284" w:footer="708" w:bottom="1276" w:gutter="0"/>
          <w:pgNumType w:fmt="decimal"/>
          <w:formProt w:val="false"/>
          <w:textDirection w:val="lrTb"/>
          <w:docGrid w:type="default" w:linePitch="360" w:charSpace="4294965247"/>
        </w:sectPr>
      </w:pPr>
    </w:p>
    <w:p>
      <w:pPr>
        <w:pStyle w:val="ListParagraph"/>
        <w:numPr>
          <w:ilvl w:val="0"/>
          <w:numId w:val="4"/>
        </w:numPr>
        <w:jc w:val="center"/>
        <w:rPr>
          <w:rFonts w:ascii="Liberation Serif" w:hAnsi="Liberation Serif"/>
          <w:b/>
          <w:b/>
          <w:color w:val="00000A"/>
        </w:rPr>
      </w:pPr>
      <w:r>
        <w:rPr>
          <w:rFonts w:ascii="Liberation Serif" w:hAnsi="Liberation Serif"/>
          <w:b/>
          <w:color w:val="00000A"/>
        </w:rPr>
        <w:t>Требования к документации по ценообразованию на этапе закупки</w:t>
      </w:r>
    </w:p>
    <w:p>
      <w:pPr>
        <w:pStyle w:val="NormalWeb"/>
        <w:tabs>
          <w:tab w:val="left" w:pos="120" w:leader="none"/>
          <w:tab w:val="left" w:pos="1245" w:leader="none"/>
        </w:tabs>
        <w:spacing w:before="0" w:after="0"/>
        <w:jc w:val="both"/>
        <w:rPr/>
      </w:pPr>
      <w:r>
        <w:rPr>
          <w:rFonts w:ascii="Liberation Serif" w:hAnsi="Liberation Serif"/>
          <w:color w:val="00000A"/>
          <w:lang w:val="x-none"/>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Web"/>
        <w:tabs>
          <w:tab w:val="left" w:pos="120" w:leader="none"/>
          <w:tab w:val="left" w:pos="1245" w:leader="none"/>
        </w:tabs>
        <w:spacing w:before="0" w:after="0"/>
        <w:jc w:val="both"/>
        <w:rPr>
          <w:rFonts w:ascii="Liberation Serif" w:hAnsi="Liberation Serif"/>
          <w:color w:val="00000A"/>
          <w:lang w:val="x-none"/>
        </w:rPr>
      </w:pPr>
      <w:r>
        <w:rPr>
          <w:rFonts w:ascii="Liberation Serif" w:hAnsi="Liberation Serif"/>
          <w:color w:val="00000A"/>
          <w:lang w:val="x-none"/>
        </w:rPr>
        <w:t>3.2. Дополнительные документы по ценообразованию (сметная документация) в состав заявки Участника не включаются.</w:t>
      </w:r>
    </w:p>
    <w:p>
      <w:pPr>
        <w:pStyle w:val="ListParagraph"/>
        <w:numPr>
          <w:ilvl w:val="0"/>
          <w:numId w:val="4"/>
        </w:numPr>
        <w:jc w:val="center"/>
        <w:rPr/>
      </w:pPr>
      <w:bookmarkStart w:id="13" w:name="_Toc54646412"/>
      <w:bookmarkEnd w:id="13"/>
      <w:r>
        <w:rPr>
          <w:rFonts w:ascii="Liberation Serif" w:hAnsi="Liberation Serif"/>
          <w:b/>
          <w:color w:val="00000A"/>
        </w:rPr>
        <w:t>Требования к документации по ценообразованию на этапе заключения (исполнения) договора</w:t>
      </w:r>
    </w:p>
    <w:p>
      <w:pPr>
        <w:pStyle w:val="ListParagraph"/>
        <w:tabs>
          <w:tab w:val="left" w:pos="426" w:leader="none"/>
          <w:tab w:val="left" w:pos="851" w:leader="none"/>
        </w:tabs>
        <w:spacing w:before="60" w:after="60"/>
        <w:ind w:left="0" w:right="0" w:hanging="0"/>
        <w:jc w:val="both"/>
        <w:rPr>
          <w:rFonts w:ascii="Liberation Serif" w:hAnsi="Liberation Serif"/>
          <w:color w:val="00000A"/>
        </w:rPr>
      </w:pPr>
      <w:r>
        <w:rPr>
          <w:rFonts w:ascii="Liberation Serif" w:hAnsi="Liberation Serif"/>
          <w:color w:val="00000A"/>
        </w:rPr>
        <w:t>4.1. По результатам настоящей закупки заключается договор с предельной ценой.</w:t>
      </w:r>
    </w:p>
    <w:p>
      <w:pPr>
        <w:pStyle w:val="ListParagraph"/>
        <w:tabs>
          <w:tab w:val="left" w:pos="426" w:leader="none"/>
          <w:tab w:val="left" w:pos="851" w:leader="none"/>
        </w:tabs>
        <w:spacing w:before="60" w:after="60"/>
        <w:ind w:left="0" w:right="0" w:hanging="0"/>
        <w:jc w:val="both"/>
        <w:rPr/>
      </w:pPr>
      <w:r>
        <w:rPr>
          <w:rFonts w:ascii="Liberation Serif" w:hAnsi="Liberation Serif"/>
          <w:color w:val="00000A"/>
        </w:rPr>
        <w:t xml:space="preserve">4.2. При исполнении договора разработка сметной документации осуществляется в соответствии с </w:t>
      </w:r>
      <w:r>
        <w:rPr>
          <w:rFonts w:ascii="Liberation Serif" w:hAnsi="Liberation Serif"/>
          <w:i/>
          <w:iCs/>
          <w:color w:val="00000A"/>
        </w:rPr>
        <w:t>Приложением №2</w:t>
      </w:r>
      <w:r>
        <w:rPr>
          <w:rFonts w:ascii="Liberation Serif" w:hAnsi="Liberation Serif"/>
          <w:color w:val="00000A"/>
        </w:rPr>
        <w:t xml:space="preserve"> к настоящим Техническим требованиям.</w:t>
      </w:r>
    </w:p>
    <w:p>
      <w:pPr>
        <w:pStyle w:val="ListParagraph"/>
        <w:tabs>
          <w:tab w:val="left" w:pos="426" w:leader="none"/>
          <w:tab w:val="left" w:pos="851" w:leader="none"/>
        </w:tabs>
        <w:spacing w:before="60" w:after="60"/>
        <w:ind w:left="0" w:right="0" w:hanging="0"/>
        <w:jc w:val="both"/>
        <w:rPr>
          <w:rFonts w:ascii="Liberation Serif" w:hAnsi="Liberation Serif"/>
          <w:color w:val="00000A"/>
        </w:rPr>
      </w:pPr>
      <w:r>
        <w:rPr>
          <w:rFonts w:ascii="Liberation Serif" w:hAnsi="Liberation Serif"/>
          <w:color w:val="00000A"/>
        </w:rPr>
        <w:t>4.3. В случае, если стоимость по разработанной смете Подрядчика будет превышать предельную стоимость, указанную в Договоре, в ходе исполнения договора Подрядчику необходимо применить соответствующий дополнительный понижающий коэффициент  и  откорректировать стоимость в сторону ее уменьшения.</w:t>
      </w:r>
    </w:p>
    <w:p>
      <w:pPr>
        <w:pStyle w:val="ListParagraph"/>
        <w:tabs>
          <w:tab w:val="left" w:pos="426" w:leader="none"/>
          <w:tab w:val="left" w:pos="851" w:leader="none"/>
        </w:tabs>
        <w:spacing w:before="60" w:after="60"/>
        <w:ind w:left="0" w:right="0" w:hanging="0"/>
        <w:jc w:val="both"/>
        <w:rPr>
          <w:rFonts w:ascii="Liberation Serif" w:hAnsi="Liberation Serif"/>
          <w:color w:val="00000A"/>
        </w:rPr>
      </w:pPr>
      <w:r>
        <w:rPr>
          <w:rFonts w:ascii="Liberation Serif" w:hAnsi="Liberation Serif"/>
          <w:color w:val="00000A"/>
        </w:rPr>
        <w:t>4.4. В случае, если стоимость по разработанной смете Подрядчика будет ниже стоимости, указанной в Договоре, взаиморасчеты будут осуществляться по данной смете без увеличения стоимости, указанной в Договоре.</w:t>
      </w:r>
    </w:p>
    <w:p>
      <w:pPr>
        <w:pStyle w:val="ListParagraph"/>
        <w:ind w:left="643" w:right="0" w:hanging="0"/>
        <w:jc w:val="center"/>
        <w:rPr/>
      </w:pPr>
      <w:r>
        <w:rPr>
          <w:rFonts w:ascii="Liberation Serif" w:hAnsi="Liberation Serif"/>
          <w:b/>
          <w:color w:val="00000A"/>
        </w:rPr>
        <w:t>5. Приложения</w:t>
      </w:r>
    </w:p>
    <w:p>
      <w:pPr>
        <w:pStyle w:val="Normal"/>
        <w:widowControl w:val="false"/>
        <w:spacing w:lineRule="auto" w:line="240" w:before="0" w:after="0"/>
        <w:jc w:val="both"/>
        <w:rPr>
          <w:rFonts w:ascii="Liberation Serif" w:hAnsi="Liberation Serif"/>
          <w:i/>
          <w:i/>
          <w:color w:val="00000A"/>
          <w:sz w:val="24"/>
          <w:szCs w:val="24"/>
        </w:rPr>
      </w:pPr>
      <w:r>
        <w:rPr>
          <w:rFonts w:ascii="Liberation Serif" w:hAnsi="Liberation Serif"/>
          <w:i/>
          <w:color w:val="00000A"/>
          <w:sz w:val="24"/>
          <w:szCs w:val="24"/>
        </w:rPr>
        <w:t>Приложение № 1: Технические условия к договору ТП</w:t>
      </w:r>
    </w:p>
    <w:p>
      <w:pPr>
        <w:pStyle w:val="Normal"/>
        <w:widowControl w:val="false"/>
        <w:spacing w:lineRule="auto" w:line="240" w:before="0" w:after="0"/>
        <w:jc w:val="both"/>
        <w:rPr/>
      </w:pPr>
      <w:r>
        <w:rPr>
          <w:rFonts w:ascii="Liberation Serif" w:hAnsi="Liberation Serif"/>
          <w:i/>
          <w:color w:val="00000A"/>
          <w:sz w:val="24"/>
          <w:szCs w:val="24"/>
        </w:rPr>
        <w:t xml:space="preserve">Приложение № 2: </w:t>
      </w:r>
      <w:ins w:id="0" w:author="Егоров Илья Сергеевич" w:date="2025-11-28T17:15:00Z">
        <w:r>
          <w:rPr>
            <w:rFonts w:ascii="Liberation Serif" w:hAnsi="Liberation Serif"/>
            <w:i/>
            <w:color w:val="00000A"/>
            <w:sz w:val="24"/>
            <w:szCs w:val="24"/>
          </w:rPr>
          <w:t>Требования к оформлению и составлению документации по ценообразованию (сметной документации)</w:t>
        </w:r>
      </w:ins>
    </w:p>
    <w:p>
      <w:pPr>
        <w:pStyle w:val="Normal"/>
        <w:widowControl w:val="false"/>
        <w:spacing w:lineRule="auto" w:line="240" w:before="0" w:after="0"/>
        <w:jc w:val="both"/>
        <w:rPr/>
      </w:pPr>
      <w:r>
        <w:rPr>
          <w:rFonts w:ascii="Liberation Serif" w:hAnsi="Liberation Serif"/>
          <w:i/>
          <w:color w:val="00000A"/>
          <w:sz w:val="24"/>
          <w:szCs w:val="24"/>
        </w:rPr>
        <w:t xml:space="preserve">Приложение № </w:t>
      </w:r>
      <w:r>
        <w:rPr>
          <w:rFonts w:ascii="Liberation Serif" w:hAnsi="Liberation Serif"/>
          <w:i/>
          <w:color w:val="00000A"/>
          <w:sz w:val="24"/>
          <w:szCs w:val="24"/>
        </w:rPr>
        <w:t>3</w:t>
      </w:r>
      <w:r>
        <w:rPr>
          <w:rFonts w:ascii="Liberation Serif" w:hAnsi="Liberation Serif"/>
          <w:i/>
          <w:color w:val="00000A"/>
          <w:sz w:val="24"/>
          <w:szCs w:val="24"/>
        </w:rPr>
        <w:t xml:space="preserve">: </w:t>
      </w:r>
      <w:r>
        <w:rPr>
          <w:rFonts w:ascii="Liberation Serif" w:hAnsi="Liberation Serif"/>
          <w:i/>
          <w:color w:val="00000A"/>
          <w:sz w:val="24"/>
          <w:szCs w:val="24"/>
        </w:rPr>
        <w:t>Эк</w:t>
      </w:r>
      <w:r>
        <w:rPr>
          <w:rFonts w:ascii="Liberation Serif" w:hAnsi="Liberation Serif"/>
          <w:i/>
          <w:color w:val="00000A"/>
          <w:sz w:val="24"/>
          <w:szCs w:val="24"/>
        </w:rPr>
        <w:t>спликация земельных участков для размещения объекта проектирования</w:t>
      </w:r>
    </w:p>
    <w:p>
      <w:pPr>
        <w:pStyle w:val="Normal"/>
        <w:widowControl w:val="false"/>
        <w:spacing w:lineRule="auto" w:line="240" w:before="0" w:after="0"/>
        <w:rPr/>
      </w:pPr>
      <w:r>
        <w:rPr>
          <w:rFonts w:ascii="Liberation Serif" w:hAnsi="Liberation Serif"/>
          <w:i/>
          <w:color w:val="00000A"/>
          <w:sz w:val="24"/>
          <w:szCs w:val="24"/>
        </w:rPr>
        <w:t xml:space="preserve">Приложение № </w:t>
      </w:r>
      <w:r>
        <w:rPr>
          <w:rFonts w:ascii="Liberation Serif" w:hAnsi="Liberation Serif"/>
          <w:i/>
          <w:color w:val="00000A"/>
          <w:sz w:val="24"/>
          <w:szCs w:val="24"/>
        </w:rPr>
        <w:t>4</w:t>
      </w:r>
      <w:r>
        <w:rPr>
          <w:rFonts w:ascii="Liberation Serif" w:hAnsi="Liberation Serif"/>
          <w:i/>
          <w:color w:val="00000A"/>
          <w:sz w:val="24"/>
          <w:szCs w:val="24"/>
        </w:rPr>
        <w:t>: Форма «Ведомость рубки лесных насаждений»;</w:t>
      </w:r>
    </w:p>
    <w:p>
      <w:pPr>
        <w:pStyle w:val="Normal"/>
        <w:widowControl w:val="false"/>
        <w:spacing w:lineRule="auto" w:line="240" w:before="0" w:after="0"/>
        <w:jc w:val="both"/>
        <w:rPr/>
      </w:pPr>
      <w:bookmarkStart w:id="14" w:name="__DdeLink__59140_946576199"/>
      <w:bookmarkEnd w:id="14"/>
      <w:r>
        <w:rPr>
          <w:rFonts w:ascii="Liberation Serif" w:hAnsi="Liberation Serif"/>
          <w:i/>
          <w:color w:val="00000A"/>
          <w:sz w:val="24"/>
          <w:szCs w:val="24"/>
        </w:rPr>
        <w:t xml:space="preserve">Приложение № </w:t>
      </w:r>
      <w:r>
        <w:rPr>
          <w:rFonts w:ascii="Liberation Serif" w:hAnsi="Liberation Serif"/>
          <w:i/>
          <w:color w:val="00000A"/>
          <w:sz w:val="24"/>
          <w:szCs w:val="24"/>
        </w:rPr>
        <w:t>5</w:t>
      </w:r>
      <w:r>
        <w:rPr>
          <w:rFonts w:ascii="Liberation Serif" w:hAnsi="Liberation Serif"/>
          <w:i/>
          <w:color w:val="00000A"/>
          <w:sz w:val="24"/>
          <w:szCs w:val="24"/>
        </w:rPr>
        <w:t>: Форма «Перечень правообладателей земельных участков, подлежащих рекультивации».</w:t>
      </w:r>
    </w:p>
    <w:p>
      <w:pPr>
        <w:pStyle w:val="Normal"/>
        <w:widowControl w:val="false"/>
        <w:spacing w:lineRule="auto" w:line="240" w:before="0" w:after="0"/>
        <w:jc w:val="both"/>
        <w:rPr>
          <w:rFonts w:ascii="Liberation Serif" w:hAnsi="Liberation Serif"/>
          <w:i/>
          <w:i/>
          <w:color w:val="00000A"/>
          <w:sz w:val="24"/>
          <w:szCs w:val="24"/>
        </w:rPr>
      </w:pPr>
      <w:r>
        <w:rPr>
          <w:rFonts w:ascii="Liberation Serif" w:hAnsi="Liberation Serif"/>
          <w:i/>
          <w:color w:val="00000A"/>
          <w:sz w:val="24"/>
          <w:szCs w:val="24"/>
        </w:rPr>
      </w:r>
    </w:p>
    <w:p>
      <w:pPr>
        <w:pStyle w:val="Normal"/>
        <w:widowControl w:val="false"/>
        <w:spacing w:lineRule="auto" w:line="240" w:before="0" w:after="0"/>
        <w:rPr>
          <w:rFonts w:ascii="Liberation Serif" w:hAnsi="Liberation Serif"/>
          <w:i/>
          <w:i/>
          <w:color w:val="00000A"/>
          <w:sz w:val="24"/>
          <w:szCs w:val="24"/>
        </w:rPr>
      </w:pPr>
      <w:r>
        <w:rPr>
          <w:rFonts w:ascii="Liberation Serif" w:hAnsi="Liberation Serif"/>
          <w:i/>
          <w:color w:val="00000A"/>
          <w:sz w:val="24"/>
          <w:szCs w:val="24"/>
        </w:rPr>
      </w:r>
    </w:p>
    <w:p>
      <w:pPr>
        <w:pStyle w:val="Normal"/>
        <w:widowControl w:val="false"/>
        <w:spacing w:lineRule="auto" w:line="240" w:before="0" w:after="0"/>
        <w:rPr>
          <w:rFonts w:ascii="Liberation Serif" w:hAnsi="Liberation Serif"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r>
    </w:p>
    <w:p>
      <w:pPr>
        <w:pStyle w:val="Normal"/>
        <w:widowControl w:val="false"/>
        <w:spacing w:lineRule="auto" w:line="240" w:before="0" w:after="0"/>
        <w:rPr>
          <w:rFonts w:ascii="Liberation Serif" w:hAnsi="Liberation Serif"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r>
    </w:p>
    <w:p>
      <w:pPr>
        <w:pStyle w:val="Normal"/>
        <w:widowControl w:val="false"/>
        <w:spacing w:lineRule="auto" w:line="240" w:before="0" w:after="0"/>
        <w:rPr>
          <w:rFonts w:ascii="Liberation Serif" w:hAnsi="Liberation Serif"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r>
    </w:p>
    <w:p>
      <w:pPr>
        <w:pStyle w:val="Normal"/>
        <w:widowControl w:val="false"/>
        <w:spacing w:lineRule="auto" w:line="240" w:before="0" w:after="0"/>
        <w:rPr>
          <w:rFonts w:ascii="Liberation Serif" w:hAnsi="Liberation Serif"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r>
    </w:p>
    <w:p>
      <w:pPr>
        <w:pStyle w:val="Normal"/>
        <w:widowControl w:val="false"/>
        <w:spacing w:lineRule="auto" w:line="240" w:before="0" w:after="0"/>
        <w:rPr>
          <w:rFonts w:ascii="Liberation Serif" w:hAnsi="Liberation Serif"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r>
    </w:p>
    <w:p>
      <w:pPr>
        <w:pStyle w:val="Normal"/>
        <w:widowControl w:val="false"/>
        <w:spacing w:lineRule="auto" w:line="240" w:before="0" w:after="0"/>
        <w:rPr>
          <w:rFonts w:ascii="Liberation Serif" w:hAnsi="Liberation Serif"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r>
    </w:p>
    <w:p>
      <w:pPr>
        <w:pStyle w:val="Normal"/>
        <w:widowControl w:val="false"/>
        <w:spacing w:lineRule="auto" w:line="240" w:before="0" w:after="0"/>
        <w:rPr>
          <w:rFonts w:ascii="Liberation Serif" w:hAnsi="Liberation Serif"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r>
    </w:p>
    <w:p>
      <w:pPr>
        <w:pStyle w:val="Normal"/>
        <w:widowControl w:val="false"/>
        <w:spacing w:lineRule="auto" w:line="240" w:before="0" w:after="0"/>
        <w:rPr>
          <w:rFonts w:ascii="Liberation Serif" w:hAnsi="Liberation Serif"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r>
    </w:p>
    <w:p>
      <w:pPr>
        <w:pStyle w:val="Normal"/>
        <w:widowControl w:val="false"/>
        <w:spacing w:lineRule="auto" w:line="240" w:before="0" w:after="0"/>
        <w:rPr>
          <w:rFonts w:ascii="Liberation Serif" w:hAnsi="Liberation Serif"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r>
    </w:p>
    <w:p>
      <w:pPr>
        <w:pStyle w:val="Normal"/>
        <w:widowControl w:val="false"/>
        <w:spacing w:lineRule="auto" w:line="240" w:before="0" w:after="0"/>
        <w:rPr>
          <w:rFonts w:ascii="Liberation Serif" w:hAnsi="Liberation Serif"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r>
    </w:p>
    <w:p>
      <w:pPr>
        <w:pStyle w:val="Normal"/>
        <w:widowControl w:val="false"/>
        <w:spacing w:lineRule="auto" w:line="240" w:before="0" w:after="0"/>
        <w:rPr>
          <w:rFonts w:ascii="Liberation Serif" w:hAnsi="Liberation Serif" w:eastAsia="Times New Roman" w:cs="Times New Roman"/>
          <w:i/>
          <w:i/>
          <w:color w:val="00000A"/>
          <w:sz w:val="24"/>
          <w:szCs w:val="24"/>
          <w:lang w:eastAsia="ru-RU"/>
        </w:rPr>
      </w:pPr>
      <w:r>
        <w:rPr>
          <w:rFonts w:eastAsia="Times New Roman" w:cs="Times New Roman" w:ascii="Liberation Serif" w:hAnsi="Liberation Serif"/>
          <w:i/>
          <w:color w:val="00000A"/>
          <w:sz w:val="24"/>
          <w:szCs w:val="24"/>
          <w:lang w:eastAsia="ru-RU"/>
        </w:rPr>
      </w:r>
    </w:p>
    <w:p>
      <w:pPr>
        <w:pStyle w:val="Normal"/>
        <w:tabs>
          <w:tab w:val="left" w:pos="567" w:leader="none"/>
        </w:tabs>
        <w:spacing w:lineRule="auto" w:line="240" w:before="0" w:after="0"/>
        <w:jc w:val="both"/>
        <w:rPr>
          <w:rFonts w:ascii="Times New Roman" w:hAnsi="Times New Roman" w:eastAsia="Times New Roman" w:cs="Times New Roman"/>
          <w:i/>
          <w:i/>
          <w:color w:val="00000A"/>
          <w:sz w:val="24"/>
          <w:szCs w:val="24"/>
          <w:lang w:eastAsia="ru-RU"/>
        </w:rPr>
      </w:pPr>
      <w:r>
        <w:rPr>
          <w:rFonts w:eastAsia="Times New Roman" w:cs="Times New Roman" w:ascii="Times New Roman" w:hAnsi="Times New Roman"/>
          <w:i/>
          <w:color w:val="00000A"/>
          <w:sz w:val="24"/>
          <w:szCs w:val="24"/>
          <w:lang w:eastAsia="ru-RU"/>
        </w:rPr>
      </w:r>
    </w:p>
    <w:p>
      <w:pPr>
        <w:pStyle w:val="Normal"/>
        <w:widowControl w:val="false"/>
        <w:spacing w:lineRule="auto" w:line="240" w:before="0" w:after="0"/>
        <w:jc w:val="both"/>
        <w:rPr>
          <w:rFonts w:ascii="Times New Roman" w:hAnsi="Times New Roman"/>
          <w:i/>
          <w:i/>
          <w:color w:val="00000A"/>
          <w:sz w:val="26"/>
          <w:szCs w:val="26"/>
        </w:rPr>
      </w:pPr>
      <w:r>
        <w:rPr>
          <w:rFonts w:ascii="Times New Roman" w:hAnsi="Times New Roman"/>
          <w:i/>
          <w:color w:val="00000A"/>
          <w:sz w:val="26"/>
          <w:szCs w:val="26"/>
        </w:rPr>
      </w:r>
    </w:p>
    <w:p>
      <w:pPr>
        <w:pStyle w:val="Normal"/>
        <w:tabs>
          <w:tab w:val="left" w:pos="567" w:leader="none"/>
        </w:tabs>
        <w:spacing w:lineRule="auto" w:line="240" w:before="0" w:after="0"/>
        <w:jc w:val="both"/>
        <w:rPr/>
      </w:pPr>
      <w:r>
        <w:rPr/>
      </w:r>
    </w:p>
    <w:sectPr>
      <w:footerReference w:type="default" r:id="rId4"/>
      <w:type w:val="nextPage"/>
      <w:pgSz w:w="11906" w:h="16838"/>
      <w:pgMar w:left="851" w:right="850" w:header="0" w:top="568" w:footer="708" w:bottom="765"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Courier New">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jc w:val="right"/>
      <w:rPr/>
    </w:pPr>
    <w:r>
      <w:rPr/>
    </w:r>
  </w:p>
  <w:p>
    <w:pPr>
      <w:pStyle w:val="Style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jc w:val="right"/>
      <w:rPr/>
    </w:pPr>
    <w:r>
      <w:rPr/>
    </w:r>
  </w:p>
  <w:p>
    <w:pPr>
      <w:pStyle w:val="Style4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jc w:val="right"/>
      <w:rPr/>
    </w:pPr>
    <w:r>
      <w:rPr/>
    </w:r>
  </w:p>
  <w:p>
    <w:pPr>
      <w:pStyle w:val="Style4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lvl w:ilvl="0">
      <w:start w:val="3"/>
      <w:numFmt w:val="decimal"/>
      <w:lvlText w:val="%1."/>
      <w:lvlJc w:val="left"/>
      <w:pPr>
        <w:ind w:left="1211" w:hanging="360"/>
      </w:pPr>
      <w:rPr>
        <w:sz w:val="24"/>
        <w:b/>
        <w:rFonts w:ascii="Liberation Serif" w:hAnsi="Liberation Serif"/>
      </w:rPr>
    </w:lvl>
    <w:lvl w:ilvl="1">
      <w:start w:val="3"/>
      <w:numFmt w:val="decimal"/>
      <w:lvlText w:val="4.%2"/>
      <w:lvlJc w:val="left"/>
      <w:pPr>
        <w:ind w:left="1571" w:hanging="720"/>
      </w:pPr>
      <w:rPr>
        <w:b/>
      </w:rPr>
    </w:lvl>
    <w:lvl w:ilvl="2">
      <w:start w:val="1"/>
      <w:numFmt w:val="decimal"/>
      <w:lvlText w:val="%1.%2.%3."/>
      <w:lvlJc w:val="left"/>
      <w:pPr>
        <w:ind w:left="2422" w:hanging="720"/>
      </w:pPr>
      <w:rPr>
        <w:b/>
      </w:rPr>
    </w:lvl>
    <w:lvl w:ilvl="3">
      <w:start w:val="1"/>
      <w:numFmt w:val="decimal"/>
      <w:lvlText w:val="%1.%2.%3.%4."/>
      <w:lvlJc w:val="left"/>
      <w:pPr>
        <w:ind w:left="3633" w:hanging="1080"/>
      </w:pPr>
      <w:rPr>
        <w:b w:val="false"/>
      </w:rPr>
    </w:lvl>
    <w:lvl w:ilvl="4">
      <w:start w:val="1"/>
      <w:numFmt w:val="decimal"/>
      <w:lvlText w:val="%1.%2.%3.%4.%5."/>
      <w:lvlJc w:val="left"/>
      <w:pPr>
        <w:ind w:left="4484" w:hanging="1080"/>
      </w:pPr>
      <w:rPr>
        <w:b w:val="false"/>
      </w:rPr>
    </w:lvl>
    <w:lvl w:ilvl="5">
      <w:start w:val="1"/>
      <w:numFmt w:val="decimal"/>
      <w:lvlText w:val="%1.%2.%3.%4.%5.%6."/>
      <w:lvlJc w:val="left"/>
      <w:pPr>
        <w:ind w:left="5695" w:hanging="1440"/>
      </w:pPr>
      <w:rPr>
        <w:b w:val="false"/>
      </w:rPr>
    </w:lvl>
    <w:lvl w:ilvl="6">
      <w:start w:val="1"/>
      <w:numFmt w:val="decimal"/>
      <w:lvlText w:val="%1.%2.%3.%4.%5.%6.%7."/>
      <w:lvlJc w:val="left"/>
      <w:pPr>
        <w:ind w:left="6546" w:hanging="1440"/>
      </w:pPr>
      <w:rPr>
        <w:b w:val="false"/>
      </w:rPr>
    </w:lvl>
    <w:lvl w:ilvl="7">
      <w:start w:val="1"/>
      <w:numFmt w:val="decimal"/>
      <w:lvlText w:val="%1.%2.%3.%4.%5.%6.%7.%8."/>
      <w:lvlJc w:val="left"/>
      <w:pPr>
        <w:ind w:left="7757" w:hanging="1800"/>
      </w:pPr>
      <w:rPr>
        <w:b w:val="false"/>
      </w:rPr>
    </w:lvl>
    <w:lvl w:ilvl="8">
      <w:start w:val="1"/>
      <w:numFmt w:val="decimal"/>
      <w:lvlText w:val="%1.%2.%3.%4.%5.%6.%7.%8.%9."/>
      <w:lvlJc w:val="left"/>
      <w:pPr>
        <w:ind w:left="8608" w:hanging="1800"/>
      </w:pPr>
      <w:rPr>
        <w:b w:val="false"/>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469"/>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0"/>
        <w:szCs w:val="22"/>
        <w:lang w:val="ru-RU" w:eastAsia="en-US" w:bidi="ar-SA"/>
      </w:rPr>
    </w:rPrDefault>
    <w:pPrDefault>
      <w:pPr/>
    </w:pPrDefault>
  </w:docDefaults>
  <w:style w:type="paragraph" w:styleId="Normal">
    <w:name w:val="Normal"/>
    <w:qFormat/>
    <w:pPr>
      <w:widowControl/>
      <w:suppressAutoHyphens w:val="true"/>
      <w:overflowPunct w:val="true"/>
      <w:bidi w:val="0"/>
      <w:spacing w:lineRule="auto" w:line="276" w:before="0" w:after="200"/>
      <w:jc w:val="left"/>
    </w:pPr>
    <w:rPr>
      <w:rFonts w:ascii="Calibri" w:hAnsi="Calibri" w:eastAsia="Calibri" w:cs="Tahoma"/>
      <w:color w:val="00000A"/>
      <w:sz w:val="22"/>
      <w:szCs w:val="22"/>
      <w:lang w:val="ru-RU" w:eastAsia="en-US" w:bidi="ar-SA"/>
    </w:rPr>
  </w:style>
  <w:style w:type="paragraph" w:styleId="1">
    <w:name w:val="Heading 1"/>
    <w:basedOn w:val="Normal"/>
    <w:qFormat/>
    <w:pPr>
      <w:keepNext w:val="true"/>
      <w:spacing w:lineRule="auto" w:line="240" w:before="0" w:after="0"/>
      <w:jc w:val="center"/>
      <w:outlineLvl w:val="0"/>
    </w:pPr>
    <w:rPr>
      <w:rFonts w:ascii="Times New Roman" w:hAnsi="Times New Roman" w:eastAsia="Times New Roman" w:cs="Times New Roman"/>
      <w:b/>
      <w:sz w:val="24"/>
      <w:szCs w:val="20"/>
      <w:lang w:val="x-none" w:eastAsia="x-none"/>
    </w:rPr>
  </w:style>
  <w:style w:type="paragraph" w:styleId="3">
    <w:name w:val="Heading 3"/>
    <w:basedOn w:val="Normal"/>
    <w:qFormat/>
    <w:pPr>
      <w:keepNext w:val="true"/>
      <w:numPr>
        <w:ilvl w:val="2"/>
        <w:numId w:val="1"/>
      </w:numPr>
      <w:suppressAutoHyphens w:val="true"/>
      <w:spacing w:before="0" w:after="60"/>
      <w:ind w:left="0" w:right="0" w:firstLine="567"/>
      <w:jc w:val="both"/>
      <w:outlineLvl w:val="2"/>
    </w:pPr>
    <w:rPr>
      <w:rFonts w:eastAsia="Calibri"/>
      <w:sz w:val="24"/>
      <w:szCs w:val="24"/>
    </w:rPr>
  </w:style>
  <w:style w:type="paragraph" w:styleId="4">
    <w:name w:val="Heading 4"/>
    <w:basedOn w:val="Normal"/>
    <w:qFormat/>
    <w:pPr>
      <w:keepNext w:val="true"/>
      <w:keepLines/>
      <w:spacing w:before="40" w:after="0"/>
      <w:outlineLvl w:val="3"/>
    </w:pPr>
    <w:rPr>
      <w:rFonts w:ascii="Cambria" w:hAnsi="Cambria"/>
      <w:i/>
      <w:iCs/>
      <w:color w:val="365F91"/>
    </w:rPr>
  </w:style>
  <w:style w:type="character" w:styleId="DefaultParagraphFont">
    <w:name w:val="Default Paragraph Font"/>
    <w:qFormat/>
    <w:rPr/>
  </w:style>
  <w:style w:type="character" w:styleId="Style11">
    <w:name w:val="Верхний колонтитул Знак"/>
    <w:basedOn w:val="DefaultParagraphFont"/>
    <w:qFormat/>
    <w:rPr/>
  </w:style>
  <w:style w:type="character" w:styleId="Style12">
    <w:name w:val="Нижний колонтитул Знак"/>
    <w:basedOn w:val="DefaultParagraphFont"/>
    <w:qFormat/>
    <w:rPr/>
  </w:style>
  <w:style w:type="character" w:styleId="Style13">
    <w:name w:val="Основной текст Знак"/>
    <w:basedOn w:val="DefaultParagraphFont"/>
    <w:qFormat/>
    <w:rPr>
      <w:rFonts w:ascii="Times New Roman" w:hAnsi="Times New Roman" w:eastAsia="Times New Roman" w:cs="Times New Roman"/>
      <w:sz w:val="28"/>
      <w:szCs w:val="28"/>
      <w:lang w:val="x-none" w:eastAsia="x-none"/>
    </w:rPr>
  </w:style>
  <w:style w:type="character" w:styleId="Annotationreference">
    <w:name w:val="annotation reference"/>
    <w:basedOn w:val="DefaultParagraphFont"/>
    <w:qFormat/>
    <w:rPr>
      <w:sz w:val="16"/>
      <w:szCs w:val="16"/>
    </w:rPr>
  </w:style>
  <w:style w:type="character" w:styleId="Style14">
    <w:name w:val="Текст примечания Знак"/>
    <w:basedOn w:val="DefaultParagraphFont"/>
    <w:qFormat/>
    <w:rPr>
      <w:sz w:val="20"/>
      <w:szCs w:val="20"/>
    </w:rPr>
  </w:style>
  <w:style w:type="character" w:styleId="Style15">
    <w:name w:val="Тема примечания Знак"/>
    <w:basedOn w:val="Style14"/>
    <w:qFormat/>
    <w:rPr>
      <w:b/>
      <w:bCs/>
      <w:sz w:val="20"/>
      <w:szCs w:val="20"/>
    </w:rPr>
  </w:style>
  <w:style w:type="character" w:styleId="Style16">
    <w:name w:val="Текст выноски Знак"/>
    <w:basedOn w:val="DefaultParagraphFont"/>
    <w:qFormat/>
    <w:rPr>
      <w:rFonts w:ascii="Segoe UI" w:hAnsi="Segoe UI" w:cs="Segoe UI"/>
      <w:sz w:val="18"/>
      <w:szCs w:val="18"/>
    </w:rPr>
  </w:style>
  <w:style w:type="character" w:styleId="Style17">
    <w:name w:val="Текст сноски Знак"/>
    <w:basedOn w:val="DefaultParagraphFont"/>
    <w:qFormat/>
    <w:rPr>
      <w:rFonts w:ascii="Times New Roman" w:hAnsi="Times New Roman" w:eastAsia="Times New Roman" w:cs="Times New Roman"/>
      <w:sz w:val="20"/>
      <w:szCs w:val="20"/>
      <w:lang w:eastAsia="ru-RU"/>
    </w:rPr>
  </w:style>
  <w:style w:type="character" w:styleId="Style18">
    <w:name w:val="Абзац списка Знак"/>
    <w:qFormat/>
    <w:rPr>
      <w:rFonts w:ascii="Times New Roman" w:hAnsi="Times New Roman" w:eastAsia="Times New Roman" w:cs="Times New Roman"/>
      <w:sz w:val="20"/>
      <w:szCs w:val="20"/>
      <w:lang w:val="x-none" w:eastAsia="ar-SA"/>
    </w:rPr>
  </w:style>
  <w:style w:type="character" w:styleId="2">
    <w:name w:val="Стиль2 Знак"/>
    <w:qFormat/>
    <w:rPr>
      <w:rFonts w:ascii="Times New Roman" w:hAnsi="Times New Roman" w:eastAsia="Times New Roman" w:cs="Times New Roman"/>
      <w:sz w:val="24"/>
      <w:szCs w:val="24"/>
      <w:lang w:val="x-none" w:eastAsia="ar-SA"/>
    </w:rPr>
  </w:style>
  <w:style w:type="character" w:styleId="Style19">
    <w:name w:val="Текст концевой сноски Знак"/>
    <w:basedOn w:val="DefaultParagraphFont"/>
    <w:qFormat/>
    <w:rPr>
      <w:sz w:val="20"/>
      <w:szCs w:val="20"/>
    </w:rPr>
  </w:style>
  <w:style w:type="character" w:styleId="Style20">
    <w:name w:val="Символ концевой сноски"/>
    <w:basedOn w:val="DefaultParagraphFont"/>
    <w:qFormat/>
    <w:rPr>
      <w:vertAlign w:val="superscript"/>
    </w:rPr>
  </w:style>
  <w:style w:type="character" w:styleId="Style21">
    <w:name w:val="Привязка концевой сноски"/>
    <w:rPr>
      <w:vertAlign w:val="superscript"/>
    </w:rPr>
  </w:style>
  <w:style w:type="character" w:styleId="EndnoteCharacters">
    <w:name w:val="Endnote Characters"/>
    <w:qFormat/>
    <w:rPr>
      <w:vertAlign w:val="superscript"/>
    </w:rPr>
  </w:style>
  <w:style w:type="character" w:styleId="Style22">
    <w:name w:val="Символ сноски"/>
    <w:basedOn w:val="DefaultParagraphFont"/>
    <w:qFormat/>
    <w:rPr>
      <w:vertAlign w:val="superscript"/>
    </w:rPr>
  </w:style>
  <w:style w:type="character" w:styleId="Style23">
    <w:name w:val="Привязка сноски"/>
    <w:rPr>
      <w:vertAlign w:val="superscript"/>
    </w:rPr>
  </w:style>
  <w:style w:type="character" w:styleId="FootnoteCharacters">
    <w:name w:val="Footnote Characters"/>
    <w:qFormat/>
    <w:rPr>
      <w:vertAlign w:val="superscript"/>
    </w:rPr>
  </w:style>
  <w:style w:type="character" w:styleId="11">
    <w:name w:val="Заголовок 1 Знак"/>
    <w:basedOn w:val="DefaultParagraphFont"/>
    <w:qFormat/>
    <w:rPr>
      <w:rFonts w:ascii="Times New Roman" w:hAnsi="Times New Roman" w:eastAsia="Times New Roman" w:cs="Times New Roman"/>
      <w:b/>
      <w:sz w:val="24"/>
      <w:szCs w:val="20"/>
      <w:lang w:val="x-none" w:eastAsia="x-none"/>
    </w:rPr>
  </w:style>
  <w:style w:type="character" w:styleId="31">
    <w:name w:val="Основной текст с отступом 3 Знак"/>
    <w:basedOn w:val="DefaultParagraphFont"/>
    <w:qFormat/>
    <w:rPr>
      <w:rFonts w:ascii="Times New Roman" w:hAnsi="Times New Roman" w:eastAsia="Times New Roman" w:cs="Times New Roman"/>
      <w:sz w:val="16"/>
      <w:szCs w:val="16"/>
      <w:lang w:eastAsia="ru-RU"/>
    </w:rPr>
  </w:style>
  <w:style w:type="character" w:styleId="Strong">
    <w:name w:val="Strong"/>
    <w:qFormat/>
    <w:rPr>
      <w:b/>
      <w:bCs/>
    </w:rPr>
  </w:style>
  <w:style w:type="character" w:styleId="41">
    <w:name w:val="Заголовок 4 Знак"/>
    <w:basedOn w:val="DefaultParagraphFont"/>
    <w:qFormat/>
    <w:rPr>
      <w:rFonts w:ascii="Cambria" w:hAnsi="Cambria" w:eastAsia="Calibri" w:cs="Tahoma"/>
      <w:i/>
      <w:iCs/>
      <w:color w:val="365F91"/>
    </w:rPr>
  </w:style>
  <w:style w:type="character" w:styleId="Style24">
    <w:name w:val="Интернет-ссылка"/>
    <w:rPr>
      <w:color w:val="0000FF"/>
      <w:u w:val="single"/>
    </w:rPr>
  </w:style>
  <w:style w:type="character" w:styleId="Style25">
    <w:name w:val="Посещённая гиперссылка"/>
    <w:basedOn w:val="DefaultParagraphFont"/>
    <w:rPr>
      <w:color w:val="800080"/>
      <w:u w:val="single"/>
    </w:rPr>
  </w:style>
  <w:style w:type="character" w:styleId="Style26">
    <w:name w:val="комментарий"/>
    <w:qFormat/>
    <w:rPr>
      <w:i/>
      <w:highlight w:val="yellow"/>
    </w:rPr>
  </w:style>
  <w:style w:type="character" w:styleId="Style27">
    <w:name w:val="Заголовок для сожерж Знак"/>
    <w:qFormat/>
    <w:rPr>
      <w:rFonts w:ascii="Times New Roman" w:hAnsi="Times New Roman" w:eastAsia="Times New Roman" w:cs="Times New Roman"/>
      <w:sz w:val="24"/>
      <w:szCs w:val="24"/>
      <w:lang w:eastAsia="ru-RU"/>
    </w:rPr>
  </w:style>
  <w:style w:type="character" w:styleId="Style28">
    <w:name w:val="Маркеры"/>
    <w:qFormat/>
    <w:rPr>
      <w:rFonts w:ascii="OpenSymbol" w:hAnsi="OpenSymbol" w:eastAsia="OpenSymbol" w:cs="OpenSymbol"/>
    </w:rPr>
  </w:style>
  <w:style w:type="character" w:styleId="Style29">
    <w:name w:val="Ссылка указателя"/>
    <w:qFormat/>
    <w:rPr/>
  </w:style>
  <w:style w:type="character" w:styleId="Style30">
    <w:name w:val="Нумерация строк"/>
    <w:rPr/>
  </w:style>
  <w:style w:type="character" w:styleId="ListLabel1">
    <w:name w:val="ListLabel 1"/>
    <w:qFormat/>
    <w:rPr>
      <w:rFonts w:cs="Symbol"/>
      <w:b/>
      <w:sz w:val="24"/>
      <w:szCs w:val="18"/>
    </w:rPr>
  </w:style>
  <w:style w:type="character" w:styleId="ListLabel2">
    <w:name w:val="ListLabel 2"/>
    <w:qFormat/>
    <w:rPr>
      <w:rFonts w:cs="Courier New"/>
    </w:rPr>
  </w:style>
  <w:style w:type="character" w:styleId="ListLabel3">
    <w:name w:val="ListLabel 3"/>
    <w:qFormat/>
    <w:rPr>
      <w:rFonts w:cs="Wingdings"/>
    </w:rPr>
  </w:style>
  <w:style w:type="character" w:styleId="ListLabel4">
    <w:name w:val="ListLabel 4"/>
    <w:qFormat/>
    <w:rPr>
      <w:rFonts w:cs="Symbol"/>
    </w:rPr>
  </w:style>
  <w:style w:type="character" w:styleId="ListLabel5">
    <w:name w:val="ListLabel 5"/>
    <w:qFormat/>
    <w:rPr>
      <w:rFonts w:cs="Courier New"/>
    </w:rPr>
  </w:style>
  <w:style w:type="character" w:styleId="ListLabel6">
    <w:name w:val="ListLabel 6"/>
    <w:qFormat/>
    <w:rPr>
      <w:rFonts w:cs="Wingdings"/>
    </w:rPr>
  </w:style>
  <w:style w:type="character" w:styleId="ListLabel7">
    <w:name w:val="ListLabel 7"/>
    <w:qFormat/>
    <w:rPr>
      <w:rFonts w:cs="Symbol"/>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b/>
      <w:sz w:val="24"/>
    </w:rPr>
  </w:style>
  <w:style w:type="character" w:styleId="ListLabel11">
    <w:name w:val="ListLabel 11"/>
    <w:qFormat/>
    <w:rPr>
      <w:b/>
    </w:rPr>
  </w:style>
  <w:style w:type="character" w:styleId="ListLabel12">
    <w:name w:val="ListLabel 12"/>
    <w:qFormat/>
    <w:rPr>
      <w:b/>
    </w:rPr>
  </w:style>
  <w:style w:type="character" w:styleId="ListLabel13">
    <w:name w:val="ListLabel 13"/>
    <w:qFormat/>
    <w:rPr>
      <w:b w:val="false"/>
    </w:rPr>
  </w:style>
  <w:style w:type="character" w:styleId="ListLabel14">
    <w:name w:val="ListLabel 14"/>
    <w:qFormat/>
    <w:rPr>
      <w:b w:val="false"/>
    </w:rPr>
  </w:style>
  <w:style w:type="character" w:styleId="ListLabel15">
    <w:name w:val="ListLabel 15"/>
    <w:qFormat/>
    <w:rPr>
      <w:b w:val="false"/>
    </w:rPr>
  </w:style>
  <w:style w:type="character" w:styleId="ListLabel16">
    <w:name w:val="ListLabel 16"/>
    <w:qFormat/>
    <w:rPr>
      <w:b w:val="false"/>
    </w:rPr>
  </w:style>
  <w:style w:type="character" w:styleId="ListLabel17">
    <w:name w:val="ListLabel 17"/>
    <w:qFormat/>
    <w:rPr>
      <w:b w:val="false"/>
    </w:rPr>
  </w:style>
  <w:style w:type="character" w:styleId="ListLabel18">
    <w:name w:val="ListLabel 18"/>
    <w:qFormat/>
    <w:rPr>
      <w:b w:val="false"/>
    </w:rPr>
  </w:style>
  <w:style w:type="character" w:styleId="ListLabel19">
    <w:name w:val="ListLabel 19"/>
    <w:qFormat/>
    <w:rPr>
      <w:rFonts w:cs="Symbol"/>
      <w:b/>
      <w:sz w:val="24"/>
      <w:szCs w:val="18"/>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b/>
      <w:sz w:val="24"/>
    </w:rPr>
  </w:style>
  <w:style w:type="character" w:styleId="ListLabel29">
    <w:name w:val="ListLabel 29"/>
    <w:qFormat/>
    <w:rPr>
      <w:b/>
    </w:rPr>
  </w:style>
  <w:style w:type="character" w:styleId="ListLabel30">
    <w:name w:val="ListLabel 30"/>
    <w:qFormat/>
    <w:rPr>
      <w:b/>
    </w:rPr>
  </w:style>
  <w:style w:type="character" w:styleId="ListLabel31">
    <w:name w:val="ListLabel 31"/>
    <w:qFormat/>
    <w:rPr>
      <w:b w:val="false"/>
    </w:rPr>
  </w:style>
  <w:style w:type="character" w:styleId="ListLabel32">
    <w:name w:val="ListLabel 32"/>
    <w:qFormat/>
    <w:rPr>
      <w:b w:val="false"/>
    </w:rPr>
  </w:style>
  <w:style w:type="character" w:styleId="ListLabel33">
    <w:name w:val="ListLabel 33"/>
    <w:qFormat/>
    <w:rPr>
      <w:b w:val="false"/>
    </w:rPr>
  </w:style>
  <w:style w:type="character" w:styleId="ListLabel34">
    <w:name w:val="ListLabel 34"/>
    <w:qFormat/>
    <w:rPr>
      <w:b w:val="false"/>
    </w:rPr>
  </w:style>
  <w:style w:type="character" w:styleId="ListLabel35">
    <w:name w:val="ListLabel 35"/>
    <w:qFormat/>
    <w:rPr>
      <w:b w:val="false"/>
    </w:rPr>
  </w:style>
  <w:style w:type="character" w:styleId="ListLabel36">
    <w:name w:val="ListLabel 36"/>
    <w:qFormat/>
    <w:rPr>
      <w:b w:val="false"/>
    </w:rPr>
  </w:style>
  <w:style w:type="character" w:styleId="ListLabel37">
    <w:name w:val="ListLabel 37"/>
    <w:qFormat/>
    <w:rPr>
      <w:rFonts w:cs="Symbol"/>
      <w:b/>
      <w:sz w:val="24"/>
      <w:szCs w:val="18"/>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Symbol"/>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b/>
      <w:sz w:val="24"/>
    </w:rPr>
  </w:style>
  <w:style w:type="character" w:styleId="ListLabel47">
    <w:name w:val="ListLabel 47"/>
    <w:qFormat/>
    <w:rPr>
      <w:b/>
    </w:rPr>
  </w:style>
  <w:style w:type="character" w:styleId="ListLabel48">
    <w:name w:val="ListLabel 48"/>
    <w:qFormat/>
    <w:rPr>
      <w:b/>
    </w:rPr>
  </w:style>
  <w:style w:type="character" w:styleId="ListLabel49">
    <w:name w:val="ListLabel 49"/>
    <w:qFormat/>
    <w:rPr>
      <w:b w:val="false"/>
    </w:rPr>
  </w:style>
  <w:style w:type="character" w:styleId="ListLabel50">
    <w:name w:val="ListLabel 50"/>
    <w:qFormat/>
    <w:rPr>
      <w:b w:val="false"/>
    </w:rPr>
  </w:style>
  <w:style w:type="character" w:styleId="ListLabel51">
    <w:name w:val="ListLabel 51"/>
    <w:qFormat/>
    <w:rPr>
      <w:b w:val="false"/>
    </w:rPr>
  </w:style>
  <w:style w:type="character" w:styleId="ListLabel52">
    <w:name w:val="ListLabel 52"/>
    <w:qFormat/>
    <w:rPr>
      <w:b w:val="false"/>
    </w:rPr>
  </w:style>
  <w:style w:type="character" w:styleId="ListLabel53">
    <w:name w:val="ListLabel 53"/>
    <w:qFormat/>
    <w:rPr>
      <w:b w:val="false"/>
    </w:rPr>
  </w:style>
  <w:style w:type="character" w:styleId="ListLabel54">
    <w:name w:val="ListLabel 54"/>
    <w:qFormat/>
    <w:rPr>
      <w:b w:val="false"/>
    </w:rPr>
  </w:style>
  <w:style w:type="character" w:styleId="ListLabel55">
    <w:name w:val="ListLabel 55"/>
    <w:qFormat/>
    <w:rPr>
      <w:rFonts w:cs="Symbol"/>
      <w:b/>
      <w:sz w:val="24"/>
      <w:szCs w:val="18"/>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cs="Symbol"/>
    </w:rPr>
  </w:style>
  <w:style w:type="character" w:styleId="ListLabel59">
    <w:name w:val="ListLabel 59"/>
    <w:qFormat/>
    <w:rPr>
      <w:rFonts w:cs="Courier New"/>
    </w:rPr>
  </w:style>
  <w:style w:type="character" w:styleId="ListLabel60">
    <w:name w:val="ListLabel 60"/>
    <w:qFormat/>
    <w:rPr>
      <w:rFonts w:cs="Wingdings"/>
    </w:rPr>
  </w:style>
  <w:style w:type="character" w:styleId="ListLabel61">
    <w:name w:val="ListLabel 61"/>
    <w:qFormat/>
    <w:rPr>
      <w:rFonts w:cs="Symbol"/>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b/>
      <w:sz w:val="24"/>
    </w:rPr>
  </w:style>
  <w:style w:type="character" w:styleId="ListLabel65">
    <w:name w:val="ListLabel 65"/>
    <w:qFormat/>
    <w:rPr>
      <w:b/>
    </w:rPr>
  </w:style>
  <w:style w:type="character" w:styleId="ListLabel66">
    <w:name w:val="ListLabel 66"/>
    <w:qFormat/>
    <w:rPr>
      <w:b/>
    </w:rPr>
  </w:style>
  <w:style w:type="character" w:styleId="ListLabel67">
    <w:name w:val="ListLabel 67"/>
    <w:qFormat/>
    <w:rPr>
      <w:b w:val="false"/>
    </w:rPr>
  </w:style>
  <w:style w:type="character" w:styleId="ListLabel68">
    <w:name w:val="ListLabel 68"/>
    <w:qFormat/>
    <w:rPr>
      <w:b w:val="false"/>
    </w:rPr>
  </w:style>
  <w:style w:type="character" w:styleId="ListLabel69">
    <w:name w:val="ListLabel 69"/>
    <w:qFormat/>
    <w:rPr>
      <w:b w:val="false"/>
    </w:rPr>
  </w:style>
  <w:style w:type="character" w:styleId="ListLabel70">
    <w:name w:val="ListLabel 70"/>
    <w:qFormat/>
    <w:rPr>
      <w:b w:val="false"/>
    </w:rPr>
  </w:style>
  <w:style w:type="character" w:styleId="ListLabel71">
    <w:name w:val="ListLabel 71"/>
    <w:qFormat/>
    <w:rPr>
      <w:b w:val="false"/>
    </w:rPr>
  </w:style>
  <w:style w:type="character" w:styleId="ListLabel72">
    <w:name w:val="ListLabel 72"/>
    <w:qFormat/>
    <w:rPr>
      <w:b w:val="false"/>
    </w:rPr>
  </w:style>
  <w:style w:type="character" w:styleId="ListLabel73">
    <w:name w:val="ListLabel 73"/>
    <w:qFormat/>
    <w:rPr>
      <w:rFonts w:cs="Symbol"/>
      <w:b/>
      <w:sz w:val="24"/>
      <w:szCs w:val="18"/>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b/>
      <w:sz w:val="24"/>
    </w:rPr>
  </w:style>
  <w:style w:type="character" w:styleId="ListLabel83">
    <w:name w:val="ListLabel 83"/>
    <w:qFormat/>
    <w:rPr>
      <w:b/>
    </w:rPr>
  </w:style>
  <w:style w:type="character" w:styleId="ListLabel84">
    <w:name w:val="ListLabel 84"/>
    <w:qFormat/>
    <w:rPr>
      <w:b/>
    </w:rPr>
  </w:style>
  <w:style w:type="character" w:styleId="ListLabel85">
    <w:name w:val="ListLabel 85"/>
    <w:qFormat/>
    <w:rPr>
      <w:b w:val="false"/>
    </w:rPr>
  </w:style>
  <w:style w:type="character" w:styleId="ListLabel86">
    <w:name w:val="ListLabel 86"/>
    <w:qFormat/>
    <w:rPr>
      <w:b w:val="false"/>
    </w:rPr>
  </w:style>
  <w:style w:type="character" w:styleId="ListLabel87">
    <w:name w:val="ListLabel 87"/>
    <w:qFormat/>
    <w:rPr>
      <w:b w:val="false"/>
    </w:rPr>
  </w:style>
  <w:style w:type="character" w:styleId="ListLabel88">
    <w:name w:val="ListLabel 88"/>
    <w:qFormat/>
    <w:rPr>
      <w:b w:val="false"/>
    </w:rPr>
  </w:style>
  <w:style w:type="character" w:styleId="ListLabel89">
    <w:name w:val="ListLabel 89"/>
    <w:qFormat/>
    <w:rPr>
      <w:b w:val="false"/>
    </w:rPr>
  </w:style>
  <w:style w:type="character" w:styleId="ListLabel90">
    <w:name w:val="ListLabel 90"/>
    <w:qFormat/>
    <w:rPr>
      <w:b w:val="false"/>
    </w:rPr>
  </w:style>
  <w:style w:type="character" w:styleId="ListLabel91">
    <w:name w:val="ListLabel 91"/>
    <w:qFormat/>
    <w:rPr>
      <w:rFonts w:cs="Symbol"/>
      <w:b/>
      <w:sz w:val="24"/>
      <w:szCs w:val="18"/>
    </w:rPr>
  </w:style>
  <w:style w:type="character" w:styleId="ListLabel92">
    <w:name w:val="ListLabel 92"/>
    <w:qFormat/>
    <w:rPr>
      <w:rFonts w:cs="Courier New"/>
    </w:rPr>
  </w:style>
  <w:style w:type="character" w:styleId="ListLabel93">
    <w:name w:val="ListLabel 93"/>
    <w:qFormat/>
    <w:rPr>
      <w:rFonts w:cs="Wingdings"/>
    </w:rPr>
  </w:style>
  <w:style w:type="character" w:styleId="ListLabel94">
    <w:name w:val="ListLabel 94"/>
    <w:qFormat/>
    <w:rPr>
      <w:rFonts w:cs="Symbol"/>
    </w:rPr>
  </w:style>
  <w:style w:type="character" w:styleId="ListLabel95">
    <w:name w:val="ListLabel 95"/>
    <w:qFormat/>
    <w:rPr>
      <w:rFonts w:cs="Courier New"/>
    </w:rPr>
  </w:style>
  <w:style w:type="character" w:styleId="ListLabel96">
    <w:name w:val="ListLabel 96"/>
    <w:qFormat/>
    <w:rPr>
      <w:rFonts w:cs="Wingdings"/>
    </w:rPr>
  </w:style>
  <w:style w:type="character" w:styleId="ListLabel97">
    <w:name w:val="ListLabel 97"/>
    <w:qFormat/>
    <w:rPr>
      <w:rFonts w:cs="Symbol"/>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b/>
      <w:sz w:val="24"/>
    </w:rPr>
  </w:style>
  <w:style w:type="character" w:styleId="ListLabel101">
    <w:name w:val="ListLabel 101"/>
    <w:qFormat/>
    <w:rPr>
      <w:b/>
    </w:rPr>
  </w:style>
  <w:style w:type="character" w:styleId="ListLabel102">
    <w:name w:val="ListLabel 102"/>
    <w:qFormat/>
    <w:rPr>
      <w:b/>
    </w:rPr>
  </w:style>
  <w:style w:type="character" w:styleId="ListLabel103">
    <w:name w:val="ListLabel 103"/>
    <w:qFormat/>
    <w:rPr>
      <w:b w:val="false"/>
    </w:rPr>
  </w:style>
  <w:style w:type="character" w:styleId="ListLabel104">
    <w:name w:val="ListLabel 104"/>
    <w:qFormat/>
    <w:rPr>
      <w:b w:val="false"/>
    </w:rPr>
  </w:style>
  <w:style w:type="character" w:styleId="ListLabel105">
    <w:name w:val="ListLabel 105"/>
    <w:qFormat/>
    <w:rPr>
      <w:b w:val="false"/>
    </w:rPr>
  </w:style>
  <w:style w:type="character" w:styleId="ListLabel106">
    <w:name w:val="ListLabel 106"/>
    <w:qFormat/>
    <w:rPr>
      <w:b w:val="false"/>
    </w:rPr>
  </w:style>
  <w:style w:type="character" w:styleId="ListLabel107">
    <w:name w:val="ListLabel 107"/>
    <w:qFormat/>
    <w:rPr>
      <w:b w:val="false"/>
    </w:rPr>
  </w:style>
  <w:style w:type="character" w:styleId="ListLabel108">
    <w:name w:val="ListLabel 108"/>
    <w:qFormat/>
    <w:rPr>
      <w:b w:val="false"/>
    </w:rPr>
  </w:style>
  <w:style w:type="character" w:styleId="ListLabel109">
    <w:name w:val="ListLabel 109"/>
    <w:qFormat/>
    <w:rPr>
      <w:rFonts w:cs="Symbol"/>
      <w:b/>
      <w:sz w:val="24"/>
      <w:szCs w:val="18"/>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b/>
      <w:sz w:val="24"/>
    </w:rPr>
  </w:style>
  <w:style w:type="character" w:styleId="ListLabel119">
    <w:name w:val="ListLabel 119"/>
    <w:qFormat/>
    <w:rPr>
      <w:b/>
    </w:rPr>
  </w:style>
  <w:style w:type="character" w:styleId="ListLabel120">
    <w:name w:val="ListLabel 120"/>
    <w:qFormat/>
    <w:rPr>
      <w:b/>
    </w:rPr>
  </w:style>
  <w:style w:type="character" w:styleId="ListLabel121">
    <w:name w:val="ListLabel 121"/>
    <w:qFormat/>
    <w:rPr>
      <w:b w:val="false"/>
    </w:rPr>
  </w:style>
  <w:style w:type="character" w:styleId="ListLabel122">
    <w:name w:val="ListLabel 122"/>
    <w:qFormat/>
    <w:rPr>
      <w:b w:val="false"/>
    </w:rPr>
  </w:style>
  <w:style w:type="character" w:styleId="ListLabel123">
    <w:name w:val="ListLabel 123"/>
    <w:qFormat/>
    <w:rPr>
      <w:b w:val="false"/>
    </w:rPr>
  </w:style>
  <w:style w:type="character" w:styleId="ListLabel124">
    <w:name w:val="ListLabel 124"/>
    <w:qFormat/>
    <w:rPr>
      <w:b w:val="false"/>
    </w:rPr>
  </w:style>
  <w:style w:type="character" w:styleId="ListLabel125">
    <w:name w:val="ListLabel 125"/>
    <w:qFormat/>
    <w:rPr>
      <w:b w:val="false"/>
    </w:rPr>
  </w:style>
  <w:style w:type="character" w:styleId="ListLabel126">
    <w:name w:val="ListLabel 126"/>
    <w:qFormat/>
    <w:rPr>
      <w:b w:val="false"/>
    </w:rPr>
  </w:style>
  <w:style w:type="character" w:styleId="ListLabel127">
    <w:name w:val="ListLabel 127"/>
    <w:qFormat/>
    <w:rPr>
      <w:rFonts w:cs="Symbol"/>
      <w:b/>
      <w:sz w:val="24"/>
      <w:szCs w:val="18"/>
    </w:rPr>
  </w:style>
  <w:style w:type="character" w:styleId="ListLabel128">
    <w:name w:val="ListLabel 128"/>
    <w:qFormat/>
    <w:rPr>
      <w:rFonts w:cs="Courier New"/>
    </w:rPr>
  </w:style>
  <w:style w:type="character" w:styleId="ListLabel129">
    <w:name w:val="ListLabel 129"/>
    <w:qFormat/>
    <w:rPr>
      <w:rFonts w:cs="Wingdings"/>
    </w:rPr>
  </w:style>
  <w:style w:type="character" w:styleId="ListLabel130">
    <w:name w:val="ListLabel 130"/>
    <w:qFormat/>
    <w:rPr>
      <w:rFonts w:cs="Symbol"/>
    </w:rPr>
  </w:style>
  <w:style w:type="character" w:styleId="ListLabel131">
    <w:name w:val="ListLabel 131"/>
    <w:qFormat/>
    <w:rPr>
      <w:rFonts w:cs="Courier New"/>
    </w:rPr>
  </w:style>
  <w:style w:type="character" w:styleId="ListLabel132">
    <w:name w:val="ListLabel 132"/>
    <w:qFormat/>
    <w:rPr>
      <w:rFonts w:cs="Wingdings"/>
    </w:rPr>
  </w:style>
  <w:style w:type="character" w:styleId="ListLabel133">
    <w:name w:val="ListLabel 133"/>
    <w:qFormat/>
    <w:rPr>
      <w:rFonts w:cs="Symbol"/>
    </w:rPr>
  </w:style>
  <w:style w:type="character" w:styleId="ListLabel134">
    <w:name w:val="ListLabel 134"/>
    <w:qFormat/>
    <w:rPr>
      <w:rFonts w:cs="Courier New"/>
    </w:rPr>
  </w:style>
  <w:style w:type="character" w:styleId="ListLabel135">
    <w:name w:val="ListLabel 135"/>
    <w:qFormat/>
    <w:rPr>
      <w:rFonts w:cs="Wingdings"/>
    </w:rPr>
  </w:style>
  <w:style w:type="character" w:styleId="ListLabel136">
    <w:name w:val="ListLabel 136"/>
    <w:qFormat/>
    <w:rPr>
      <w:b/>
      <w:sz w:val="24"/>
    </w:rPr>
  </w:style>
  <w:style w:type="character" w:styleId="ListLabel137">
    <w:name w:val="ListLabel 137"/>
    <w:qFormat/>
    <w:rPr>
      <w:b/>
    </w:rPr>
  </w:style>
  <w:style w:type="character" w:styleId="ListLabel138">
    <w:name w:val="ListLabel 138"/>
    <w:qFormat/>
    <w:rPr>
      <w:b/>
    </w:rPr>
  </w:style>
  <w:style w:type="character" w:styleId="ListLabel139">
    <w:name w:val="ListLabel 139"/>
    <w:qFormat/>
    <w:rPr>
      <w:b w:val="false"/>
    </w:rPr>
  </w:style>
  <w:style w:type="character" w:styleId="ListLabel140">
    <w:name w:val="ListLabel 140"/>
    <w:qFormat/>
    <w:rPr>
      <w:b w:val="false"/>
    </w:rPr>
  </w:style>
  <w:style w:type="character" w:styleId="ListLabel141">
    <w:name w:val="ListLabel 141"/>
    <w:qFormat/>
    <w:rPr>
      <w:b w:val="false"/>
    </w:rPr>
  </w:style>
  <w:style w:type="character" w:styleId="ListLabel142">
    <w:name w:val="ListLabel 142"/>
    <w:qFormat/>
    <w:rPr>
      <w:b w:val="false"/>
    </w:rPr>
  </w:style>
  <w:style w:type="character" w:styleId="ListLabel143">
    <w:name w:val="ListLabel 143"/>
    <w:qFormat/>
    <w:rPr>
      <w:b w:val="false"/>
    </w:rPr>
  </w:style>
  <w:style w:type="character" w:styleId="ListLabel144">
    <w:name w:val="ListLabel 144"/>
    <w:qFormat/>
    <w:rPr>
      <w:b w:val="false"/>
    </w:rPr>
  </w:style>
  <w:style w:type="character" w:styleId="ListLabel145">
    <w:name w:val="ListLabel 145"/>
    <w:qFormat/>
    <w:rPr>
      <w:rFonts w:cs="Symbol"/>
      <w:b/>
      <w:sz w:val="24"/>
      <w:szCs w:val="18"/>
    </w:rPr>
  </w:style>
  <w:style w:type="character" w:styleId="ListLabel146">
    <w:name w:val="ListLabel 146"/>
    <w:qFormat/>
    <w:rPr>
      <w:rFonts w:cs="Courier New"/>
    </w:rPr>
  </w:style>
  <w:style w:type="character" w:styleId="ListLabel147">
    <w:name w:val="ListLabel 147"/>
    <w:qFormat/>
    <w:rPr>
      <w:rFonts w:cs="Wingdings"/>
    </w:rPr>
  </w:style>
  <w:style w:type="character" w:styleId="ListLabel148">
    <w:name w:val="ListLabel 148"/>
    <w:qFormat/>
    <w:rPr>
      <w:rFonts w:cs="Symbol"/>
    </w:rPr>
  </w:style>
  <w:style w:type="character" w:styleId="ListLabel149">
    <w:name w:val="ListLabel 149"/>
    <w:qFormat/>
    <w:rPr>
      <w:rFonts w:cs="Courier New"/>
    </w:rPr>
  </w:style>
  <w:style w:type="character" w:styleId="ListLabel150">
    <w:name w:val="ListLabel 150"/>
    <w:qFormat/>
    <w:rPr>
      <w:rFonts w:cs="Wingdings"/>
    </w:rPr>
  </w:style>
  <w:style w:type="character" w:styleId="ListLabel151">
    <w:name w:val="ListLabel 151"/>
    <w:qFormat/>
    <w:rPr>
      <w:rFonts w:cs="Symbol"/>
    </w:rPr>
  </w:style>
  <w:style w:type="character" w:styleId="ListLabel152">
    <w:name w:val="ListLabel 152"/>
    <w:qFormat/>
    <w:rPr>
      <w:rFonts w:cs="Courier New"/>
    </w:rPr>
  </w:style>
  <w:style w:type="character" w:styleId="ListLabel153">
    <w:name w:val="ListLabel 153"/>
    <w:qFormat/>
    <w:rPr>
      <w:rFonts w:cs="Wingdings"/>
    </w:rPr>
  </w:style>
  <w:style w:type="character" w:styleId="ListLabel154">
    <w:name w:val="ListLabel 154"/>
    <w:qFormat/>
    <w:rPr>
      <w:b/>
      <w:sz w:val="24"/>
    </w:rPr>
  </w:style>
  <w:style w:type="character" w:styleId="ListLabel155">
    <w:name w:val="ListLabel 155"/>
    <w:qFormat/>
    <w:rPr>
      <w:b/>
    </w:rPr>
  </w:style>
  <w:style w:type="character" w:styleId="ListLabel156">
    <w:name w:val="ListLabel 156"/>
    <w:qFormat/>
    <w:rPr>
      <w:b/>
    </w:rPr>
  </w:style>
  <w:style w:type="character" w:styleId="ListLabel157">
    <w:name w:val="ListLabel 157"/>
    <w:qFormat/>
    <w:rPr>
      <w:b w:val="false"/>
    </w:rPr>
  </w:style>
  <w:style w:type="character" w:styleId="ListLabel158">
    <w:name w:val="ListLabel 158"/>
    <w:qFormat/>
    <w:rPr>
      <w:b w:val="false"/>
    </w:rPr>
  </w:style>
  <w:style w:type="character" w:styleId="ListLabel159">
    <w:name w:val="ListLabel 159"/>
    <w:qFormat/>
    <w:rPr>
      <w:b w:val="false"/>
    </w:rPr>
  </w:style>
  <w:style w:type="character" w:styleId="ListLabel160">
    <w:name w:val="ListLabel 160"/>
    <w:qFormat/>
    <w:rPr>
      <w:b w:val="false"/>
    </w:rPr>
  </w:style>
  <w:style w:type="character" w:styleId="ListLabel161">
    <w:name w:val="ListLabel 161"/>
    <w:qFormat/>
    <w:rPr>
      <w:b w:val="false"/>
    </w:rPr>
  </w:style>
  <w:style w:type="character" w:styleId="ListLabel162">
    <w:name w:val="ListLabel 162"/>
    <w:qFormat/>
    <w:rPr>
      <w:b w:val="false"/>
    </w:rPr>
  </w:style>
  <w:style w:type="character" w:styleId="ListLabel163">
    <w:name w:val="ListLabel 163"/>
    <w:qFormat/>
    <w:rPr>
      <w:rFonts w:cs="Symbol"/>
      <w:b/>
      <w:sz w:val="24"/>
      <w:szCs w:val="18"/>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rFonts w:cs="Symbol"/>
    </w:rPr>
  </w:style>
  <w:style w:type="character" w:styleId="ListLabel170">
    <w:name w:val="ListLabel 170"/>
    <w:qFormat/>
    <w:rPr>
      <w:rFonts w:cs="Courier New"/>
    </w:rPr>
  </w:style>
  <w:style w:type="character" w:styleId="ListLabel171">
    <w:name w:val="ListLabel 171"/>
    <w:qFormat/>
    <w:rPr>
      <w:rFonts w:cs="Wingdings"/>
    </w:rPr>
  </w:style>
  <w:style w:type="character" w:styleId="ListLabel172">
    <w:name w:val="ListLabel 172"/>
    <w:qFormat/>
    <w:rPr>
      <w:b/>
      <w:sz w:val="24"/>
    </w:rPr>
  </w:style>
  <w:style w:type="character" w:styleId="ListLabel173">
    <w:name w:val="ListLabel 173"/>
    <w:qFormat/>
    <w:rPr>
      <w:b/>
    </w:rPr>
  </w:style>
  <w:style w:type="character" w:styleId="ListLabel174">
    <w:name w:val="ListLabel 174"/>
    <w:qFormat/>
    <w:rPr>
      <w:b/>
    </w:rPr>
  </w:style>
  <w:style w:type="character" w:styleId="ListLabel175">
    <w:name w:val="ListLabel 175"/>
    <w:qFormat/>
    <w:rPr>
      <w:b w:val="false"/>
    </w:rPr>
  </w:style>
  <w:style w:type="character" w:styleId="ListLabel176">
    <w:name w:val="ListLabel 176"/>
    <w:qFormat/>
    <w:rPr>
      <w:b w:val="false"/>
    </w:rPr>
  </w:style>
  <w:style w:type="character" w:styleId="ListLabel177">
    <w:name w:val="ListLabel 177"/>
    <w:qFormat/>
    <w:rPr>
      <w:b w:val="false"/>
    </w:rPr>
  </w:style>
  <w:style w:type="character" w:styleId="ListLabel178">
    <w:name w:val="ListLabel 178"/>
    <w:qFormat/>
    <w:rPr>
      <w:b w:val="false"/>
    </w:rPr>
  </w:style>
  <w:style w:type="character" w:styleId="ListLabel179">
    <w:name w:val="ListLabel 179"/>
    <w:qFormat/>
    <w:rPr>
      <w:b w:val="false"/>
    </w:rPr>
  </w:style>
  <w:style w:type="character" w:styleId="ListLabel180">
    <w:name w:val="ListLabel 180"/>
    <w:qFormat/>
    <w:rPr>
      <w:b w:val="false"/>
    </w:rPr>
  </w:style>
  <w:style w:type="character" w:styleId="ListLabel181">
    <w:name w:val="ListLabel 181"/>
    <w:qFormat/>
    <w:rPr>
      <w:rFonts w:cs="Symbol"/>
      <w:b/>
      <w:sz w:val="24"/>
      <w:szCs w:val="18"/>
    </w:rPr>
  </w:style>
  <w:style w:type="character" w:styleId="ListLabel182">
    <w:name w:val="ListLabel 182"/>
    <w:qFormat/>
    <w:rPr>
      <w:rFonts w:cs="Courier New"/>
    </w:rPr>
  </w:style>
  <w:style w:type="character" w:styleId="ListLabel183">
    <w:name w:val="ListLabel 183"/>
    <w:qFormat/>
    <w:rPr>
      <w:rFonts w:cs="Wingdings"/>
    </w:rPr>
  </w:style>
  <w:style w:type="character" w:styleId="ListLabel184">
    <w:name w:val="ListLabel 184"/>
    <w:qFormat/>
    <w:rPr>
      <w:rFonts w:cs="Symbol"/>
    </w:rPr>
  </w:style>
  <w:style w:type="character" w:styleId="ListLabel185">
    <w:name w:val="ListLabel 185"/>
    <w:qFormat/>
    <w:rPr>
      <w:rFonts w:cs="Courier New"/>
    </w:rPr>
  </w:style>
  <w:style w:type="character" w:styleId="ListLabel186">
    <w:name w:val="ListLabel 186"/>
    <w:qFormat/>
    <w:rPr>
      <w:rFonts w:cs="Wingdings"/>
    </w:rPr>
  </w:style>
  <w:style w:type="character" w:styleId="ListLabel187">
    <w:name w:val="ListLabel 187"/>
    <w:qFormat/>
    <w:rPr>
      <w:rFonts w:cs="Symbol"/>
    </w:rPr>
  </w:style>
  <w:style w:type="character" w:styleId="ListLabel188">
    <w:name w:val="ListLabel 188"/>
    <w:qFormat/>
    <w:rPr>
      <w:rFonts w:cs="Courier New"/>
    </w:rPr>
  </w:style>
  <w:style w:type="character" w:styleId="ListLabel189">
    <w:name w:val="ListLabel 189"/>
    <w:qFormat/>
    <w:rPr>
      <w:rFonts w:cs="Wingdings"/>
    </w:rPr>
  </w:style>
  <w:style w:type="character" w:styleId="ListLabel190">
    <w:name w:val="ListLabel 190"/>
    <w:qFormat/>
    <w:rPr>
      <w:b/>
      <w:sz w:val="24"/>
    </w:rPr>
  </w:style>
  <w:style w:type="character" w:styleId="ListLabel191">
    <w:name w:val="ListLabel 191"/>
    <w:qFormat/>
    <w:rPr>
      <w:b/>
    </w:rPr>
  </w:style>
  <w:style w:type="character" w:styleId="ListLabel192">
    <w:name w:val="ListLabel 192"/>
    <w:qFormat/>
    <w:rPr>
      <w:b/>
    </w:rPr>
  </w:style>
  <w:style w:type="character" w:styleId="ListLabel193">
    <w:name w:val="ListLabel 193"/>
    <w:qFormat/>
    <w:rPr>
      <w:b w:val="false"/>
    </w:rPr>
  </w:style>
  <w:style w:type="character" w:styleId="ListLabel194">
    <w:name w:val="ListLabel 194"/>
    <w:qFormat/>
    <w:rPr>
      <w:b w:val="false"/>
    </w:rPr>
  </w:style>
  <w:style w:type="character" w:styleId="ListLabel195">
    <w:name w:val="ListLabel 195"/>
    <w:qFormat/>
    <w:rPr>
      <w:b w:val="false"/>
    </w:rPr>
  </w:style>
  <w:style w:type="character" w:styleId="ListLabel196">
    <w:name w:val="ListLabel 196"/>
    <w:qFormat/>
    <w:rPr>
      <w:b w:val="false"/>
    </w:rPr>
  </w:style>
  <w:style w:type="character" w:styleId="ListLabel197">
    <w:name w:val="ListLabel 197"/>
    <w:qFormat/>
    <w:rPr>
      <w:b w:val="false"/>
    </w:rPr>
  </w:style>
  <w:style w:type="character" w:styleId="ListLabel198">
    <w:name w:val="ListLabel 198"/>
    <w:qFormat/>
    <w:rPr>
      <w:b w:val="false"/>
    </w:rPr>
  </w:style>
  <w:style w:type="character" w:styleId="ListLabel199">
    <w:name w:val="ListLabel 199"/>
    <w:qFormat/>
    <w:rPr>
      <w:rFonts w:cs="Symbol"/>
      <w:b/>
      <w:sz w:val="24"/>
      <w:szCs w:val="18"/>
    </w:rPr>
  </w:style>
  <w:style w:type="character" w:styleId="ListLabel200">
    <w:name w:val="ListLabel 200"/>
    <w:qFormat/>
    <w:rPr>
      <w:rFonts w:cs="Courier New"/>
    </w:rPr>
  </w:style>
  <w:style w:type="character" w:styleId="ListLabel201">
    <w:name w:val="ListLabel 201"/>
    <w:qFormat/>
    <w:rPr>
      <w:rFonts w:cs="Wingdings"/>
    </w:rPr>
  </w:style>
  <w:style w:type="character" w:styleId="ListLabel202">
    <w:name w:val="ListLabel 202"/>
    <w:qFormat/>
    <w:rPr>
      <w:rFonts w:cs="Symbol"/>
    </w:rPr>
  </w:style>
  <w:style w:type="character" w:styleId="ListLabel203">
    <w:name w:val="ListLabel 203"/>
    <w:qFormat/>
    <w:rPr>
      <w:rFonts w:cs="Courier New"/>
    </w:rPr>
  </w:style>
  <w:style w:type="character" w:styleId="ListLabel204">
    <w:name w:val="ListLabel 204"/>
    <w:qFormat/>
    <w:rPr>
      <w:rFonts w:cs="Wingdings"/>
    </w:rPr>
  </w:style>
  <w:style w:type="character" w:styleId="ListLabel205">
    <w:name w:val="ListLabel 205"/>
    <w:qFormat/>
    <w:rPr>
      <w:rFonts w:cs="Symbol"/>
    </w:rPr>
  </w:style>
  <w:style w:type="character" w:styleId="ListLabel206">
    <w:name w:val="ListLabel 206"/>
    <w:qFormat/>
    <w:rPr>
      <w:rFonts w:cs="Courier New"/>
    </w:rPr>
  </w:style>
  <w:style w:type="character" w:styleId="ListLabel207">
    <w:name w:val="ListLabel 207"/>
    <w:qFormat/>
    <w:rPr>
      <w:rFonts w:cs="Wingdings"/>
    </w:rPr>
  </w:style>
  <w:style w:type="character" w:styleId="ListLabel208">
    <w:name w:val="ListLabel 208"/>
    <w:qFormat/>
    <w:rPr>
      <w:b/>
      <w:sz w:val="24"/>
    </w:rPr>
  </w:style>
  <w:style w:type="character" w:styleId="ListLabel209">
    <w:name w:val="ListLabel 209"/>
    <w:qFormat/>
    <w:rPr>
      <w:b/>
    </w:rPr>
  </w:style>
  <w:style w:type="character" w:styleId="ListLabel210">
    <w:name w:val="ListLabel 210"/>
    <w:qFormat/>
    <w:rPr>
      <w:b/>
    </w:rPr>
  </w:style>
  <w:style w:type="character" w:styleId="ListLabel211">
    <w:name w:val="ListLabel 211"/>
    <w:qFormat/>
    <w:rPr>
      <w:b w:val="false"/>
    </w:rPr>
  </w:style>
  <w:style w:type="character" w:styleId="ListLabel212">
    <w:name w:val="ListLabel 212"/>
    <w:qFormat/>
    <w:rPr>
      <w:b w:val="false"/>
    </w:rPr>
  </w:style>
  <w:style w:type="character" w:styleId="ListLabel213">
    <w:name w:val="ListLabel 213"/>
    <w:qFormat/>
    <w:rPr>
      <w:b w:val="false"/>
    </w:rPr>
  </w:style>
  <w:style w:type="character" w:styleId="ListLabel214">
    <w:name w:val="ListLabel 214"/>
    <w:qFormat/>
    <w:rPr>
      <w:b w:val="false"/>
    </w:rPr>
  </w:style>
  <w:style w:type="character" w:styleId="ListLabel215">
    <w:name w:val="ListLabel 215"/>
    <w:qFormat/>
    <w:rPr>
      <w:b w:val="false"/>
    </w:rPr>
  </w:style>
  <w:style w:type="character" w:styleId="ListLabel216">
    <w:name w:val="ListLabel 216"/>
    <w:qFormat/>
    <w:rPr>
      <w:b w:val="false"/>
    </w:rPr>
  </w:style>
  <w:style w:type="character" w:styleId="ListLabel217">
    <w:name w:val="ListLabel 217"/>
    <w:qFormat/>
    <w:rPr>
      <w:rFonts w:cs="Symbol"/>
      <w:b/>
      <w:sz w:val="24"/>
      <w:szCs w:val="18"/>
    </w:rPr>
  </w:style>
  <w:style w:type="character" w:styleId="ListLabel218">
    <w:name w:val="ListLabel 218"/>
    <w:qFormat/>
    <w:rPr>
      <w:rFonts w:cs="Courier New"/>
    </w:rPr>
  </w:style>
  <w:style w:type="character" w:styleId="ListLabel219">
    <w:name w:val="ListLabel 219"/>
    <w:qFormat/>
    <w:rPr>
      <w:rFonts w:cs="Wingdings"/>
    </w:rPr>
  </w:style>
  <w:style w:type="character" w:styleId="ListLabel220">
    <w:name w:val="ListLabel 220"/>
    <w:qFormat/>
    <w:rPr>
      <w:rFonts w:cs="Symbol"/>
    </w:rPr>
  </w:style>
  <w:style w:type="character" w:styleId="ListLabel221">
    <w:name w:val="ListLabel 221"/>
    <w:qFormat/>
    <w:rPr>
      <w:rFonts w:cs="Courier New"/>
    </w:rPr>
  </w:style>
  <w:style w:type="character" w:styleId="ListLabel222">
    <w:name w:val="ListLabel 222"/>
    <w:qFormat/>
    <w:rPr>
      <w:rFonts w:cs="Wingdings"/>
    </w:rPr>
  </w:style>
  <w:style w:type="character" w:styleId="ListLabel223">
    <w:name w:val="ListLabel 223"/>
    <w:qFormat/>
    <w:rPr>
      <w:rFonts w:cs="Symbol"/>
    </w:rPr>
  </w:style>
  <w:style w:type="character" w:styleId="ListLabel224">
    <w:name w:val="ListLabel 224"/>
    <w:qFormat/>
    <w:rPr>
      <w:rFonts w:cs="Courier New"/>
    </w:rPr>
  </w:style>
  <w:style w:type="character" w:styleId="ListLabel225">
    <w:name w:val="ListLabel 225"/>
    <w:qFormat/>
    <w:rPr>
      <w:rFonts w:cs="Wingdings"/>
    </w:rPr>
  </w:style>
  <w:style w:type="character" w:styleId="ListLabel226">
    <w:name w:val="ListLabel 226"/>
    <w:qFormat/>
    <w:rPr>
      <w:b/>
      <w:sz w:val="24"/>
    </w:rPr>
  </w:style>
  <w:style w:type="character" w:styleId="ListLabel227">
    <w:name w:val="ListLabel 227"/>
    <w:qFormat/>
    <w:rPr>
      <w:b/>
    </w:rPr>
  </w:style>
  <w:style w:type="character" w:styleId="ListLabel228">
    <w:name w:val="ListLabel 228"/>
    <w:qFormat/>
    <w:rPr>
      <w:b/>
    </w:rPr>
  </w:style>
  <w:style w:type="character" w:styleId="ListLabel229">
    <w:name w:val="ListLabel 229"/>
    <w:qFormat/>
    <w:rPr>
      <w:b w:val="false"/>
    </w:rPr>
  </w:style>
  <w:style w:type="character" w:styleId="ListLabel230">
    <w:name w:val="ListLabel 230"/>
    <w:qFormat/>
    <w:rPr>
      <w:b w:val="false"/>
    </w:rPr>
  </w:style>
  <w:style w:type="character" w:styleId="ListLabel231">
    <w:name w:val="ListLabel 231"/>
    <w:qFormat/>
    <w:rPr>
      <w:b w:val="false"/>
    </w:rPr>
  </w:style>
  <w:style w:type="character" w:styleId="ListLabel232">
    <w:name w:val="ListLabel 232"/>
    <w:qFormat/>
    <w:rPr>
      <w:b w:val="false"/>
    </w:rPr>
  </w:style>
  <w:style w:type="character" w:styleId="ListLabel233">
    <w:name w:val="ListLabel 233"/>
    <w:qFormat/>
    <w:rPr>
      <w:b w:val="false"/>
    </w:rPr>
  </w:style>
  <w:style w:type="character" w:styleId="ListLabel234">
    <w:name w:val="ListLabel 234"/>
    <w:qFormat/>
    <w:rPr>
      <w:b w:val="false"/>
    </w:rPr>
  </w:style>
  <w:style w:type="character" w:styleId="ListLabel235">
    <w:name w:val="ListLabel 235"/>
    <w:qFormat/>
    <w:rPr>
      <w:rFonts w:cs="Symbol"/>
      <w:b/>
      <w:sz w:val="24"/>
      <w:szCs w:val="18"/>
    </w:rPr>
  </w:style>
  <w:style w:type="character" w:styleId="ListLabel236">
    <w:name w:val="ListLabel 236"/>
    <w:qFormat/>
    <w:rPr>
      <w:rFonts w:cs="Courier New"/>
    </w:rPr>
  </w:style>
  <w:style w:type="character" w:styleId="ListLabel237">
    <w:name w:val="ListLabel 237"/>
    <w:qFormat/>
    <w:rPr>
      <w:rFonts w:cs="Wingdings"/>
    </w:rPr>
  </w:style>
  <w:style w:type="character" w:styleId="ListLabel238">
    <w:name w:val="ListLabel 238"/>
    <w:qFormat/>
    <w:rPr>
      <w:rFonts w:cs="Symbol"/>
    </w:rPr>
  </w:style>
  <w:style w:type="character" w:styleId="ListLabel239">
    <w:name w:val="ListLabel 239"/>
    <w:qFormat/>
    <w:rPr>
      <w:rFonts w:cs="Courier New"/>
    </w:rPr>
  </w:style>
  <w:style w:type="character" w:styleId="ListLabel240">
    <w:name w:val="ListLabel 240"/>
    <w:qFormat/>
    <w:rPr>
      <w:rFonts w:cs="Wingdings"/>
    </w:rPr>
  </w:style>
  <w:style w:type="character" w:styleId="ListLabel241">
    <w:name w:val="ListLabel 241"/>
    <w:qFormat/>
    <w:rPr>
      <w:rFonts w:cs="Symbol"/>
    </w:rPr>
  </w:style>
  <w:style w:type="character" w:styleId="ListLabel242">
    <w:name w:val="ListLabel 242"/>
    <w:qFormat/>
    <w:rPr>
      <w:rFonts w:cs="Courier New"/>
    </w:rPr>
  </w:style>
  <w:style w:type="character" w:styleId="ListLabel243">
    <w:name w:val="ListLabel 243"/>
    <w:qFormat/>
    <w:rPr>
      <w:rFonts w:cs="Wingdings"/>
    </w:rPr>
  </w:style>
  <w:style w:type="character" w:styleId="ListLabel244">
    <w:name w:val="ListLabel 244"/>
    <w:qFormat/>
    <w:rPr>
      <w:b/>
      <w:sz w:val="24"/>
    </w:rPr>
  </w:style>
  <w:style w:type="character" w:styleId="ListLabel245">
    <w:name w:val="ListLabel 245"/>
    <w:qFormat/>
    <w:rPr>
      <w:b/>
    </w:rPr>
  </w:style>
  <w:style w:type="character" w:styleId="ListLabel246">
    <w:name w:val="ListLabel 246"/>
    <w:qFormat/>
    <w:rPr>
      <w:b/>
    </w:rPr>
  </w:style>
  <w:style w:type="character" w:styleId="ListLabel247">
    <w:name w:val="ListLabel 247"/>
    <w:qFormat/>
    <w:rPr>
      <w:b w:val="false"/>
    </w:rPr>
  </w:style>
  <w:style w:type="character" w:styleId="ListLabel248">
    <w:name w:val="ListLabel 248"/>
    <w:qFormat/>
    <w:rPr>
      <w:b w:val="false"/>
    </w:rPr>
  </w:style>
  <w:style w:type="character" w:styleId="ListLabel249">
    <w:name w:val="ListLabel 249"/>
    <w:qFormat/>
    <w:rPr>
      <w:b w:val="false"/>
    </w:rPr>
  </w:style>
  <w:style w:type="character" w:styleId="ListLabel250">
    <w:name w:val="ListLabel 250"/>
    <w:qFormat/>
    <w:rPr>
      <w:b w:val="false"/>
    </w:rPr>
  </w:style>
  <w:style w:type="character" w:styleId="ListLabel251">
    <w:name w:val="ListLabel 251"/>
    <w:qFormat/>
    <w:rPr>
      <w:b w:val="false"/>
    </w:rPr>
  </w:style>
  <w:style w:type="character" w:styleId="ListLabel252">
    <w:name w:val="ListLabel 252"/>
    <w:qFormat/>
    <w:rPr>
      <w:b w:val="false"/>
    </w:rPr>
  </w:style>
  <w:style w:type="character" w:styleId="ListLabel253">
    <w:name w:val="ListLabel 253"/>
    <w:qFormat/>
    <w:rPr>
      <w:rFonts w:cs="Symbol"/>
      <w:b/>
      <w:sz w:val="24"/>
      <w:szCs w:val="18"/>
    </w:rPr>
  </w:style>
  <w:style w:type="character" w:styleId="ListLabel254">
    <w:name w:val="ListLabel 254"/>
    <w:qFormat/>
    <w:rPr>
      <w:rFonts w:cs="Courier New"/>
    </w:rPr>
  </w:style>
  <w:style w:type="character" w:styleId="ListLabel255">
    <w:name w:val="ListLabel 255"/>
    <w:qFormat/>
    <w:rPr>
      <w:rFonts w:cs="Wingdings"/>
    </w:rPr>
  </w:style>
  <w:style w:type="character" w:styleId="ListLabel256">
    <w:name w:val="ListLabel 256"/>
    <w:qFormat/>
    <w:rPr>
      <w:rFonts w:cs="Symbol"/>
    </w:rPr>
  </w:style>
  <w:style w:type="character" w:styleId="ListLabel257">
    <w:name w:val="ListLabel 257"/>
    <w:qFormat/>
    <w:rPr>
      <w:rFonts w:cs="Courier New"/>
    </w:rPr>
  </w:style>
  <w:style w:type="character" w:styleId="ListLabel258">
    <w:name w:val="ListLabel 258"/>
    <w:qFormat/>
    <w:rPr>
      <w:rFonts w:cs="Wingdings"/>
    </w:rPr>
  </w:style>
  <w:style w:type="character" w:styleId="ListLabel259">
    <w:name w:val="ListLabel 259"/>
    <w:qFormat/>
    <w:rPr>
      <w:rFonts w:cs="Symbol"/>
    </w:rPr>
  </w:style>
  <w:style w:type="character" w:styleId="ListLabel260">
    <w:name w:val="ListLabel 260"/>
    <w:qFormat/>
    <w:rPr>
      <w:rFonts w:cs="Courier New"/>
    </w:rPr>
  </w:style>
  <w:style w:type="character" w:styleId="ListLabel261">
    <w:name w:val="ListLabel 261"/>
    <w:qFormat/>
    <w:rPr>
      <w:rFonts w:cs="Wingdings"/>
    </w:rPr>
  </w:style>
  <w:style w:type="character" w:styleId="ListLabel262">
    <w:name w:val="ListLabel 262"/>
    <w:qFormat/>
    <w:rPr>
      <w:b/>
      <w:sz w:val="24"/>
    </w:rPr>
  </w:style>
  <w:style w:type="character" w:styleId="ListLabel263">
    <w:name w:val="ListLabel 263"/>
    <w:qFormat/>
    <w:rPr>
      <w:b/>
    </w:rPr>
  </w:style>
  <w:style w:type="character" w:styleId="ListLabel264">
    <w:name w:val="ListLabel 264"/>
    <w:qFormat/>
    <w:rPr>
      <w:b/>
    </w:rPr>
  </w:style>
  <w:style w:type="character" w:styleId="ListLabel265">
    <w:name w:val="ListLabel 265"/>
    <w:qFormat/>
    <w:rPr>
      <w:b w:val="false"/>
    </w:rPr>
  </w:style>
  <w:style w:type="character" w:styleId="ListLabel266">
    <w:name w:val="ListLabel 266"/>
    <w:qFormat/>
    <w:rPr>
      <w:b w:val="false"/>
    </w:rPr>
  </w:style>
  <w:style w:type="character" w:styleId="ListLabel267">
    <w:name w:val="ListLabel 267"/>
    <w:qFormat/>
    <w:rPr>
      <w:b w:val="false"/>
    </w:rPr>
  </w:style>
  <w:style w:type="character" w:styleId="ListLabel268">
    <w:name w:val="ListLabel 268"/>
    <w:qFormat/>
    <w:rPr>
      <w:b w:val="false"/>
    </w:rPr>
  </w:style>
  <w:style w:type="character" w:styleId="ListLabel269">
    <w:name w:val="ListLabel 269"/>
    <w:qFormat/>
    <w:rPr>
      <w:b w:val="false"/>
    </w:rPr>
  </w:style>
  <w:style w:type="character" w:styleId="ListLabel270">
    <w:name w:val="ListLabel 270"/>
    <w:qFormat/>
    <w:rPr>
      <w:b w:val="false"/>
    </w:rPr>
  </w:style>
  <w:style w:type="character" w:styleId="ListLabel271">
    <w:name w:val="ListLabel 271"/>
    <w:qFormat/>
    <w:rPr>
      <w:rFonts w:cs="Symbol"/>
      <w:b/>
      <w:sz w:val="24"/>
      <w:szCs w:val="18"/>
    </w:rPr>
  </w:style>
  <w:style w:type="character" w:styleId="ListLabel272">
    <w:name w:val="ListLabel 272"/>
    <w:qFormat/>
    <w:rPr>
      <w:rFonts w:cs="Courier New"/>
    </w:rPr>
  </w:style>
  <w:style w:type="character" w:styleId="ListLabel273">
    <w:name w:val="ListLabel 273"/>
    <w:qFormat/>
    <w:rPr>
      <w:rFonts w:cs="Wingdings"/>
    </w:rPr>
  </w:style>
  <w:style w:type="character" w:styleId="ListLabel274">
    <w:name w:val="ListLabel 274"/>
    <w:qFormat/>
    <w:rPr>
      <w:rFonts w:cs="Symbol"/>
    </w:rPr>
  </w:style>
  <w:style w:type="character" w:styleId="ListLabel275">
    <w:name w:val="ListLabel 275"/>
    <w:qFormat/>
    <w:rPr>
      <w:rFonts w:cs="Courier New"/>
    </w:rPr>
  </w:style>
  <w:style w:type="character" w:styleId="ListLabel276">
    <w:name w:val="ListLabel 276"/>
    <w:qFormat/>
    <w:rPr>
      <w:rFonts w:cs="Wingdings"/>
    </w:rPr>
  </w:style>
  <w:style w:type="character" w:styleId="ListLabel277">
    <w:name w:val="ListLabel 277"/>
    <w:qFormat/>
    <w:rPr>
      <w:rFonts w:cs="Symbol"/>
    </w:rPr>
  </w:style>
  <w:style w:type="character" w:styleId="ListLabel278">
    <w:name w:val="ListLabel 278"/>
    <w:qFormat/>
    <w:rPr>
      <w:rFonts w:cs="Courier New"/>
    </w:rPr>
  </w:style>
  <w:style w:type="character" w:styleId="ListLabel279">
    <w:name w:val="ListLabel 279"/>
    <w:qFormat/>
    <w:rPr>
      <w:rFonts w:cs="Wingdings"/>
    </w:rPr>
  </w:style>
  <w:style w:type="character" w:styleId="ListLabel280">
    <w:name w:val="ListLabel 280"/>
    <w:qFormat/>
    <w:rPr>
      <w:b/>
      <w:sz w:val="24"/>
    </w:rPr>
  </w:style>
  <w:style w:type="character" w:styleId="ListLabel281">
    <w:name w:val="ListLabel 281"/>
    <w:qFormat/>
    <w:rPr>
      <w:b/>
    </w:rPr>
  </w:style>
  <w:style w:type="character" w:styleId="ListLabel282">
    <w:name w:val="ListLabel 282"/>
    <w:qFormat/>
    <w:rPr>
      <w:b/>
    </w:rPr>
  </w:style>
  <w:style w:type="character" w:styleId="ListLabel283">
    <w:name w:val="ListLabel 283"/>
    <w:qFormat/>
    <w:rPr>
      <w:b w:val="false"/>
    </w:rPr>
  </w:style>
  <w:style w:type="character" w:styleId="ListLabel284">
    <w:name w:val="ListLabel 284"/>
    <w:qFormat/>
    <w:rPr>
      <w:b w:val="false"/>
    </w:rPr>
  </w:style>
  <w:style w:type="character" w:styleId="ListLabel285">
    <w:name w:val="ListLabel 285"/>
    <w:qFormat/>
    <w:rPr>
      <w:b w:val="false"/>
    </w:rPr>
  </w:style>
  <w:style w:type="character" w:styleId="ListLabel286">
    <w:name w:val="ListLabel 286"/>
    <w:qFormat/>
    <w:rPr>
      <w:b w:val="false"/>
    </w:rPr>
  </w:style>
  <w:style w:type="character" w:styleId="ListLabel287">
    <w:name w:val="ListLabel 287"/>
    <w:qFormat/>
    <w:rPr>
      <w:b w:val="false"/>
    </w:rPr>
  </w:style>
  <w:style w:type="character" w:styleId="ListLabel288">
    <w:name w:val="ListLabel 288"/>
    <w:qFormat/>
    <w:rPr>
      <w:b w:val="false"/>
    </w:rPr>
  </w:style>
  <w:style w:type="character" w:styleId="Style31">
    <w:name w:val="Основной шрифт абзаца"/>
    <w:qFormat/>
    <w:rPr/>
  </w:style>
  <w:style w:type="character" w:styleId="ListLabel289">
    <w:name w:val="ListLabel 289"/>
    <w:qFormat/>
    <w:rPr>
      <w:rFonts w:ascii="Times New Roman" w:hAnsi="Times New Roman" w:cs="Symbol"/>
      <w:b/>
      <w:sz w:val="24"/>
      <w:szCs w:val="18"/>
    </w:rPr>
  </w:style>
  <w:style w:type="character" w:styleId="ListLabel290">
    <w:name w:val="ListLabel 290"/>
    <w:qFormat/>
    <w:rPr>
      <w:rFonts w:cs="Courier New"/>
    </w:rPr>
  </w:style>
  <w:style w:type="character" w:styleId="ListLabel291">
    <w:name w:val="ListLabel 291"/>
    <w:qFormat/>
    <w:rPr>
      <w:rFonts w:cs="Wingdings"/>
    </w:rPr>
  </w:style>
  <w:style w:type="character" w:styleId="ListLabel292">
    <w:name w:val="ListLabel 292"/>
    <w:qFormat/>
    <w:rPr>
      <w:rFonts w:cs="Symbol"/>
    </w:rPr>
  </w:style>
  <w:style w:type="character" w:styleId="ListLabel293">
    <w:name w:val="ListLabel 293"/>
    <w:qFormat/>
    <w:rPr>
      <w:rFonts w:cs="Courier New"/>
    </w:rPr>
  </w:style>
  <w:style w:type="character" w:styleId="ListLabel294">
    <w:name w:val="ListLabel 294"/>
    <w:qFormat/>
    <w:rPr>
      <w:rFonts w:cs="Wingdings"/>
    </w:rPr>
  </w:style>
  <w:style w:type="character" w:styleId="ListLabel295">
    <w:name w:val="ListLabel 295"/>
    <w:qFormat/>
    <w:rPr>
      <w:rFonts w:cs="Symbol"/>
    </w:rPr>
  </w:style>
  <w:style w:type="character" w:styleId="ListLabel296">
    <w:name w:val="ListLabel 296"/>
    <w:qFormat/>
    <w:rPr>
      <w:rFonts w:cs="Courier New"/>
    </w:rPr>
  </w:style>
  <w:style w:type="character" w:styleId="ListLabel297">
    <w:name w:val="ListLabel 297"/>
    <w:qFormat/>
    <w:rPr>
      <w:rFonts w:cs="Wingdings"/>
    </w:rPr>
  </w:style>
  <w:style w:type="character" w:styleId="ListLabel298">
    <w:name w:val="ListLabel 298"/>
    <w:qFormat/>
    <w:rPr>
      <w:rFonts w:ascii="Liberation Serif" w:hAnsi="Liberation Serif"/>
      <w:b/>
      <w:sz w:val="24"/>
    </w:rPr>
  </w:style>
  <w:style w:type="character" w:styleId="ListLabel299">
    <w:name w:val="ListLabel 299"/>
    <w:qFormat/>
    <w:rPr>
      <w:b/>
    </w:rPr>
  </w:style>
  <w:style w:type="character" w:styleId="ListLabel300">
    <w:name w:val="ListLabel 300"/>
    <w:qFormat/>
    <w:rPr>
      <w:b/>
    </w:rPr>
  </w:style>
  <w:style w:type="character" w:styleId="ListLabel301">
    <w:name w:val="ListLabel 301"/>
    <w:qFormat/>
    <w:rPr>
      <w:b w:val="false"/>
    </w:rPr>
  </w:style>
  <w:style w:type="character" w:styleId="ListLabel302">
    <w:name w:val="ListLabel 302"/>
    <w:qFormat/>
    <w:rPr>
      <w:b w:val="false"/>
    </w:rPr>
  </w:style>
  <w:style w:type="character" w:styleId="ListLabel303">
    <w:name w:val="ListLabel 303"/>
    <w:qFormat/>
    <w:rPr>
      <w:b w:val="false"/>
    </w:rPr>
  </w:style>
  <w:style w:type="character" w:styleId="ListLabel304">
    <w:name w:val="ListLabel 304"/>
    <w:qFormat/>
    <w:rPr>
      <w:b w:val="false"/>
    </w:rPr>
  </w:style>
  <w:style w:type="character" w:styleId="ListLabel305">
    <w:name w:val="ListLabel 305"/>
    <w:qFormat/>
    <w:rPr>
      <w:b w:val="false"/>
    </w:rPr>
  </w:style>
  <w:style w:type="character" w:styleId="ListLabel306">
    <w:name w:val="ListLabel 306"/>
    <w:qFormat/>
    <w:rPr>
      <w:b w:val="false"/>
    </w:rPr>
  </w:style>
  <w:style w:type="character" w:styleId="ListLabel307">
    <w:name w:val="ListLabel 307"/>
    <w:qFormat/>
    <w:rPr>
      <w:rFonts w:ascii="Liberation Serif" w:hAnsi="Liberation Serif"/>
      <w:b/>
      <w:sz w:val="24"/>
    </w:rPr>
  </w:style>
  <w:style w:type="character" w:styleId="ListLabel308">
    <w:name w:val="ListLabel 308"/>
    <w:qFormat/>
    <w:rPr>
      <w:b/>
    </w:rPr>
  </w:style>
  <w:style w:type="character" w:styleId="ListLabel309">
    <w:name w:val="ListLabel 309"/>
    <w:qFormat/>
    <w:rPr>
      <w:b/>
    </w:rPr>
  </w:style>
  <w:style w:type="character" w:styleId="ListLabel310">
    <w:name w:val="ListLabel 310"/>
    <w:qFormat/>
    <w:rPr>
      <w:b w:val="false"/>
    </w:rPr>
  </w:style>
  <w:style w:type="character" w:styleId="ListLabel311">
    <w:name w:val="ListLabel 311"/>
    <w:qFormat/>
    <w:rPr>
      <w:b w:val="false"/>
    </w:rPr>
  </w:style>
  <w:style w:type="character" w:styleId="ListLabel312">
    <w:name w:val="ListLabel 312"/>
    <w:qFormat/>
    <w:rPr>
      <w:b w:val="false"/>
    </w:rPr>
  </w:style>
  <w:style w:type="character" w:styleId="ListLabel313">
    <w:name w:val="ListLabel 313"/>
    <w:qFormat/>
    <w:rPr>
      <w:b w:val="false"/>
    </w:rPr>
  </w:style>
  <w:style w:type="character" w:styleId="ListLabel314">
    <w:name w:val="ListLabel 314"/>
    <w:qFormat/>
    <w:rPr>
      <w:b w:val="false"/>
    </w:rPr>
  </w:style>
  <w:style w:type="character" w:styleId="ListLabel315">
    <w:name w:val="ListLabel 315"/>
    <w:qFormat/>
    <w:rPr>
      <w:b w:val="false"/>
    </w:rPr>
  </w:style>
  <w:style w:type="character" w:styleId="ListLabel316">
    <w:name w:val="ListLabel 316"/>
    <w:qFormat/>
    <w:rPr>
      <w:rFonts w:ascii="Liberation Serif" w:hAnsi="Liberation Serif"/>
      <w:b/>
      <w:sz w:val="24"/>
    </w:rPr>
  </w:style>
  <w:style w:type="character" w:styleId="ListLabel317">
    <w:name w:val="ListLabel 317"/>
    <w:qFormat/>
    <w:rPr>
      <w:b/>
    </w:rPr>
  </w:style>
  <w:style w:type="character" w:styleId="ListLabel318">
    <w:name w:val="ListLabel 318"/>
    <w:qFormat/>
    <w:rPr>
      <w:b/>
    </w:rPr>
  </w:style>
  <w:style w:type="character" w:styleId="ListLabel319">
    <w:name w:val="ListLabel 319"/>
    <w:qFormat/>
    <w:rPr>
      <w:b w:val="false"/>
    </w:rPr>
  </w:style>
  <w:style w:type="character" w:styleId="ListLabel320">
    <w:name w:val="ListLabel 320"/>
    <w:qFormat/>
    <w:rPr>
      <w:b w:val="false"/>
    </w:rPr>
  </w:style>
  <w:style w:type="character" w:styleId="ListLabel321">
    <w:name w:val="ListLabel 321"/>
    <w:qFormat/>
    <w:rPr>
      <w:b w:val="false"/>
    </w:rPr>
  </w:style>
  <w:style w:type="character" w:styleId="ListLabel322">
    <w:name w:val="ListLabel 322"/>
    <w:qFormat/>
    <w:rPr>
      <w:b w:val="false"/>
    </w:rPr>
  </w:style>
  <w:style w:type="character" w:styleId="ListLabel323">
    <w:name w:val="ListLabel 323"/>
    <w:qFormat/>
    <w:rPr>
      <w:b w:val="false"/>
    </w:rPr>
  </w:style>
  <w:style w:type="character" w:styleId="ListLabel324">
    <w:name w:val="ListLabel 324"/>
    <w:qFormat/>
    <w:rPr>
      <w:b w:val="false"/>
    </w:rPr>
  </w:style>
  <w:style w:type="character" w:styleId="ListLabel325">
    <w:name w:val="ListLabel 325"/>
    <w:qFormat/>
    <w:rPr>
      <w:rFonts w:ascii="Liberation Serif" w:hAnsi="Liberation Serif"/>
      <w:b/>
      <w:sz w:val="24"/>
    </w:rPr>
  </w:style>
  <w:style w:type="character" w:styleId="ListLabel326">
    <w:name w:val="ListLabel 326"/>
    <w:qFormat/>
    <w:rPr>
      <w:b/>
    </w:rPr>
  </w:style>
  <w:style w:type="character" w:styleId="ListLabel327">
    <w:name w:val="ListLabel 327"/>
    <w:qFormat/>
    <w:rPr>
      <w:b/>
    </w:rPr>
  </w:style>
  <w:style w:type="character" w:styleId="ListLabel328">
    <w:name w:val="ListLabel 328"/>
    <w:qFormat/>
    <w:rPr>
      <w:b w:val="false"/>
    </w:rPr>
  </w:style>
  <w:style w:type="character" w:styleId="ListLabel329">
    <w:name w:val="ListLabel 329"/>
    <w:qFormat/>
    <w:rPr>
      <w:b w:val="false"/>
    </w:rPr>
  </w:style>
  <w:style w:type="character" w:styleId="ListLabel330">
    <w:name w:val="ListLabel 330"/>
    <w:qFormat/>
    <w:rPr>
      <w:b w:val="false"/>
    </w:rPr>
  </w:style>
  <w:style w:type="character" w:styleId="ListLabel331">
    <w:name w:val="ListLabel 331"/>
    <w:qFormat/>
    <w:rPr>
      <w:b w:val="false"/>
    </w:rPr>
  </w:style>
  <w:style w:type="character" w:styleId="ListLabel332">
    <w:name w:val="ListLabel 332"/>
    <w:qFormat/>
    <w:rPr>
      <w:b w:val="false"/>
    </w:rPr>
  </w:style>
  <w:style w:type="character" w:styleId="ListLabel333">
    <w:name w:val="ListLabel 333"/>
    <w:qFormat/>
    <w:rPr>
      <w:b w:val="false"/>
    </w:rPr>
  </w:style>
  <w:style w:type="character" w:styleId="ListLabel334">
    <w:name w:val="ListLabel 334"/>
    <w:qFormat/>
    <w:rPr>
      <w:rFonts w:ascii="Liberation Serif" w:hAnsi="Liberation Serif"/>
      <w:b/>
      <w:sz w:val="24"/>
    </w:rPr>
  </w:style>
  <w:style w:type="character" w:styleId="ListLabel335">
    <w:name w:val="ListLabel 335"/>
    <w:qFormat/>
    <w:rPr>
      <w:b/>
    </w:rPr>
  </w:style>
  <w:style w:type="character" w:styleId="ListLabel336">
    <w:name w:val="ListLabel 336"/>
    <w:qFormat/>
    <w:rPr>
      <w:b/>
    </w:rPr>
  </w:style>
  <w:style w:type="character" w:styleId="ListLabel337">
    <w:name w:val="ListLabel 337"/>
    <w:qFormat/>
    <w:rPr>
      <w:b w:val="false"/>
    </w:rPr>
  </w:style>
  <w:style w:type="character" w:styleId="ListLabel338">
    <w:name w:val="ListLabel 338"/>
    <w:qFormat/>
    <w:rPr>
      <w:b w:val="false"/>
    </w:rPr>
  </w:style>
  <w:style w:type="character" w:styleId="ListLabel339">
    <w:name w:val="ListLabel 339"/>
    <w:qFormat/>
    <w:rPr>
      <w:b w:val="false"/>
    </w:rPr>
  </w:style>
  <w:style w:type="character" w:styleId="ListLabel340">
    <w:name w:val="ListLabel 340"/>
    <w:qFormat/>
    <w:rPr>
      <w:b w:val="false"/>
    </w:rPr>
  </w:style>
  <w:style w:type="character" w:styleId="ListLabel341">
    <w:name w:val="ListLabel 341"/>
    <w:qFormat/>
    <w:rPr>
      <w:b w:val="false"/>
    </w:rPr>
  </w:style>
  <w:style w:type="character" w:styleId="ListLabel342">
    <w:name w:val="ListLabel 342"/>
    <w:qFormat/>
    <w:rPr>
      <w:b w:val="false"/>
    </w:rPr>
  </w:style>
  <w:style w:type="paragraph" w:styleId="Style32">
    <w:name w:val="Заголовок"/>
    <w:basedOn w:val="Normal"/>
    <w:next w:val="Style33"/>
    <w:qFormat/>
    <w:pPr>
      <w:keepNext w:val="true"/>
      <w:spacing w:before="240" w:after="120"/>
    </w:pPr>
    <w:rPr>
      <w:rFonts w:ascii="Liberation Sans" w:hAnsi="Liberation Sans" w:eastAsia="Tahoma" w:cs="Lohit Devanagari"/>
      <w:sz w:val="28"/>
      <w:szCs w:val="28"/>
    </w:rPr>
  </w:style>
  <w:style w:type="paragraph" w:styleId="Style33">
    <w:name w:val="Body Text"/>
    <w:basedOn w:val="Normal"/>
    <w:pPr>
      <w:spacing w:lineRule="auto" w:line="240" w:before="0" w:after="120"/>
    </w:pPr>
    <w:rPr>
      <w:rFonts w:ascii="Times New Roman" w:hAnsi="Times New Roman" w:eastAsia="Times New Roman" w:cs="Times New Roman"/>
      <w:sz w:val="28"/>
      <w:szCs w:val="28"/>
      <w:lang w:val="x-none" w:eastAsia="x-none"/>
    </w:rPr>
  </w:style>
  <w:style w:type="paragraph" w:styleId="Style34">
    <w:name w:val="List"/>
    <w:basedOn w:val="Style33"/>
    <w:pPr/>
    <w:rPr>
      <w:rFonts w:cs="Lohit Devanagari"/>
    </w:rPr>
  </w:style>
  <w:style w:type="paragraph" w:styleId="Style35">
    <w:name w:val="Caption"/>
    <w:basedOn w:val="Normal"/>
    <w:qFormat/>
    <w:pPr>
      <w:suppressLineNumbers/>
      <w:spacing w:before="120" w:after="120"/>
    </w:pPr>
    <w:rPr>
      <w:rFonts w:cs="Lohit Devanagari"/>
      <w:i/>
      <w:iCs/>
      <w:sz w:val="24"/>
      <w:szCs w:val="24"/>
    </w:rPr>
  </w:style>
  <w:style w:type="paragraph" w:styleId="Style36">
    <w:name w:val="Указатель"/>
    <w:basedOn w:val="Normal"/>
    <w:qFormat/>
    <w:pPr>
      <w:suppressLineNumbers/>
    </w:pPr>
    <w:rPr>
      <w:rFonts w:cs="Lohit Devanagari"/>
    </w:rPr>
  </w:style>
  <w:style w:type="paragraph" w:styleId="Style37">
    <w:name w:val="Title"/>
    <w:basedOn w:val="Normal"/>
    <w:qFormat/>
    <w:pPr>
      <w:keepNext w:val="true"/>
      <w:spacing w:before="240" w:after="120"/>
    </w:pPr>
    <w:rPr>
      <w:rFonts w:ascii="Liberation Sans" w:hAnsi="Liberation Sans" w:eastAsia="Tahoma" w:cs="Lohit Devanagari"/>
      <w:sz w:val="28"/>
      <w:szCs w:val="28"/>
    </w:rPr>
  </w:style>
  <w:style w:type="paragraph" w:styleId="Caption">
    <w:name w:val="caption"/>
    <w:basedOn w:val="Normal"/>
    <w:qFormat/>
    <w:pPr>
      <w:suppressLineNumbers/>
      <w:spacing w:before="120" w:after="120"/>
    </w:pPr>
    <w:rPr>
      <w:rFonts w:cs="Lohit Devanagari"/>
      <w:i/>
      <w:iCs/>
      <w:sz w:val="24"/>
      <w:szCs w:val="24"/>
    </w:rPr>
  </w:style>
  <w:style w:type="paragraph" w:styleId="Indexheading">
    <w:name w:val="index heading"/>
    <w:basedOn w:val="Normal"/>
    <w:qFormat/>
    <w:pPr>
      <w:suppressLineNumbers/>
    </w:pPr>
    <w:rPr>
      <w:rFonts w:cs="Lohit Devanagari"/>
    </w:rPr>
  </w:style>
  <w:style w:type="paragraph" w:styleId="Style38">
    <w:name w:val="Колонтитул"/>
    <w:basedOn w:val="Normal"/>
    <w:qFormat/>
    <w:pPr/>
    <w:rPr/>
  </w:style>
  <w:style w:type="paragraph" w:styleId="Style39">
    <w:name w:val="Header"/>
    <w:basedOn w:val="Normal"/>
    <w:pPr>
      <w:tabs>
        <w:tab w:val="center" w:pos="4677" w:leader="none"/>
        <w:tab w:val="right" w:pos="9355" w:leader="none"/>
      </w:tabs>
      <w:spacing w:lineRule="auto" w:line="240" w:before="0" w:after="0"/>
    </w:pPr>
    <w:rPr/>
  </w:style>
  <w:style w:type="paragraph" w:styleId="Style40">
    <w:name w:val="Footer"/>
    <w:basedOn w:val="Normal"/>
    <w:pPr>
      <w:tabs>
        <w:tab w:val="center" w:pos="4677" w:leader="none"/>
        <w:tab w:val="right" w:pos="9355"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Style41">
    <w:name w:val="Footnote Text"/>
    <w:basedOn w:val="Normal"/>
    <w:pPr>
      <w:spacing w:lineRule="auto" w:line="240" w:before="0" w:after="0"/>
    </w:pPr>
    <w:rPr>
      <w:rFonts w:ascii="Times New Roman" w:hAnsi="Times New Roman" w:eastAsia="Times New Roman" w:cs="Times New Roman"/>
      <w:sz w:val="20"/>
      <w:szCs w:val="20"/>
      <w:lang w:eastAsia="ru-RU"/>
    </w:rPr>
  </w:style>
  <w:style w:type="paragraph" w:styleId="21">
    <w:name w:val="Стиль2"/>
    <w:basedOn w:val="Normal"/>
    <w:qFormat/>
    <w:pPr>
      <w:tabs>
        <w:tab w:val="left" w:pos="360" w:leader="none"/>
        <w:tab w:val="left" w:pos="900" w:leader="none"/>
      </w:tabs>
      <w:spacing w:lineRule="auto" w:line="240" w:before="0" w:after="0"/>
      <w:jc w:val="both"/>
    </w:pPr>
    <w:rPr>
      <w:rFonts w:ascii="Times New Roman" w:hAnsi="Times New Roman" w:eastAsia="Times New Roman" w:cs="Times New Roman"/>
      <w:sz w:val="24"/>
      <w:szCs w:val="24"/>
      <w:lang w:val="x-none" w:eastAsia="ar-SA"/>
    </w:rPr>
  </w:style>
  <w:style w:type="paragraph" w:styleId="ListParagraph">
    <w:name w:val="List Paragraph"/>
    <w:basedOn w:val="Normal"/>
    <w:qFormat/>
    <w:pPr>
      <w:ind w:left="720" w:right="0" w:hanging="0"/>
    </w:pPr>
    <w:rPr>
      <w:sz w:val="24"/>
      <w:szCs w:val="24"/>
    </w:rPr>
  </w:style>
  <w:style w:type="paragraph" w:styleId="EndnoteSymbol">
    <w:name w:val="Endnote Symbol"/>
    <w:basedOn w:val="Normal"/>
    <w:qFormat/>
    <w:pPr>
      <w:spacing w:lineRule="auto" w:line="240" w:before="0" w:after="0"/>
    </w:pPr>
    <w:rPr>
      <w:sz w:val="20"/>
      <w:szCs w:val="20"/>
    </w:rPr>
  </w:style>
  <w:style w:type="paragraph" w:styleId="Revision">
    <w:name w:val="Revision"/>
    <w:qFormat/>
    <w:pPr>
      <w:widowControl/>
      <w:overflowPunct w:val="true"/>
      <w:bidi w:val="0"/>
      <w:spacing w:before="0" w:after="0"/>
      <w:jc w:val="left"/>
    </w:pPr>
    <w:rPr>
      <w:rFonts w:ascii="Calibri" w:hAnsi="Calibri" w:eastAsia="Calibri" w:cs="Tahoma"/>
      <w:color w:val="00000A"/>
      <w:sz w:val="22"/>
      <w:szCs w:val="22"/>
      <w:lang w:val="ru-RU" w:eastAsia="en-US" w:bidi="ar-SA"/>
    </w:rPr>
  </w:style>
  <w:style w:type="paragraph" w:styleId="Style42">
    <w:name w:val="Таблица"/>
    <w:basedOn w:val="Normal"/>
    <w:qFormat/>
    <w:pPr>
      <w:spacing w:lineRule="auto" w:line="240" w:before="0" w:after="0"/>
    </w:pPr>
    <w:rPr>
      <w:rFonts w:ascii="Times New Roman" w:hAnsi="Times New Roman" w:eastAsia="Times New Roman" w:cs="Times New Roman"/>
      <w:sz w:val="20"/>
      <w:szCs w:val="20"/>
      <w:lang w:eastAsia="ru-RU"/>
    </w:rPr>
  </w:style>
  <w:style w:type="paragraph" w:styleId="Formattext">
    <w:name w:val="formattext"/>
    <w:basedOn w:val="Normal"/>
    <w:qFormat/>
    <w:pPr>
      <w:spacing w:lineRule="auto" w:line="240" w:before="280" w:after="280"/>
    </w:pPr>
    <w:rPr>
      <w:rFonts w:ascii="Times New Roman" w:hAnsi="Times New Roman" w:eastAsia="Times New Roman" w:cs="Times New Roman"/>
      <w:sz w:val="24"/>
      <w:szCs w:val="24"/>
      <w:lang w:eastAsia="ru-RU"/>
    </w:rPr>
  </w:style>
  <w:style w:type="paragraph" w:styleId="Style43">
    <w:name w:val="Таблица шапка"/>
    <w:basedOn w:val="Normal"/>
    <w:qFormat/>
    <w:pPr>
      <w:keepNext w:val="true"/>
      <w:spacing w:lineRule="auto" w:line="240" w:before="40" w:after="40"/>
      <w:ind w:left="57" w:right="57" w:hanging="0"/>
    </w:pPr>
    <w:rPr>
      <w:rFonts w:ascii="Times New Roman" w:hAnsi="Times New Roman" w:eastAsia="Times New Roman" w:cs="Times New Roman"/>
      <w:szCs w:val="26"/>
      <w:lang w:eastAsia="ru-RU"/>
    </w:rPr>
  </w:style>
  <w:style w:type="paragraph" w:styleId="Style44">
    <w:name w:val="Раздел положения"/>
    <w:basedOn w:val="Normal"/>
    <w:autoRedefine/>
    <w:qFormat/>
    <w:pPr>
      <w:spacing w:lineRule="auto" w:line="240" w:before="80" w:after="80"/>
      <w:jc w:val="center"/>
    </w:pPr>
    <w:rPr>
      <w:rFonts w:ascii="Times New Roman" w:hAnsi="Times New Roman" w:eastAsia="Times New Roman" w:cs="Times New Roman"/>
      <w:b/>
      <w:sz w:val="32"/>
      <w:szCs w:val="32"/>
      <w:lang w:eastAsia="ru-RU"/>
    </w:rPr>
  </w:style>
  <w:style w:type="paragraph" w:styleId="Style45">
    <w:name w:val="Подраздел раздела положения"/>
    <w:basedOn w:val="Normal"/>
    <w:autoRedefine/>
    <w:qFormat/>
    <w:pPr>
      <w:spacing w:lineRule="auto" w:line="240" w:before="80" w:after="80"/>
      <w:jc w:val="both"/>
    </w:pPr>
    <w:rPr>
      <w:rFonts w:ascii="Times New Roman" w:hAnsi="Times New Roman" w:eastAsia="Times New Roman" w:cs="Times New Roman"/>
      <w:sz w:val="28"/>
      <w:szCs w:val="28"/>
      <w:lang w:eastAsia="ru-RU"/>
    </w:rPr>
  </w:style>
  <w:style w:type="paragraph" w:styleId="BodyTextIndent3">
    <w:name w:val="Body Text Indent 3"/>
    <w:basedOn w:val="Normal"/>
    <w:qFormat/>
    <w:pPr>
      <w:spacing w:lineRule="auto" w:line="240" w:before="0" w:after="120"/>
      <w:ind w:left="283" w:right="0" w:hanging="0"/>
    </w:pPr>
    <w:rPr>
      <w:rFonts w:ascii="Times New Roman" w:hAnsi="Times New Roman" w:eastAsia="Times New Roman" w:cs="Times New Roman"/>
      <w:sz w:val="16"/>
      <w:szCs w:val="16"/>
      <w:lang w:eastAsia="ru-RU"/>
    </w:rPr>
  </w:style>
  <w:style w:type="paragraph" w:styleId="12">
    <w:name w:val="TOC 1"/>
    <w:basedOn w:val="Normal"/>
    <w:autoRedefine/>
    <w:pPr>
      <w:widowControl w:val="false"/>
      <w:tabs>
        <w:tab w:val="left" w:pos="560" w:leader="none"/>
        <w:tab w:val="right" w:pos="9355" w:leader="dot"/>
      </w:tabs>
      <w:spacing w:lineRule="auto" w:line="240" w:before="120" w:after="0"/>
    </w:pPr>
    <w:rPr>
      <w:rFonts w:ascii="Times New Roman" w:hAnsi="Times New Roman" w:eastAsia="Times New Roman" w:cs="Calibri Light (Заголовки)"/>
      <w:b/>
      <w:bCs/>
      <w:sz w:val="24"/>
      <w:szCs w:val="24"/>
      <w:lang w:eastAsia="ru-RU"/>
    </w:rPr>
  </w:style>
  <w:style w:type="paragraph" w:styleId="32">
    <w:name w:val="TOC 3"/>
    <w:basedOn w:val="Normal"/>
    <w:autoRedefine/>
    <w:pPr>
      <w:tabs>
        <w:tab w:val="left" w:pos="1120" w:leader="none"/>
        <w:tab w:val="right" w:pos="9355" w:leader="dot"/>
      </w:tabs>
      <w:spacing w:lineRule="auto" w:line="360" w:before="0" w:after="0"/>
      <w:ind w:left="283" w:right="0" w:hanging="113"/>
    </w:pPr>
    <w:rPr>
      <w:rFonts w:ascii="Times New Roman" w:hAnsi="Times New Roman" w:eastAsia="Times New Roman" w:cs="Calibri"/>
      <w:sz w:val="20"/>
      <w:szCs w:val="20"/>
      <w:lang w:eastAsia="ru-RU"/>
    </w:rPr>
  </w:style>
  <w:style w:type="paragraph" w:styleId="42">
    <w:name w:val="TOC 4"/>
    <w:basedOn w:val="Normal"/>
    <w:autoRedefine/>
    <w:pPr>
      <w:tabs>
        <w:tab w:val="left" w:pos="1120" w:leader="none"/>
        <w:tab w:val="right" w:pos="9355" w:leader="dot"/>
      </w:tabs>
      <w:spacing w:lineRule="auto" w:line="240" w:before="0" w:after="0"/>
      <w:ind w:left="560" w:right="0" w:hanging="0"/>
    </w:pPr>
    <w:rPr>
      <w:rFonts w:ascii="Times New Roman" w:hAnsi="Times New Roman" w:eastAsia="Times New Roman" w:cs="Calibri"/>
      <w:sz w:val="20"/>
      <w:szCs w:val="20"/>
      <w:lang w:eastAsia="ru-RU"/>
    </w:rPr>
  </w:style>
  <w:style w:type="paragraph" w:styleId="NoSpacing">
    <w:name w:val="No Spacing"/>
    <w:basedOn w:val="Normal"/>
    <w:qFormat/>
    <w:pPr>
      <w:spacing w:lineRule="auto" w:line="360" w:before="0" w:after="0"/>
    </w:pPr>
    <w:rPr>
      <w:rFonts w:ascii="Times New Roman" w:hAnsi="Times New Roman" w:cs="Times New Roman"/>
      <w:sz w:val="24"/>
      <w:szCs w:val="24"/>
      <w:lang w:eastAsia="ru-RU"/>
    </w:rPr>
  </w:style>
  <w:style w:type="paragraph" w:styleId="Style81">
    <w:name w:val="Style8"/>
    <w:basedOn w:val="Normal"/>
    <w:qFormat/>
    <w:pPr>
      <w:widowControl w:val="false"/>
      <w:spacing w:lineRule="exact" w:line="298" w:before="0" w:after="0"/>
      <w:jc w:val="both"/>
    </w:pPr>
    <w:rPr>
      <w:rFonts w:ascii="Times New Roman" w:hAnsi="Times New Roman" w:eastAsia="Times New Roman" w:cs="Times New Roman"/>
      <w:sz w:val="24"/>
      <w:szCs w:val="24"/>
      <w:lang w:eastAsia="ru-RU"/>
    </w:rPr>
  </w:style>
  <w:style w:type="paragraph" w:styleId="Style46">
    <w:name w:val="Заголовок для сожерж"/>
    <w:basedOn w:val="1"/>
    <w:qFormat/>
    <w:pPr>
      <w:jc w:val="left"/>
    </w:pPr>
    <w:rPr>
      <w:b w:val="false"/>
      <w:szCs w:val="24"/>
      <w:lang w:val="ru-RU" w:eastAsia="ru-RU"/>
    </w:rPr>
  </w:style>
  <w:style w:type="paragraph" w:styleId="Standard">
    <w:name w:val="Standard"/>
    <w:qFormat/>
    <w:pPr>
      <w:widowControl/>
      <w:overflowPunct w:val="true"/>
      <w:bidi w:val="0"/>
      <w:spacing w:before="0" w:after="0"/>
      <w:jc w:val="left"/>
      <w:textAlignment w:val="baseline"/>
    </w:pPr>
    <w:rPr>
      <w:rFonts w:ascii="Calibri" w:hAnsi="Calibri" w:eastAsia="Calibri" w:cs="Tahoma"/>
      <w:color w:val="00000A"/>
      <w:sz w:val="22"/>
      <w:szCs w:val="22"/>
      <w:lang w:val="ru-RU" w:eastAsia="en-US" w:bidi="ar-SA"/>
    </w:rPr>
  </w:style>
  <w:style w:type="paragraph" w:styleId="Style47">
    <w:name w:val="Содержимое таблицы"/>
    <w:basedOn w:val="Normal"/>
    <w:qFormat/>
    <w:pPr/>
    <w:rPr/>
  </w:style>
  <w:style w:type="paragraph" w:styleId="Style48">
    <w:name w:val="Заголовок таблицы"/>
    <w:basedOn w:val="Style47"/>
    <w:qFormat/>
    <w:pPr/>
    <w:rPr/>
  </w:style>
  <w:style w:type="paragraph" w:styleId="NormalWeb">
    <w:name w:val="Normal (Web)"/>
    <w:basedOn w:val="Normal"/>
    <w:qFormat/>
    <w:pPr>
      <w:spacing w:lineRule="auto" w:line="240" w:before="280" w:after="119"/>
    </w:pPr>
    <w:rPr>
      <w:rFonts w:ascii="Times New Roman" w:hAnsi="Times New Roman" w:eastAsia="Times New Roman" w:cs="Times New Roman"/>
      <w:sz w:val="24"/>
      <w:szCs w:val="24"/>
      <w:lang w:eastAsia="ru-RU"/>
    </w:rPr>
  </w:style>
  <w:style w:type="paragraph" w:styleId="22">
    <w:name w:val="TOC 2"/>
    <w:basedOn w:val="Normal"/>
    <w:pPr>
      <w:spacing w:before="0" w:after="100"/>
      <w:ind w:left="220" w:right="0" w:hanging="0"/>
    </w:pPr>
    <w:rPr>
      <w:rFonts w:ascii="Times New Roman" w:hAnsi="Times New Roman" w:eastAsia="Times New Roman"/>
      <w:sz w:val="24"/>
      <w:lang w:eastAsia="ru-RU"/>
    </w:rPr>
  </w:style>
  <w:style w:type="paragraph" w:styleId="Style49">
    <w:name w:val="Текст в заданном формате"/>
    <w:basedOn w:val="Normal"/>
    <w:qFormat/>
    <w:pPr/>
    <w:rPr/>
  </w:style>
  <w:style w:type="paragraph" w:styleId="ConsPlusNonformat">
    <w:name w:val="ConsPlusNonformat"/>
    <w:qFormat/>
    <w:pPr>
      <w:widowControl w:val="false"/>
      <w:overflowPunct w:val="false"/>
      <w:bidi w:val="0"/>
      <w:jc w:val="left"/>
    </w:pPr>
    <w:rPr>
      <w:rFonts w:ascii="Courier New" w:hAnsi="Courier New" w:eastAsia="Times New Roman" w:cs="Courier New"/>
      <w:color w:val="00000A"/>
      <w:sz w:val="24"/>
      <w:szCs w:val="20"/>
      <w:lang w:val="ru-RU" w:eastAsia="ru-RU" w:bidi="ar-SA"/>
    </w:rPr>
  </w:style>
  <w:style w:type="paragraph" w:styleId="Style50">
    <w:name w:val="Абзац списка"/>
    <w:basedOn w:val="Normal"/>
    <w:qFormat/>
    <w:pPr>
      <w:suppressAutoHyphens w:val="true"/>
      <w:ind w:left="720" w:right="0" w:hanging="0"/>
    </w:pPr>
    <w:rPr>
      <w:rFonts w:eastAsia="Calibri"/>
      <w:sz w:val="24"/>
      <w:szCs w:val="24"/>
    </w:rPr>
  </w:style>
  <w:style w:type="numbering" w:styleId="NoList">
    <w:name w:val="No List"/>
    <w:qFormat/>
  </w:style>
  <w:style w:type="numbering" w:styleId="Style51">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1647</TotalTime>
  <Application>LibreOffice/5.3.6.1$Linux_X86_64 LibreOffice_project/30$Build-1</Application>
  <Pages>20</Pages>
  <Words>5546</Words>
  <Characters>37919</Characters>
  <CharactersWithSpaces>43095</CharactersWithSpaces>
  <Paragraphs>518</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2025-11-28T06:57:00Z</dcterms:created>
  <dc:creator>Ромашенков Владимир Викторович</dc:creator>
  <dc:description/>
  <dc:language>ru-RU</dc:language>
  <cp:lastModifiedBy/>
  <cp:lastPrinted>2026-02-19T15:47:51Z</cp:lastPrinted>
  <dcterms:modified xsi:type="dcterms:W3CDTF">2026-09-15T18:42:05Z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