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ettings.xml" ContentType="application/vnd.openxmlformats-officedocument.wordprocessingml.settings+xml"/>
  <Override PartName="/word/footer1.xml" ContentType="application/vnd.openxmlformats-officedocument.wordprocessingml.footer+xml"/>
  <Override PartName="/word/numbering.xml" ContentType="application/vnd.openxmlformats-officedocument.wordprocessingml.numbering+xml"/>
  <Override PartName="/word/document.xml" ContentType="application/vnd.ms-word.document.macroEnabled.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media/image9.wmf" ContentType="image/x-wmf"/>
  <Override PartName="/word/media/image10.wmf" ContentType="image/x-wmf"/>
  <Override PartName="/word/media/image13.wmf" ContentType="image/x-wmf"/>
  <Override PartName="/word/media/image21.wmf" ContentType="image/x-wmf"/>
  <Override PartName="/word/media/image8.wmf" ContentType="image/x-wmf"/>
  <Override PartName="/word/media/image12.wmf" ContentType="image/x-wmf"/>
  <Override PartName="/word/media/image20.wmf" ContentType="image/x-wmf"/>
  <Override PartName="/word/media/image7.wmf" ContentType="image/x-wmf"/>
  <Override PartName="/word/media/image11.wmf" ContentType="image/x-wmf"/>
  <Override PartName="/word/media/image19.wmf" ContentType="image/x-wmf"/>
  <Override PartName="/word/media/image1.png" ContentType="image/png"/>
  <Override PartName="/word/media/image18.wmf" ContentType="image/x-wmf"/>
  <Override PartName="/word/media/image17.wmf" ContentType="image/x-wmf"/>
  <Override PartName="/word/media/image16.wmf" ContentType="image/x-wmf"/>
  <Override PartName="/word/media/image15.wmf" ContentType="image/x-wmf"/>
  <Override PartName="/word/media/image22.wmf" ContentType="image/x-wmf"/>
  <Override PartName="/word/media/image14.wmf" ContentType="image/x-wmf"/>
  <Override PartName="/word/media/image2.wmf" ContentType="image/x-wmf"/>
  <Override PartName="/word/media/image3.wmf" ContentType="image/x-wmf"/>
  <Override PartName="/word/media/image4.wmf" ContentType="image/x-wmf"/>
  <Override PartName="/word/media/image5.wmf" ContentType="image/x-wmf"/>
  <Override PartName="/word/media/image6.wmf" ContentType="image/x-wmf"/>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header4.xml" ContentType="application/vnd.openxmlformats-officedocument.wordprocessingml.header+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itle"/>
        <w:ind w:firstLine="567"/>
        <w:jc w:val="right"/>
        <w:rPr>
          <w:b w:val="false"/>
          <w:del w:id="1" w:author="kolchinanv@corp.gidroogk.com" w:date="2026-09-02T11:12:00Z"/>
        </w:rPr>
      </w:pPr>
      <w:del w:id="0" w:author="kolchinanv@corp.gidroogk.com" w:date="2026-09-02T11:12:00Z">
        <w:r>
          <w:rPr>
            <w:b w:val="false"/>
          </w:rPr>
          <w:delText>Приложение</w:delText>
        </w:r>
      </w:del>
    </w:p>
    <w:p>
      <w:pPr>
        <w:pStyle w:val="Normal"/>
        <w:shd w:val="clear" w:color="auto" w:fill="FFFFFF"/>
        <w:tabs>
          <w:tab w:val="clear" w:pos="709"/>
          <w:tab w:val="left" w:pos="6926" w:leader="none"/>
        </w:tabs>
        <w:jc w:val="right"/>
        <w:rPr>
          <w:bCs/>
          <w:sz w:val="24"/>
          <w:szCs w:val="24"/>
          <w:del w:id="3" w:author="kolchinanv@corp.gidroogk.com" w:date="2026-09-02T11:12:00Z"/>
        </w:rPr>
      </w:pPr>
      <w:del w:id="2" w:author="kolchinanv@corp.gidroogk.com" w:date="2026-09-02T11:12:00Z">
        <w:r>
          <w:rPr>
            <w:bCs/>
            <w:sz w:val="24"/>
            <w:szCs w:val="24"/>
          </w:rPr>
          <w:delText>к приказу ПАО «РусГидро»</w:delText>
        </w:r>
      </w:del>
    </w:p>
    <w:p>
      <w:pPr>
        <w:pStyle w:val="Title"/>
        <w:shd w:val="clear" w:color="auto" w:fill="FFFFFF"/>
        <w:tabs>
          <w:tab w:val="clear" w:pos="709"/>
          <w:tab w:val="left" w:pos="6926" w:leader="none"/>
        </w:tabs>
        <w:jc w:val="right"/>
        <w:rPr/>
      </w:pPr>
      <w:del w:id="4" w:author="kolchinanv@corp.gidroogk.com" w:date="2026-09-02T11:12:00Z">
        <w:r>
          <w:rPr/>
          <w:delText>от 02.07.2024 № 415</w:delText>
        </w:r>
      </w:del>
    </w:p>
    <w:p>
      <w:pPr>
        <w:pStyle w:val="Normal"/>
        <w:shd w:val="clear" w:color="auto" w:fill="FFFFFF"/>
        <w:tabs>
          <w:tab w:val="clear" w:pos="709"/>
          <w:tab w:val="left" w:pos="6926" w:leader="none"/>
        </w:tabs>
        <w:jc w:val="center"/>
        <w:rPr>
          <w:b/>
          <w:sz w:val="24"/>
          <w:szCs w:val="24"/>
        </w:rPr>
      </w:pPr>
      <w:r>
        <w:rPr>
          <w:b/>
          <w:bCs/>
          <w:sz w:val="24"/>
          <w:szCs w:val="24"/>
        </w:rPr>
        <w:t>Договор поставки</w:t>
      </w:r>
    </w:p>
    <w:p>
      <w:pPr>
        <w:pStyle w:val="Normal"/>
        <w:shd w:val="clear" w:color="auto" w:fill="FFFFFF"/>
        <w:rPr>
          <w:b/>
          <w:bCs/>
          <w:sz w:val="24"/>
          <w:szCs w:val="24"/>
        </w:rPr>
      </w:pPr>
      <w:r>
        <w:rPr>
          <w:b/>
          <w:bCs/>
          <w:sz w:val="24"/>
          <w:szCs w:val="24"/>
        </w:rPr>
      </w:r>
    </w:p>
    <w:p>
      <w:pPr>
        <w:pStyle w:val="Normal"/>
        <w:shd w:val="clear" w:color="auto" w:fill="FFFFFF"/>
        <w:tabs>
          <w:tab w:val="clear" w:pos="709"/>
          <w:tab w:val="right" w:pos="9639" w:leader="none"/>
        </w:tabs>
        <w:jc w:val="right"/>
        <w:rPr>
          <w:bCs/>
          <w:sz w:val="24"/>
          <w:szCs w:val="24"/>
        </w:rPr>
      </w:pPr>
      <w:r>
        <w:rPr>
          <w:bCs/>
          <w:sz w:val="24"/>
          <w:szCs w:val="24"/>
        </w:rPr>
        <w:t>г. _________</w:t>
        <w:tab/>
        <w:t xml:space="preserve">   «___» _________ 20__ г.</w:t>
      </w:r>
    </w:p>
    <w:p>
      <w:pPr>
        <w:pStyle w:val="Normal"/>
        <w:shd w:val="clear" w:color="auto" w:fill="FFFFFF"/>
        <w:tabs>
          <w:tab w:val="clear" w:pos="709"/>
          <w:tab w:val="right" w:pos="9639" w:leader="none"/>
        </w:tabs>
        <w:jc w:val="right"/>
        <w:rPr>
          <w:bCs/>
          <w:sz w:val="24"/>
          <w:szCs w:val="24"/>
        </w:rPr>
      </w:pPr>
      <w:r>
        <w:rPr>
          <w:bCs/>
          <w:sz w:val="24"/>
          <w:szCs w:val="24"/>
        </w:rPr>
      </w:r>
    </w:p>
    <w:p>
      <w:pPr>
        <w:pStyle w:val="Normal"/>
        <w:ind w:firstLine="709"/>
        <w:jc w:val="both"/>
        <w:rPr>
          <w:sz w:val="24"/>
          <w:szCs w:val="24"/>
        </w:rPr>
      </w:pPr>
      <w:del w:id="5" w:author="kolchinanv@corp.gidroogk.com" w:date="2026-09-02T11:13:00Z">
        <w:r>
          <w:rPr>
            <w:b/>
            <w:sz w:val="24"/>
            <w:szCs w:val="24"/>
          </w:rPr>
          <w:delText xml:space="preserve">Публичное акционерное общество «Федеральная гидрогенерирующая </w:delText>
          <w:br/>
          <w:delText xml:space="preserve">компания – РусГидро» </w:delText>
        </w:r>
      </w:del>
      <w:del w:id="6" w:author="kolchinanv@corp.gidroogk.com" w:date="2026-09-02T11:13:00Z">
        <w:r>
          <w:rPr>
            <w:sz w:val="24"/>
            <w:szCs w:val="24"/>
          </w:rPr>
          <w:delText>(ПАО «РусГидро»)</w:delText>
        </w:r>
      </w:del>
      <w:ins w:id="7" w:author="kolchinanv@corp.gidroogk.com" w:date="2026-09-02T11:13:00Z">
        <w:r>
          <w:rPr>
            <w:b/>
            <w:bCs/>
            <w:sz w:val="24"/>
            <w:szCs w:val="24"/>
          </w:rPr>
          <w:t>Акционерное общество «Транспортная компания РусГидро» (АО «ТК РусГидро»)</w:t>
        </w:r>
      </w:ins>
      <w:r>
        <w:rPr>
          <w:spacing w:val="2"/>
          <w:sz w:val="24"/>
          <w:szCs w:val="24"/>
        </w:rPr>
        <w:t xml:space="preserve"> (далее – </w:t>
      </w:r>
      <w:r>
        <w:rPr>
          <w:sz w:val="24"/>
          <w:szCs w:val="24"/>
        </w:rPr>
        <w:t>«Покупатель»), в лице _____________________</w:t>
      </w:r>
      <w:r>
        <w:rPr>
          <w:spacing w:val="4"/>
          <w:sz w:val="24"/>
          <w:szCs w:val="24"/>
        </w:rPr>
        <w:t xml:space="preserve">, действующего на основании ________, с одной стороны, </w:t>
        <w:br/>
        <w:t>и</w:t>
      </w:r>
      <w:r>
        <w:rPr>
          <w:spacing w:val="10"/>
          <w:sz w:val="24"/>
          <w:szCs w:val="24"/>
        </w:rPr>
        <w:t xml:space="preserve"> </w:t>
      </w:r>
      <w:r>
        <w:rPr>
          <w:b/>
          <w:spacing w:val="10"/>
          <w:sz w:val="24"/>
          <w:szCs w:val="24"/>
        </w:rPr>
        <w:t>____________________</w:t>
      </w:r>
      <w:r>
        <w:rPr>
          <w:bCs/>
          <w:sz w:val="24"/>
          <w:szCs w:val="24"/>
        </w:rPr>
        <w:t xml:space="preserve"> </w:t>
      </w:r>
      <w:r>
        <w:rPr>
          <w:sz w:val="24"/>
          <w:szCs w:val="24"/>
        </w:rPr>
        <w:t xml:space="preserve">(далее – «Поставщик»), в лице _________________________, действующего на основании ___________________, с другой стороны, </w:t>
      </w:r>
    </w:p>
    <w:p>
      <w:pPr>
        <w:pStyle w:val="Normal"/>
        <w:ind w:firstLine="709"/>
        <w:jc w:val="both"/>
        <w:rPr>
          <w:spacing w:val="10"/>
          <w:sz w:val="24"/>
          <w:szCs w:val="24"/>
        </w:rPr>
      </w:pPr>
      <w:r>
        <w:rPr>
          <w:sz w:val="24"/>
          <w:szCs w:val="24"/>
        </w:rPr>
        <w:t xml:space="preserve">совместно в дальнейшем именуемые «Стороны», а по отдельности – «Сторона», </w:t>
        <w:br/>
      </w:r>
      <w:r>
        <w:rPr>
          <w:sz w:val="24"/>
          <w:szCs w:val="24"/>
          <w:highlight w:val="lightGray"/>
          <w:lang w:eastAsia="en-US"/>
        </w:rPr>
        <w:t xml:space="preserve">по результатам проведенной Покупателем </w:t>
      </w:r>
      <w:ins w:id="8" w:author="kolchinanv@corp.gidroogk.com" w:date="2026-09-02T13:37:00Z">
        <w:r>
          <w:rPr>
            <w:sz w:val="24"/>
            <w:szCs w:val="24"/>
            <w:highlight w:val="lightGray"/>
            <w:lang w:eastAsia="en-US"/>
          </w:rPr>
          <w:t>не</w:t>
        </w:r>
      </w:ins>
      <w:r>
        <w:rPr>
          <w:sz w:val="24"/>
          <w:szCs w:val="24"/>
          <w:highlight w:val="lightGray"/>
          <w:lang w:eastAsia="en-US"/>
        </w:rPr>
        <w:t xml:space="preserve">конкурентной процедуры по лоту № ____________ </w:t>
      </w:r>
      <w:del w:id="9" w:author="kolchinanv@corp.gidroogk.com" w:date="2026-09-02T13:38:00Z">
        <w:r>
          <w:rPr>
            <w:sz w:val="24"/>
            <w:szCs w:val="24"/>
            <w:highlight w:val="lightGray"/>
            <w:lang w:eastAsia="en-US"/>
          </w:rPr>
          <w:delText>и на основании протокола __________ от «___» _________ г. №_______</w:delText>
        </w:r>
      </w:del>
      <w:r>
        <w:rPr>
          <w:sz w:val="24"/>
          <w:szCs w:val="24"/>
          <w:highlight w:val="lightGray"/>
          <w:lang w:eastAsia="en-US"/>
        </w:rPr>
        <w:t xml:space="preserve">, </w:t>
      </w:r>
      <w:r>
        <w:rPr>
          <w:sz w:val="24"/>
          <w:szCs w:val="24"/>
        </w:rPr>
        <w:t>заключили настоящий договор поставки (далее – «Договор») о нижеследующем:</w:t>
      </w:r>
    </w:p>
    <w:p>
      <w:pPr>
        <w:pStyle w:val="Normal"/>
        <w:shd w:val="clear" w:color="auto" w:fill="FFFFFF"/>
        <w:rPr>
          <w:bCs/>
          <w:sz w:val="24"/>
          <w:szCs w:val="24"/>
          <w:lang w:val="x-none"/>
        </w:rPr>
      </w:pPr>
      <w:r>
        <w:rPr>
          <w:bCs/>
          <w:sz w:val="24"/>
          <w:szCs w:val="24"/>
          <w:lang w:val="x-none"/>
        </w:rPr>
      </w:r>
    </w:p>
    <w:p>
      <w:pPr>
        <w:pStyle w:val="Normal"/>
        <w:shd w:val="clear" w:color="auto" w:fill="FFFFFF"/>
        <w:jc w:val="center"/>
        <w:rPr>
          <w:b/>
          <w:bCs/>
          <w:sz w:val="24"/>
          <w:szCs w:val="24"/>
        </w:rPr>
      </w:pPr>
      <w:r>
        <w:rPr>
          <w:b/>
          <w:bCs/>
          <w:sz w:val="24"/>
          <w:szCs w:val="24"/>
        </w:rPr>
        <w:t>Термины и определения</w:t>
      </w:r>
    </w:p>
    <w:p>
      <w:pPr>
        <w:pStyle w:val="Normal"/>
        <w:shd w:val="clear" w:color="auto" w:fill="FFFFFF"/>
        <w:ind w:firstLine="709"/>
        <w:jc w:val="both"/>
        <w:rPr>
          <w:bCs/>
          <w:sz w:val="24"/>
          <w:szCs w:val="24"/>
        </w:rPr>
      </w:pPr>
      <w:r>
        <w:rPr>
          <w:bCs/>
          <w:sz w:val="24"/>
          <w:szCs w:val="24"/>
        </w:rPr>
        <w:t xml:space="preserve">Термины и определения, приведенные в настоящем разделе, предназначены </w:t>
        <w:br/>
        <w:t>для однозначного понимания формулировок Договора и будут иметь по тексту Договора следующие значения, если иное прямо не указано в Договоре:</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«Акт рекламации»</w:t>
      </w:r>
      <w:r>
        <w:rPr>
          <w:sz w:val="24"/>
          <w:szCs w:val="24"/>
          <w:lang w:eastAsia="en-US"/>
        </w:rPr>
        <w:t xml:space="preserve"> – документ, оформляемый по унифицированным формам </w:t>
        <w:br/>
        <w:t xml:space="preserve">№ ТОРГ-2 «Акт об установленном расхождении по количеству и качеству при приемке товарно-материальных ценностей» и № ТОРГ-3 «Акт об установленном расхождении </w:t>
        <w:br/>
        <w:t>по количеству и качеству при приемке импортных товаров», утвержденным постановлением Госкомстата РФ от 25.12.1998 № 132, подписываемый Сторонами при приемке поставленного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«Банковская гарантия»</w:t>
      </w:r>
      <w:r>
        <w:rPr>
          <w:sz w:val="24"/>
          <w:szCs w:val="24"/>
          <w:lang w:eastAsia="en-US"/>
        </w:rPr>
        <w:t xml:space="preserve"> – независимая гарантия, выданная в обеспечение исполнения Поставщиком обязательств по Договору согласованным с Покупателем банком (гарантом), которая регулируется Унифицированными правилами для гарантий </w:t>
        <w:br/>
        <w:t>по требованию, включая типовые формы (URDG 758) (публикация Международной торговой палаты № 758),</w:t>
      </w:r>
      <w:r>
        <w:rPr>
          <w:sz w:val="24"/>
          <w:szCs w:val="24"/>
        </w:rPr>
        <w:t xml:space="preserve"> </w:t>
      </w:r>
      <w:r>
        <w:rPr>
          <w:sz w:val="24"/>
          <w:szCs w:val="24"/>
          <w:lang w:eastAsia="en-US"/>
        </w:rPr>
        <w:t>в той мере, в какой указанные правила не противоречат законодательству Российской Федерации и условиям настоящего Договора.</w:t>
      </w:r>
    </w:p>
    <w:p>
      <w:pPr>
        <w:pStyle w:val="ListParagraph"/>
        <w:shd w:val="clear" w:color="auto" w:fill="FFFFFF"/>
        <w:tabs>
          <w:tab w:val="clear" w:pos="709"/>
          <w:tab w:val="left" w:pos="567" w:leader="none"/>
          <w:tab w:val="left" w:pos="1134" w:leader="none"/>
        </w:tabs>
        <w:ind w:firstLine="708" w:left="0"/>
        <w:jc w:val="both"/>
        <w:textAlignment w:val="baseline"/>
        <w:rPr>
          <w:sz w:val="24"/>
          <w:szCs w:val="24"/>
          <w:lang w:eastAsia="en-US"/>
        </w:rPr>
      </w:pPr>
      <w:r>
        <w:rPr>
          <w:b/>
          <w:sz w:val="24"/>
          <w:szCs w:val="24"/>
          <w:lang w:eastAsia="en-US"/>
        </w:rPr>
        <w:t>«Гарантийный срок»</w:t>
      </w:r>
      <w:r>
        <w:rPr>
          <w:sz w:val="24"/>
          <w:szCs w:val="24"/>
        </w:rPr>
        <w:t xml:space="preserve"> </w:t>
      </w:r>
      <w:r>
        <w:rPr>
          <w:sz w:val="24"/>
          <w:szCs w:val="24"/>
          <w:lang w:eastAsia="en-US"/>
        </w:rPr>
        <w:t>– период, в течение которого качество поставленного Товара должно соответствовать требованиям Договора и Применимого права, и Поставщик обязуется устранять все выявленные Покупателем недостатки, несоответствия и / или дефекты за свой счет. Гарантийный срок, если иное прямо не предусмотрено Договором, распространяется на все составляющие Товара.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«Договор»</w:t>
      </w:r>
      <w:r>
        <w:rPr>
          <w:sz w:val="24"/>
          <w:szCs w:val="24"/>
          <w:lang w:eastAsia="en-US"/>
        </w:rPr>
        <w:t xml:space="preserve"> – настоящий договор, подписанный Покупателем и Поставщиком, включая все приложения к нему, а также дополнительные соглашения к Договору при условии, что они заключены надлежащим образом, и из них явно следует, что они составляют часть Договора.</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«Коммерческая тайна»</w:t>
      </w:r>
      <w:r>
        <w:rPr>
          <w:sz w:val="24"/>
          <w:szCs w:val="24"/>
          <w:lang w:eastAsia="en-US"/>
        </w:rPr>
        <w:t xml:space="preserve"> – режим конфиденциальности информации, позволяющий </w:t>
        <w:br/>
        <w:t xml:space="preserve">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w:t>
        <w:br/>
        <w:t xml:space="preserve">или получить иную коммерческую выгоду. </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sz w:val="24"/>
          <w:szCs w:val="24"/>
          <w:lang w:eastAsia="en-US"/>
        </w:rPr>
        <w:t xml:space="preserve">«Накладная ТОРГ-12» </w:t>
      </w:r>
      <w:r>
        <w:rPr>
          <w:sz w:val="24"/>
          <w:szCs w:val="24"/>
          <w:lang w:eastAsia="en-US"/>
        </w:rPr>
        <w:t>–</w:t>
      </w:r>
      <w:r>
        <w:rPr>
          <w:b/>
          <w:sz w:val="24"/>
          <w:szCs w:val="24"/>
          <w:lang w:eastAsia="en-US"/>
        </w:rPr>
        <w:t xml:space="preserve"> </w:t>
      </w:r>
      <w:r>
        <w:rPr>
          <w:sz w:val="24"/>
          <w:szCs w:val="24"/>
          <w:lang w:eastAsia="en-US"/>
        </w:rPr>
        <w:t xml:space="preserve">документ, оформляемый по унифицированной форме </w:t>
        <w:br/>
        <w:t xml:space="preserve">№ ТОРГ-12 «Товарная накладная», утвержденной постановлением Госкомстата РФ </w:t>
        <w:br/>
        <w:t xml:space="preserve">от 25.12.1998 № 132, подписываемый Сторонами после завершения приемки Товара </w:t>
        <w:br/>
        <w:t>по количеству, качеству и комплектности.</w:t>
      </w:r>
    </w:p>
    <w:p>
      <w:pPr>
        <w:pStyle w:val="ListParagraph"/>
        <w:shd w:val="clear" w:color="auto" w:fill="FFFFFF"/>
        <w:tabs>
          <w:tab w:val="clear" w:pos="709"/>
          <w:tab w:val="left" w:pos="0" w:leader="none"/>
        </w:tabs>
        <w:ind w:firstLine="709" w:left="0"/>
        <w:jc w:val="both"/>
        <w:textAlignment w:val="baseline"/>
        <w:rPr>
          <w:b/>
          <w:sz w:val="24"/>
          <w:szCs w:val="24"/>
          <w:lang w:eastAsia="en-US"/>
        </w:rPr>
      </w:pPr>
      <w:r>
        <w:rPr>
          <w:b/>
          <w:bCs/>
          <w:sz w:val="24"/>
          <w:szCs w:val="24"/>
        </w:rPr>
        <w:t>«Национальный режим»</w:t>
      </w:r>
      <w:r>
        <w:rPr>
          <w:bCs/>
          <w:sz w:val="24"/>
          <w:szCs w:val="24"/>
        </w:rPr>
        <w:t xml:space="preserve"> - установленные законодательством Российской Федерации условия, обеспечивающие предоставление (или непредоставление) для происходящей из иностранного государства продукции прав участия в закупке, равных с правами для продукции российского происхождения.</w:t>
      </w:r>
      <w:r>
        <w:rPr>
          <w:b/>
          <w:sz w:val="24"/>
          <w:szCs w:val="24"/>
          <w:lang w:eastAsia="en-US"/>
        </w:rPr>
        <w:t xml:space="preserve"> </w:t>
      </w:r>
    </w:p>
    <w:p>
      <w:pPr>
        <w:pStyle w:val="ListParagraph"/>
        <w:shd w:val="clear" w:color="auto" w:fill="FFFFFF"/>
        <w:tabs>
          <w:tab w:val="clear" w:pos="709"/>
          <w:tab w:val="left" w:pos="0" w:leader="none"/>
        </w:tabs>
        <w:ind w:firstLine="709" w:left="0"/>
        <w:jc w:val="both"/>
        <w:textAlignment w:val="baseline"/>
        <w:rPr>
          <w:sz w:val="24"/>
          <w:szCs w:val="24"/>
          <w:lang w:eastAsia="en-US"/>
        </w:rPr>
      </w:pPr>
      <w:r>
        <w:rPr>
          <w:b/>
          <w:sz w:val="24"/>
          <w:szCs w:val="24"/>
          <w:lang w:eastAsia="en-US"/>
        </w:rPr>
        <w:t xml:space="preserve">«Отказ от Договора» </w:t>
      </w:r>
      <w:r>
        <w:rPr>
          <w:sz w:val="24"/>
          <w:szCs w:val="24"/>
          <w:lang w:eastAsia="en-US"/>
        </w:rPr>
        <w:t xml:space="preserve">– односторонний внесудебный отказ от исполнения Договора, совершенный Стороной в соответствии со статьей 450.1 Гражданского кодекса Российской Федерации (далее – ГК РФ) в случаях, установленных Договором. </w:t>
      </w:r>
    </w:p>
    <w:p>
      <w:pPr>
        <w:pStyle w:val="Heading3"/>
        <w:keepNext w:val="false"/>
        <w:tabs>
          <w:tab w:val="clear" w:pos="709"/>
          <w:tab w:val="left" w:pos="0" w:leader="none"/>
        </w:tabs>
        <w:spacing w:before="0" w:after="0"/>
        <w:ind w:firstLine="709"/>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«Применимое право»</w:t>
      </w:r>
      <w:r>
        <w:rPr>
          <w:rFonts w:ascii="Times New Roman" w:hAnsi="Times New Roman"/>
          <w:b w:val="false"/>
          <w:color w:val="auto"/>
          <w:sz w:val="24"/>
          <w:szCs w:val="24"/>
          <w:lang w:val="ru-RU" w:eastAsia="en-US"/>
        </w:rPr>
        <w:t xml:space="preserve"> – обязательные для Сторон в процессе исполнения Договора международные соглашения и законодательство Российской Федерации, нормативные правовые акты органов государственной власти Российской Федерации и местного самоуправления, технические регламенты, национальные стандарты (ГОСТ Р), иные нормативные правовые и нормативно-технические документы Российской Федерации, содержащие экологические нормы, санитарно-гигиенические правила, требования промышленной и противопожарной безопасности, относящиеся к Товару.</w:t>
      </w:r>
    </w:p>
    <w:p>
      <w:pPr>
        <w:pStyle w:val="Normal"/>
        <w:ind w:firstLine="709"/>
        <w:jc w:val="both"/>
        <w:rPr>
          <w:sz w:val="24"/>
          <w:szCs w:val="24"/>
          <w:lang w:eastAsia="en-US"/>
        </w:rPr>
      </w:pPr>
      <w:r>
        <w:rPr>
          <w:b/>
          <w:sz w:val="24"/>
          <w:szCs w:val="24"/>
          <w:lang w:eastAsia="en-US"/>
        </w:rPr>
        <w:t>«Проектная документация»</w:t>
      </w:r>
      <w:r>
        <w:rPr>
          <w:sz w:val="24"/>
          <w:szCs w:val="24"/>
          <w:lang w:eastAsia="en-US"/>
        </w:rPr>
        <w:t xml:space="preserve"> – совокупность текстовых и графических (в виде карт (схем)) документов и материалов, определяющих архитектурные, функционально-технологические, конструктивные и инженерно-технические решения для обеспечения строительства, реконструкции, модернизации, технического перевооружения объектов капитального строительства, их частей. </w:t>
      </w:r>
    </w:p>
    <w:p>
      <w:pPr>
        <w:pStyle w:val="Normal"/>
        <w:ind w:firstLine="709"/>
        <w:jc w:val="both"/>
        <w:rPr>
          <w:sz w:val="24"/>
          <w:szCs w:val="24"/>
          <w:lang w:eastAsia="en-US"/>
        </w:rPr>
      </w:pPr>
      <w:r>
        <w:rPr>
          <w:sz w:val="24"/>
          <w:szCs w:val="24"/>
          <w:lang w:eastAsia="en-US"/>
        </w:rPr>
        <w:t xml:space="preserve">Состав разделов Проектной документации определяется Применимым правом. </w:t>
      </w:r>
    </w:p>
    <w:p>
      <w:pPr>
        <w:pStyle w:val="Normal"/>
        <w:ind w:firstLine="709"/>
        <w:jc w:val="both"/>
        <w:rPr>
          <w:b/>
          <w:sz w:val="24"/>
          <w:szCs w:val="24"/>
          <w:lang w:eastAsia="en-US"/>
        </w:rPr>
      </w:pPr>
      <w:r>
        <w:rPr>
          <w:sz w:val="24"/>
          <w:szCs w:val="24"/>
          <w:lang w:eastAsia="en-US"/>
        </w:rPr>
        <w:t>В состав Проектной документации может включаться также иная документация, необходимая для выполнения работ и эксплуатации объекта капитального строительства, разработанная, в том числе, на основании Технического задания Покупателя.</w:t>
      </w:r>
    </w:p>
    <w:p>
      <w:pPr>
        <w:pStyle w:val="Normal"/>
        <w:tabs>
          <w:tab w:val="clear" w:pos="709"/>
          <w:tab w:val="left" w:pos="567" w:leader="none"/>
        </w:tabs>
        <w:ind w:firstLine="708"/>
        <w:jc w:val="both"/>
        <w:rPr>
          <w:sz w:val="24"/>
          <w:szCs w:val="24"/>
          <w:highlight w:val="lightGray"/>
          <w:lang w:eastAsia="en-US"/>
          <w:del w:id="14" w:author="kolchinanv@corp.gidroogk.com" w:date="2026-09-02T11:14:00Z"/>
        </w:rPr>
      </w:pPr>
      <w:del w:id="10" w:author="kolchinanv@corp.gidroogk.com" w:date="2026-09-02T11:14:00Z">
        <w:r>
          <w:rPr>
            <w:b/>
            <w:sz w:val="24"/>
            <w:szCs w:val="24"/>
            <w:highlight w:val="lightGray"/>
            <w:lang w:eastAsia="en-US"/>
          </w:rPr>
          <w:delText xml:space="preserve">«Рабочая документация» </w:delText>
        </w:r>
      </w:del>
      <w:del w:id="11" w:author="kolchinanv@corp.gidroogk.com" w:date="2026-09-02T11:14:00Z">
        <w:r>
          <w:rPr>
            <w:sz w:val="24"/>
            <w:szCs w:val="24"/>
            <w:highlight w:val="lightGray"/>
            <w:lang w:eastAsia="en-US"/>
          </w:rPr>
          <w:delText>–</w:delText>
        </w:r>
      </w:del>
      <w:del w:id="12" w:author="kolchinanv@corp.gidroogk.com" w:date="2026-09-02T11:14:00Z">
        <w:r>
          <w:rPr>
            <w:b/>
            <w:sz w:val="24"/>
            <w:szCs w:val="24"/>
            <w:highlight w:val="lightGray"/>
            <w:lang w:eastAsia="en-US"/>
          </w:rPr>
          <w:delText xml:space="preserve"> </w:delText>
        </w:r>
      </w:del>
      <w:del w:id="13" w:author="kolchinanv@corp.gidroogk.com" w:date="2026-09-02T11:14:00Z">
        <w:r>
          <w:rPr>
            <w:sz w:val="24"/>
            <w:szCs w:val="24"/>
            <w:highlight w:val="lightGray"/>
            <w:lang w:eastAsia="en-US"/>
          </w:rPr>
          <w:delText xml:space="preserve">совокупность текстовых и графических документов </w:delText>
          <w:br/>
          <w:delText xml:space="preserve">на русском языке, обеспечивающих реализацию принятых в утвержденной Проектной документации технических решений объекта капитального строительства, необходимых </w:delText>
          <w:br/>
          <w:delText>для производства строительных и монтажных работ, обеспечения строительства оборудованием, изделиями и материалами и / или изготовления строительных изделий, содержащая:</w:delText>
        </w:r>
      </w:del>
    </w:p>
    <w:p>
      <w:pPr>
        <w:pStyle w:val="ListParagraph"/>
        <w:numPr>
          <w:ilvl w:val="0"/>
          <w:numId w:val="12"/>
        </w:numPr>
        <w:tabs>
          <w:tab w:val="clear" w:pos="709"/>
          <w:tab w:val="left" w:pos="567" w:leader="none"/>
          <w:tab w:val="left" w:pos="1134" w:leader="none"/>
        </w:tabs>
        <w:ind w:firstLine="709" w:left="0"/>
        <w:jc w:val="both"/>
        <w:rPr>
          <w:b/>
          <w:lang w:eastAsia="en-US"/>
          <w:del w:id="16" w:author="kolchinanv@corp.gidroogk.com" w:date="2026-09-02T11:14:00Z"/>
        </w:rPr>
      </w:pPr>
      <w:del w:id="15" w:author="kolchinanv@corp.gidroogk.com" w:date="2026-09-02T11:14:00Z">
        <w:r>
          <w:rPr>
            <w:sz w:val="24"/>
            <w:szCs w:val="24"/>
            <w:highlight w:val="lightGray"/>
            <w:lang w:eastAsia="en-US"/>
          </w:rPr>
          <w:delText>рабочие чертежи основного комплекта, спецификации оборудования и изделий;</w:delText>
        </w:r>
      </w:del>
    </w:p>
    <w:p>
      <w:pPr>
        <w:pStyle w:val="ListParagraph"/>
        <w:numPr>
          <w:ilvl w:val="0"/>
          <w:numId w:val="12"/>
        </w:numPr>
        <w:tabs>
          <w:tab w:val="clear" w:pos="709"/>
          <w:tab w:val="left" w:pos="567" w:leader="none"/>
          <w:tab w:val="left" w:pos="1134" w:leader="none"/>
        </w:tabs>
        <w:ind w:firstLine="709" w:left="0"/>
        <w:jc w:val="both"/>
        <w:rPr>
          <w:b/>
          <w:lang w:eastAsia="en-US"/>
          <w:del w:id="18" w:author="kolchinanv@corp.gidroogk.com" w:date="2026-09-02T11:14:00Z"/>
        </w:rPr>
      </w:pPr>
      <w:del w:id="17" w:author="kolchinanv@corp.gidroogk.com" w:date="2026-09-02T11:14:00Z">
        <w:r>
          <w:rPr>
            <w:sz w:val="24"/>
            <w:szCs w:val="24"/>
            <w:highlight w:val="lightGray"/>
            <w:lang w:eastAsia="en-US"/>
          </w:rPr>
          <w:delText>документы, разработанные в дополнение к рабочим чертежам основного комплекта;</w:delText>
        </w:r>
      </w:del>
    </w:p>
    <w:p>
      <w:pPr>
        <w:pStyle w:val="ListParagraph"/>
        <w:tabs>
          <w:tab w:val="clear" w:pos="709"/>
          <w:tab w:val="left" w:pos="567" w:leader="none"/>
          <w:tab w:val="left" w:pos="1134" w:leader="none"/>
        </w:tabs>
        <w:ind w:left="0"/>
        <w:jc w:val="both"/>
        <w:rPr>
          <w:b/>
          <w:lang w:eastAsia="en-US"/>
          <w:del w:id="20" w:author="kolchinanv@corp.gidroogk.com" w:date="2026-09-02T11:14:00Z"/>
        </w:rPr>
      </w:pPr>
      <w:del w:id="19" w:author="kolchinanv@corp.gidroogk.com" w:date="2026-09-02T11:14:00Z">
        <w:r>
          <w:rPr>
            <w:sz w:val="24"/>
            <w:szCs w:val="24"/>
            <w:highlight w:val="lightGray"/>
            <w:lang w:eastAsia="en-US"/>
          </w:rPr>
          <w:delText>сметную документацию.</w:delText>
        </w:r>
      </w:del>
    </w:p>
    <w:p>
      <w:pPr>
        <w:pStyle w:val="Normal"/>
        <w:ind w:firstLine="708"/>
        <w:jc w:val="both"/>
        <w:rPr>
          <w:sz w:val="24"/>
          <w:szCs w:val="24"/>
          <w:lang w:eastAsia="en-US"/>
        </w:rPr>
      </w:pPr>
      <w:r>
        <w:rPr>
          <w:b/>
          <w:sz w:val="24"/>
          <w:szCs w:val="24"/>
          <w:lang w:eastAsia="en-US"/>
        </w:rPr>
        <w:t>«Рабочий день»</w:t>
      </w:r>
      <w:r>
        <w:rPr>
          <w:sz w:val="24"/>
          <w:szCs w:val="24"/>
          <w:lang w:eastAsia="en-US"/>
        </w:rPr>
        <w:t xml:space="preserve"> – день, который в соответствии с Применимым правом, является рабочим днем в Российской Федерации.</w:t>
      </w:r>
    </w:p>
    <w:p>
      <w:pPr>
        <w:pStyle w:val="Heading3"/>
        <w:keepNext w:val="false"/>
        <w:tabs>
          <w:tab w:val="clear" w:pos="709"/>
          <w:tab w:val="left" w:pos="567" w:leader="none"/>
        </w:tabs>
        <w:spacing w:before="0" w:after="0"/>
        <w:ind w:firstLine="708"/>
        <w:jc w:val="both"/>
        <w:textAlignment w:val="baseline"/>
        <w:rPr/>
      </w:pPr>
      <w:r>
        <w:rPr>
          <w:rFonts w:ascii="Times New Roman" w:hAnsi="Times New Roman"/>
          <w:color w:val="000000"/>
          <w:sz w:val="24"/>
          <w:szCs w:val="24"/>
          <w:lang w:val="ru-RU" w:eastAsia="en-US"/>
        </w:rPr>
        <w:t xml:space="preserve">«Универсальный передаточный документ», «УПД» </w:t>
      </w:r>
      <w:r>
        <w:rPr>
          <w:rFonts w:ascii="Times New Roman" w:hAnsi="Times New Roman"/>
          <w:b w:val="false"/>
          <w:color w:val="000000"/>
          <w:sz w:val="24"/>
          <w:szCs w:val="24"/>
          <w:lang w:val="ru-RU" w:eastAsia="en-US"/>
        </w:rPr>
        <w:t>–</w:t>
      </w:r>
      <w:r>
        <w:rPr>
          <w:rFonts w:ascii="Times New Roman" w:hAnsi="Times New Roman"/>
          <w:color w:val="000000"/>
          <w:sz w:val="24"/>
          <w:szCs w:val="24"/>
          <w:lang w:val="ru-RU" w:eastAsia="en-US"/>
        </w:rPr>
        <w:t xml:space="preserve"> </w:t>
      </w:r>
      <w:r>
        <w:rPr>
          <w:rFonts w:ascii="Times New Roman" w:hAnsi="Times New Roman"/>
          <w:b w:val="false"/>
          <w:color w:val="000000"/>
          <w:sz w:val="24"/>
          <w:szCs w:val="24"/>
          <w:lang w:val="ru-RU" w:eastAsia="en-US"/>
        </w:rPr>
        <w:t>форма документа, рекомендованная для применения письмом ФНС России от 21.10.2013 № ММВ-20-3/96@ (объединяет реквизиты счета-фактуры и первичного документа о передаче товаров, работ, услуг)</w:t>
      </w:r>
      <w:r>
        <w:rPr>
          <w:rFonts w:ascii="Times New Roman" w:hAnsi="Times New Roman"/>
          <w:b w:val="false"/>
          <w:bCs w:val="false"/>
          <w:color w:val="000000"/>
          <w:sz w:val="24"/>
          <w:szCs w:val="24"/>
          <w:lang w:val="ru-RU" w:eastAsia="en-US"/>
        </w:rPr>
        <w:t>.</w:t>
      </w:r>
    </w:p>
    <w:p>
      <w:pPr>
        <w:pStyle w:val="Heading3"/>
        <w:tabs>
          <w:tab w:val="clear" w:pos="709"/>
          <w:tab w:val="left" w:pos="0" w:leader="none"/>
        </w:tabs>
        <w:spacing w:before="0" w:after="0"/>
        <w:ind w:firstLine="708"/>
        <w:jc w:val="both"/>
        <w:textAlignment w:val="baseline"/>
        <w:rPr>
          <w:rFonts w:ascii="Times New Roman" w:hAnsi="Times New Roman"/>
          <w:b w:val="false"/>
          <w:color w:val="auto"/>
          <w:sz w:val="24"/>
          <w:szCs w:val="24"/>
          <w:lang w:val="ru-RU" w:eastAsia="en-US"/>
        </w:rPr>
      </w:pPr>
      <w:r>
        <w:rPr>
          <w:rFonts w:ascii="Times New Roman" w:hAnsi="Times New Roman"/>
          <w:color w:val="auto"/>
          <w:sz w:val="24"/>
          <w:szCs w:val="24"/>
          <w:lang w:val="ru-RU" w:eastAsia="en-US"/>
        </w:rPr>
        <w:t>«Цена Договора»</w:t>
      </w:r>
      <w:r>
        <w:rPr>
          <w:rFonts w:ascii="Times New Roman" w:hAnsi="Times New Roman"/>
          <w:b w:val="false"/>
          <w:color w:val="auto"/>
          <w:sz w:val="24"/>
          <w:szCs w:val="24"/>
          <w:lang w:val="ru-RU" w:eastAsia="en-US"/>
        </w:rPr>
        <w:t xml:space="preserve"> – определяемая в соответствии с разделом 2 Договора сумма, которую Покупатель обязуется уплатить Поставщику в порядке и на условиях, установленных Договором, включающая компенсацию всех издержек Поставщика </w:t>
        <w:br/>
        <w:t xml:space="preserve">и причитающееся ему вознаграждение, а также инфляционные риски на весь период действия Договора. </w:t>
      </w:r>
    </w:p>
    <w:p>
      <w:pPr>
        <w:pStyle w:val="Normal"/>
        <w:shd w:val="clear" w:color="auto" w:fill="FFFFFF"/>
        <w:ind w:firstLine="709"/>
        <w:jc w:val="center"/>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Предмет Договора</w:t>
      </w:r>
    </w:p>
    <w:p>
      <w:pPr>
        <w:pStyle w:val="Norma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Поставщик обязуется в порядке и сроки, установленные Договором, передать </w:t>
        <w:br/>
        <w:t>в собственность Покупателю</w:t>
      </w:r>
      <w:r>
        <w:rPr>
          <w:rFonts w:eastAsia="Calibri"/>
          <w:bCs/>
          <w:sz w:val="24"/>
          <w:szCs w:val="24"/>
          <w:lang w:eastAsia="en-US"/>
        </w:rPr>
        <w:t xml:space="preserve"> </w:t>
      </w:r>
      <w:r>
        <w:rPr>
          <w:bCs/>
          <w:sz w:val="24"/>
          <w:szCs w:val="24"/>
          <w:highlight w:val="lightGray"/>
        </w:rPr>
        <w:t xml:space="preserve">_____________________ </w:t>
      </w:r>
      <w:r>
        <w:rPr>
          <w:bCs/>
          <w:i/>
          <w:sz w:val="24"/>
          <w:szCs w:val="24"/>
          <w:highlight w:val="lightGray"/>
        </w:rPr>
        <w:t>[указывается общее наименование товара]</w:t>
      </w:r>
      <w:r>
        <w:rPr>
          <w:bCs/>
          <w:sz w:val="24"/>
          <w:szCs w:val="24"/>
        </w:rPr>
        <w:t xml:space="preserve"> (далее – «Товар») в соответствии со Спецификацией (Приложение № 1 к Договору) и Техническими требованиями (Приложение № 2 к Договору), а Покупатель обязуется принять Товар и уплатить Цену Договора.</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Поставка Товара по Договору осуществляется для нужд </w:t>
      </w:r>
      <w:r>
        <w:rPr>
          <w:bCs/>
          <w:sz w:val="24"/>
          <w:szCs w:val="24"/>
          <w:highlight w:val="lightGray"/>
        </w:rPr>
        <w:t>__________________.</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Место поставки Товара: </w:t>
      </w:r>
      <w:r>
        <w:rPr>
          <w:sz w:val="24"/>
          <w:szCs w:val="24"/>
          <w:highlight w:val="lightGray"/>
        </w:rPr>
        <w:t>_________________</w:t>
      </w:r>
      <w:r>
        <w:rPr>
          <w:sz w:val="24"/>
          <w:szCs w:val="24"/>
        </w:rPr>
        <w:t xml:space="preserve"> (далее – «Место поставки»).</w:t>
      </w:r>
    </w:p>
    <w:p>
      <w:pPr>
        <w:pStyle w:val="Normal"/>
        <w:numPr>
          <w:ilvl w:val="1"/>
          <w:numId w:val="2"/>
        </w:numPr>
        <w:shd w:val="clear" w:color="auto" w:fill="FFFFFF"/>
        <w:tabs>
          <w:tab w:val="clear" w:pos="709"/>
          <w:tab w:val="left" w:pos="0" w:leader="none"/>
          <w:tab w:val="left" w:pos="540" w:leader="none"/>
          <w:tab w:val="left" w:pos="1134" w:leader="none"/>
        </w:tabs>
        <w:ind w:firstLine="709" w:left="0"/>
        <w:jc w:val="both"/>
        <w:rPr>
          <w:bCs/>
          <w:sz w:val="24"/>
          <w:szCs w:val="24"/>
        </w:rPr>
      </w:pPr>
      <w:r>
        <w:rPr>
          <w:bCs/>
          <w:sz w:val="24"/>
          <w:szCs w:val="24"/>
        </w:rPr>
        <w:t xml:space="preserve">Срок поставки Товара: </w:t>
      </w:r>
      <w:r>
        <w:rPr>
          <w:bCs/>
          <w:sz w:val="24"/>
          <w:szCs w:val="24"/>
          <w:highlight w:val="lightGray"/>
        </w:rPr>
        <w:t>«___» ___________ 20___</w:t>
      </w:r>
      <w:r>
        <w:rPr>
          <w:bCs/>
          <w:sz w:val="24"/>
          <w:szCs w:val="24"/>
        </w:rPr>
        <w:t xml:space="preserve"> г.</w:t>
      </w:r>
    </w:p>
    <w:p>
      <w:pPr>
        <w:pStyle w:val="Normal"/>
        <w:shd w:val="clear" w:color="auto" w:fill="FFFFFF"/>
        <w:tabs>
          <w:tab w:val="clear" w:pos="709"/>
          <w:tab w:val="left" w:pos="540" w:leader="none"/>
        </w:tabs>
        <w:ind w:left="1134"/>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Цена Договора и порядок расчетов</w:t>
      </w:r>
    </w:p>
    <w:p>
      <w:pPr>
        <w:pStyle w:val="Normal"/>
        <w:numPr>
          <w:ilvl w:val="1"/>
          <w:numId w:val="2"/>
        </w:numPr>
        <w:shd w:val="clear" w:color="auto" w:fill="FFFFFF"/>
        <w:tabs>
          <w:tab w:val="clear" w:pos="709"/>
          <w:tab w:val="left" w:pos="0" w:leader="none"/>
          <w:tab w:val="left" w:pos="1134" w:leader="none"/>
        </w:tabs>
        <w:ind w:firstLine="709" w:left="0"/>
        <w:jc w:val="both"/>
        <w:rPr>
          <w:bCs/>
          <w:sz w:val="24"/>
          <w:szCs w:val="24"/>
        </w:rPr>
      </w:pPr>
      <w:r>
        <w:rPr>
          <w:sz w:val="24"/>
          <w:szCs w:val="24"/>
        </w:rPr>
        <w:t xml:space="preserve">Цена Договора в соответствии со Спецификацией (Приложение № 1 к Договору) </w:t>
      </w:r>
      <w:r>
        <w:rPr>
          <w:bCs/>
          <w:sz w:val="24"/>
          <w:szCs w:val="24"/>
        </w:rPr>
        <w:t xml:space="preserve">является </w:t>
      </w:r>
      <w:del w:id="21" w:author="kolchinanv@corp.gidroogk.com" w:date="2026-09-02T11:14:00Z">
        <w:r>
          <w:rPr>
            <w:bCs/>
            <w:sz w:val="24"/>
            <w:szCs w:val="24"/>
            <w:highlight w:val="lightGray"/>
          </w:rPr>
          <w:delText xml:space="preserve">предельной / </w:delText>
        </w:r>
      </w:del>
      <w:r>
        <w:rPr>
          <w:bCs/>
          <w:sz w:val="24"/>
          <w:szCs w:val="24"/>
          <w:highlight w:val="lightGray"/>
        </w:rPr>
        <w:t>твердой</w:t>
      </w:r>
      <w:del w:id="22" w:author="kolchinanv@corp.gidroogk.com" w:date="2026-09-02T11:15:00Z">
        <w:r>
          <w:rPr>
            <w:rStyle w:val="FootnoteReference"/>
            <w:bCs/>
            <w:sz w:val="24"/>
            <w:szCs w:val="24"/>
            <w:highlight w:val="lightGray"/>
          </w:rPr>
          <w:footnoteReference w:id="2"/>
        </w:r>
      </w:del>
      <w:del w:id="23" w:author="kolchinanv@corp.gidroogk.com" w:date="2026-09-02T11:15:00Z">
        <w:r>
          <w:rPr>
            <w:bCs/>
            <w:sz w:val="24"/>
            <w:szCs w:val="24"/>
          </w:rPr>
          <w:delText xml:space="preserve"> </w:delText>
        </w:r>
      </w:del>
      <w:ins w:id="24" w:author="kolchinanv@corp.gidroogk.com" w:date="2026-09-02T11:15:00Z">
        <w:r>
          <w:rPr>
            <w:bCs/>
            <w:sz w:val="24"/>
            <w:szCs w:val="24"/>
          </w:rPr>
          <w:t xml:space="preserve"> </w:t>
        </w:r>
      </w:ins>
      <w:r>
        <w:rPr>
          <w:bCs/>
          <w:sz w:val="24"/>
          <w:szCs w:val="24"/>
        </w:rPr>
        <w:t xml:space="preserve">и составляет </w:t>
      </w:r>
      <w:r>
        <w:rPr>
          <w:sz w:val="24"/>
          <w:szCs w:val="24"/>
          <w:highlight w:val="lightGray"/>
        </w:rPr>
        <w:t>_______</w:t>
      </w:r>
      <w:r>
        <w:rPr>
          <w:bCs/>
          <w:sz w:val="24"/>
          <w:szCs w:val="24"/>
        </w:rPr>
        <w:t xml:space="preserve"> (</w:t>
      </w:r>
      <w:r>
        <w:rPr>
          <w:sz w:val="24"/>
          <w:szCs w:val="24"/>
          <w:highlight w:val="lightGray"/>
        </w:rPr>
        <w:t>__________________</w:t>
      </w:r>
      <w:r>
        <w:rPr>
          <w:bCs/>
          <w:sz w:val="24"/>
          <w:szCs w:val="24"/>
          <w:highlight w:val="lightGray"/>
        </w:rPr>
        <w:t>)</w:t>
      </w:r>
      <w:r>
        <w:rPr>
          <w:bCs/>
          <w:sz w:val="24"/>
          <w:szCs w:val="24"/>
        </w:rPr>
        <w:t xml:space="preserve"> рублей </w:t>
      </w:r>
      <w:r>
        <w:rPr>
          <w:sz w:val="24"/>
          <w:szCs w:val="24"/>
          <w:highlight w:val="lightGray"/>
        </w:rPr>
        <w:t>___</w:t>
      </w:r>
      <w:r>
        <w:rPr>
          <w:bCs/>
          <w:sz w:val="24"/>
          <w:szCs w:val="24"/>
        </w:rPr>
        <w:t xml:space="preserve"> копеек без учета НДС, при этом НДС исчисляется дополнительно по ставке, установленной ст. 164 Налогового кодекса Российской Федерации.</w:t>
      </w:r>
    </w:p>
    <w:p>
      <w:pPr>
        <w:pStyle w:val="ListParagraph"/>
        <w:numPr>
          <w:ilvl w:val="1"/>
          <w:numId w:val="2"/>
        </w:numPr>
        <w:tabs>
          <w:tab w:val="clear" w:pos="709"/>
          <w:tab w:val="left" w:pos="568" w:leader="none"/>
          <w:tab w:val="left" w:pos="1134" w:leader="none"/>
        </w:tabs>
        <w:ind w:firstLine="709" w:left="0"/>
        <w:jc w:val="both"/>
        <w:rPr>
          <w:del w:id="26" w:author="kolchinanv@corp.gidroogk.com" w:date="2026-09-02T11:15:00Z"/>
        </w:rPr>
      </w:pPr>
      <w:del w:id="25" w:author="kolchinanv@corp.gidroogk.com" w:date="2026-09-02T11:15:00Z">
        <w:r>
          <w:rPr>
            <w:bCs/>
            <w:sz w:val="24"/>
            <w:szCs w:val="24"/>
            <w:highlight w:val="lightGray"/>
          </w:rPr>
          <w:delText xml:space="preserve">Спецификация (Приложение № 1 к Договору) подлежит согласованию Сторонами не позднее 30 (тридцати) рабочих дней с даты завершения разработки Рабочей документации и приемки ее Покупателем. При несогласовании Спецификации (Приложение № 1 </w:delText>
          <w:br/>
          <w:delText xml:space="preserve">к Договору) в установленный срок Поставщик обязан по соответствующему письменному требованию Покупателя приостановить исполнение Договора полностью или в части </w:delText>
          <w:br/>
          <w:delText>до момента такого согласования. После согласования Спецификации Стороны обязаны уточнить Цену Договора путем заключения дополнительного соглашения к Договору. Спецификация включается в Договор в качестве приложения путем заключения дополнительного соглашения к Договору.</w:delText>
        </w:r>
      </w:del>
    </w:p>
    <w:p>
      <w:pPr>
        <w:pStyle w:val="ListParagraph"/>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Цена Договора включает в себя прибыль Поставщика, а также все расходы </w:t>
        <w:br/>
        <w:t xml:space="preserve">и затраты Поставщика на: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Производство и / или приобретение Товара.</w:t>
      </w:r>
    </w:p>
    <w:p>
      <w:pPr>
        <w:pStyle w:val="ListParagraph"/>
        <w:numPr>
          <w:ilvl w:val="2"/>
          <w:numId w:val="13"/>
        </w:numPr>
        <w:shd w:val="clear" w:color="auto" w:fill="FFFFFF"/>
        <w:tabs>
          <w:tab w:val="clear" w:pos="709"/>
          <w:tab w:val="left" w:pos="1418" w:leader="none"/>
        </w:tabs>
        <w:ind w:firstLine="709" w:left="0"/>
        <w:jc w:val="both"/>
        <w:rPr>
          <w:bCs/>
          <w:sz w:val="24"/>
          <w:szCs w:val="24"/>
        </w:rPr>
      </w:pPr>
      <w:r>
        <w:rPr>
          <w:bCs/>
          <w:sz w:val="24"/>
          <w:szCs w:val="24"/>
        </w:rPr>
        <w:t xml:space="preserve">Транспортировку Товара до Места поставки, погрузку, разгрузку, </w:t>
      </w:r>
      <w:r>
        <w:rPr>
          <w:bCs/>
          <w:sz w:val="24"/>
          <w:szCs w:val="24"/>
          <w:highlight w:val="lightGray"/>
        </w:rPr>
        <w:t>перемещение по территории Покупателя</w:t>
      </w:r>
      <w:r>
        <w:rPr>
          <w:rStyle w:val="FootnoteReference"/>
          <w:highlight w:val="lightGray"/>
        </w:rPr>
        <w:footnoteReference w:id="3"/>
      </w:r>
      <w:r>
        <w:rPr>
          <w:bCs/>
          <w:sz w:val="24"/>
          <w:szCs w:val="24"/>
        </w:rPr>
        <w:t xml:space="preserve">, стоимость тары и упаковки, лицензий, необходимых для использования Товара (если применимо).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Подлежащие уплате налоги, сборы и пошлины (в том числе по таможенному оформлению Товара, если применимо).</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Заработную плату, накладные и командировочные расходы, перемещение </w:t>
        <w:br/>
        <w:t xml:space="preserve">и размещение персонала Поставщика. </w:t>
      </w:r>
    </w:p>
    <w:p>
      <w:pPr>
        <w:pStyle w:val="Norma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Все прочие затраты и расходы Поставщика, связанные с поставкой Товара </w:t>
        <w:br/>
        <w:t xml:space="preserve">и исполнением иных обязательств по Договору, а также все непредвиденные расходы, которые могут возникнуть у Поставщика в течение срока действия Договора. </w:t>
      </w:r>
    </w:p>
    <w:p>
      <w:pPr>
        <w:pStyle w:val="Normal"/>
        <w:numPr>
          <w:ilvl w:val="1"/>
          <w:numId w:val="2"/>
        </w:numPr>
        <w:shd w:val="clear" w:color="auto" w:fill="FFFFFF"/>
        <w:tabs>
          <w:tab w:val="clear" w:pos="709"/>
          <w:tab w:val="left" w:pos="568" w:leader="none"/>
          <w:tab w:val="left" w:pos="1134" w:leader="none"/>
        </w:tabs>
        <w:ind w:firstLine="709" w:left="0"/>
        <w:jc w:val="both"/>
        <w:rPr>
          <w:sz w:val="24"/>
          <w:szCs w:val="24"/>
        </w:rPr>
      </w:pPr>
      <w:r>
        <w:rPr>
          <w:sz w:val="24"/>
          <w:szCs w:val="24"/>
        </w:rPr>
        <w:t>Изменение стоимости Товара по Договору не требует заключения дополнительного соглашения к Договору только в случае, когда оно вызвано изменением ставки российского НДС.</w:t>
      </w:r>
    </w:p>
    <w:p>
      <w:pPr>
        <w:pStyle w:val="Normal"/>
        <w:numPr>
          <w:ilvl w:val="1"/>
          <w:numId w:val="2"/>
        </w:numPr>
        <w:shd w:val="clear" w:color="auto" w:fill="FFFFFF"/>
        <w:tabs>
          <w:tab w:val="clear" w:pos="709"/>
          <w:tab w:val="left" w:pos="0" w:leader="none"/>
          <w:tab w:val="left" w:pos="1134" w:leader="none"/>
        </w:tabs>
        <w:ind w:firstLine="709" w:left="0"/>
        <w:jc w:val="both"/>
        <w:rPr>
          <w:sz w:val="24"/>
          <w:szCs w:val="24"/>
        </w:rPr>
      </w:pPr>
      <w:r>
        <w:rPr>
          <w:sz w:val="24"/>
          <w:szCs w:val="24"/>
        </w:rPr>
        <w:t xml:space="preserve">Оплата по Договору осуществляется Покупателем в следующем порядке: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Поставщик не позднее, чем за 3 (три) рабочих дня до предполагаемой даты выплаты авансового платежа, обязан предоставить Покупателю Банковскую гарантию возврата авансового платежа, соответствующую требованиям, установленным разделом 5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rPr>
      </w:pPr>
      <w:r>
        <w:rPr>
          <w:sz w:val="24"/>
        </w:rPr>
        <w:t>Авансовый платеж в размере 30 (тридцати) процентов от стоимости Товара</w:t>
      </w:r>
      <w:del w:id="27" w:author="kolchinanv@corp.gidroogk.com" w:date="2026-09-02T11:17:00Z">
        <w:r>
          <w:rPr>
            <w:rStyle w:val="FootnoteReference"/>
            <w:sz w:val="24"/>
          </w:rPr>
          <w:footnoteReference w:id="4"/>
        </w:r>
      </w:del>
      <w:r>
        <w:rPr>
          <w:sz w:val="24"/>
        </w:rPr>
        <w:t xml:space="preserve"> выплачивается Поставщику </w:t>
      </w:r>
      <w:del w:id="28" w:author="kolchinanv@corp.gidroogk.com" w:date="2026-09-02T11:17:00Z">
        <w:r>
          <w:rPr>
            <w:sz w:val="24"/>
            <w:highlight w:val="lightGray"/>
          </w:rPr>
          <w:delText>при условии согласования Сторонами Спецификации (Приложение № 1 к Договору) в соответствии с пунктом 2.2 Договора</w:delText>
        </w:r>
      </w:del>
      <w:del w:id="29" w:author="kolchinanv@corp.gidroogk.com" w:date="2026-09-02T11:17:00Z">
        <w:r>
          <w:rPr>
            <w:sz w:val="24"/>
          </w:rPr>
          <w:delText xml:space="preserve"> </w:delText>
        </w:r>
      </w:del>
      <w:r>
        <w:rPr>
          <w:sz w:val="24"/>
        </w:rPr>
        <w:t>в течение</w:t>
      </w:r>
      <w:ins w:id="30" w:author="kolchinanv@corp.gidroogk.com" w:date="2026-09-02T11:17:00Z">
        <w:r>
          <w:rPr>
            <w:sz w:val="24"/>
          </w:rPr>
          <w:t xml:space="preserve"> </w:t>
        </w:r>
      </w:ins>
      <w:del w:id="31" w:author="kolchinanv@corp.gidroogk.com" w:date="2026-09-02T11:17:00Z">
        <w:r>
          <w:rPr>
            <w:sz w:val="24"/>
          </w:rPr>
          <w:delText xml:space="preserve"> </w:delText>
          <w:br/>
        </w:r>
      </w:del>
      <w:r>
        <w:rPr>
          <w:sz w:val="24"/>
        </w:rPr>
        <w:t>30 (тридцати) календарных дней с даты получения Покупателем счета, выставленного Поставщиком, но не ранее чем за 30 (тридцать) календарных дней до даты поставки Товара, и с учетом пунктов 2.</w:t>
      </w:r>
      <w:del w:id="32" w:author="kolchinanv@corp.gidroogk.com" w:date="2026-09-02T11:19:00Z">
        <w:r>
          <w:rPr>
            <w:sz w:val="24"/>
          </w:rPr>
          <w:delText>5</w:delText>
        </w:r>
      </w:del>
      <w:ins w:id="33" w:author="kolchinanv@corp.gidroogk.com" w:date="2026-09-02T11:19:00Z">
        <w:r>
          <w:rPr>
            <w:sz w:val="24"/>
          </w:rPr>
          <w:t>4</w:t>
        </w:r>
      </w:ins>
      <w:r>
        <w:rPr>
          <w:sz w:val="24"/>
        </w:rPr>
        <w:t>.1, 2.</w:t>
      </w:r>
      <w:del w:id="34" w:author="kolchinanv@corp.gidroogk.com" w:date="2026-09-02T11:19:00Z">
        <w:r>
          <w:rPr>
            <w:sz w:val="24"/>
          </w:rPr>
          <w:delText>5</w:delText>
        </w:r>
      </w:del>
      <w:ins w:id="35" w:author="kolchinanv@corp.gidroogk.com" w:date="2026-09-02T11:19:00Z">
        <w:r>
          <w:rPr>
            <w:sz w:val="24"/>
          </w:rPr>
          <w:t>4</w:t>
        </w:r>
      </w:ins>
      <w:r>
        <w:rPr>
          <w:sz w:val="24"/>
        </w:rPr>
        <w:t>.4 Договора.</w:t>
      </w:r>
    </w:p>
    <w:p>
      <w:pPr>
        <w:pStyle w:val="ListParagraph"/>
        <w:numPr>
          <w:ilvl w:val="2"/>
          <w:numId w:val="2"/>
        </w:numPr>
        <w:ind w:firstLine="709" w:left="0"/>
        <w:jc w:val="both"/>
        <w:rPr>
          <w:sz w:val="24"/>
        </w:rPr>
      </w:pPr>
      <w:r>
        <w:rPr>
          <w:sz w:val="24"/>
        </w:rPr>
        <w:t>Окончательный платеж в размере 70 (семидесяти) процентов от стоимости Товара</w:t>
      </w:r>
      <w:del w:id="36" w:author="kolchinanv@corp.gidroogk.com" w:date="2026-09-02T11:18:00Z">
        <w:r>
          <w:rPr>
            <w:rStyle w:val="FootnoteReference"/>
            <w:sz w:val="24"/>
          </w:rPr>
          <w:footnoteReference w:id="5"/>
        </w:r>
      </w:del>
      <w:r>
        <w:rPr>
          <w:sz w:val="24"/>
        </w:rPr>
        <w:t xml:space="preserve"> выплачивается Поставщику в течение </w:t>
      </w:r>
      <w:del w:id="37" w:author="kolchinanv@corp.gidroogk.com" w:date="2026-09-02T11:19:00Z">
        <w:r>
          <w:rPr>
            <w:sz w:val="24"/>
            <w:highlight w:val="lightGray"/>
          </w:rPr>
          <w:delText>20 (двадцати) календарных дней</w:delText>
        </w:r>
      </w:del>
      <w:del w:id="38" w:author="kolchinanv@corp.gidroogk.com" w:date="2026-09-02T11:19:00Z">
        <w:r>
          <w:rPr>
            <w:rStyle w:val="FootnoteReference"/>
            <w:sz w:val="24"/>
            <w:highlight w:val="lightGray"/>
          </w:rPr>
          <w:footnoteReference w:id="6"/>
        </w:r>
      </w:del>
      <w:del w:id="39" w:author="kolchinanv@corp.gidroogk.com" w:date="2026-09-02T11:19:00Z">
        <w:r>
          <w:rPr>
            <w:sz w:val="24"/>
            <w:highlight w:val="lightGray"/>
          </w:rPr>
          <w:delText xml:space="preserve"> / </w:delText>
        </w:r>
      </w:del>
      <w:r>
        <w:rPr>
          <w:sz w:val="24"/>
          <w:highlight w:val="lightGray"/>
        </w:rPr>
        <w:t>45 (сорока пяти) календарных дней</w:t>
      </w:r>
      <w:r>
        <w:rPr>
          <w:rStyle w:val="FootnoteReference"/>
          <w:sz w:val="24"/>
          <w:highlight w:val="lightGray"/>
        </w:rPr>
        <w:footnoteReference w:id="7"/>
      </w:r>
      <w:r>
        <w:rPr>
          <w:sz w:val="24"/>
          <w:highlight w:val="lightGray"/>
        </w:rPr>
        <w:t xml:space="preserve"> / 7 (семи) рабочих дней</w:t>
      </w:r>
      <w:r>
        <w:rPr>
          <w:rStyle w:val="FootnoteReference"/>
          <w:sz w:val="24"/>
          <w:highlight w:val="lightGray"/>
        </w:rPr>
        <w:footnoteReference w:id="8"/>
      </w:r>
      <w:r>
        <w:rPr>
          <w:sz w:val="24"/>
        </w:rPr>
        <w:t xml:space="preserve"> с даты подписания Сторонами Накладной ТОРГ-12/УПД на основании счета, выставленного Поставщиком, и с учетом пункта 2.</w:t>
      </w:r>
      <w:del w:id="40" w:author="kolchinanv@corp.gidroogk.com" w:date="2026-09-02T11:19:00Z">
        <w:r>
          <w:rPr>
            <w:sz w:val="24"/>
          </w:rPr>
          <w:delText>5</w:delText>
        </w:r>
      </w:del>
      <w:ins w:id="41" w:author="kolchinanv@corp.gidroogk.com" w:date="2026-09-02T11:19:00Z">
        <w:r>
          <w:rPr>
            <w:sz w:val="24"/>
          </w:rPr>
          <w:t>4</w:t>
        </w:r>
      </w:ins>
      <w:r>
        <w:rPr>
          <w:sz w:val="24"/>
        </w:rPr>
        <w:t>.4 Договора.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 случае выставления Поставщиком счета на сумму менее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превышающую размер предусмотренного Договором платежа, такой счет к оплате Покупателем не принимается и подлежит замене Поставщиком независимо от его фактического вручения Покупателю. В случае выставления Поставщиком счета позднее чем за 10 (десять) календарных дней до предусмотренной Договором даты платежа, оплата осуществляется в течение 10 (десяти) календарных дней с даты фактического получения счета Покупателем.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bookmarkStart w:id="0" w:name="_Ref373242894"/>
      <w:r>
        <w:rPr>
          <w:bCs/>
          <w:sz w:val="24"/>
          <w:szCs w:val="24"/>
        </w:rPr>
        <w:t xml:space="preserve">Покупатель вправе не выплачивать предварительную оплату (аванс), расторгнуть Договор в одностороннем внесудебном порядке и предъявить требование </w:t>
        <w:br/>
        <w:t xml:space="preserve">о возмещении убытков в случае, если Поставщик не </w:t>
      </w:r>
      <w:r>
        <w:rPr>
          <w:sz w:val="24"/>
          <w:szCs w:val="24"/>
        </w:rPr>
        <w:t>предоставил</w:t>
      </w:r>
      <w:r>
        <w:rPr>
          <w:bCs/>
          <w:sz w:val="24"/>
          <w:szCs w:val="24"/>
        </w:rPr>
        <w:t xml:space="preserve"> финансового обеспечения исполнения обязательств, предусмотренного пунктом 2.</w:t>
      </w:r>
      <w:del w:id="42" w:author="kolchinanv@corp.gidroogk.com" w:date="2026-09-02T11:20:00Z">
        <w:r>
          <w:rPr>
            <w:bCs/>
            <w:sz w:val="24"/>
            <w:szCs w:val="24"/>
          </w:rPr>
          <w:delText>5</w:delText>
        </w:r>
      </w:del>
      <w:ins w:id="43" w:author="kolchinanv@corp.gidroogk.com" w:date="2026-09-02T11:20:00Z">
        <w:r>
          <w:rPr>
            <w:bCs/>
            <w:sz w:val="24"/>
            <w:szCs w:val="24"/>
          </w:rPr>
          <w:t>4</w:t>
        </w:r>
      </w:ins>
      <w:r>
        <w:rPr>
          <w:bCs/>
          <w:sz w:val="24"/>
          <w:szCs w:val="24"/>
        </w:rPr>
        <w:t>.1 Договора, в установленный срок и при этом не приступил к исполнению обязательств по Договору.</w:t>
      </w:r>
      <w:bookmarkEnd w:id="0"/>
      <w:r>
        <w:rPr>
          <w:bCs/>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Расчеты по Договору осуществляются в валюте Российской Федерации. Оплата производится Покупателем путем перечисления денежных средств на расчетный счет Поставщика, указанный в Договоре. Обязательство Покупателя по осуществлению платежа считается исполненным с даты списания денежных средств с расчетного счета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Индексация Цены Договора не допускается.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s>
        <w:ind w:firstLine="709" w:left="0"/>
        <w:jc w:val="both"/>
        <w:rPr>
          <w:sz w:val="24"/>
          <w:szCs w:val="24"/>
        </w:rPr>
      </w:pPr>
      <w:r>
        <w:rPr>
          <w:sz w:val="24"/>
          <w:szCs w:val="24"/>
        </w:rPr>
        <w:t>Поставщик обязан представить Покупателю счета-фактуры/УПД, выставленные в сроки и оформленные в порядке, установленном законодательством Российской Федерации. В случае нарушения Поставщиком данного требования, он обязан произвести замену счета-фактуры/УПД в течение 3 (трех) рабочих дней с даты получения соответствующего письменного требования Покупателя. В случае непредставления Поставщиком в течение 5 (пяти) календарных дней с даты получения авансового платежа счета-фактуры, подтверждающего право Покупателя на вычет НДС, уплаченного дополнительно к такому авансу, Поставщик обязан в тот же срок возвратить Покупателю разницу между суммой, фактически перечисленной Покупателем, и суммой соответствующего авансового платежа, взятого без учета НДС.</w:t>
      </w:r>
    </w:p>
    <w:p>
      <w:pPr>
        <w:pStyle w:val="ListParagraph"/>
        <w:numPr>
          <w:ilvl w:val="1"/>
          <w:numId w:val="2"/>
        </w:numPr>
        <w:tabs>
          <w:tab w:val="clear" w:pos="709"/>
          <w:tab w:val="left" w:pos="1134" w:leader="none"/>
        </w:tabs>
        <w:ind w:firstLine="709" w:left="0"/>
        <w:jc w:val="both"/>
        <w:rPr>
          <w:sz w:val="24"/>
          <w:szCs w:val="24"/>
        </w:rPr>
      </w:pPr>
      <w:r>
        <w:rPr>
          <w:sz w:val="24"/>
          <w:szCs w:val="24"/>
        </w:rPr>
        <w:t xml:space="preserve">Поставщик обязан подписать акты сверки взаимных расчетов, направленные Покупателем в 2 (двух) экземплярах, и вернуть 1 (один) экземпляр Покупателю в течение </w:t>
        <w:br/>
        <w:t>5 (пяти) рабочих дней с даты получения экземпляров актов сверки расчетов от Покупателя.</w:t>
      </w:r>
    </w:p>
    <w:p>
      <w:pPr>
        <w:pStyle w:val="Normal"/>
        <w:numPr>
          <w:ilvl w:val="1"/>
          <w:numId w:val="2"/>
        </w:numPr>
        <w:shd w:val="clear" w:color="auto" w:fill="FFFFFF"/>
        <w:tabs>
          <w:tab w:val="clear" w:pos="709"/>
          <w:tab w:val="left" w:pos="0" w:leader="none"/>
          <w:tab w:val="left" w:pos="567" w:leader="none"/>
          <w:tab w:val="left" w:pos="716" w:leader="none"/>
          <w:tab w:val="left" w:pos="1134" w:leader="none"/>
          <w:tab w:val="left" w:pos="1276" w:leader="none"/>
        </w:tabs>
        <w:ind w:firstLine="709" w:left="0"/>
        <w:jc w:val="both"/>
        <w:rPr>
          <w:sz w:val="24"/>
          <w:szCs w:val="24"/>
        </w:rPr>
      </w:pPr>
      <w:r>
        <w:rPr>
          <w:sz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w:t>
      </w:r>
      <w:r>
        <w:rPr>
          <w:iCs/>
          <w:sz w:val="24"/>
          <w:szCs w:val="24"/>
        </w:rPr>
        <w:t>Поставщика перед Покупателем</w:t>
      </w:r>
      <w:r>
        <w:rPr>
          <w:sz w:val="24"/>
        </w:rPr>
        <w:t>, в том числе (включая, но не ограничиваясь), суммы неотработанного аванса по Договору, суммы неустоек (пени, штрафы)</w:t>
      </w:r>
      <w:ins w:id="44" w:author="kolchinanv@corp.gidroogk.com" w:date="2026-09-02T11:20:00Z">
        <w:r>
          <w:rPr>
            <w:sz w:val="24"/>
          </w:rPr>
          <w:t xml:space="preserve"> </w:t>
        </w:r>
      </w:ins>
      <w:del w:id="45" w:author="kolchinanv@corp.gidroogk.com" w:date="2026-09-02T11:21:00Z">
        <w:r>
          <w:rPr>
            <w:sz w:val="24"/>
          </w:rPr>
          <w:delText xml:space="preserve"> </w:delText>
          <w:br/>
        </w:r>
      </w:del>
      <w:r>
        <w:rPr>
          <w:sz w:val="24"/>
        </w:rPr>
        <w:t>за неисполнение и / или ненадлежащее исполнение обязательств по Договору, стоимость работ по устранению недостатков Товара, поставленного Поставщиком.</w:t>
      </w:r>
    </w:p>
    <w:p>
      <w:pPr>
        <w:pStyle w:val="Normal"/>
        <w:ind w:firstLine="709"/>
        <w:jc w:val="both"/>
        <w:rPr>
          <w:sz w:val="24"/>
          <w:szCs w:val="24"/>
        </w:rPr>
      </w:pPr>
      <w:r>
        <w:rPr>
          <w:sz w:val="24"/>
        </w:rPr>
        <w:t>Покупатель направляет Поставщику уведомление о проведении сальдо взаимных обязательств Сторон по Договору.</w:t>
      </w:r>
    </w:p>
    <w:p>
      <w:pPr>
        <w:pStyle w:val="Normal"/>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Порядок поставки и приемки Товара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sz w:val="24"/>
          <w:szCs w:val="24"/>
        </w:rPr>
        <w:t>Поставка Товара осуществляется в Место поставки, указанное в пункте 1.3 Договора.</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r>
        <w:rPr>
          <w:bCs/>
          <w:sz w:val="24"/>
          <w:szCs w:val="24"/>
        </w:rPr>
        <w:t xml:space="preserve">Качество, комплектность, количество и ассортимент поставляемого по Договору Товара должны соответствовать Проектной </w:t>
      </w:r>
      <w:del w:id="46" w:author="kolchinanv@corp.gidroogk.com" w:date="2026-09-02T11:21:00Z">
        <w:r>
          <w:rPr>
            <w:bCs/>
            <w:sz w:val="24"/>
            <w:szCs w:val="24"/>
            <w:highlight w:val="lightGray"/>
          </w:rPr>
          <w:delText>и Рабочей</w:delText>
        </w:r>
      </w:del>
      <w:del w:id="47" w:author="kolchinanv@corp.gidroogk.com" w:date="2026-09-02T11:21:00Z">
        <w:r>
          <w:rPr>
            <w:bCs/>
            <w:sz w:val="24"/>
            <w:szCs w:val="24"/>
          </w:rPr>
          <w:delText xml:space="preserve"> </w:delText>
        </w:r>
      </w:del>
      <w:r>
        <w:rPr>
          <w:sz w:val="24"/>
          <w:szCs w:val="24"/>
        </w:rPr>
        <w:t>документации</w:t>
      </w:r>
      <w:r>
        <w:rPr>
          <w:bCs/>
          <w:sz w:val="24"/>
          <w:szCs w:val="24"/>
        </w:rPr>
        <w:t>, требованиям Договора и Покупателя,</w:t>
      </w:r>
      <w:r>
        <w:rPr>
          <w:b/>
          <w:bCs/>
          <w:sz w:val="24"/>
          <w:szCs w:val="24"/>
        </w:rPr>
        <w:t xml:space="preserve"> </w:t>
      </w:r>
      <w:r>
        <w:rPr>
          <w:bCs/>
          <w:sz w:val="24"/>
          <w:szCs w:val="24"/>
        </w:rPr>
        <w:t xml:space="preserve">в том числе указанным в Спецификации (Приложение № 1 к Договору), </w:t>
        <w:br/>
        <w:t>а также Применимого права.</w:t>
      </w:r>
    </w:p>
    <w:p>
      <w:pPr>
        <w:pStyle w:val="ListParagraph"/>
        <w:widowControl/>
        <w:shd w:val="clear" w:color="auto" w:fill="FFFFFF"/>
        <w:tabs>
          <w:tab w:val="clear" w:pos="709"/>
          <w:tab w:val="left" w:pos="1276" w:leader="none"/>
        </w:tabs>
        <w:ind w:firstLine="709" w:left="0"/>
        <w:jc w:val="both"/>
        <w:rPr>
          <w:bCs/>
          <w:sz w:val="24"/>
          <w:szCs w:val="24"/>
        </w:rPr>
      </w:pPr>
      <w:r>
        <w:rPr>
          <w:bCs/>
          <w:sz w:val="24"/>
          <w:szCs w:val="24"/>
        </w:rPr>
        <w:t>Поставщик не вправе производить замену Товара на иной Товар, если это приведет к несоблюдению защитных мер, установленных законодательством о Национальном режиме.</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Поставляемый</w:t>
      </w:r>
      <w:r>
        <w:rPr>
          <w:bCs/>
          <w:sz w:val="24"/>
          <w:szCs w:val="24"/>
        </w:rPr>
        <w:t xml:space="preserve"> Товар должен быть новым, не бывшим в употреблении, пригодным для использования по своему назначению. Поставщик гарантирует, что Товар принадлежит ему на законном основании, в споре, залоге или под арестом не состоит, </w:t>
        <w:br/>
        <w:t>и не обременен правами третьих лиц.</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sz w:val="24"/>
          <w:szCs w:val="24"/>
        </w:rPr>
        <w:t>Одновременно</w:t>
      </w:r>
      <w:r>
        <w:rPr>
          <w:bCs/>
          <w:sz w:val="24"/>
          <w:szCs w:val="24"/>
        </w:rPr>
        <w:t xml:space="preserve"> с передачей Товара Поставщик обязан передать Покупателю оригиналы следующих относящихся к Товару документов: </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сертификат качества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технический паспорт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инструкция по эксплуатации на русском языке в </w:t>
      </w:r>
      <w:r>
        <w:rPr>
          <w:sz w:val="24"/>
          <w:szCs w:val="24"/>
          <w:highlight w:val="lightGray"/>
        </w:rPr>
        <w:t>__(____)</w:t>
      </w:r>
      <w:r>
        <w:rPr>
          <w:sz w:val="24"/>
          <w:szCs w:val="24"/>
        </w:rPr>
        <w:t xml:space="preserve"> экз.;</w:t>
      </w:r>
    </w:p>
    <w:p>
      <w:pPr>
        <w:pStyle w:val="Normal"/>
        <w:numPr>
          <w:ilvl w:val="0"/>
          <w:numId w:val="4"/>
        </w:numPr>
        <w:tabs>
          <w:tab w:val="clear" w:pos="709"/>
          <w:tab w:val="left" w:pos="1418" w:leader="none"/>
        </w:tabs>
        <w:ind w:firstLine="709" w:left="0"/>
        <w:jc w:val="both"/>
        <w:rPr>
          <w:sz w:val="24"/>
          <w:szCs w:val="24"/>
        </w:rPr>
      </w:pPr>
      <w:r>
        <w:rPr>
          <w:sz w:val="24"/>
          <w:szCs w:val="24"/>
        </w:rPr>
        <w:t xml:space="preserve">упаковочный лист в </w:t>
      </w:r>
      <w:r>
        <w:rPr>
          <w:sz w:val="24"/>
          <w:szCs w:val="24"/>
          <w:highlight w:val="lightGray"/>
        </w:rPr>
        <w:t>__(____)</w:t>
      </w:r>
      <w:r>
        <w:rPr>
          <w:sz w:val="24"/>
          <w:szCs w:val="24"/>
        </w:rPr>
        <w:t xml:space="preserve"> экз.;</w:t>
      </w:r>
    </w:p>
    <w:p>
      <w:pPr>
        <w:pStyle w:val="Normal"/>
        <w:numPr>
          <w:ilvl w:val="0"/>
          <w:numId w:val="3"/>
        </w:numPr>
        <w:tabs>
          <w:tab w:val="clear" w:pos="709"/>
          <w:tab w:val="left" w:pos="1418" w:leader="none"/>
        </w:tabs>
        <w:ind w:firstLine="709" w:left="0"/>
        <w:jc w:val="both"/>
        <w:rPr>
          <w:sz w:val="24"/>
          <w:szCs w:val="24"/>
        </w:rPr>
      </w:pPr>
      <w:r>
        <w:rPr>
          <w:sz w:val="24"/>
          <w:szCs w:val="24"/>
        </w:rPr>
        <w:t>иные документы (сертификат соответствия, сертификат безопасности, сертификат пожаробезопасности, сертификат радиологической безопасности, санитарный сертификат, сертификат о происхождении товара и т.п.) в зависимости от номенклатуры поставляемого Товара;</w:t>
      </w:r>
    </w:p>
    <w:p>
      <w:pPr>
        <w:pStyle w:val="Normal"/>
        <w:numPr>
          <w:ilvl w:val="0"/>
          <w:numId w:val="3"/>
        </w:numPr>
        <w:tabs>
          <w:tab w:val="clear" w:pos="709"/>
          <w:tab w:val="left" w:pos="1418" w:leader="none"/>
        </w:tabs>
        <w:ind w:firstLine="709" w:left="0"/>
        <w:jc w:val="both"/>
        <w:rPr>
          <w:sz w:val="24"/>
          <w:szCs w:val="24"/>
        </w:rPr>
      </w:pPr>
      <w:r>
        <w:rPr>
          <w:sz w:val="24"/>
          <w:szCs w:val="24"/>
        </w:rPr>
        <w:t>товарно-транспортная накладная формы № 1-Т (для учета товарно-материальных ценностей и расчетов за их перевозки) или транспортная железнодорожная накладная (форма № ГУ-27) в __(____) экз.;</w:t>
      </w:r>
    </w:p>
    <w:p>
      <w:pPr>
        <w:pStyle w:val="Normal"/>
        <w:numPr>
          <w:ilvl w:val="0"/>
          <w:numId w:val="3"/>
        </w:numPr>
        <w:shd w:val="clear" w:color="auto" w:fill="FFFFFF"/>
        <w:tabs>
          <w:tab w:val="clear" w:pos="709"/>
          <w:tab w:val="left" w:pos="1418" w:leader="none"/>
        </w:tabs>
        <w:ind w:firstLine="709" w:left="0"/>
        <w:jc w:val="both"/>
        <w:rPr>
          <w:sz w:val="24"/>
          <w:szCs w:val="24"/>
        </w:rPr>
      </w:pPr>
      <w:r>
        <w:rPr>
          <w:sz w:val="24"/>
          <w:szCs w:val="24"/>
        </w:rPr>
        <w:t xml:space="preserve">Накладная ТОРГ-12/УПД в </w:t>
      </w:r>
      <w:r>
        <w:rPr>
          <w:sz w:val="24"/>
          <w:szCs w:val="24"/>
          <w:highlight w:val="lightGray"/>
        </w:rPr>
        <w:t>__(____)</w:t>
      </w:r>
      <w:r>
        <w:rPr>
          <w:sz w:val="24"/>
          <w:szCs w:val="24"/>
        </w:rPr>
        <w:t xml:space="preserve"> экз.</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Поставщик обязан обеспечить присутствие во время приемки Товара и в Месте поставки </w:t>
      </w:r>
      <w:r>
        <w:rPr>
          <w:sz w:val="24"/>
          <w:szCs w:val="24"/>
        </w:rPr>
        <w:t>своего</w:t>
      </w:r>
      <w:r>
        <w:rPr>
          <w:bCs/>
          <w:sz w:val="24"/>
          <w:szCs w:val="24"/>
        </w:rPr>
        <w:t xml:space="preserve"> представителя, уполномоченного надлежащим образом оформленной доверенностью на передачу Товара Покупателю, подписание Акта рекламации. </w:t>
        <w:br/>
        <w:t>При отсутствии представителя Поставщика или отсутствии у такого представителя надлежащим образом оформленной доверенности Покупатель вправе отказаться от приемки Товара, при этом такой отказ не будет являться нарушением обязательств Покупателя</w:t>
      </w:r>
      <w:ins w:id="48" w:author="kolchinanv@corp.gidroogk.com" w:date="2026-09-02T11:22:00Z">
        <w:r>
          <w:rPr>
            <w:bCs/>
            <w:sz w:val="24"/>
            <w:szCs w:val="24"/>
          </w:rPr>
          <w:t xml:space="preserve"> </w:t>
        </w:r>
      </w:ins>
      <w:del w:id="49" w:author="kolchinanv@corp.gidroogk.com" w:date="2026-09-02T11:22:00Z">
        <w:r>
          <w:rPr>
            <w:bCs/>
            <w:sz w:val="24"/>
            <w:szCs w:val="24"/>
          </w:rPr>
          <w:delText xml:space="preserve"> </w:delText>
          <w:br/>
        </w:r>
      </w:del>
      <w:r>
        <w:rPr>
          <w:bCs/>
          <w:sz w:val="24"/>
          <w:szCs w:val="24"/>
        </w:rPr>
        <w:t xml:space="preserve">по Договору. Стороны будут рассматривать неявку представителя Поставщика </w:t>
        <w:br/>
        <w:t xml:space="preserve">как просрочку поставки. </w:t>
      </w:r>
    </w:p>
    <w:p>
      <w:pPr>
        <w:pStyle w:val="ListParagraph"/>
        <w:shd w:val="clear" w:color="auto" w:fill="FFFFFF"/>
        <w:tabs>
          <w:tab w:val="clear" w:pos="709"/>
          <w:tab w:val="left" w:pos="1134" w:leader="none"/>
          <w:tab w:val="left" w:pos="1418" w:leader="none"/>
        </w:tabs>
        <w:ind w:firstLine="709" w:left="0"/>
        <w:jc w:val="both"/>
        <w:rPr>
          <w:bCs/>
          <w:sz w:val="24"/>
          <w:szCs w:val="24"/>
        </w:rPr>
      </w:pPr>
      <w:r>
        <w:rPr>
          <w:bCs/>
          <w:sz w:val="24"/>
          <w:szCs w:val="24"/>
        </w:rPr>
        <w:t>Оригинал доверенности представителя Поставщика подлежит передаче Покупателю.</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r>
        <w:rPr>
          <w:bCs/>
          <w:sz w:val="24"/>
          <w:szCs w:val="24"/>
        </w:rPr>
        <w:t xml:space="preserve">В </w:t>
      </w:r>
      <w:r>
        <w:rPr>
          <w:sz w:val="24"/>
          <w:szCs w:val="24"/>
        </w:rPr>
        <w:t>случае</w:t>
      </w:r>
      <w:r>
        <w:rPr>
          <w:bCs/>
          <w:sz w:val="24"/>
          <w:szCs w:val="24"/>
        </w:rPr>
        <w:t xml:space="preserve"> неявки представителя Поставщика и / или его отказа от подписания Акта рекламации при приемке Товара, составленный и подписанный Покупателем </w:t>
        <w:br/>
        <w:t>в одностороннем порядке Акт рекламации будет являться достаточным основанием для применения к Поставщику мер ответственности, установленных Договором.</w:t>
      </w:r>
    </w:p>
    <w:p>
      <w:pPr>
        <w:pStyle w:val="ListParagraph"/>
        <w:widowControl/>
        <w:numPr>
          <w:ilvl w:val="1"/>
          <w:numId w:val="2"/>
        </w:numPr>
        <w:shd w:val="clear" w:color="auto" w:fill="FFFFFF"/>
        <w:tabs>
          <w:tab w:val="clear" w:pos="709"/>
          <w:tab w:val="left" w:pos="1276" w:leader="none"/>
        </w:tabs>
        <w:ind w:firstLine="709" w:left="0"/>
        <w:jc w:val="both"/>
        <w:rPr>
          <w:bCs/>
          <w:sz w:val="24"/>
          <w:szCs w:val="24"/>
        </w:rPr>
      </w:pPr>
      <w:bookmarkStart w:id="1" w:name="_Ref361408474"/>
      <w:r>
        <w:rPr>
          <w:sz w:val="24"/>
          <w:szCs w:val="24"/>
        </w:rPr>
        <w:t>Товар</w:t>
      </w:r>
      <w:r>
        <w:rPr>
          <w:bCs/>
          <w:sz w:val="24"/>
          <w:szCs w:val="24"/>
        </w:rPr>
        <w:t xml:space="preserve"> должен отгружаться Поставщиком в таре и упаковке, обеспечивающих полную сохранность Товара от всякого рода повреждений и порчи с учетом возможных перегрузок и длительного хранения.</w:t>
      </w:r>
      <w:bookmarkEnd w:id="1"/>
      <w:r>
        <w:rPr>
          <w:bCs/>
          <w:sz w:val="24"/>
          <w:szCs w:val="24"/>
        </w:rPr>
        <w:t xml:space="preserve"> Поставщик обязан сообщить Покупателю условия длительного хранения поставленного Товара (допускается определение условий хранения </w:t>
        <w:br/>
        <w:t xml:space="preserve">в сопроводительных документах).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Отдельные требования к упаковке и маркировке негабаритного Товара, </w:t>
        <w:br/>
        <w:t xml:space="preserve">а также любые другие специальные требования, помимо установленных в настоящем пункте Договора, указываются Сторонами в Спецификации (Приложение № 1 к Договору). </w:t>
      </w:r>
    </w:p>
    <w:p>
      <w:pPr>
        <w:pStyle w:val="ListParagraph"/>
        <w:shd w:val="clear" w:color="auto" w:fill="FFFFFF"/>
        <w:tabs>
          <w:tab w:val="clear" w:pos="709"/>
          <w:tab w:val="left" w:pos="1418" w:leader="none"/>
        </w:tabs>
        <w:ind w:firstLine="709" w:left="0"/>
        <w:jc w:val="both"/>
        <w:rPr>
          <w:bCs/>
          <w:sz w:val="24"/>
          <w:szCs w:val="24"/>
        </w:rPr>
      </w:pPr>
      <w:r>
        <w:rPr>
          <w:bCs/>
          <w:sz w:val="24"/>
          <w:szCs w:val="24"/>
        </w:rPr>
        <w:t xml:space="preserve">Стоимость тары и упаковки включена в стоимость Товара. Тара и упаковка возврату </w:t>
        <w:br/>
        <w:t xml:space="preserve">не подлежат.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Погрузка, доставка, разгрузка </w:t>
      </w:r>
      <w:r>
        <w:rPr>
          <w:sz w:val="24"/>
          <w:szCs w:val="24"/>
          <w:highlight w:val="lightGray"/>
        </w:rPr>
        <w:t xml:space="preserve">и перемещение Товара (в том числе </w:t>
        <w:br/>
        <w:t>по территории Покупателя)</w:t>
      </w:r>
      <w:r>
        <w:rPr>
          <w:rStyle w:val="FootnoteReference"/>
          <w:sz w:val="24"/>
          <w:szCs w:val="24"/>
          <w:highlight w:val="lightGray"/>
        </w:rPr>
        <w:footnoteReference w:id="9"/>
      </w:r>
      <w:r>
        <w:rPr>
          <w:sz w:val="24"/>
          <w:szCs w:val="24"/>
        </w:rPr>
        <w:t xml:space="preserve"> </w:t>
      </w:r>
      <w:r>
        <w:rPr>
          <w:bCs/>
          <w:sz w:val="24"/>
          <w:szCs w:val="24"/>
        </w:rPr>
        <w:t>осуществляется</w:t>
      </w:r>
      <w:r>
        <w:rPr>
          <w:sz w:val="24"/>
          <w:szCs w:val="24"/>
        </w:rPr>
        <w:t xml:space="preserve"> Поставщиком. Стоимость погрузки, доставки, разгрузки </w:t>
      </w:r>
      <w:r>
        <w:rPr>
          <w:sz w:val="24"/>
          <w:szCs w:val="24"/>
          <w:highlight w:val="lightGray"/>
        </w:rPr>
        <w:t>и перемещения Товара</w:t>
      </w:r>
      <w:r>
        <w:rPr>
          <w:sz w:val="24"/>
          <w:szCs w:val="24"/>
        </w:rPr>
        <w:t xml:space="preserve"> включена в стоимость Товара.</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Досрочная поставка Товара допускается только при условии получения Поставщиком письменного согласия Покупателя.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bookmarkStart w:id="2" w:name="_Ref361396594"/>
      <w:r>
        <w:rPr>
          <w:sz w:val="24"/>
          <w:szCs w:val="24"/>
        </w:rPr>
        <w:t xml:space="preserve">Датой поставки Товара является дата подписания Сторонами Накладной </w:t>
        <w:br/>
        <w:t>ТОРГ-12/УПД.</w:t>
      </w:r>
      <w:bookmarkEnd w:id="2"/>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по количеству тар и упаковок, в которых производилась отгрузка Товара, осуществляется Покупателем в день поставки в присутствии представителя Поставщика согласно представленным транспортным и сопроводительным документам, указанным в пункте 3.4 Договора. По результатам проверки количества упаковочных мест Покупатель подписывает представленные транспортные документы.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 обнаружении фактов некомплектности, недопоставки Товара, отсутствия необходимых принадлежностей и / или документов, относящихся к Товару, Покупатель вправе прекратить приемку Товара до момента устранения выявленных нарушений. Поставщик обязан в течение </w:t>
      </w:r>
      <w:r>
        <w:rPr>
          <w:sz w:val="24"/>
          <w:szCs w:val="24"/>
          <w:highlight w:val="lightGray"/>
        </w:rPr>
        <w:t>3 (трех)</w:t>
      </w:r>
      <w:r>
        <w:rPr>
          <w:sz w:val="24"/>
          <w:szCs w:val="24"/>
        </w:rPr>
        <w:t xml:space="preserve"> календарных дней с даты выявления указанных нарушений представить Покупателю необходимые принадлежности и / или документы, </w:t>
        <w:br/>
        <w:t xml:space="preserve">а также восполнить недопоставку Товара в срок, письменно согласованный с Покупателем. </w:t>
      </w:r>
    </w:p>
    <w:p>
      <w:pPr>
        <w:pStyle w:val="ListParagraph"/>
        <w:shd w:val="clear" w:color="auto" w:fill="FFFFFF"/>
        <w:tabs>
          <w:tab w:val="clear" w:pos="709"/>
          <w:tab w:val="left" w:pos="1418" w:leader="none"/>
        </w:tabs>
        <w:ind w:firstLine="709" w:left="0"/>
        <w:jc w:val="both"/>
        <w:rPr>
          <w:sz w:val="24"/>
          <w:szCs w:val="24"/>
        </w:rPr>
      </w:pPr>
      <w:bookmarkStart w:id="3" w:name="_Ref361408232"/>
      <w:r>
        <w:rPr>
          <w:sz w:val="24"/>
          <w:szCs w:val="24"/>
        </w:rPr>
        <w:t>Устранение допущенных нарушений не освобождает Поставщика от ответственности за убытки, причиненные Покупателю нарушением условий поставки.</w:t>
      </w:r>
      <w:bookmarkEnd w:id="3"/>
      <w:r>
        <w:rPr>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Приемка Товара со вскрытием тары и упаковки производится Покупателем </w:t>
        <w:br/>
        <w:t xml:space="preserve">в присутствии представителя Поставщика в течение </w:t>
      </w:r>
      <w:r>
        <w:rPr>
          <w:sz w:val="24"/>
          <w:szCs w:val="24"/>
          <w:highlight w:val="lightGray"/>
        </w:rPr>
        <w:t>10 (десяти)</w:t>
      </w:r>
      <w:r>
        <w:rPr>
          <w:sz w:val="24"/>
          <w:szCs w:val="24"/>
        </w:rPr>
        <w:t xml:space="preserve"> рабочих дней </w:t>
        <w:br/>
        <w:t>с даты подписания Покупателем транспортных документов. В случае отсутствия замечаний Покупатель подписывает Накладную ТОРГ-12/УПД.</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обнаружения внутри тары и упаковки недопоставки, некомплектности, недостатков, несоответствий и / или дефектов Товара, а также в случае отсутствия необходимых принадлежностей, относящихся к Товару, Стороны составляют Акт рекламации. В Акте рекламации Сторонами указываются, в том числе, сроки и способ устранения недостатков, несоответствий и / или дефектов Товара. </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Поставщик обязан своими силами и за свой счет устранить выявленные недостатки, несоответствия и / или дефекты Товара, в том числе путем его замены на новый, в течение </w:t>
        <w:br/>
        <w:t>10 (десяти) календарных дней со дня составления Сторонами Акта рекламации, если иной способ и сроки не согласованы Сторонами. После устранения недостатков, несоответствий и / или дефектов Товара его приемка осуществляется в соответствии с настоящим разделом Договора.</w:t>
      </w:r>
    </w:p>
    <w:p>
      <w:pPr>
        <w:pStyle w:val="Normal"/>
        <w:shd w:val="clear" w:color="auto" w:fill="FFFFFF"/>
        <w:tabs>
          <w:tab w:val="clear" w:pos="709"/>
          <w:tab w:val="left" w:pos="1134" w:leader="none"/>
          <w:tab w:val="left" w:pos="1418" w:leader="none"/>
          <w:tab w:val="left" w:pos="1851" w:leader="none"/>
        </w:tabs>
        <w:ind w:firstLine="709"/>
        <w:jc w:val="both"/>
        <w:rPr>
          <w:sz w:val="24"/>
          <w:szCs w:val="24"/>
        </w:rPr>
      </w:pPr>
      <w:r>
        <w:rPr>
          <w:sz w:val="24"/>
          <w:szCs w:val="24"/>
        </w:rPr>
        <w:t xml:space="preserve">Покупатель вправе не производить любые платежи, предусмотренные Договором, </w:t>
        <w:br/>
        <w:t xml:space="preserve">до исполнения Поставщиком своих обязательств по Договору, при этом Покупатель </w:t>
        <w:br/>
        <w:t>не считается просрочившим.</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 xml:space="preserve">В случае неисполнения Поставщиком обязательств по устранению выявленных недостатков, несоответствий и / или дефектов Товара в порядке, предусмотренном пунктами 3.12, 3.14 Договора, Покупатель вправе отказаться от приемки Товара, направив соответствующее письменное уведомление Поставщику. Поставщик не позднее 5 (пяти) рабочих дней с даты получения уведомления обязан обеспечить вывоз Товара, от которой отказался Покупатель, возвратить ее стоимость (ранее полученный авансовый платеж), </w:t>
        <w:br/>
        <w:t>а также возместить убытки, причиненные Покупателю ненадлежащим исполнением Договора, в том числе расходы на хранение Товара.</w:t>
      </w:r>
    </w:p>
    <w:p>
      <w:pPr>
        <w:pStyle w:val="Normal"/>
        <w:shd w:val="clear" w:color="auto" w:fill="FFFFFF"/>
        <w:tabs>
          <w:tab w:val="clear" w:pos="709"/>
          <w:tab w:val="left" w:pos="1283" w:leader="none"/>
          <w:tab w:val="left" w:pos="1851" w:leader="none"/>
        </w:tabs>
        <w:ind w:firstLine="709"/>
        <w:jc w:val="both"/>
        <w:rPr>
          <w:sz w:val="24"/>
          <w:szCs w:val="24"/>
        </w:rPr>
      </w:pPr>
      <w:r>
        <w:rPr>
          <w:sz w:val="24"/>
          <w:szCs w:val="24"/>
        </w:rPr>
        <w:t xml:space="preserve">Если Поставщик не вывезет Товар в указанный срок, Покупатель вправе самостоятельно возвратить Товар Поставщику. Расходы, понесенные Покупателем в связи </w:t>
        <w:br/>
        <w:t>с возвратом Товара, подлежат возмещению Поставщиком.</w:t>
      </w:r>
    </w:p>
    <w:p>
      <w:pPr>
        <w:pStyle w:val="ListParagraph"/>
        <w:widowControl/>
        <w:numPr>
          <w:ilvl w:val="1"/>
          <w:numId w:val="2"/>
        </w:numPr>
        <w:shd w:val="clear" w:color="auto" w:fill="FFFFFF"/>
        <w:tabs>
          <w:tab w:val="clear" w:pos="709"/>
          <w:tab w:val="left" w:pos="1276" w:leader="none"/>
        </w:tabs>
        <w:ind w:firstLine="709" w:left="0"/>
        <w:jc w:val="both"/>
        <w:rPr>
          <w:b/>
          <w:color w:val="000000"/>
          <w:sz w:val="24"/>
          <w:szCs w:val="24"/>
        </w:rPr>
      </w:pPr>
      <w:r>
        <w:rPr>
          <w:sz w:val="24"/>
          <w:szCs w:val="24"/>
        </w:rPr>
        <w:t xml:space="preserve">По иным вопросам, касающимся приемки Товара по количеству, качеству </w:t>
        <w:br/>
        <w:t xml:space="preserve">и комплектности в части, не противоречащей законодательству Российской Федерации </w:t>
        <w:br/>
        <w:t>и условиям Договора, Стороны руководствуются Инструкцией Госарбитража при Совете Министров СССР от 15.06.1965 № П-6 (за исключением пунктов 18, 21, 29-32), Инструкцией Госарбитража при Совете Министров СССР от 25.04.1966 № П-7 (за исключением пунктов 20, 23, абз.3 пункта 30, 35, 38-42).</w:t>
      </w:r>
      <w:r>
        <w:rPr>
          <w:b/>
          <w:bCs/>
          <w:color w:val="000000"/>
          <w:sz w:val="24"/>
          <w:szCs w:val="24"/>
        </w:rPr>
        <w:t xml:space="preserve"> </w:t>
      </w:r>
    </w:p>
    <w:p>
      <w:pPr>
        <w:pStyle w:val="ListParagraph"/>
        <w:widowControl/>
        <w:numPr>
          <w:ilvl w:val="1"/>
          <w:numId w:val="2"/>
        </w:numPr>
        <w:shd w:val="clear" w:color="auto" w:fill="FFFFFF"/>
        <w:tabs>
          <w:tab w:val="clear" w:pos="709"/>
          <w:tab w:val="left" w:pos="1276" w:leader="none"/>
        </w:tabs>
        <w:ind w:firstLine="709" w:left="0"/>
        <w:jc w:val="both"/>
        <w:rPr>
          <w:sz w:val="24"/>
          <w:szCs w:val="24"/>
        </w:rPr>
      </w:pPr>
      <w:r>
        <w:rPr>
          <w:sz w:val="24"/>
          <w:szCs w:val="24"/>
        </w:rPr>
        <w:t>Право собственности на Товар, а также риск его случайной гибели или случайного повреждения переходит от Поставщика к Покупателю с момента подписания Сторонами Накладной ТОРГ-12/УПД.</w:t>
      </w:r>
    </w:p>
    <w:p>
      <w:pPr>
        <w:pStyle w:val="Normal"/>
        <w:shd w:val="clear" w:color="auto" w:fill="FFFFFF"/>
        <w:jc w:val="both"/>
        <w:rPr>
          <w:sz w:val="24"/>
          <w:szCs w:val="24"/>
        </w:rPr>
      </w:pPr>
      <w:r>
        <w:rPr>
          <w:sz w:val="24"/>
          <w:szCs w:val="24"/>
        </w:rPr>
      </w:r>
    </w:p>
    <w:p>
      <w:pPr>
        <w:pStyle w:val="ListParagraph"/>
        <w:numPr>
          <w:ilvl w:val="0"/>
          <w:numId w:val="2"/>
        </w:numPr>
        <w:shd w:val="clear" w:color="auto" w:fill="FFFFFF"/>
        <w:tabs>
          <w:tab w:val="clear" w:pos="709"/>
          <w:tab w:val="left" w:pos="284" w:leader="none"/>
        </w:tabs>
        <w:ind w:hanging="0" w:left="0"/>
        <w:jc w:val="center"/>
        <w:rPr>
          <w:b/>
          <w:sz w:val="24"/>
          <w:szCs w:val="24"/>
        </w:rPr>
      </w:pPr>
      <w:r>
        <w:rPr>
          <w:b/>
          <w:sz w:val="24"/>
          <w:szCs w:val="24"/>
        </w:rPr>
        <w:t>Гарантийный срок</w:t>
      </w:r>
    </w:p>
    <w:p>
      <w:pPr>
        <w:pStyle w:val="ListParagraph"/>
        <w:numPr>
          <w:ilvl w:val="1"/>
          <w:numId w:val="2"/>
        </w:numPr>
        <w:tabs>
          <w:tab w:val="left" w:pos="709" w:leader="none"/>
          <w:tab w:val="left" w:pos="1134" w:leader="none"/>
        </w:tabs>
        <w:ind w:firstLine="709" w:left="0"/>
        <w:jc w:val="both"/>
        <w:rPr>
          <w:sz w:val="24"/>
          <w:szCs w:val="24"/>
        </w:rPr>
      </w:pPr>
      <w:r>
        <w:rPr>
          <w:sz w:val="24"/>
          <w:szCs w:val="24"/>
        </w:rPr>
        <w:t xml:space="preserve">Гарантийный срок на Товар, поставленный по Договору, составляет </w:t>
      </w:r>
      <w:r>
        <w:rPr>
          <w:sz w:val="24"/>
          <w:szCs w:val="24"/>
          <w:highlight w:val="lightGray"/>
        </w:rPr>
        <w:t>____ (______)</w:t>
      </w:r>
      <w:r>
        <w:rPr>
          <w:sz w:val="24"/>
          <w:szCs w:val="24"/>
        </w:rPr>
        <w:t xml:space="preserve"> месяцев и начинает течь с даты подписания Сторонами Накладной ТОРГ-12/УПД.</w:t>
      </w:r>
      <w:r>
        <w:rPr/>
        <w:t xml:space="preserve"> </w:t>
      </w:r>
      <w:r>
        <w:rPr>
          <w:sz w:val="24"/>
          <w:szCs w:val="24"/>
        </w:rPr>
        <w:t xml:space="preserve">Гарантийный срок может быть продлен в соответствии с условиями Договора. </w:t>
      </w:r>
    </w:p>
    <w:p>
      <w:pPr>
        <w:pStyle w:val="ListParagraph"/>
        <w:tabs>
          <w:tab w:val="clear" w:pos="709"/>
          <w:tab w:val="left" w:pos="1134" w:leader="none"/>
          <w:tab w:val="left" w:pos="1851" w:leader="none"/>
        </w:tabs>
        <w:ind w:firstLine="709" w:left="0"/>
        <w:jc w:val="both"/>
        <w:rPr>
          <w:sz w:val="24"/>
          <w:szCs w:val="24"/>
        </w:rPr>
      </w:pPr>
      <w:r>
        <w:rPr>
          <w:sz w:val="24"/>
          <w:szCs w:val="24"/>
        </w:rPr>
        <w:t>Установленный в отношении Товара гарантийный срок распространяется на все составные части и комплектующие Товара.</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течение Гарантийного срока Поставщик гарантирует соответствие качества Товара требованиям Договора, технического паспорта и иных документов, относящихся </w:t>
        <w:br/>
        <w:t xml:space="preserve">к Товару, и Применимого права, возможность эксплуатации (использования) Товара </w:t>
        <w:br/>
        <w:t xml:space="preserve">в соответствии с его целевым назначением, а также несет безусловную ответственность </w:t>
        <w:br/>
        <w:t xml:space="preserve">за обнаруженные недостатки, несоответствия и / или дефекты Товара, если не докажет, что такие недостатки, несоответствия и / или дефекты явились следствием несоблюдения Покупателем требований по использованию Товара, установленных в инструкциях и иных документах, переданных Покупателю в соответствии с пунктом 3.4 Договора.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В случае обнаружения в течение Гарантийного срока недостатков, несоответствий и / или (дефектов) Товара Покупатель направляет Поставщику соответствующее письменное уведомление, в котором указывает перечень выявленных недостатков (дефектов) Товара и разумный срок на их устранение. Поставщик, в случае наличия разногласий, в течение 3 (трех) рабочих дней с даты получения письменного уведомления Покупателя, направляет своего уполномоченного представителя для составления Акта о недостатках, несоответствиях и / или дефектах. Если к указанному </w:t>
        <w:br/>
        <w:t xml:space="preserve">в настоящем пункте сроку представитель Поставщика не прибудет, Акт о недостатках, несоответствиях и / или дефектах будет составлен Покупателем в одностороннем порядке </w:t>
        <w:br/>
        <w:t>и будет признан Сторонами действительным.</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 xml:space="preserve">Поставщик обязан своими силами и за свой счет устранить недостатки, несоответствия и / или дефекты Товара, обнаруженные Покупателем в течение Гарантийного срока, в срок, указанный </w:t>
      </w:r>
      <w:bookmarkStart w:id="4" w:name="OLE_LINK5"/>
      <w:bookmarkStart w:id="5" w:name="OLE_LINK6"/>
      <w:r>
        <w:rPr>
          <w:sz w:val="24"/>
          <w:szCs w:val="24"/>
        </w:rPr>
        <w:t>Покупателем в соответствии с пунктом 4.3 Договора</w:t>
      </w:r>
      <w:bookmarkEnd w:id="4"/>
      <w:bookmarkEnd w:id="5"/>
      <w:r>
        <w:rPr>
          <w:sz w:val="24"/>
          <w:szCs w:val="24"/>
        </w:rPr>
        <w:t xml:space="preserve">, путем замены или ремонта Товара. </w:t>
      </w:r>
    </w:p>
    <w:p>
      <w:pPr>
        <w:pStyle w:val="Normal"/>
        <w:shd w:val="clear" w:color="auto" w:fill="FFFFFF"/>
        <w:ind w:firstLine="709"/>
        <w:jc w:val="both"/>
        <w:rPr>
          <w:sz w:val="24"/>
          <w:szCs w:val="24"/>
        </w:rPr>
      </w:pPr>
      <w:r>
        <w:rPr>
          <w:sz w:val="24"/>
          <w:szCs w:val="24"/>
        </w:rPr>
        <w:t xml:space="preserve">Устранение недостатков (дефектов) путем ремонта Товара может осуществляться только по письменному согласованию с Покупателем. Поставщик вправе по согласованию </w:t>
        <w:br/>
        <w:t xml:space="preserve">с Покупателем вместо замены или ремонта Товара возвратить Покупателю его стоимость (ранее полученный авансовый платеж). Вывоз Товара для целей устранения недостатков (дефектов) осуществляется силами Поставщика и за его счет.  </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Если Поставщик не устранит недостатки (дефекты) Товара в установленный Покупателем срок, Покупатель вправе устранить их собственными силами или силами третьих лиц с отнесением на Поставщика соответствующих расходов. Поставщик обязан возместить расходы Покупателя на устранение недостатков, несоответствий и / или дефектов Товара в течение 10 (десяти) рабочих дней с даты получения соответствующего письменного требования Покупателя.</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Гарантийный срок на Товар увеличивается на тот период времени, в течение которого Покупатель не мог эксплуатировать (использовать) Товар вследствие его недостатков (дефектов). Гарантийный срок на замененную или отремонтированную единицу Товара устанавливается продолжительностью, указанной в пункте 4.1 Договора, и начинает исчисляться заново с даты приемки Покупателем замененной единицы Товара или работ</w:t>
      </w:r>
      <w:ins w:id="50" w:author="kolchinanv@corp.gidroogk.com" w:date="2026-09-02T11:23:00Z">
        <w:r>
          <w:rPr>
            <w:sz w:val="24"/>
            <w:szCs w:val="24"/>
          </w:rPr>
          <w:t xml:space="preserve"> </w:t>
        </w:r>
      </w:ins>
      <w:del w:id="51" w:author="kolchinanv@corp.gidroogk.com" w:date="2026-09-02T11:23:00Z">
        <w:r>
          <w:rPr>
            <w:sz w:val="24"/>
            <w:szCs w:val="24"/>
          </w:rPr>
          <w:delText xml:space="preserve"> </w:delText>
          <w:br/>
        </w:r>
      </w:del>
      <w:r>
        <w:rPr>
          <w:sz w:val="24"/>
          <w:szCs w:val="24"/>
        </w:rPr>
        <w:t>по устранению недостатков (дефектов).</w:t>
      </w:r>
    </w:p>
    <w:p>
      <w:pPr>
        <w:pStyle w:val="Normal"/>
        <w:numPr>
          <w:ilvl w:val="1"/>
          <w:numId w:val="2"/>
        </w:numPr>
        <w:shd w:val="clear" w:color="auto" w:fill="FFFFFF"/>
        <w:tabs>
          <w:tab w:val="clear" w:pos="709"/>
          <w:tab w:val="left" w:pos="1134" w:leader="none"/>
        </w:tabs>
        <w:ind w:firstLine="709" w:left="0"/>
        <w:jc w:val="both"/>
        <w:rPr>
          <w:sz w:val="24"/>
          <w:szCs w:val="24"/>
        </w:rPr>
      </w:pPr>
      <w:r>
        <w:rPr>
          <w:sz w:val="24"/>
          <w:szCs w:val="24"/>
        </w:rPr>
        <w:t>Устранение недостатков, несоответствий и / или дефектов Товара или возврат его стоимости, в том числе в рамках срока, установленного в соответствии с пунктом 4.3 Договора, не освобождает Поставщика от обязанности возмещения убытков, причиненных Покупателю вследствие наличия таких недостатков (дефектов).</w:t>
      </w:r>
    </w:p>
    <w:p>
      <w:pPr>
        <w:pStyle w:val="Normal"/>
        <w:shd w:val="clear" w:color="auto" w:fill="FFFFFF"/>
        <w:tabs>
          <w:tab w:val="clear" w:pos="709"/>
          <w:tab w:val="left" w:pos="1134" w:leader="none"/>
        </w:tabs>
        <w:jc w:val="both"/>
        <w:rPr>
          <w:sz w:val="24"/>
          <w:szCs w:val="24"/>
        </w:rPr>
      </w:pPr>
      <w:del w:id="52" w:author="kolchinanv@corp.gidroogk.com" w:date="2026-09-02T11:28:00Z">
        <w:r>
          <w:rPr>
            <w:sz w:val="24"/>
            <w:szCs w:val="24"/>
          </w:rPr>
          <w:delText xml:space="preserve">Поставщик обязан предоставить Покупателю копию(-и) заключения(-ий) </w:delText>
          <w:br/>
          <w:delText xml:space="preserve">о подтверждении производства Товара на территории Российской Федерации, </w:delText>
          <w:br/>
          <w:delText>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 не позднее 6 (шести) месяцев после окончания установленного Договором срока поставки Товара</w:delText>
        </w:r>
      </w:del>
      <w:del w:id="53" w:author="kolchinanv@corp.gidroogk.com" w:date="2026-09-02T11:28:00Z">
        <w:r>
          <w:rPr>
            <w:rStyle w:val="FootnoteReference"/>
            <w:sz w:val="24"/>
            <w:szCs w:val="24"/>
          </w:rPr>
          <w:footnoteReference w:id="10"/>
        </w:r>
      </w:del>
      <w:del w:id="54" w:author="kolchinanv@corp.gidroogk.com" w:date="2026-09-02T11:28:00Z">
        <w:r>
          <w:rPr>
            <w:sz w:val="24"/>
            <w:szCs w:val="24"/>
          </w:rPr>
          <w:delText>.</w:delText>
        </w:r>
      </w:del>
    </w:p>
    <w:p>
      <w:pPr>
        <w:pStyle w:val="Normal"/>
        <w:shd w:val="clear" w:color="auto" w:fill="FFFFFF"/>
        <w:tabs>
          <w:tab w:val="clear" w:pos="709"/>
          <w:tab w:val="left" w:pos="1190" w:leader="none"/>
        </w:tabs>
        <w:jc w:val="both"/>
        <w:rPr>
          <w:sz w:val="24"/>
          <w:szCs w:val="24"/>
        </w:rPr>
      </w:pPr>
      <w:r>
        <w:rPr>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Банковские гарантии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предоставляемая Поставщиком Покупателю по Договору, должна соответствовать следующим требованиям:</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быть безотзывной и безусловной (гарантия </w:t>
        <w:br/>
        <w:t>по первому требованию).</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Бенефициар по Банковской гарантии – Покупатель, принципал – Поставщик.</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Сумма Банковской гарантии – выражена в валюте расчетов по Договору.</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Сумма Банковской гарантии возврата авансового платежа – не менее </w:t>
        <w:br/>
        <w:t>100 (ста) процентов от размера уплачиваемой по Договору предварительной оплаты (аванса)</w:t>
      </w:r>
      <w:ins w:id="55" w:author="kolchinanv@corp.gidroogk.com" w:date="2026-09-02T11:23:00Z">
        <w:r>
          <w:rPr>
            <w:bCs/>
            <w:sz w:val="24"/>
            <w:szCs w:val="24"/>
          </w:rPr>
          <w:t xml:space="preserve"> </w:t>
        </w:r>
      </w:ins>
      <w:del w:id="56" w:author="kolchinanv@corp.gidroogk.com" w:date="2026-09-02T11:23:00Z">
        <w:r>
          <w:rPr>
            <w:bCs/>
            <w:sz w:val="24"/>
            <w:szCs w:val="24"/>
          </w:rPr>
          <w:delText xml:space="preserve"> </w:delText>
          <w:br/>
        </w:r>
      </w:del>
      <w:r>
        <w:rPr>
          <w:bCs/>
          <w:sz w:val="24"/>
          <w:szCs w:val="24"/>
        </w:rPr>
        <w:t xml:space="preserve">в совокупной сумме с учетом ранее выплаченных Поставщику и непогашенных (незачтенных) авансовых платежей. </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Банковская гарантия должна предусматривать, что для истребования суммы обеспечения Покупатель направляет Банку-Гаранту только письменное требование </w:t>
        <w:br/>
        <w:t>о предъявлении суммы обеспечения к оплате</w:t>
      </w:r>
      <w:r>
        <w:rPr>
          <w:sz w:val="24"/>
          <w:szCs w:val="24"/>
        </w:rPr>
        <w:t xml:space="preserve"> </w:t>
      </w:r>
      <w:r>
        <w:rPr>
          <w:bCs/>
          <w:sz w:val="24"/>
          <w:szCs w:val="24"/>
        </w:rPr>
        <w:t xml:space="preserve">как полностью, так и частично, с указанием </w:t>
        <w:br/>
        <w:t>на существо допущенных Поставщиком нарушений, в том числе в случаях:</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исполнения обязательств по Договору, в том числе одностороннего отказа от Договора;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отказа Поставщика от возврата неотработанного аванса при досрочном прекращении Договора / признании Договора недействительным;</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нарушения Поставщиком срока</w:t>
      </w:r>
      <w:r>
        <w:rPr>
          <w:sz w:val="24"/>
          <w:szCs w:val="24"/>
        </w:rPr>
        <w:t xml:space="preserve"> </w:t>
      </w:r>
      <w:r>
        <w:rPr>
          <w:bCs/>
          <w:sz w:val="24"/>
          <w:szCs w:val="24"/>
        </w:rPr>
        <w:t>поставки Товара, установленного пунктом 1.4 Договора более, чем на 60 (шестьдесят) календарных дней;</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введения арбитражным судом процедуры несостоятельности (банкротства)</w:t>
      </w:r>
      <w:r>
        <w:rPr>
          <w:sz w:val="24"/>
          <w:szCs w:val="24"/>
        </w:rPr>
        <w:t xml:space="preserve"> </w:t>
        <w:br/>
      </w:r>
      <w:r>
        <w:rPr>
          <w:bCs/>
          <w:sz w:val="24"/>
          <w:szCs w:val="24"/>
        </w:rPr>
        <w:t>в отношении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непредоставления Поставщиком в срок не позднее чем за 30 (тридцать) календарных дней до даты истечения срока действия банковской гарантии новой банковской гарантии или изменения к действующей банковской гарантии в части увеличения срока ее действия на новый период, в случаях если срок исполнения обязательств Поставщиком</w:t>
      </w:r>
      <w:ins w:id="57" w:author="kolchinanv@corp.gidroogk.com" w:date="2026-09-02T11:34:00Z">
        <w:r>
          <w:rPr>
            <w:bCs/>
            <w:sz w:val="24"/>
            <w:szCs w:val="24"/>
          </w:rPr>
          <w:t xml:space="preserve"> </w:t>
        </w:r>
      </w:ins>
      <w:del w:id="58" w:author="kolchinanv@corp.gidroogk.com" w:date="2026-09-02T11:34:00Z">
        <w:r>
          <w:rPr>
            <w:bCs/>
            <w:sz w:val="24"/>
            <w:szCs w:val="24"/>
          </w:rPr>
          <w:delText xml:space="preserve"> </w:delText>
          <w:br/>
        </w:r>
      </w:del>
      <w:r>
        <w:rPr>
          <w:bCs/>
          <w:sz w:val="24"/>
          <w:szCs w:val="24"/>
        </w:rPr>
        <w:t>по Договору превышает срок действия банковской гарантии либо срок исполнения обязательств продлен;</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sz w:val="24"/>
          <w:szCs w:val="24"/>
        </w:rPr>
        <w:t>признания Договора недействительным по причинам отсутствия необходимых корпоративных одобрений у Поставщика;</w:t>
      </w:r>
    </w:p>
    <w:p>
      <w:pPr>
        <w:pStyle w:val="Normal"/>
        <w:widowControl/>
        <w:numPr>
          <w:ilvl w:val="0"/>
          <w:numId w:val="5"/>
        </w:numPr>
        <w:tabs>
          <w:tab w:val="clear" w:pos="709"/>
          <w:tab w:val="left" w:pos="0" w:leader="none"/>
          <w:tab w:val="left" w:pos="1134" w:leader="none"/>
        </w:tabs>
        <w:ind w:firstLine="709" w:left="0"/>
        <w:jc w:val="both"/>
        <w:rPr>
          <w:bCs/>
          <w:sz w:val="24"/>
          <w:szCs w:val="24"/>
        </w:rPr>
      </w:pPr>
      <w:r>
        <w:rPr>
          <w:bCs/>
          <w:sz w:val="24"/>
          <w:szCs w:val="24"/>
        </w:rPr>
        <w:t xml:space="preserve">установления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Вместе с требованием о предъявлении суммы обеспечения к оплате Покупатель направляет Банку-Гаранту копию Банковской гарантии.</w:t>
      </w:r>
    </w:p>
    <w:p>
      <w:pPr>
        <w:pStyle w:val="Normal"/>
        <w:widowControl/>
        <w:shd w:val="clear" w:color="auto" w:fill="FFFFFF"/>
        <w:tabs>
          <w:tab w:val="clear" w:pos="709"/>
          <w:tab w:val="left" w:pos="1418" w:leader="none"/>
          <w:tab w:val="left" w:pos="1855" w:leader="none"/>
        </w:tabs>
        <w:ind w:firstLine="709"/>
        <w:jc w:val="both"/>
        <w:rPr>
          <w:bCs/>
          <w:sz w:val="24"/>
        </w:rPr>
      </w:pPr>
      <w:r>
        <w:rPr>
          <w:bCs/>
          <w:sz w:val="24"/>
        </w:rPr>
        <w:t>Банковской гарантией возврата авансового платежа может быть предусмотрено условие о предоставлении вместе с требованием о предъявлении суммы обеспечения к оплате платежного поручения Покупателя, подтверждающего факт осуществления Покупателем авансового платежа, с отметкой банка об исполнении.</w:t>
      </w:r>
    </w:p>
    <w:p>
      <w:pPr>
        <w:pStyle w:val="ListParagraph"/>
        <w:widowControl/>
        <w:shd w:val="clear" w:color="auto" w:fill="FFFFFF"/>
        <w:tabs>
          <w:tab w:val="clear" w:pos="709"/>
          <w:tab w:val="left" w:pos="1418" w:leader="none"/>
        </w:tabs>
        <w:ind w:firstLine="709" w:left="0"/>
        <w:jc w:val="both"/>
        <w:rPr>
          <w:bCs/>
        </w:rPr>
      </w:pPr>
      <w:r>
        <w:rPr>
          <w:bCs/>
          <w:color w:val="000000"/>
          <w:sz w:val="24"/>
          <w:szCs w:val="24"/>
        </w:rPr>
        <w:t xml:space="preserve">Банковской гарантией возврата предварительной оплаты (аванса) / надлежащего исполнения обязательств / гарантийных обязательств по Договору должно быть предусмотрено условие о праве Бенефициара направлять требование об уплате денежной суммы по Банковской гарантии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Бенефициара. </w:t>
      </w:r>
    </w:p>
    <w:p>
      <w:pPr>
        <w:pStyle w:val="Normal"/>
        <w:ind w:firstLine="709"/>
        <w:jc w:val="both"/>
        <w:rPr>
          <w:bCs/>
          <w:sz w:val="24"/>
          <w:szCs w:val="24"/>
          <w:shd w:fill="FFFF00" w:val="clear"/>
        </w:rPr>
      </w:pPr>
      <w:r>
        <w:rPr>
          <w:bCs/>
          <w:color w:val="000000"/>
          <w:sz w:val="24"/>
          <w:szCs w:val="24"/>
        </w:rPr>
        <w:t xml:space="preserve">Выбор формы направления такого требования осуществляется Бенефициаром самостоятельно. </w:t>
      </w:r>
      <w:r>
        <w:rPr>
          <w:bCs/>
          <w:sz w:val="24"/>
          <w:szCs w:val="24"/>
        </w:rPr>
        <w:t>Платеж по Банковской гарантии – осуществляется Банком-Гарантом в течение 10 (десяти) рабочих дней после обращения Покупателя.</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Срок окончания действия Банковской гарантии – не ранее 70 (семидесяти) календарных дней после наступления даты поставки Товара.</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Внесение изменений и дополнений в Договор в период срока действия Банковской гарантии не освобождает Банк-Гарант от обязательств перед Покупателем </w:t>
        <w:br/>
        <w:t>по Банковской гарантии.</w:t>
      </w:r>
    </w:p>
    <w:p>
      <w:pPr>
        <w:pStyle w:val="ListParagraph"/>
        <w:widowControl/>
        <w:numPr>
          <w:ilvl w:val="2"/>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Банковская гарантия должна быть подчинена материальному праву Российской Федерации и предусматривать Арбитражный суд города Москвы в качестве органа, компетентного разрешать споры из Банковской гарантии.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Банковская гарантия не должна содержать условий или требований, противоречащих требованиям, указанным в пунктах 5.1.1 – 5.1.8 Договора, или делающих такие требования неисполнимыми.</w:t>
      </w:r>
    </w:p>
    <w:p>
      <w:pPr>
        <w:pStyle w:val="ListParagraph"/>
        <w:widowControl/>
        <w:numPr>
          <w:ilvl w:val="2"/>
          <w:numId w:val="2"/>
        </w:numPr>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Банковские гарантии, предусмотренные настоящим разделом Договора, предоставляются (по выбору Заказчика): </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электронной форме с использованием программно-аппаратных средств информационной системы электронного документооборота общего пользования путем ее подписания усиленной квалифицированной электронной подписью уполномоченного представителя Банка-гаранта / иным способом предусмотренным законодательством Российской Федерации; либо</w:t>
      </w:r>
    </w:p>
    <w:p>
      <w:pPr>
        <w:pStyle w:val="ListParagraph"/>
        <w:widowControl/>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в оригинале на бумажном носителе.</w:t>
      </w:r>
    </w:p>
    <w:p>
      <w:pPr>
        <w:pStyle w:val="Normal"/>
        <w:widowControl/>
        <w:numPr>
          <w:ilvl w:val="1"/>
          <w:numId w:val="2"/>
        </w:numPr>
        <w:tabs>
          <w:tab w:val="clear" w:pos="709"/>
          <w:tab w:val="left" w:pos="0" w:leader="none"/>
          <w:tab w:val="left" w:pos="1134" w:leader="none"/>
        </w:tabs>
        <w:ind w:firstLine="709" w:left="0"/>
        <w:jc w:val="both"/>
        <w:rPr>
          <w:bCs/>
          <w:sz w:val="24"/>
          <w:szCs w:val="24"/>
        </w:rPr>
      </w:pPr>
      <w:r>
        <w:rPr>
          <w:bCs/>
          <w:sz w:val="24"/>
          <w:szCs w:val="24"/>
        </w:rPr>
        <w:t>Банк-Гарант, выдавший Банковскую гарантию, должен соответствовать критериям, установленным в Приложении № 3 к Договору.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Банковская гарантия возвращается Банку-Гаранту или Поставщику после прекращения ее действия в течение 10 (десяти) рабочих дней с даты получения Покупателем соответствующего письменного уведомления.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Сумма Банковской гарантии возврата авансового платежа по согласованию </w:t>
        <w:br/>
        <w:t>с Покупателем может быть уменьшена пропорционально сумме выполненных Поставщиком обязательств по Договору при условии подтверждения их выполнения.</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случае увеличения Цены Договора или продления срока выполнения Поставщиком обязательств, возникших из Договора или в связи с ним, Банковская гарантия должна быть заменена на новую или в нее должны быть внесены изменения, оформленные отдельным документом.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 случаях</w:t>
      </w:r>
      <w:r>
        <w:rPr>
          <w:bCs/>
          <w:sz w:val="24"/>
          <w:szCs w:val="24"/>
          <w:lang w:val="en-US"/>
        </w:rPr>
        <w:t>:</w:t>
      </w:r>
      <w:r>
        <w:rPr>
          <w:bCs/>
          <w:sz w:val="24"/>
          <w:szCs w:val="24"/>
        </w:rPr>
        <w:t xml:space="preserve"> </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отзыва лицензии Банка-Гаранта по решению Центрального банка Российской Федерации либо наступления иных обстоятельств, в результате которых Банк-Гарант утрачивает соответствие требованиям, установленным Договором, или</w:t>
      </w:r>
    </w:p>
    <w:p>
      <w:pPr>
        <w:pStyle w:val="ListParagraph"/>
        <w:widowControl/>
        <w:numPr>
          <w:ilvl w:val="1"/>
          <w:numId w:val="7"/>
        </w:numPr>
        <w:shd w:val="clear" w:color="auto" w:fill="FFFFFF"/>
        <w:tabs>
          <w:tab w:val="clear" w:pos="709"/>
          <w:tab w:val="left" w:pos="0" w:leader="none"/>
        </w:tabs>
        <w:ind w:firstLine="709" w:left="0"/>
        <w:jc w:val="both"/>
        <w:rPr>
          <w:bCs/>
          <w:sz w:val="24"/>
          <w:szCs w:val="24"/>
        </w:rPr>
      </w:pPr>
      <w:r>
        <w:rPr>
          <w:bCs/>
          <w:sz w:val="24"/>
          <w:szCs w:val="24"/>
        </w:rPr>
        <w:t>наступления иных обстоятельств до срока окончания действия Банковской гарантии, в связи с которыми Банковская гарантия теряет свою силу или предъявление требований по Банковской гарантии не представляется возможным,</w:t>
      </w:r>
    </w:p>
    <w:p>
      <w:pPr>
        <w:pStyle w:val="ListParagraph"/>
        <w:shd w:val="clear" w:color="auto" w:fill="FFFFFF"/>
        <w:tabs>
          <w:tab w:val="clear" w:pos="709"/>
          <w:tab w:val="left" w:pos="0" w:leader="none"/>
        </w:tabs>
        <w:ind w:firstLine="709" w:left="0"/>
        <w:jc w:val="both"/>
        <w:rPr>
          <w:bCs/>
          <w:sz w:val="24"/>
          <w:szCs w:val="24"/>
        </w:rPr>
      </w:pPr>
      <w:r>
        <w:rPr>
          <w:bCs/>
          <w:sz w:val="24"/>
          <w:szCs w:val="24"/>
        </w:rPr>
        <w:t>Поставщик обязан предоставить Покупателю новую Банковскую гарантию</w:t>
      </w:r>
      <w:r>
        <w:rPr>
          <w:sz w:val="24"/>
          <w:szCs w:val="24"/>
        </w:rPr>
        <w:t xml:space="preserve"> </w:t>
      </w:r>
      <w:r>
        <w:rPr>
          <w:bCs/>
          <w:sz w:val="24"/>
          <w:szCs w:val="24"/>
        </w:rPr>
        <w:t>другого Банка-Гаранта, согласованного с Покупателем, соответствующую требованиям, установленным Договором, не позднее 10 (десяти) календарных дней с даты, когда ему стало известно либо должно стать известным об указанных обстоятельствах, либо с даты обращения Покупателя с требованием о замене Банковской гарантии.</w:t>
      </w:r>
    </w:p>
    <w:p>
      <w:pPr>
        <w:pStyle w:val="ListParagraph"/>
        <w:shd w:val="clear" w:color="auto" w:fill="FFFFFF"/>
        <w:tabs>
          <w:tab w:val="clear" w:pos="709"/>
          <w:tab w:val="left" w:pos="0" w:leader="none"/>
        </w:tabs>
        <w:ind w:firstLine="709" w:left="0"/>
        <w:jc w:val="both"/>
        <w:rPr>
          <w:bCs/>
          <w:sz w:val="24"/>
          <w:szCs w:val="24"/>
        </w:rPr>
      </w:pPr>
      <w:r>
        <w:rPr>
          <w:bCs/>
          <w:sz w:val="24"/>
          <w:szCs w:val="24"/>
        </w:rPr>
        <w:t>В случае непредставления Поставщиком в установленный срок новой Банковской гарантии Покупатель вправе удерживать сумму непогашенного (незачтенного) аванса</w:t>
      </w:r>
      <w:r>
        <w:rPr>
          <w:rStyle w:val="FootnoteReference"/>
          <w:sz w:val="24"/>
          <w:szCs w:val="24"/>
        </w:rPr>
        <w:footnoteReference w:id="11"/>
      </w:r>
      <w:r>
        <w:rPr>
          <w:bCs/>
          <w:sz w:val="24"/>
          <w:szCs w:val="24"/>
        </w:rPr>
        <w:t xml:space="preserve"> при выплате каждого платежа, причитающегося Поставщику, до полного зачета непогашенного (незачтенного) аванса, </w:t>
      </w:r>
      <w:r>
        <w:rPr>
          <w:sz w:val="24"/>
          <w:szCs w:val="24"/>
        </w:rPr>
        <w:t>при выплате каждого платежа, причитающегося Поставщику.</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Во всех случаях, предусмотренных Договором, Поставщик вправе представить Покупателю вместо новой Банковской гарантии изменения к действующей Банковской гарантии, приводящие ее в соответствие с требованиями Договора, при условии, что условиями действующей Банковской гарантии прямо предусмотрена возможность внесения в нее изменений. Любое изменение, внесенное Банком-Гарантом в условия Банковской гарантии, должно быть письменно согласовано с Покупателем.</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Положения пункта 2.5.1 Договора применяются, если совокупный размер авансовых платежей, уплаченных и подлежащих уплате по Договору в соответствии </w:t>
        <w:br/>
        <w:t xml:space="preserve">с выставленными счетами Поставщика составляет 5 000 000 (Пять миллионов) рублей </w:t>
        <w:br/>
        <w:t xml:space="preserve">и более без учета НДС. </w:t>
      </w:r>
    </w:p>
    <w:p>
      <w:pPr>
        <w:pStyle w:val="ListParagraph"/>
        <w:widowControl/>
        <w:numPr>
          <w:ilvl w:val="1"/>
          <w:numId w:val="2"/>
        </w:numPr>
        <w:shd w:val="clear" w:color="auto" w:fill="FFFFFF"/>
        <w:tabs>
          <w:tab w:val="clear" w:pos="709"/>
          <w:tab w:val="left" w:pos="1134" w:leader="none"/>
          <w:tab w:val="left" w:pos="1985" w:leader="none"/>
        </w:tabs>
        <w:ind w:firstLine="709" w:left="0"/>
        <w:jc w:val="both"/>
        <w:rPr>
          <w:bCs/>
          <w:sz w:val="24"/>
          <w:szCs w:val="24"/>
        </w:rPr>
      </w:pPr>
      <w:r>
        <w:rPr>
          <w:sz w:val="24"/>
          <w:szCs w:val="24"/>
          <w:highlight w:val="lightGray"/>
        </w:rPr>
        <w:t xml:space="preserve">Стороны вправе изменить способы и порядок обеспечения обязательств </w:t>
        <w:br/>
        <w:t>по Договору, указанные в настоящем разделе, путем подписания дополнительного соглашения к Договору</w:t>
      </w:r>
      <w:r>
        <w:rPr>
          <w:rStyle w:val="FootnoteReference"/>
          <w:sz w:val="24"/>
          <w:szCs w:val="24"/>
          <w:highlight w:val="lightGray"/>
        </w:rPr>
        <w:footnoteReference w:id="12"/>
      </w:r>
      <w:r>
        <w:rPr>
          <w:sz w:val="24"/>
          <w:szCs w:val="24"/>
          <w:highlight w:val="lightGray"/>
        </w:rPr>
        <w:t>.</w:t>
      </w:r>
    </w:p>
    <w:p>
      <w:pPr>
        <w:pStyle w:val="ListParagraph"/>
        <w:widowControl/>
        <w:numPr>
          <w:ilvl w:val="1"/>
          <w:numId w:val="2"/>
        </w:numPr>
        <w:shd w:val="clear" w:color="auto" w:fill="FFFFFF"/>
        <w:ind w:firstLine="709" w:left="0"/>
        <w:jc w:val="both"/>
        <w:rPr>
          <w:bCs/>
          <w:sz w:val="24"/>
          <w:szCs w:val="24"/>
        </w:rPr>
      </w:pPr>
      <w:r>
        <w:rPr>
          <w:sz w:val="24"/>
        </w:rPr>
        <w:t xml:space="preserve">Принадлежащее Покупателю по Банковской гарантии право требования </w:t>
        <w:br/>
        <w:t>к Банку-Гаранту может быть передано новому бенефициару – компании, входящей в Группу РусГидро, с последующим письменным уведомлением Покупателем Банка-Гаранта о смене бенефициара по Банковской гарантии.</w:t>
      </w:r>
    </w:p>
    <w:p>
      <w:pPr>
        <w:pStyle w:val="Normal"/>
        <w:widowControl/>
        <w:shd w:val="clear" w:color="auto" w:fill="FFFFFF"/>
        <w:tabs>
          <w:tab w:val="clear" w:pos="709"/>
          <w:tab w:val="left" w:pos="0" w:leader="none"/>
          <w:tab w:val="left" w:pos="1134" w:leader="none"/>
        </w:tabs>
        <w:ind w:left="1419"/>
        <w:jc w:val="both"/>
        <w:rPr>
          <w:bCs/>
          <w:sz w:val="24"/>
          <w:szCs w:val="24"/>
        </w:rPr>
      </w:pPr>
      <w:r>
        <w:rPr>
          <w:bCs/>
          <w:sz w:val="24"/>
          <w:szCs w:val="24"/>
        </w:rPr>
      </w:r>
    </w:p>
    <w:p>
      <w:pPr>
        <w:pStyle w:val="Normal"/>
        <w:numPr>
          <w:ilvl w:val="0"/>
          <w:numId w:val="2"/>
        </w:numPr>
        <w:shd w:val="clear" w:color="auto" w:fill="FFFFFF"/>
        <w:tabs>
          <w:tab w:val="clear" w:pos="709"/>
          <w:tab w:val="left" w:pos="284" w:leader="none"/>
        </w:tabs>
        <w:ind w:hanging="0" w:left="0"/>
        <w:jc w:val="center"/>
        <w:rPr>
          <w:b/>
          <w:bCs/>
          <w:sz w:val="24"/>
          <w:szCs w:val="24"/>
        </w:rPr>
      </w:pPr>
      <w:r>
        <w:rPr>
          <w:b/>
          <w:bCs/>
          <w:sz w:val="24"/>
          <w:szCs w:val="24"/>
        </w:rPr>
        <w:t>Ответственность Сторон</w:t>
      </w:r>
    </w:p>
    <w:p>
      <w:pPr>
        <w:pStyle w:val="ListParagraph"/>
        <w:numPr>
          <w:ilvl w:val="1"/>
          <w:numId w:val="2"/>
        </w:numPr>
        <w:tabs>
          <w:tab w:val="clear" w:pos="709"/>
          <w:tab w:val="left" w:pos="1276" w:leader="none"/>
        </w:tabs>
        <w:ind w:firstLine="709" w:left="0"/>
        <w:jc w:val="both"/>
        <w:rPr>
          <w:sz w:val="24"/>
          <w:szCs w:val="24"/>
        </w:rPr>
      </w:pPr>
      <w:r>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 и Договором. Меры ответственности, предусмотренные Договором, не освобождают Стороны от ответственности, установленной законодательством Российской Федерации</w:t>
      </w:r>
      <w:ins w:id="59" w:author="kolchinanv@corp.gidroogk.com" w:date="2026-09-02T11:24:00Z">
        <w:r>
          <w:rPr>
            <w:sz w:val="24"/>
            <w:szCs w:val="24"/>
          </w:rPr>
          <w:t xml:space="preserve"> </w:t>
        </w:r>
      </w:ins>
      <w:del w:id="60" w:author="kolchinanv@corp.gidroogk.com" w:date="2026-09-02T11:24:00Z">
        <w:r>
          <w:rPr>
            <w:sz w:val="24"/>
            <w:szCs w:val="24"/>
          </w:rPr>
          <w:br/>
        </w:r>
      </w:del>
      <w:r>
        <w:rPr>
          <w:sz w:val="24"/>
          <w:szCs w:val="24"/>
        </w:rPr>
        <w:t xml:space="preserve">и должны рассматриваться как дополнительные, если Договором прямо не предусмотрено иное. </w:t>
      </w:r>
    </w:p>
    <w:p>
      <w:pPr>
        <w:pStyle w:val="Normal"/>
        <w:widowControl/>
        <w:numPr>
          <w:ilvl w:val="1"/>
          <w:numId w:val="2"/>
        </w:numPr>
        <w:shd w:val="clear" w:color="auto" w:fill="FFFFFF"/>
        <w:tabs>
          <w:tab w:val="clear" w:pos="709"/>
          <w:tab w:val="left" w:pos="1276" w:leader="none"/>
        </w:tabs>
        <w:ind w:firstLine="709" w:left="0"/>
        <w:jc w:val="both"/>
        <w:pPrChange w:id="0" w:author="Гадалина Ирина Германовна" w:date="2026-09-08T20:47:00Z">
          <w:pPr>
            <w:numPr>
              <w:ilvl w:val="0"/>
              <w:numId w:val="2"/>
            </w:numPr>
            <w:jc w:val="both"/>
            <w:widowControl/>
            <w:tabs>
              <w:tab w:val="left" w:pos="1276" w:leader="none"/>
              <w:tab w:val="left" w:pos="1851" w:leader="none"/>
            </w:tabs>
            <w:ind w:hanging="432" w:left="1851"/>
          </w:pPr>
        </w:pPrChange>
        <w:rPr>
          <w:bCs/>
          <w:sz w:val="24"/>
          <w:szCs w:val="24"/>
          <w:del w:id="61" w:author="Гадалина Ирина Германовна" w:date="2026-09-08T20:47:00Z"/>
        </w:rPr>
      </w:pPr>
      <w:r>
        <w:rPr>
          <w:bCs/>
          <w:sz w:val="24"/>
          <w:szCs w:val="24"/>
        </w:rPr>
        <w:t>Покупатель не несет ответственности за ненадлежащее исполнение обязательств по внесению предварительной оплаты (аванса). В случае нарушения Покупателем сроков выплаты авансовых платежей Поставщик имеет право приостановить поставку Товара по Договору при условии предварительного письменного уведомления Покупателя о таком приостановлении.</w:t>
      </w:r>
    </w:p>
    <w:p>
      <w:pPr>
        <w:pStyle w:val="Normal"/>
        <w:widowControl/>
        <w:numPr>
          <w:ilvl w:val="1"/>
          <w:numId w:val="2"/>
        </w:numPr>
        <w:shd w:val="clear" w:color="auto" w:fill="FFFFFF"/>
        <w:tabs>
          <w:tab w:val="clear" w:pos="709"/>
          <w:tab w:val="left" w:pos="1276" w:leader="none"/>
        </w:tabs>
        <w:ind w:firstLine="709" w:left="0"/>
        <w:jc w:val="both"/>
        <w:rPr>
          <w:bCs/>
          <w:sz w:val="24"/>
          <w:szCs w:val="24"/>
          <w:ins w:id="63" w:author="Гадалина Ирина Германовна" w:date="2026-09-08T20:47:00Z"/>
        </w:rPr>
      </w:pPr>
      <w:ins w:id="62" w:author="Гадалина Ирина Германовна" w:date="2026-09-08T20:47:00Z">
        <w:r>
          <w:rPr>
            <w:bCs/>
            <w:sz w:val="24"/>
            <w:szCs w:val="24"/>
          </w:rPr>
        </w:r>
      </w:ins>
    </w:p>
    <w:p>
      <w:pPr>
        <w:pStyle w:val="Normal"/>
        <w:widowControl/>
        <w:numPr>
          <w:ilvl w:val="1"/>
          <w:numId w:val="2"/>
        </w:numPr>
        <w:shd w:val="clear" w:color="auto" w:fill="FFFFFF"/>
        <w:tabs>
          <w:tab w:val="clear" w:pos="709"/>
          <w:tab w:val="left" w:pos="1276" w:leader="none"/>
        </w:tabs>
        <w:ind w:firstLine="709" w:left="0"/>
        <w:jc w:val="both"/>
        <w:pPrChange w:id="0" w:author="Гадалина Ирина Германовна" w:date="2026-09-08T20:47:00Z">
          <w:pPr>
            <w:numPr>
              <w:ilvl w:val="0"/>
              <w:numId w:val="2"/>
            </w:numPr>
            <w:jc w:val="both"/>
            <w:widowControl/>
            <w:tabs>
              <w:tab w:val="left" w:pos="1276" w:leader="none"/>
              <w:tab w:val="left" w:pos="1851" w:leader="none"/>
            </w:tabs>
            <w:ind w:hanging="432" w:left="1851"/>
          </w:pPr>
        </w:pPrChange>
        <w:rPr>
          <w:bCs/>
          <w:sz w:val="24"/>
          <w:szCs w:val="24"/>
        </w:rPr>
      </w:pPr>
      <w:r>
        <w:rPr>
          <w:bCs/>
          <w:sz w:val="24"/>
          <w:szCs w:val="24"/>
        </w:rPr>
        <w:t>В случае нарушения Покупателем сроков оплаты, установленных разделом 2 Договора (за исключением срока оплаты авансовых платежей), Поставщик вправе требовать уплаты Покупателем исключительной неустойки в размере 0,1 (ноль целых и одной десятой) процента от несвоевременно оплаченной суммы за каждый день просрочки</w:t>
      </w:r>
      <w:del w:id="64" w:author="Гадалина Ирина Германовна" w:date="2026-09-08T20:48:00Z">
        <w:r>
          <w:rPr>
            <w:bCs/>
            <w:sz w:val="24"/>
            <w:szCs w:val="24"/>
          </w:rPr>
          <w:delText>.</w:delText>
        </w:r>
      </w:del>
      <w:ins w:id="65" w:author="Гадалина Ирина Германовна" w:date="2026-09-08T20:47:00Z">
        <w:r>
          <w:rPr>
            <w:bCs/>
            <w:sz w:val="24"/>
            <w:szCs w:val="24"/>
          </w:rPr>
          <w:t>, начиная с 31 (тридцать первого) календарного дня просрочки (неустойка с 1 по 30 день просрочки не начисляется), но не более 5 (пяти) процентов от несвоевременно оплаченной суммы.</w:t>
        </w:r>
      </w:ins>
    </w:p>
    <w:p>
      <w:pPr>
        <w:pStyle w:val="Normal"/>
        <w:widowControl/>
        <w:numPr>
          <w:ilvl w:val="1"/>
          <w:numId w:val="2"/>
        </w:numPr>
        <w:tabs>
          <w:tab w:val="clear" w:pos="709"/>
          <w:tab w:val="left" w:pos="1276" w:leader="none"/>
        </w:tabs>
        <w:ind w:firstLine="709" w:left="0"/>
        <w:jc w:val="both"/>
        <w:rPr>
          <w:sz w:val="24"/>
          <w:szCs w:val="24"/>
        </w:rPr>
      </w:pPr>
      <w:r>
        <w:rPr>
          <w:bCs/>
          <w:sz w:val="24"/>
          <w:szCs w:val="24"/>
        </w:rPr>
        <w:t xml:space="preserve">В случае </w:t>
      </w:r>
      <w:r>
        <w:rPr>
          <w:sz w:val="24"/>
          <w:szCs w:val="24"/>
        </w:rPr>
        <w:t>нарушения Поставщиком обязательств по поставке Товара (</w:t>
      </w:r>
      <w:r>
        <w:rPr>
          <w:rFonts w:eastAsia="Calibri"/>
          <w:bCs/>
          <w:sz w:val="24"/>
          <w:szCs w:val="24"/>
        </w:rPr>
        <w:t>нарушение срока поставки, недопоставка)</w:t>
      </w:r>
      <w:r>
        <w:rPr>
          <w:sz w:val="24"/>
          <w:szCs w:val="24"/>
        </w:rPr>
        <w:t>, Покупатель вправе требовать уплаты Поставщиком неустойки в размере 0,1 (ноль целых и одной десятой) процента от Цены Договора за каждый день просрочки.</w:t>
      </w:r>
    </w:p>
    <w:p>
      <w:pPr>
        <w:pStyle w:val="ListParagraph"/>
        <w:widowControl/>
        <w:numPr>
          <w:ilvl w:val="1"/>
          <w:numId w:val="18"/>
        </w:numPr>
        <w:tabs>
          <w:tab w:val="clear" w:pos="709"/>
          <w:tab w:val="left" w:pos="1276" w:leader="none"/>
        </w:tabs>
        <w:ind w:firstLine="709" w:left="0"/>
        <w:jc w:val="both"/>
        <w:rPr>
          <w:sz w:val="24"/>
          <w:szCs w:val="24"/>
        </w:rPr>
      </w:pPr>
      <w:r>
        <w:rPr>
          <w:sz w:val="24"/>
          <w:szCs w:val="24"/>
        </w:rPr>
        <w:t>В случае несвоевременного устранения Поставщиком выявленных недостатков Товара, Покупатель вправе требовать уплаты Поставщиком:</w:t>
      </w:r>
    </w:p>
    <w:p>
      <w:pPr>
        <w:pStyle w:val="ListParagraph"/>
        <w:widowControl/>
        <w:numPr>
          <w:ilvl w:val="2"/>
          <w:numId w:val="18"/>
        </w:numPr>
        <w:ind w:firstLine="709" w:left="0"/>
        <w:jc w:val="both"/>
        <w:rPr>
          <w:sz w:val="24"/>
          <w:szCs w:val="24"/>
        </w:rPr>
      </w:pPr>
      <w:r>
        <w:rPr>
          <w:sz w:val="24"/>
          <w:szCs w:val="24"/>
        </w:rPr>
        <w:t xml:space="preserve">Неустойки в размере 0,1 (ноль целых и одной десятой) процента от Цены Договора за каждый день просрочки – в случае несвоевременного устранения выявленных недостатков Товара, влияющих на возможность эксплуатации (использования) Товара </w:t>
        <w:br/>
        <w:t>в целом.</w:t>
      </w:r>
    </w:p>
    <w:p>
      <w:pPr>
        <w:pStyle w:val="ListParagraph"/>
        <w:widowControl/>
        <w:numPr>
          <w:ilvl w:val="2"/>
          <w:numId w:val="18"/>
        </w:numPr>
        <w:ind w:firstLine="709" w:left="0"/>
        <w:jc w:val="both"/>
        <w:rPr>
          <w:sz w:val="24"/>
          <w:szCs w:val="24"/>
        </w:rPr>
      </w:pPr>
      <w:r>
        <w:rPr>
          <w:sz w:val="24"/>
          <w:szCs w:val="24"/>
        </w:rPr>
        <w:t>Неустойки в размере 0,1 (ноль целых и одной десятой) процента от стоимости некачественного Товара за каждый день просрочки – в случае несвоевременного устранения выявленных недостатков товара, не влияющих на возможность эксплуатации (использования) Товара в целом.</w:t>
      </w:r>
    </w:p>
    <w:p>
      <w:pPr>
        <w:pStyle w:val="ListParagraph"/>
        <w:widowControl/>
        <w:numPr>
          <w:ilvl w:val="1"/>
          <w:numId w:val="18"/>
        </w:numPr>
        <w:tabs>
          <w:tab w:val="clear" w:pos="709"/>
          <w:tab w:val="left" w:pos="1276" w:leader="none"/>
          <w:tab w:val="left" w:pos="1701" w:leader="none"/>
        </w:tabs>
        <w:ind w:firstLine="709" w:left="0"/>
        <w:jc w:val="both"/>
        <w:rPr>
          <w:sz w:val="24"/>
          <w:szCs w:val="24"/>
        </w:rPr>
      </w:pPr>
      <w:r>
        <w:rPr>
          <w:rFonts w:eastAsia="Calibri"/>
          <w:bCs/>
          <w:sz w:val="24"/>
          <w:szCs w:val="24"/>
        </w:rPr>
        <w:t xml:space="preserve">На сумму подлежащего возврату аванса начисляется неустойка в размере </w:t>
        <w:br/>
        <w:t>0,1 (ноль целых и одной десятой) процента с даты, установленной для возврата аванса</w:t>
      </w:r>
      <w:r>
        <w:rPr>
          <w:sz w:val="24"/>
          <w:szCs w:val="24"/>
        </w:rPr>
        <w:t>.</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 xml:space="preserve">В случае нарушения Поставщиком требований пропускного </w:t>
        <w:br/>
        <w:t xml:space="preserve">и внутриобъектового режима, требований охраны труда, пожарной и промышленной безопасности, если они зафиксированы Покупателем или уполномоченным государственным органом, Покупатель, помимо возмещения убытков, вправе требовать уплаты Поставщиком штрафа в размерах, установленных Приложением № 4 к Договору. </w:t>
      </w:r>
    </w:p>
    <w:p>
      <w:pPr>
        <w:pStyle w:val="ListParagraph"/>
        <w:widowControl/>
        <w:numPr>
          <w:ilvl w:val="1"/>
          <w:numId w:val="18"/>
        </w:numPr>
        <w:shd w:val="clear" w:color="auto" w:fill="FFFFFF"/>
        <w:tabs>
          <w:tab w:val="clear" w:pos="709"/>
          <w:tab w:val="left" w:pos="1276" w:leader="none"/>
        </w:tabs>
        <w:ind w:firstLine="709" w:left="0"/>
        <w:jc w:val="both"/>
        <w:rPr>
          <w:bCs/>
          <w:sz w:val="24"/>
          <w:szCs w:val="24"/>
        </w:rPr>
      </w:pPr>
      <w:r>
        <w:rPr>
          <w:bCs/>
          <w:sz w:val="24"/>
          <w:szCs w:val="24"/>
        </w:rPr>
        <w:t>Если в результате составления и выставления Поставщиком счетов-фактур/УПД с нарушением порядка и требований, установленных законодательством Российской Федерации, Покупатель понес расходы, связанные с начислением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w:t>
      </w:r>
    </w:p>
    <w:p>
      <w:pPr>
        <w:pStyle w:val="ListParagraph"/>
        <w:widowControl/>
        <w:shd w:val="clear" w:color="auto" w:fill="FFFFFF"/>
        <w:ind w:firstLine="709" w:left="0"/>
        <w:jc w:val="both"/>
        <w:rPr>
          <w:bCs/>
          <w:sz w:val="24"/>
          <w:szCs w:val="24"/>
        </w:rPr>
      </w:pPr>
      <w:r>
        <w:rPr>
          <w:bCs/>
          <w:sz w:val="24"/>
          <w:szCs w:val="24"/>
        </w:rPr>
        <w:t>В случае нарушения Поставщиком сроков предоставления счетов-фактур/УПД, установленных пунктом 2.8 Договора, Покупатель вправе требовать уплаты Поставщиком штрафа в размере 50 000 (пятидесяти тысяч) рублей за каждый случай нарушения.</w:t>
      </w:r>
    </w:p>
    <w:p>
      <w:pPr>
        <w:pStyle w:val="ListParagraph"/>
        <w:widowControl/>
        <w:numPr>
          <w:ilvl w:val="1"/>
          <w:numId w:val="18"/>
        </w:numPr>
        <w:shd w:val="clear" w:color="auto" w:fill="FFFFFF"/>
        <w:ind w:firstLine="709" w:left="0"/>
        <w:jc w:val="both"/>
        <w:rPr>
          <w:bCs/>
          <w:sz w:val="24"/>
          <w:szCs w:val="24"/>
        </w:rPr>
      </w:pPr>
      <w:r>
        <w:rPr>
          <w:bCs/>
          <w:sz w:val="24"/>
          <w:szCs w:val="24"/>
        </w:rPr>
        <w:t>За непредоставление либо несвоевременное предоставление / переоформление Поставщиком банковских гарантий, предусмотренных Договором, в порядке и сроки, установленные разделом 5 Договора, Покупатель вправе требовать уплаты Поставщиком неустойки в размере 0,03 (ноль целых и трех сотых) процента от Цены Договора за каждый день просрочки.</w:t>
      </w:r>
    </w:p>
    <w:p>
      <w:pPr>
        <w:pStyle w:val="ListParagraph"/>
        <w:numPr>
          <w:ilvl w:val="1"/>
          <w:numId w:val="18"/>
        </w:numPr>
        <w:ind w:firstLine="709" w:left="0"/>
        <w:jc w:val="both"/>
        <w:rPr>
          <w:sz w:val="24"/>
          <w:szCs w:val="24"/>
          <w:highlight w:val="lightGray"/>
          <w:del w:id="73" w:author="kolchinanv@corp.gidroogk.com" w:date="2026-09-02T11:25:00Z"/>
        </w:rPr>
      </w:pPr>
      <w:del w:id="66" w:author="kolchinanv@corp.gidroogk.com" w:date="2026-09-02T11:25:00Z">
        <w:r>
          <w:rPr>
            <w:sz w:val="24"/>
            <w:szCs w:val="24"/>
            <w:highlight w:val="lightGray"/>
          </w:rPr>
          <w:delText xml:space="preserve">В случае если неисполнение / ненадлежащее исполнение Поставщиком обязательств по Договору повлекло за собой нарушение </w:delText>
        </w:r>
      </w:del>
      <w:del w:id="67" w:author="kolchinanv@corp.gidroogk.com" w:date="2026-09-02T11:25:00Z">
        <w:r>
          <w:rPr>
            <w:bCs/>
            <w:sz w:val="24"/>
            <w:szCs w:val="24"/>
            <w:highlight w:val="lightGray"/>
          </w:rPr>
          <w:delText>Покупателем</w:delText>
        </w:r>
      </w:del>
      <w:del w:id="68" w:author="kolchinanv@corp.gidroogk.com" w:date="2026-09-02T11:25:00Z">
        <w:r>
          <w:rPr>
            <w:sz w:val="24"/>
            <w:szCs w:val="24"/>
            <w:highlight w:val="lightGray"/>
          </w:rPr>
          <w:delText xml:space="preserve"> обязательств </w:delText>
          <w:br/>
          <w:delText xml:space="preserve">на оптовом и / или розничных рынках электрической энергии и мощности, Поставщик несет ответственность перед </w:delText>
        </w:r>
      </w:del>
      <w:del w:id="69" w:author="kolchinanv@corp.gidroogk.com" w:date="2026-09-02T11:25:00Z">
        <w:r>
          <w:rPr>
            <w:bCs/>
            <w:sz w:val="24"/>
            <w:szCs w:val="24"/>
            <w:highlight w:val="lightGray"/>
          </w:rPr>
          <w:delText>Покупателем</w:delText>
        </w:r>
      </w:del>
      <w:del w:id="70" w:author="kolchinanv@corp.gidroogk.com" w:date="2026-09-02T11:25:00Z">
        <w:r>
          <w:rPr>
            <w:sz w:val="24"/>
            <w:szCs w:val="24"/>
            <w:highlight w:val="lightGray"/>
          </w:rPr>
          <w:delText xml:space="preserve"> за причиненный ущерб в размере фактически понесенных и документально подтвержденных расходов, произведенных </w:delText>
          <w:br/>
          <w:delText xml:space="preserve">для восстановления нарушенного права, в том числе в части затрат, понесенных </w:delText>
        </w:r>
      </w:del>
      <w:del w:id="71" w:author="kolchinanv@corp.gidroogk.com" w:date="2026-09-02T11:25:00Z">
        <w:r>
          <w:rPr>
            <w:bCs/>
            <w:sz w:val="24"/>
            <w:szCs w:val="24"/>
            <w:highlight w:val="lightGray"/>
          </w:rPr>
          <w:delText>Покупателем</w:delText>
        </w:r>
      </w:del>
      <w:del w:id="72" w:author="kolchinanv@corp.gidroogk.com" w:date="2026-09-02T11:25:00Z">
        <w:r>
          <w:rPr>
            <w:sz w:val="24"/>
            <w:szCs w:val="24"/>
            <w:highlight w:val="lightGray"/>
          </w:rPr>
          <w:delText xml:space="preserve"> согласно Правилам оптового рынка электрической энергии и мощности, утвержденным постановлением Правительства Российской Федерации от 27.12.2010 № 1172 (далее – Правила ОРЭМ), а также иных расходов (штрафов, пени), связанных с нарушением обязательств по поставке электрической энергии, возникших в связи с неисполнением / ненадлежащим исполнением Поставщиком своих обязательств.</w:delText>
        </w:r>
      </w:del>
    </w:p>
    <w:p>
      <w:pPr>
        <w:pStyle w:val="Normal"/>
        <w:ind w:firstLine="709"/>
        <w:jc w:val="both"/>
        <w:rPr>
          <w:sz w:val="24"/>
          <w:szCs w:val="24"/>
          <w:highlight w:val="lightGray"/>
          <w:del w:id="77" w:author="kolchinanv@corp.gidroogk.com" w:date="2026-09-02T11:25:00Z"/>
        </w:rPr>
      </w:pPr>
      <w:del w:id="74" w:author="kolchinanv@corp.gidroogk.com" w:date="2026-09-02T11:25:00Z">
        <w:r>
          <w:rPr>
            <w:sz w:val="24"/>
            <w:szCs w:val="24"/>
            <w:highlight w:val="lightGray"/>
          </w:rPr>
          <w:delText xml:space="preserve">Кроме суммы реального ущерба, Поставщик компенсирует </w:delText>
        </w:r>
      </w:del>
      <w:del w:id="75" w:author="kolchinanv@corp.gidroogk.com" w:date="2026-09-02T11:25:00Z">
        <w:r>
          <w:rPr>
            <w:bCs/>
            <w:sz w:val="24"/>
            <w:szCs w:val="24"/>
            <w:highlight w:val="lightGray"/>
          </w:rPr>
          <w:delText>Покупателем</w:delText>
        </w:r>
      </w:del>
      <w:del w:id="76" w:author="kolchinanv@corp.gidroogk.com" w:date="2026-09-02T11:25:00Z">
        <w:r>
          <w:rPr>
            <w:sz w:val="24"/>
            <w:szCs w:val="24"/>
            <w:highlight w:val="lightGray"/>
          </w:rPr>
          <w:delText xml:space="preserve"> упущенную выгоду (выручку) и дополнительные обязательства участника ОРЭМ от недопоставки электрической энергии и мощности на ОРЭМ по вине сторонних организаций.</w:delText>
        </w:r>
      </w:del>
    </w:p>
    <w:p>
      <w:pPr>
        <w:pStyle w:val="Normal"/>
        <w:ind w:firstLine="709"/>
        <w:jc w:val="both"/>
        <w:rPr>
          <w:sz w:val="24"/>
          <w:szCs w:val="24"/>
          <w:highlight w:val="lightGray"/>
          <w:del w:id="81" w:author="kolchinanv@corp.gidroogk.com" w:date="2026-09-02T11:25:00Z"/>
        </w:rPr>
      </w:pPr>
      <w:del w:id="78" w:author="kolchinanv@corp.gidroogk.com" w:date="2026-09-02T11:25:00Z">
        <w:r>
          <w:rPr>
            <w:sz w:val="24"/>
            <w:szCs w:val="24"/>
            <w:highlight w:val="lightGray"/>
          </w:rPr>
          <w:delText xml:space="preserve">Размер упущенной выгоды (выручки) подтверждается (по выбору </w:delText>
        </w:r>
      </w:del>
      <w:del w:id="79" w:author="kolchinanv@corp.gidroogk.com" w:date="2026-09-02T11:25:00Z">
        <w:r>
          <w:rPr>
            <w:bCs/>
            <w:sz w:val="24"/>
            <w:szCs w:val="24"/>
            <w:highlight w:val="lightGray"/>
          </w:rPr>
          <w:delText>Покупателя</w:delText>
        </w:r>
      </w:del>
      <w:del w:id="80" w:author="kolchinanv@corp.gidroogk.com" w:date="2026-09-02T11:25:00Z">
        <w:r>
          <w:rPr>
            <w:sz w:val="24"/>
            <w:szCs w:val="24"/>
            <w:highlight w:val="lightGray"/>
          </w:rPr>
          <w:delText>):</w:delText>
        </w:r>
      </w:del>
    </w:p>
    <w:p>
      <w:pPr>
        <w:pStyle w:val="Normal"/>
        <w:widowControl/>
        <w:numPr>
          <w:ilvl w:val="0"/>
          <w:numId w:val="14"/>
        </w:numPr>
        <w:spacing w:lineRule="auto" w:line="259"/>
        <w:ind w:firstLine="709" w:left="0"/>
        <w:jc w:val="both"/>
        <w:rPr>
          <w:sz w:val="24"/>
          <w:szCs w:val="24"/>
          <w:highlight w:val="lightGray"/>
          <w:del w:id="83" w:author="kolchinanv@corp.gidroogk.com" w:date="2026-09-02T11:25:00Z"/>
        </w:rPr>
      </w:pPr>
      <w:del w:id="82" w:author="kolchinanv@corp.gidroogk.com" w:date="2026-09-02T11:25:00Z">
        <w:r>
          <w:rPr>
            <w:sz w:val="24"/>
            <w:szCs w:val="24"/>
            <w:highlight w:val="lightGray"/>
          </w:rPr>
          <w:delText>в ценовой зоне оптового рынка:</w:delText>
        </w:r>
      </w:del>
    </w:p>
    <w:p>
      <w:pPr>
        <w:pStyle w:val="Normal"/>
        <w:ind w:firstLine="709"/>
        <w:jc w:val="both"/>
        <w:rPr>
          <w:sz w:val="24"/>
          <w:szCs w:val="24"/>
          <w:highlight w:val="lightGray"/>
          <w:del w:id="85" w:author="kolchinanv@corp.gidroogk.com" w:date="2026-09-02T11:25:00Z"/>
        </w:rPr>
      </w:pPr>
      <w:del w:id="84"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87" w:author="kolchinanv@corp.gidroogk.com" w:date="2026-09-02T11:25:00Z"/>
        </w:rPr>
      </w:pPr>
      <w:del w:id="86" w:author="kolchinanv@corp.gidroogk.com" w:date="2026-09-02T11:25:00Z">
        <w:r>
          <w:rPr>
            <w:sz w:val="24"/>
            <w:szCs w:val="24"/>
            <w:highlight w:val="lightGray"/>
          </w:rPr>
          <w:delText>и / или</w:delText>
        </w:r>
      </w:del>
    </w:p>
    <w:p>
      <w:pPr>
        <w:pStyle w:val="Normal"/>
        <w:ind w:firstLine="709"/>
        <w:jc w:val="both"/>
        <w:rPr>
          <w:sz w:val="24"/>
          <w:szCs w:val="24"/>
          <w:highlight w:val="lightGray"/>
          <w:del w:id="91" w:author="kolchinanv@corp.gidroogk.com" w:date="2026-09-02T11:25:00Z"/>
        </w:rPr>
      </w:pPr>
      <w:del w:id="88" w:author="kolchinanv@corp.gidroogk.com" w:date="2026-09-02T11:25:00Z">
        <w:r>
          <w:rPr>
            <w:sz w:val="24"/>
            <w:szCs w:val="24"/>
            <w:highlight w:val="lightGray"/>
          </w:rPr>
          <w:delText xml:space="preserve">расчетом, подготовленным </w:delText>
        </w:r>
      </w:del>
      <w:del w:id="89" w:author="kolchinanv@corp.gidroogk.com" w:date="2026-09-02T11:25:00Z">
        <w:r>
          <w:rPr>
            <w:bCs/>
            <w:sz w:val="24"/>
            <w:szCs w:val="24"/>
            <w:highlight w:val="lightGray"/>
          </w:rPr>
          <w:delText>Покупателем</w:delText>
        </w:r>
      </w:del>
      <w:del w:id="90" w:author="kolchinanv@corp.gidroogk.com" w:date="2026-09-02T11:25:00Z">
        <w:r>
          <w:rPr>
            <w:sz w:val="24"/>
            <w:szCs w:val="24"/>
            <w:highlight w:val="lightGray"/>
          </w:rPr>
          <w:delText xml:space="preserve"> на основании методики, утвержденной Наблюдательным советом Ассоциации «Некоммерческое партнерство Совет рынка </w:delText>
          <w:br/>
          <w:delText>по организации эффективной системы оптовой и розничной торговли электрической энергией и мощностью» (далее – Ассоциация «НП Совета рынка»).</w:delText>
        </w:r>
      </w:del>
    </w:p>
    <w:p>
      <w:pPr>
        <w:pStyle w:val="Normal"/>
        <w:widowControl/>
        <w:numPr>
          <w:ilvl w:val="0"/>
          <w:numId w:val="14"/>
        </w:numPr>
        <w:spacing w:lineRule="auto" w:line="259"/>
        <w:ind w:firstLine="709" w:left="0"/>
        <w:jc w:val="both"/>
        <w:rPr>
          <w:sz w:val="24"/>
          <w:szCs w:val="24"/>
          <w:highlight w:val="lightGray"/>
          <w:del w:id="93" w:author="kolchinanv@corp.gidroogk.com" w:date="2026-09-02T11:25:00Z"/>
        </w:rPr>
      </w:pPr>
      <w:del w:id="92" w:author="kolchinanv@corp.gidroogk.com" w:date="2026-09-02T11:25:00Z">
        <w:r>
          <w:rPr>
            <w:sz w:val="24"/>
            <w:szCs w:val="24"/>
            <w:highlight w:val="lightGray"/>
          </w:rPr>
          <w:delText xml:space="preserve">в отдельной территории ценовой зоны оптового рынка, ранее относившейся к  неценовой зоне оптового рынка Дальнего Востока: </w:delText>
        </w:r>
      </w:del>
    </w:p>
    <w:p>
      <w:pPr>
        <w:pStyle w:val="Normal"/>
        <w:ind w:firstLine="709"/>
        <w:jc w:val="both"/>
        <w:rPr>
          <w:sz w:val="24"/>
          <w:szCs w:val="24"/>
          <w:highlight w:val="lightGray"/>
          <w:del w:id="97" w:author="kolchinanv@corp.gidroogk.com" w:date="2026-09-02T11:25:00Z"/>
        </w:rPr>
      </w:pPr>
      <w:del w:id="94" w:author="kolchinanv@corp.gidroogk.com" w:date="2026-09-02T11:25:00Z">
        <w:r>
          <w:rPr>
            <w:sz w:val="24"/>
            <w:szCs w:val="24"/>
            <w:highlight w:val="lightGray"/>
          </w:rPr>
          <w:delText xml:space="preserve">до даты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 – расчетом, подготовленным </w:delText>
        </w:r>
      </w:del>
      <w:del w:id="95" w:author="kolchinanv@corp.gidroogk.com" w:date="2026-09-02T11:25:00Z">
        <w:r>
          <w:rPr>
            <w:bCs/>
            <w:sz w:val="24"/>
            <w:szCs w:val="24"/>
            <w:highlight w:val="lightGray"/>
          </w:rPr>
          <w:delText>Покупателем</w:delText>
        </w:r>
      </w:del>
      <w:del w:id="96" w:author="kolchinanv@corp.gidroogk.com" w:date="2026-09-02T11:25:00Z">
        <w:r>
          <w:rPr>
            <w:sz w:val="24"/>
            <w:szCs w:val="24"/>
            <w:highlight w:val="lightGray"/>
          </w:rPr>
          <w:delText xml:space="preserve"> на основании Методики (Приложение № 6 к Договору);</w:delText>
        </w:r>
      </w:del>
    </w:p>
    <w:p>
      <w:pPr>
        <w:pStyle w:val="Normal"/>
        <w:ind w:firstLine="709"/>
        <w:jc w:val="both"/>
        <w:rPr>
          <w:sz w:val="24"/>
          <w:szCs w:val="24"/>
          <w:highlight w:val="lightGray"/>
          <w:del w:id="99" w:author="kolchinanv@corp.gidroogk.com" w:date="2026-09-02T11:25:00Z"/>
        </w:rPr>
      </w:pPr>
      <w:del w:id="98" w:author="kolchinanv@corp.gidroogk.com" w:date="2026-09-02T11:25:00Z">
        <w:r>
          <w:rPr>
            <w:sz w:val="24"/>
            <w:szCs w:val="24"/>
            <w:highlight w:val="lightGray"/>
          </w:rPr>
          <w:delText>после утверждения Наблюдательным советом Ассоциации «НП Совет рынка» методики определения в ценовых зонах ОРЭМ упущенной выручки от недопоставки электрической энергии и мощности на ОРЭМ:</w:delText>
        </w:r>
      </w:del>
    </w:p>
    <w:p>
      <w:pPr>
        <w:pStyle w:val="Normal"/>
        <w:ind w:firstLine="709"/>
        <w:jc w:val="both"/>
        <w:rPr>
          <w:sz w:val="24"/>
          <w:szCs w:val="24"/>
          <w:highlight w:val="lightGray"/>
          <w:del w:id="101" w:author="kolchinanv@corp.gidroogk.com" w:date="2026-09-02T11:25:00Z"/>
        </w:rPr>
      </w:pPr>
      <w:del w:id="100" w:author="kolchinanv@corp.gidroogk.com" w:date="2026-09-02T11:25:00Z">
        <w:r>
          <w:rPr>
            <w:sz w:val="24"/>
            <w:szCs w:val="24"/>
            <w:highlight w:val="lightGray"/>
          </w:rPr>
          <w:delText xml:space="preserve">расчетом, подготовленным Коммерческим оператором оптового рынка; </w:delText>
        </w:r>
      </w:del>
    </w:p>
    <w:p>
      <w:pPr>
        <w:pStyle w:val="Normal"/>
        <w:ind w:firstLine="709"/>
        <w:jc w:val="both"/>
        <w:rPr>
          <w:sz w:val="24"/>
          <w:szCs w:val="24"/>
          <w:highlight w:val="lightGray"/>
          <w:del w:id="103" w:author="kolchinanv@corp.gidroogk.com" w:date="2026-09-02T11:25:00Z"/>
        </w:rPr>
      </w:pPr>
      <w:del w:id="102" w:author="kolchinanv@corp.gidroogk.com" w:date="2026-09-02T11:25:00Z">
        <w:r>
          <w:rPr>
            <w:sz w:val="24"/>
            <w:szCs w:val="24"/>
            <w:highlight w:val="lightGray"/>
          </w:rPr>
          <w:delText>и / или</w:delText>
        </w:r>
      </w:del>
    </w:p>
    <w:p>
      <w:pPr>
        <w:pStyle w:val="Normal"/>
        <w:ind w:firstLine="709"/>
        <w:jc w:val="both"/>
        <w:rPr>
          <w:sz w:val="24"/>
          <w:szCs w:val="24"/>
          <w:highlight w:val="lightGray"/>
          <w:del w:id="107" w:author="kolchinanv@corp.gidroogk.com" w:date="2026-09-02T11:25:00Z"/>
        </w:rPr>
      </w:pPr>
      <w:del w:id="104" w:author="kolchinanv@corp.gidroogk.com" w:date="2026-09-02T11:25:00Z">
        <w:r>
          <w:rPr>
            <w:sz w:val="24"/>
            <w:szCs w:val="24"/>
            <w:highlight w:val="lightGray"/>
          </w:rPr>
          <w:delText xml:space="preserve">расчетом, подготовленным </w:delText>
        </w:r>
      </w:del>
      <w:del w:id="105" w:author="kolchinanv@corp.gidroogk.com" w:date="2026-09-02T11:25:00Z">
        <w:r>
          <w:rPr>
            <w:bCs/>
            <w:sz w:val="24"/>
            <w:szCs w:val="24"/>
            <w:highlight w:val="lightGray"/>
          </w:rPr>
          <w:delText>Покупателем</w:delText>
        </w:r>
      </w:del>
      <w:del w:id="106" w:author="kolchinanv@corp.gidroogk.com" w:date="2026-09-02T11:25:00Z">
        <w:r>
          <w:rPr>
            <w:sz w:val="24"/>
            <w:szCs w:val="24"/>
            <w:highlight w:val="lightGray"/>
          </w:rPr>
          <w:delText xml:space="preserve"> на основании методики, утвержденной Наблюдательным советом Ассоциации «НП Совет рынка».</w:delText>
        </w:r>
      </w:del>
    </w:p>
    <w:p>
      <w:pPr>
        <w:pStyle w:val="Normal"/>
        <w:ind w:firstLine="709"/>
        <w:jc w:val="both"/>
        <w:rPr>
          <w:sz w:val="24"/>
          <w:szCs w:val="24"/>
          <w:highlight w:val="lightGray"/>
          <w:del w:id="111" w:author="kolchinanv@corp.gidroogk.com" w:date="2026-09-02T11:25:00Z"/>
        </w:rPr>
      </w:pPr>
      <w:del w:id="108" w:author="kolchinanv@corp.gidroogk.com" w:date="2026-09-02T11:25:00Z">
        <w:r>
          <w:rPr>
            <w:sz w:val="24"/>
            <w:szCs w:val="24"/>
            <w:highlight w:val="lightGray"/>
          </w:rPr>
          <w:delText xml:space="preserve">В отношении вновь вводимого оборудования ГЭС / ГАЭС – объектов ДПМ, ДПМ ВИЭ в ценовых зонах ОРЭМ Поставщик дополнительно компенсирует </w:delText>
        </w:r>
      </w:del>
      <w:del w:id="109" w:author="kolchinanv@corp.gidroogk.com" w:date="2026-09-02T11:25:00Z">
        <w:r>
          <w:rPr>
            <w:bCs/>
            <w:sz w:val="24"/>
            <w:szCs w:val="24"/>
            <w:highlight w:val="lightGray"/>
          </w:rPr>
          <w:delText>Покупателю</w:delText>
        </w:r>
      </w:del>
      <w:del w:id="110" w:author="kolchinanv@corp.gidroogk.com" w:date="2026-09-02T11:25:00Z">
        <w:r>
          <w:rPr>
            <w:sz w:val="24"/>
            <w:szCs w:val="24"/>
            <w:highlight w:val="lightGray"/>
          </w:rPr>
          <w:delText xml:space="preserve"> упущенную выгоду (выручку) в связи с неоплатой мощности из-за просрочки исполнения обязательства по поставке мощности выводимого на ОРЭМ объекта. Размер упущенной выгоды для каждого месяца просрочки определяется как произведение договорного объема мощности новой ГЭС / ГАЭС на тариф по мощности, определенный Коммерческим оператором оптового рынка в соответствии с регламентами ОРЭМ. Упущенная выгода рассчитывается в случае, если просрочка по поставке мощности привела к сокращению оплачиваемого по договору периода поставки мощности.</w:delText>
        </w:r>
      </w:del>
    </w:p>
    <w:p>
      <w:pPr>
        <w:pStyle w:val="Normal"/>
        <w:ind w:firstLine="709"/>
        <w:jc w:val="both"/>
        <w:rPr>
          <w:sz w:val="24"/>
          <w:szCs w:val="24"/>
          <w:highlight w:val="lightGray"/>
          <w:del w:id="115" w:author="kolchinanv@corp.gidroogk.com" w:date="2026-09-02T11:25:00Z"/>
        </w:rPr>
      </w:pPr>
      <w:del w:id="112" w:author="kolchinanv@corp.gidroogk.com" w:date="2026-09-02T11:25:00Z">
        <w:r>
          <w:rPr>
            <w:sz w:val="24"/>
            <w:szCs w:val="24"/>
            <w:highlight w:val="lightGray"/>
          </w:rPr>
          <w:delText xml:space="preserve">В отношении вновь вводимого (модернизируемого) оборудования ТЭС в отдельной территории ценовой зоны оптового рынка, ранее относившейся к неценовой зоне </w:delText>
        </w:r>
      </w:del>
      <w:del w:id="113" w:author="kolchinanv@corp.gidroogk.com" w:date="2026-09-02T11:25:00Z">
        <w:r>
          <w:rPr>
            <w:bCs/>
            <w:color w:val="000000"/>
            <w:sz w:val="24"/>
            <w:szCs w:val="24"/>
            <w:highlight w:val="lightGray"/>
            <w:shd w:fill="CCCCCC" w:val="clear"/>
          </w:rPr>
          <w:delText xml:space="preserve">оптового рынка </w:delText>
        </w:r>
      </w:del>
      <w:del w:id="114" w:author="kolchinanv@corp.gidroogk.com" w:date="2026-09-02T11:25:00Z">
        <w:r>
          <w:rPr>
            <w:sz w:val="24"/>
            <w:szCs w:val="24"/>
            <w:highlight w:val="lightGray"/>
          </w:rPr>
          <w:delText xml:space="preserve">Дальнего Востока Подрядчик дополнительно компенсирует Заказчику упущенную выгоду (выручку) в связи: </w:delText>
        </w:r>
      </w:del>
    </w:p>
    <w:p>
      <w:pPr>
        <w:pStyle w:val="ListParagraph"/>
        <w:numPr>
          <w:ilvl w:val="2"/>
          <w:numId w:val="18"/>
        </w:numPr>
        <w:ind w:firstLine="709" w:left="0"/>
        <w:jc w:val="both"/>
        <w:rPr>
          <w:sz w:val="24"/>
          <w:szCs w:val="24"/>
          <w:highlight w:val="lightGray"/>
          <w:del w:id="117" w:author="kolchinanv@corp.gidroogk.com" w:date="2026-09-02T11:25:00Z"/>
        </w:rPr>
      </w:pPr>
      <w:del w:id="116" w:author="kolchinanv@corp.gidroogk.com" w:date="2026-09-02T11:25:00Z">
        <w:r>
          <w:rPr>
            <w:sz w:val="24"/>
            <w:szCs w:val="24"/>
            <w:highlight w:val="lightGray"/>
          </w:rPr>
          <w:delText>С неоплатой мощности из-за просрочки исполнения обязательства по поставке мощности от модернизированного объекта.</w:delText>
        </w:r>
      </w:del>
    </w:p>
    <w:p>
      <w:pPr>
        <w:pStyle w:val="Normal"/>
        <w:ind w:firstLine="709"/>
        <w:jc w:val="both"/>
        <w:rPr>
          <w:sz w:val="24"/>
          <w:szCs w:val="24"/>
          <w:highlight w:val="lightGray"/>
          <w:del w:id="119" w:author="kolchinanv@corp.gidroogk.com" w:date="2026-09-02T11:25:00Z"/>
        </w:rPr>
      </w:pPr>
      <w:del w:id="118" w:author="kolchinanv@corp.gidroogk.com" w:date="2026-09-02T11:25:00Z">
        <w:r>
          <w:rPr>
            <w:sz w:val="24"/>
            <w:szCs w:val="24"/>
            <w:highlight w:val="lightGray"/>
          </w:rPr>
          <w:delText xml:space="preserve">Размер упущенной выгоды для каждого месяца просрочки определяется в соответствии с Правилами ОРЭМ. </w:delText>
        </w:r>
      </w:del>
    </w:p>
    <w:p>
      <w:pPr>
        <w:pStyle w:val="ListParagraph"/>
        <w:numPr>
          <w:ilvl w:val="2"/>
          <w:numId w:val="18"/>
        </w:numPr>
        <w:ind w:firstLine="709" w:left="0"/>
        <w:jc w:val="both"/>
        <w:rPr>
          <w:sz w:val="24"/>
          <w:szCs w:val="24"/>
          <w:highlight w:val="lightGray"/>
          <w:del w:id="121" w:author="kolchinanv@corp.gidroogk.com" w:date="2026-09-02T11:25:00Z"/>
        </w:rPr>
      </w:pPr>
      <w:del w:id="120" w:author="kolchinanv@corp.gidroogk.com" w:date="2026-09-02T11:25:00Z">
        <w:r>
          <w:rPr>
            <w:sz w:val="24"/>
            <w:szCs w:val="24"/>
            <w:highlight w:val="lightGray"/>
          </w:rPr>
          <w:delText xml:space="preserve">С уменьшением тарифа на мощность генерирующего объекта в порядке, установленном договором о присоединении к торговой системе оптового рынка, </w:delText>
          <w:br/>
          <w:delText xml:space="preserve">на стоимость реализации всех мероприятий, выполнение которых не подтверждено, и (или) мероприятий в отношении оборудования, в отношении которого не подтверждено требование по локализации в неценовых зонах оптового рынка, определенную </w:delText>
          <w:br/>
          <w:delText>в соответствии с решением Правительства Российской Федерации.</w:delText>
        </w:r>
      </w:del>
    </w:p>
    <w:p>
      <w:pPr>
        <w:pStyle w:val="Normal"/>
        <w:ind w:firstLine="709"/>
        <w:jc w:val="both"/>
        <w:rPr>
          <w:sz w:val="24"/>
          <w:szCs w:val="24"/>
          <w:highlight w:val="lightGray"/>
          <w:del w:id="123" w:author="kolchinanv@corp.gidroogk.com" w:date="2026-09-02T11:25:00Z"/>
        </w:rPr>
      </w:pPr>
      <w:del w:id="122" w:author="kolchinanv@corp.gidroogk.com" w:date="2026-09-02T11:25:00Z">
        <w:r>
          <w:rPr>
            <w:sz w:val="24"/>
            <w:szCs w:val="24"/>
            <w:highlight w:val="lightGray"/>
          </w:rPr>
          <w:delText xml:space="preserve">Размер упущенной выручки определяется как величина капитальных затрат с учетом доходности на мероприятия, в отношении которых не подтверждено требование </w:delText>
          <w:br/>
          <w:delText>по локализации.</w:delText>
        </w:r>
      </w:del>
    </w:p>
    <w:p>
      <w:pPr>
        <w:pStyle w:val="ListParagraph"/>
        <w:numPr>
          <w:ilvl w:val="2"/>
          <w:numId w:val="18"/>
        </w:numPr>
        <w:ind w:firstLine="709" w:left="0"/>
        <w:jc w:val="both"/>
        <w:rPr>
          <w:sz w:val="24"/>
          <w:szCs w:val="24"/>
          <w:highlight w:val="lightGray"/>
          <w:del w:id="128" w:author="kolchinanv@corp.gidroogk.com" w:date="2026-09-02T11:25:00Z"/>
        </w:rPr>
      </w:pPr>
      <w:del w:id="124" w:author="kolchinanv@corp.gidroogk.com" w:date="2026-09-02T11:25:00Z">
        <w:r>
          <w:rPr>
            <w:sz w:val="24"/>
            <w:szCs w:val="24"/>
            <w:highlight w:val="lightGray"/>
          </w:rPr>
          <w:delText xml:space="preserve"> </w:delText>
        </w:r>
      </w:del>
      <w:del w:id="125" w:author="kolchinanv@corp.gidroogk.com" w:date="2026-09-02T11:25:00Z">
        <w:r>
          <w:rPr>
            <w:sz w:val="24"/>
            <w:szCs w:val="24"/>
            <w:highlight w:val="lightGray"/>
          </w:rPr>
          <w:delText>С применением понижающих коэффициентов к стоимости мощности из-за просрочки исполнения обязательства по поставке мощности от модернизированного объекта и(или) несоответствия объема введенной мощности модернизированного объекта величине, указанной в перечне модернизируемых объектов в отдельной территории ценовой зоны оптового рынка, ранее относившейся к неценовой зоне оптового рынка Дальнего Востока (включенных распоряжениями Правительства Российской Федерации от 17.08.2019 № 1844-р и от 20.02.2021 № 430-р в комплексный план модернизации и расширения магистральной инфраструктуры на период до 2024 года, утвержденный распоряжением Правительства Российской Федерации от 30.09.2018 № 2101-р). Размер упущенной выгоды для каждого месяца просрочки определяется в соответствии с Правилами ОРЭМ</w:delText>
        </w:r>
      </w:del>
      <w:del w:id="126" w:author="kolchinanv@corp.gidroogk.com" w:date="2026-09-02T11:25:00Z">
        <w:r>
          <w:rPr>
            <w:rStyle w:val="FootnoteReference"/>
            <w:sz w:val="24"/>
            <w:szCs w:val="24"/>
            <w:highlight w:val="lightGray"/>
          </w:rPr>
          <w:footnoteReference w:id="13"/>
        </w:r>
      </w:del>
      <w:del w:id="127" w:author="kolchinanv@corp.gidroogk.com" w:date="2026-09-02T11:25:00Z">
        <w:r>
          <w:rPr>
            <w:sz w:val="24"/>
            <w:szCs w:val="24"/>
            <w:highlight w:val="lightGray"/>
          </w:rPr>
          <w:delText>.</w:delText>
        </w:r>
      </w:del>
    </w:p>
    <w:p>
      <w:pPr>
        <w:pStyle w:val="Normal"/>
        <w:ind w:firstLine="709"/>
        <w:jc w:val="both"/>
        <w:rPr>
          <w:sz w:val="24"/>
          <w:szCs w:val="24"/>
          <w:highlight w:val="lightGray"/>
          <w:del w:id="134" w:author="kolchinanv@corp.gidroogk.com" w:date="2026-09-02T11:25:00Z"/>
        </w:rPr>
      </w:pPr>
      <w:del w:id="129" w:author="kolchinanv@corp.gidroogk.com" w:date="2026-09-02T11:25:00Z">
        <w:r>
          <w:rPr>
            <w:sz w:val="24"/>
            <w:szCs w:val="24"/>
            <w:highlight w:val="lightGray"/>
          </w:rPr>
          <w:delText>Методика</w:delText>
        </w:r>
      </w:del>
      <w:del w:id="130" w:author="kolchinanv@corp.gidroogk.com" w:date="2026-09-02T11:25:00Z">
        <w:r>
          <w:rPr>
            <w:sz w:val="24"/>
            <w:szCs w:val="28"/>
            <w:highlight w:val="lightGray"/>
          </w:rPr>
          <w:delText xml:space="preserve"> расчета упущенной выгоды (выручки) 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w:delText>
        </w:r>
      </w:del>
      <w:del w:id="131" w:author="kolchinanv@corp.gidroogk.com" w:date="2026-09-02T11:25:00Z">
        <w:r>
          <w:rPr>
            <w:bCs/>
            <w:color w:val="000000"/>
            <w:sz w:val="24"/>
            <w:szCs w:val="24"/>
            <w:highlight w:val="lightGray"/>
            <w:shd w:fill="CCCCCC" w:val="clear"/>
          </w:rPr>
          <w:delText xml:space="preserve">оптового рынка </w:delText>
        </w:r>
      </w:del>
      <w:del w:id="132" w:author="kolchinanv@corp.gidroogk.com" w:date="2026-09-02T11:25:00Z">
        <w:r>
          <w:rPr>
            <w:sz w:val="24"/>
            <w:szCs w:val="28"/>
            <w:highlight w:val="lightGray"/>
          </w:rPr>
          <w:delText>Дальнего Востока изложена в П</w:delText>
        </w:r>
      </w:del>
      <w:del w:id="133" w:author="kolchinanv@corp.gidroogk.com" w:date="2026-09-02T11:25:00Z">
        <w:r>
          <w:rPr>
            <w:sz w:val="24"/>
            <w:szCs w:val="24"/>
            <w:highlight w:val="lightGray"/>
          </w:rPr>
          <w:delText>риложении № 6 к Договору.</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Поставщик несет ответственность перед Покупателем за причиненный ущерб </w:t>
        <w:br/>
        <w:t xml:space="preserve">в размере фактически понесенных и документально подтвержденных расходов, возникших </w:t>
        <w:br/>
        <w:t>в связи с неисполнением (ненадлежащим исполнением) Поставщиком своих обязательств, произведенных для восстановления нарушенного права, а также упущенной выгоды.</w:t>
      </w:r>
    </w:p>
    <w:p>
      <w:pPr>
        <w:pStyle w:val="ListParagraph"/>
        <w:numPr>
          <w:ilvl w:val="1"/>
          <w:numId w:val="18"/>
        </w:numPr>
        <w:ind w:firstLine="709" w:left="0"/>
        <w:jc w:val="both"/>
        <w:rPr>
          <w:rFonts w:eastAsia="Calibri"/>
          <w:bCs/>
          <w:sz w:val="24"/>
          <w:szCs w:val="24"/>
          <w:highlight w:val="lightGray"/>
          <w:del w:id="138" w:author="kolchinanv@corp.gidroogk.com" w:date="2026-09-02T11:27:00Z"/>
        </w:rPr>
      </w:pPr>
      <w:del w:id="135" w:author="kolchinanv@corp.gidroogk.com" w:date="2026-09-02T11:27:00Z">
        <w:r>
          <w:rPr>
            <w:rFonts w:eastAsia="Calibri"/>
            <w:bCs/>
            <w:sz w:val="24"/>
            <w:szCs w:val="24"/>
            <w:highlight w:val="lightGray"/>
          </w:rPr>
          <w:delText>В случае нарушения Поставщиком сроков исполнения обязательств, установленных пунктом 3.2.4 Регламента взаимодействия в ходе исполнения процессов управления проектом (Приложение № 5 к Договору), Покупатель вправе потребовать уплаты Поставщиком штрафа в размере 15 000 (пятнадцати тысяч) рублей за каждый случай нарушения</w:delText>
        </w:r>
      </w:del>
      <w:del w:id="136" w:author="kolchinanv@corp.gidroogk.com" w:date="2026-09-02T11:27:00Z">
        <w:r>
          <w:rPr>
            <w:rStyle w:val="FootnoteReference"/>
            <w:rFonts w:eastAsia="Calibri"/>
            <w:bCs/>
            <w:sz w:val="24"/>
            <w:szCs w:val="24"/>
            <w:highlight w:val="lightGray"/>
          </w:rPr>
          <w:footnoteReference w:id="14"/>
        </w:r>
      </w:del>
      <w:del w:id="137" w:author="kolchinanv@corp.gidroogk.com" w:date="2026-09-02T11:27:00Z">
        <w:r>
          <w:rPr>
            <w:rFonts w:eastAsia="Calibri"/>
            <w:bCs/>
            <w:sz w:val="24"/>
            <w:szCs w:val="24"/>
            <w:highlight w:val="lightGray"/>
          </w:rPr>
          <w:delText>.</w:delText>
        </w:r>
      </w:del>
    </w:p>
    <w:p>
      <w:pPr>
        <w:pStyle w:val="ListParagraph"/>
        <w:widowControl/>
        <w:numPr>
          <w:ilvl w:val="1"/>
          <w:numId w:val="18"/>
        </w:numPr>
        <w:shd w:val="clear" w:color="auto" w:fill="FFFFFF"/>
        <w:ind w:firstLine="709" w:left="0"/>
        <w:jc w:val="both"/>
        <w:rPr>
          <w:bCs/>
          <w:sz w:val="24"/>
          <w:szCs w:val="24"/>
        </w:rPr>
      </w:pPr>
      <w:r>
        <w:rPr>
          <w:bCs/>
          <w:sz w:val="24"/>
          <w:szCs w:val="24"/>
        </w:rPr>
        <w:t xml:space="preserve">Обязанность по уплате неустойки и / или штрафов, возмещения убытков, предусмотренных Договором, возникает у любой из Сторон только при условии получения письменного требования другой Стороны. </w:t>
      </w:r>
    </w:p>
    <w:p>
      <w:pPr>
        <w:pStyle w:val="ListParagraph"/>
        <w:widowControl/>
        <w:numPr>
          <w:ilvl w:val="1"/>
          <w:numId w:val="18"/>
        </w:numPr>
        <w:shd w:val="clear" w:color="auto" w:fill="FFFFFF"/>
        <w:ind w:firstLine="709" w:left="0"/>
        <w:jc w:val="both"/>
        <w:rPr>
          <w:bCs/>
          <w:sz w:val="24"/>
          <w:szCs w:val="24"/>
        </w:rPr>
      </w:pPr>
      <w:r>
        <w:rPr>
          <w:bCs/>
          <w:sz w:val="24"/>
          <w:szCs w:val="24"/>
        </w:rPr>
        <w:t>Уплата неустойки и / или штрафа не освобождает Стороны от исполнения обязательств по Договору, обязанности по устранению допущенных нарушений условий Договора и / или их последствий.</w:t>
      </w:r>
    </w:p>
    <w:p>
      <w:pPr>
        <w:pStyle w:val="ListParagraph"/>
        <w:widowControl/>
        <w:numPr>
          <w:ilvl w:val="1"/>
          <w:numId w:val="18"/>
        </w:numPr>
        <w:shd w:val="clear" w:color="auto" w:fill="FFFFFF"/>
        <w:ind w:firstLine="709" w:left="0"/>
        <w:jc w:val="both"/>
        <w:rPr>
          <w:bCs/>
          <w:sz w:val="24"/>
          <w:szCs w:val="24"/>
        </w:rPr>
      </w:pPr>
      <w:r>
        <w:rPr>
          <w:bCs/>
          <w:sz w:val="24"/>
          <w:szCs w:val="24"/>
        </w:rPr>
        <w:t>Учитывая, что для Покупателя надлежащее и своевременное выполнение Поставщиком своих обязательств по Договору имеет существенное значение, Стороны признают, что размер неустоек, установленный Договором, является соразмерным последствиям неисполнения либо ненадлежащего исполнения Поставщиком соответствующих обязательств по Договору.</w:t>
      </w:r>
    </w:p>
    <w:p>
      <w:pPr>
        <w:pStyle w:val="ListParagraph"/>
        <w:widowControl/>
        <w:numPr>
          <w:ilvl w:val="1"/>
          <w:numId w:val="18"/>
        </w:numPr>
        <w:shd w:val="clear" w:color="auto" w:fill="FFFFFF"/>
        <w:ind w:firstLine="709" w:left="0"/>
        <w:jc w:val="both"/>
        <w:rPr>
          <w:bCs/>
          <w:sz w:val="24"/>
          <w:szCs w:val="24"/>
        </w:rPr>
      </w:pPr>
      <w:r>
        <w:rPr>
          <w:bCs/>
          <w:sz w:val="24"/>
          <w:szCs w:val="24"/>
        </w:rPr>
        <w:t xml:space="preserve">Определение суммы неустойки, подлежащей уплате, возможно в досудебном порядке при признании суммы неустойки Стороной, нарушившей обязательства </w:t>
        <w:br/>
        <w:t xml:space="preserve">по Договору, и письменном уведомлении об этом другой Стороны. В случае непризнания Стороной, нарушившей обязательства по Договору, суммы неустойки, указанной </w:t>
        <w:br/>
        <w:t>в письменном требовании,</w:t>
      </w:r>
      <w:r>
        <w:rPr>
          <w:sz w:val="24"/>
          <w:szCs w:val="24"/>
        </w:rPr>
        <w:t xml:space="preserve"> </w:t>
      </w:r>
      <w:r>
        <w:rPr>
          <w:bCs/>
          <w:sz w:val="24"/>
          <w:szCs w:val="24"/>
        </w:rPr>
        <w:t>сумма неустойки, подлежащая уплате виновной Стороной, определяется на основании решения суда.</w:t>
      </w:r>
    </w:p>
    <w:p>
      <w:pPr>
        <w:pStyle w:val="ListParagraph"/>
        <w:widowControl/>
        <w:shd w:val="clear" w:color="auto" w:fill="FFFFFF"/>
        <w:ind w:left="0"/>
        <w:jc w:val="both"/>
        <w:rPr>
          <w:bCs/>
          <w:sz w:val="24"/>
          <w:szCs w:val="24"/>
          <w:del w:id="142" w:author="kolchinanv@corp.gidroogk.com" w:date="2026-09-02T11:29:00Z"/>
        </w:rPr>
      </w:pPr>
      <w:del w:id="139" w:author="kolchinanv@corp.gidroogk.com" w:date="2026-09-02T11:29:00Z">
        <w:r>
          <w:rPr>
            <w:bCs/>
            <w:sz w:val="24"/>
            <w:szCs w:val="24"/>
          </w:rPr>
          <w:delText xml:space="preserve">В случае нарушения Поставщиком срока предоставления документов, установленного пунктом 4.8 Договора (если такое нарушение привело к невыполнению Покупателем требований по локализации оборудования, установленных законодательством Российской Федерации к оборудованию, эксплуатируемому по итогам модернизации (реконструкции) или строительства генерирующих объектов тепловых электростанций </w:delText>
          <w:br/>
          <w:delText>в неценовых зонах оптового рынка), Покупатель вправе требовать уплаты Поставщиком  штрафа в размере 10 (десяти) процентов от стоимости Товара. Покупатель вправе удержать сумму такого штрафа из любого платежа, причитающегося Поставщику по Договору</w:delText>
        </w:r>
      </w:del>
      <w:del w:id="140" w:author="kolchinanv@corp.gidroogk.com" w:date="2026-09-02T11:29:00Z">
        <w:r>
          <w:rPr>
            <w:rStyle w:val="FootnoteReference"/>
            <w:bCs/>
            <w:sz w:val="24"/>
            <w:szCs w:val="24"/>
          </w:rPr>
          <w:footnoteReference w:id="15"/>
        </w:r>
      </w:del>
      <w:del w:id="141" w:author="kolchinanv@corp.gidroogk.com" w:date="2026-09-02T11:29:00Z">
        <w:r>
          <w:rPr>
            <w:bCs/>
            <w:sz w:val="24"/>
            <w:szCs w:val="24"/>
          </w:rPr>
          <w:delText>.</w:delText>
        </w:r>
      </w:del>
    </w:p>
    <w:p>
      <w:pPr>
        <w:pStyle w:val="ListParagraph"/>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0" w:leader="none"/>
        </w:tabs>
        <w:ind w:hanging="360" w:left="0"/>
        <w:jc w:val="center"/>
        <w:rPr>
          <w:b/>
          <w:bCs/>
          <w:sz w:val="24"/>
          <w:szCs w:val="24"/>
        </w:rPr>
      </w:pPr>
      <w:r>
        <w:rPr>
          <w:b/>
          <w:bCs/>
          <w:sz w:val="24"/>
          <w:szCs w:val="24"/>
        </w:rPr>
        <w:t>Конфиденциальность</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территорию Покупателя </w:t>
        <w:br/>
        <w:t>в процессе проведения переговоров, заключения и исполнения Договора, в отношении которой соблюдаются следующие условия:</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w:t>
      </w:r>
      <w:r>
        <w:rPr>
          <w:sz w:val="24"/>
          <w:szCs w:val="24"/>
        </w:rPr>
        <w:t xml:space="preserve">м, в том числе по причине </w:t>
      </w:r>
      <w:r>
        <w:rPr>
          <w:bCs/>
          <w:sz w:val="24"/>
          <w:szCs w:val="24"/>
        </w:rPr>
        <w:t>введения в отношении нее режима Коммерческой тайны;</w:t>
      </w:r>
    </w:p>
    <w:p>
      <w:pPr>
        <w:pStyle w:val="Normal"/>
        <w:widowControl/>
        <w:numPr>
          <w:ilvl w:val="0"/>
          <w:numId w:val="6"/>
        </w:numPr>
        <w:tabs>
          <w:tab w:val="left" w:pos="0" w:leader="none"/>
          <w:tab w:val="left" w:pos="709" w:leader="none"/>
          <w:tab w:val="left" w:pos="1418" w:leader="none"/>
        </w:tabs>
        <w:ind w:firstLine="709" w:left="0"/>
        <w:jc w:val="both"/>
        <w:rPr>
          <w:bCs/>
          <w:sz w:val="24"/>
          <w:szCs w:val="24"/>
        </w:rPr>
      </w:pPr>
      <w:r>
        <w:rPr>
          <w:bCs/>
          <w:sz w:val="24"/>
          <w:szCs w:val="24"/>
        </w:rPr>
        <w:t xml:space="preserve">данная Информация не относится к категории общедоступной </w:t>
        <w:br/>
        <w:t>или обязательной к раскрытию Покупателем в соответствии с законодательством Российской Федерации.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 xml:space="preserve">Условия Договора и сам факт его заключения составляют Информацию </w:t>
        <w:br/>
        <w:t xml:space="preserve">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r>
        <w:rPr>
          <w:bCs/>
          <w:sz w:val="24"/>
          <w:szCs w:val="24"/>
        </w:rPr>
        <w:t>Информация может включать в себя, в том числе, но не ограничиваясь: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финансовую </w:t>
      </w:r>
      <w:r>
        <w:rPr>
          <w:bCs/>
          <w:sz w:val="24"/>
          <w:szCs w:val="24"/>
          <w:lang w:val="en-US"/>
        </w:rPr>
        <w:t>(</w:t>
      </w:r>
      <w:r>
        <w:rPr>
          <w:bCs/>
          <w:sz w:val="24"/>
          <w:szCs w:val="24"/>
        </w:rPr>
        <w:t>бухгалтерскую) отчетность;</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учетные регистры бухгалтерского учета;</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бизнес-планы;</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договоры (соглашения), заключаемые или заключенные непосредственно Покупателем либо в его пользу, а также информацию и сведения, содержащиеся в данных договорах (соглашениях);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 финансовых, правовых, организационных и других взаимоотношениях между Покупателем и третьими лицами;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находящихся на регистрации товарных знаках Покупателя, а также </w:t>
        <w:br/>
        <w:t>об объектах интеллектуальной собственности Покупателя, сведения о которых не являются опубликованными;</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 xml:space="preserve">сведения о Поставщиках, поставщиках оборудования и материалов, а также </w:t>
        <w:br/>
        <w:t>о покупателях продукции Покупателя и их аффилированных лицах;</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сведения об объемах производства и / или реализации продукции и услуг Покупателя или его аффилированных лиц;</w:t>
      </w:r>
    </w:p>
    <w:p>
      <w:pPr>
        <w:pStyle w:val="Normal"/>
        <w:widowControl/>
        <w:numPr>
          <w:ilvl w:val="0"/>
          <w:numId w:val="6"/>
        </w:numPr>
        <w:tabs>
          <w:tab w:val="clear" w:pos="709"/>
          <w:tab w:val="left" w:pos="0" w:leader="none"/>
          <w:tab w:val="left" w:pos="1418" w:leader="none"/>
        </w:tabs>
        <w:ind w:firstLine="709" w:left="0"/>
        <w:jc w:val="both"/>
        <w:rPr>
          <w:bCs/>
          <w:sz w:val="24"/>
          <w:szCs w:val="24"/>
        </w:rPr>
      </w:pPr>
      <w:r>
        <w:rPr>
          <w:bCs/>
          <w:sz w:val="24"/>
          <w:szCs w:val="24"/>
        </w:rPr>
        <w:t>материалы обобщения, анализа, оценки, иных действий по обработке вышеуказанной Информации и документов.</w:t>
      </w:r>
    </w:p>
    <w:p>
      <w:pPr>
        <w:pStyle w:val="ListParagraph"/>
        <w:widowControl/>
        <w:numPr>
          <w:ilvl w:val="1"/>
          <w:numId w:val="2"/>
        </w:numPr>
        <w:shd w:val="clear" w:color="auto" w:fill="FFFFFF"/>
        <w:tabs>
          <w:tab w:val="clear" w:pos="709"/>
          <w:tab w:val="left" w:pos="0" w:leader="none"/>
          <w:tab w:val="left" w:pos="1134" w:leader="none"/>
        </w:tabs>
        <w:ind w:firstLine="709" w:left="0"/>
        <w:jc w:val="both"/>
        <w:rPr>
          <w:bCs/>
          <w:sz w:val="24"/>
          <w:szCs w:val="24"/>
        </w:rPr>
      </w:pPr>
      <w:bookmarkStart w:id="6" w:name="_Ref361337849"/>
      <w:r>
        <w:rPr>
          <w:bCs/>
          <w:sz w:val="24"/>
          <w:szCs w:val="24"/>
        </w:rPr>
        <w:t>Поставщик обязан безусловно обеспечить защиту и сохранение конфиденциальности Информации в течение срока действия Договора и в течение 3 (трех) лет после его прекращения</w:t>
      </w:r>
      <w:r>
        <w:rPr>
          <w:sz w:val="24"/>
          <w:szCs w:val="24"/>
        </w:rPr>
        <w:t xml:space="preserve"> </w:t>
      </w:r>
      <w:r>
        <w:rPr>
          <w:bCs/>
          <w:sz w:val="24"/>
          <w:szCs w:val="24"/>
        </w:rPr>
        <w:t>(расторжения) или исполнения, в том числе:</w:t>
      </w:r>
      <w:bookmarkEnd w:id="6"/>
      <w:r>
        <w:rPr>
          <w:bCs/>
          <w:sz w:val="24"/>
          <w:szCs w:val="24"/>
        </w:rPr>
        <w:t xml:space="preserve">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разглашать, не обсуждать содержание, не предоставлять копий, </w:t>
        <w:br/>
        <w:t xml:space="preserve">не публиковать и не </w:t>
      </w:r>
      <w:r>
        <w:rPr>
          <w:sz w:val="24"/>
          <w:szCs w:val="24"/>
        </w:rPr>
        <w:t>раскрывать</w:t>
      </w:r>
      <w:r>
        <w:rPr>
          <w:bCs/>
          <w:sz w:val="24"/>
          <w:szCs w:val="24"/>
        </w:rPr>
        <w:t xml:space="preserve"> в какой-либо иной форме третьим лицам Информацию </w:t>
        <w:br/>
        <w:t>без получения предварительного письменного согласия Покупателя, за исключением случаев, предусмотренных законодательством Российской Федерации и п. 7.6.7 Договора.</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Принимать меры предосторожности, обычно используемые для защиты такого рода информации в деловом обороте, при этом если Поставщиком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Поставщик обязан использовать </w:t>
        <w:br/>
        <w:t>в отношении защиты Информации обычно используемые им меры защиты.</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Использовать Информацию исключительно для целей, для которых она была предоставлена.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такого несанкционированного раскрытия.</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w:t>
        <w:br/>
        <w:t xml:space="preserve">на технических средствах Поставщика. При этом Покупатель признает, что обязательства </w:t>
        <w:br/>
        <w:t xml:space="preserve">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w:t>
        <w:br/>
        <w:t xml:space="preserve">или методики создания резервных копий. </w:t>
      </w:r>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bookmarkStart w:id="7" w:name="_Ref361337832"/>
      <w:r>
        <w:rPr>
          <w:bCs/>
          <w:sz w:val="24"/>
          <w:szCs w:val="24"/>
        </w:rPr>
        <w:t xml:space="preserve">Раскрывать Информацию своим работникам, членам органов управления </w:t>
        <w:br/>
        <w:t xml:space="preserve">и контроля, акционерам и аудиторам только в случае служебной необходимости в объеме, требуемом для исполнения Договора, оставаясь ответственным за действия таких лиц, как </w:t>
        <w:br/>
        <w:t>за свои собственные.</w:t>
      </w:r>
      <w:bookmarkEnd w:id="7"/>
    </w:p>
    <w:p>
      <w:pPr>
        <w:pStyle w:val="ListParagraph"/>
        <w:widowControl/>
        <w:numPr>
          <w:ilvl w:val="2"/>
          <w:numId w:val="2"/>
        </w:numPr>
        <w:shd w:val="clear" w:color="auto" w:fill="FFFFFF"/>
        <w:tabs>
          <w:tab w:val="clear" w:pos="709"/>
          <w:tab w:val="left" w:pos="1418" w:leader="none"/>
        </w:tabs>
        <w:ind w:firstLine="709" w:left="0"/>
        <w:jc w:val="both"/>
        <w:rPr>
          <w:bCs/>
          <w:sz w:val="24"/>
          <w:szCs w:val="24"/>
        </w:rPr>
      </w:pPr>
      <w:r>
        <w:rPr>
          <w:bCs/>
          <w:sz w:val="24"/>
          <w:szCs w:val="24"/>
        </w:rPr>
        <w:t>Не разглашать третьим лицам факты передачи или получения Информации.</w:t>
      </w:r>
    </w:p>
    <w:p>
      <w:pPr>
        <w:pStyle w:val="ListParagraph"/>
        <w:widowControl/>
        <w:numPr>
          <w:ilvl w:val="1"/>
          <w:numId w:val="2"/>
        </w:numPr>
        <w:shd w:val="clear" w:color="auto" w:fill="FFFFFF"/>
        <w:tabs>
          <w:tab w:val="clear" w:pos="709"/>
          <w:tab w:val="left" w:pos="1134" w:leader="none"/>
        </w:tabs>
        <w:ind w:firstLine="709" w:left="0"/>
        <w:jc w:val="both"/>
        <w:rPr>
          <w:bCs/>
          <w:sz w:val="24"/>
          <w:szCs w:val="24"/>
        </w:rPr>
      </w:pPr>
      <w:bookmarkStart w:id="8" w:name="_Ref361337863"/>
      <w:r>
        <w:rPr>
          <w:bCs/>
          <w:sz w:val="24"/>
          <w:szCs w:val="24"/>
        </w:rPr>
        <w:t>Поставщик, нарушивший условия настоящего раздела Договора, возмещает Покупателю убытки, вызванные таким нарушением, в течение 10 (десяти) календарных дней</w:t>
      </w:r>
      <w:ins w:id="143" w:author="kolchinanv@corp.gidroogk.com" w:date="2026-09-02T13:41:00Z">
        <w:r>
          <w:rPr>
            <w:bCs/>
            <w:sz w:val="24"/>
            <w:szCs w:val="24"/>
          </w:rPr>
          <w:t xml:space="preserve"> </w:t>
        </w:r>
      </w:ins>
      <w:del w:id="144" w:author="kolchinanv@corp.gidroogk.com" w:date="2026-09-02T13:41:00Z">
        <w:r>
          <w:rPr>
            <w:bCs/>
            <w:sz w:val="24"/>
            <w:szCs w:val="24"/>
          </w:rPr>
          <w:delText xml:space="preserve"> </w:delText>
          <w:br/>
        </w:r>
      </w:del>
      <w:r>
        <w:rPr>
          <w:bCs/>
          <w:sz w:val="24"/>
          <w:szCs w:val="24"/>
        </w:rPr>
        <w:t>с даты получения соответствующего письменного требования Покупателя.</w:t>
      </w:r>
      <w:bookmarkEnd w:id="8"/>
    </w:p>
    <w:p>
      <w:pPr>
        <w:pStyle w:val="Normal"/>
        <w:numPr>
          <w:ilvl w:val="1"/>
          <w:numId w:val="2"/>
        </w:numPr>
        <w:shd w:val="clear" w:color="auto" w:fill="FFFFFF"/>
        <w:ind w:firstLine="709" w:left="0"/>
        <w:jc w:val="both"/>
        <w:rPr>
          <w:bCs/>
          <w:sz w:val="24"/>
          <w:szCs w:val="24"/>
        </w:rPr>
      </w:pPr>
      <w:r>
        <w:rPr>
          <w:bCs/>
          <w:sz w:val="24"/>
          <w:szCs w:val="24"/>
        </w:rPr>
        <w:t xml:space="preserve">Условия защиты Информации, представляемой Поставщиком Покупателю, могут быть дополнительно урегулированы отдельно заключаемым Сторонами соглашением. </w:t>
      </w:r>
    </w:p>
    <w:p>
      <w:pPr>
        <w:pStyle w:val="ListParagraph"/>
        <w:widowControl/>
        <w:shd w:val="clear" w:color="auto" w:fill="FFFFFF"/>
        <w:tabs>
          <w:tab w:val="clear" w:pos="709"/>
          <w:tab w:val="left" w:pos="1134"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Разрешение споров</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Все споры, разногласия и требования, возникающие между Сторонами </w:t>
        <w:br/>
        <w:t>из Договора или в связи с ним, в том числе связанные с его заключением, исполнением, изменением, прекращением (расторжением) и / или действительностью, разрешаются путем переговоров.</w:t>
      </w:r>
    </w:p>
    <w:p>
      <w:pPr>
        <w:pStyle w:val="ListParagraph"/>
        <w:widowControl/>
        <w:numPr>
          <w:ilvl w:val="1"/>
          <w:numId w:val="2"/>
        </w:numPr>
        <w:shd w:val="clear" w:color="auto" w:fill="FFFFFF"/>
        <w:tabs>
          <w:tab w:val="clear" w:pos="709"/>
          <w:tab w:val="left" w:pos="0" w:leader="none"/>
        </w:tabs>
        <w:ind w:firstLine="709" w:left="0"/>
        <w:jc w:val="both"/>
        <w:rPr>
          <w:bCs/>
          <w:sz w:val="24"/>
          <w:szCs w:val="24"/>
        </w:rPr>
      </w:pPr>
      <w:r>
        <w:rPr>
          <w:bCs/>
          <w:sz w:val="24"/>
          <w:szCs w:val="24"/>
        </w:rPr>
        <w:t xml:space="preserve">Споры, указанные в пункте 8.1 Договора, которые не были урегулированы Сторонами путем переговоров, подлежат разрешению в Арбитражном суде </w:t>
      </w:r>
      <w:r>
        <w:rPr>
          <w:bCs/>
          <w:sz w:val="24"/>
          <w:szCs w:val="24"/>
          <w:highlight w:val="lightGray"/>
        </w:rPr>
        <w:t>____________________</w:t>
      </w:r>
      <w:r>
        <w:rPr>
          <w:rStyle w:val="FootnoteReference"/>
          <w:bCs/>
          <w:sz w:val="24"/>
          <w:szCs w:val="24"/>
          <w:highlight w:val="lightGray"/>
        </w:rPr>
        <w:footnoteReference w:id="16"/>
      </w:r>
      <w:r>
        <w:rPr>
          <w:bCs/>
          <w:sz w:val="24"/>
          <w:szCs w:val="24"/>
        </w:rPr>
        <w:t xml:space="preserve"> в соответствии с законодательством Российской Федерации, </w:t>
        <w:br/>
        <w:t>за исключением споров из Банковской гарантии, подсудность которых предусмотрена пунктом 5.1.9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Сторонами применяется обязательный досудебный (претензионный) порядок разрешения споров. Сторона, права которой нарушены, до обращения в суд направляет другой Стороне письменную претензию с изложением своих требований. Претензии направляются в порядке, предусмотренном пунктом </w:t>
      </w:r>
      <w:r>
        <w:rPr>
          <w:bCs/>
          <w:sz w:val="24"/>
          <w:szCs w:val="24"/>
          <w:highlight w:val="lightGray"/>
        </w:rPr>
        <w:t>14.8</w:t>
      </w:r>
      <w:r>
        <w:rPr>
          <w:bCs/>
          <w:sz w:val="24"/>
          <w:szCs w:val="24"/>
        </w:rPr>
        <w:t xml:space="preserve">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Срок для рассмотрения претензии – 15 (пятнадцать) рабочих дней со дня </w:t>
        <w:br/>
        <w:t xml:space="preserve">ее получения. Если в указанный срок требования не удовлетворены и не направлены мотивированные возражения, то Сторона, право которой нарушено, вправе обратиться </w:t>
        <w:br/>
        <w:t>с иском в суд.</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Условия настоящего раздела Договора сохраняют свою силу в случае признания Договора незаключенным и / или недействительным.</w:t>
      </w:r>
    </w:p>
    <w:p>
      <w:pPr>
        <w:pStyle w:val="Normal"/>
        <w:shd w:val="clear" w:color="auto" w:fill="FFFFFF"/>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Антикоррупционная оговорка</w:t>
      </w:r>
    </w:p>
    <w:p>
      <w:pPr>
        <w:pStyle w:val="ListParagraph"/>
        <w:numPr>
          <w:ilvl w:val="1"/>
          <w:numId w:val="2"/>
        </w:numPr>
        <w:shd w:val="clear" w:color="auto" w:fill="FFFFFF"/>
        <w:tabs>
          <w:tab w:val="clear" w:pos="709"/>
          <w:tab w:val="left" w:pos="1134" w:leader="none"/>
        </w:tabs>
        <w:ind w:firstLine="709" w:left="0"/>
        <w:jc w:val="both"/>
        <w:rPr>
          <w:bCs/>
          <w:color w:val="000000"/>
          <w:sz w:val="24"/>
          <w:szCs w:val="24"/>
        </w:rPr>
      </w:pPr>
      <w:r>
        <w:rPr>
          <w:color w:val="000000"/>
          <w:sz w:val="24"/>
          <w:szCs w:val="24"/>
        </w:rPr>
        <w:t xml:space="preserve">Стороны обязуются обеспечить, чтобы при исполнении обязательств, возникающих по Договору или в связи с ним, их аффилированные лица, работники и / или представители не осуществляли, прямо или косвенно не </w:t>
      </w:r>
      <w:r>
        <w:rPr>
          <w:bCs/>
          <w:color w:val="000000"/>
          <w:sz w:val="24"/>
          <w:szCs w:val="24"/>
        </w:rPr>
        <w:t xml:space="preserve">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w:t>
        <w:br/>
        <w:t>с целью получения каких-либо неправомерных преимуществ или для достижения иных неправомерных целей.</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9.2. 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правом как дача или получение взятки, коммерческий подкуп, а также любые иные действия, нарушающие требования Применимого права </w:t>
        <w:br/>
        <w:t>и международных актов о противодействии коррупции, легализации (отмыванию) доходов, полученных преступным путем.</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9.3. В случае возникновения у любой Стороны обоснованных предположений, что </w:t>
        <w:br/>
        <w:t xml:space="preserve">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w:t>
        <w:br/>
        <w:t>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9.4. 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не позднее </w:t>
        <w:br/>
        <w:t>5 (пяти) рабочих дней с даты получения письменного уведомления.</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9.5.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w:t>
        <w:br/>
        <w:t xml:space="preserve">для уведомившей Стороны в целом, так и для конкретных работников уведомившей Стороны, сообщивших о факте нарушений. </w:t>
      </w:r>
    </w:p>
    <w:p>
      <w:pPr>
        <w:pStyle w:val="Normal"/>
        <w:shd w:val="clear" w:color="auto" w:fill="FFFFFF"/>
        <w:tabs>
          <w:tab w:val="clear" w:pos="709"/>
          <w:tab w:val="left" w:pos="1134" w:leader="none"/>
        </w:tabs>
        <w:ind w:firstLine="709"/>
        <w:jc w:val="both"/>
        <w:rPr>
          <w:bCs/>
          <w:color w:val="000000"/>
          <w:sz w:val="24"/>
          <w:szCs w:val="24"/>
        </w:rPr>
      </w:pPr>
      <w:r>
        <w:rPr>
          <w:bCs/>
          <w:color w:val="000000"/>
          <w:sz w:val="24"/>
          <w:szCs w:val="24"/>
        </w:rPr>
        <w:t xml:space="preserve">9.6. 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w:t>
        <w:br/>
        <w:t xml:space="preserve">не позднее 5 (пяти) календарных дней до даты прекращения действия Договора. </w:t>
      </w:r>
    </w:p>
    <w:p>
      <w:pPr>
        <w:pStyle w:val="Normal"/>
        <w:shd w:val="clear" w:color="auto" w:fill="FFFFFF"/>
        <w:tabs>
          <w:tab w:val="clear" w:pos="709"/>
          <w:tab w:val="left" w:pos="567" w:leader="none"/>
          <w:tab w:val="left" w:pos="1134" w:leader="none"/>
        </w:tabs>
        <w:ind w:firstLine="709"/>
        <w:jc w:val="both"/>
        <w:rPr>
          <w:color w:val="000000"/>
          <w:sz w:val="24"/>
          <w:szCs w:val="24"/>
        </w:rPr>
      </w:pPr>
      <w:r>
        <w:rPr>
          <w:color w:val="000000"/>
          <w:sz w:val="24"/>
          <w:szCs w:val="24"/>
        </w:rPr>
        <w:t xml:space="preserve">9.7. Каналы связи Линии доверия Группы РусГидро: </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9.7.1. Электронная почта: ld@rushydro.ru.</w:t>
      </w:r>
    </w:p>
    <w:p>
      <w:pPr>
        <w:pStyle w:val="Normal"/>
        <w:shd w:val="clear" w:color="auto" w:fill="FFFFFF"/>
        <w:tabs>
          <w:tab w:val="clear" w:pos="709"/>
          <w:tab w:val="left" w:pos="567" w:leader="none"/>
          <w:tab w:val="left" w:pos="1134" w:leader="none"/>
        </w:tabs>
        <w:ind w:firstLine="709"/>
        <w:jc w:val="both"/>
        <w:rPr>
          <w:sz w:val="24"/>
          <w:szCs w:val="24"/>
        </w:rPr>
      </w:pPr>
      <w:r>
        <w:rPr>
          <w:sz w:val="24"/>
          <w:szCs w:val="24"/>
        </w:rPr>
        <w:t xml:space="preserve">9.7.2. Специальная форма «обратной связи», размещенная на официальном сайте </w:t>
        <w:br/>
        <w:t>ПАО «РусГидро» в сети интернет: http://www.rushydro.ru/ (далее перейти по ссылке «Линия доверия» и заполнить поля специальной формы «обратной связи»).</w:t>
      </w:r>
    </w:p>
    <w:p>
      <w:pPr>
        <w:pStyle w:val="Normal"/>
        <w:ind w:firstLine="709"/>
        <w:jc w:val="both"/>
        <w:rPr>
          <w:sz w:val="24"/>
          <w:szCs w:val="24"/>
        </w:rPr>
      </w:pPr>
      <w:r>
        <w:rPr>
          <w:sz w:val="24"/>
          <w:szCs w:val="24"/>
        </w:rPr>
        <w:t>9.7.3. Телефонный автоответчик (необходимо позвонить по телефону +7(495) 785-09-37 (круглосуточно), дождаться сигнала о начале записи и оставить устное обращение).</w:t>
      </w:r>
    </w:p>
    <w:p>
      <w:pPr>
        <w:pStyle w:val="ListParagraph"/>
        <w:shd w:val="clear" w:color="auto" w:fill="FFFFFF"/>
        <w:tabs>
          <w:tab w:val="clear" w:pos="709"/>
          <w:tab w:val="left" w:pos="0" w:leader="none"/>
          <w:tab w:val="left" w:pos="284" w:leader="none"/>
          <w:tab w:val="left" w:pos="567" w:leader="none"/>
        </w:tabs>
        <w:ind w:firstLine="709" w:left="0"/>
        <w:jc w:val="both"/>
        <w:rPr>
          <w:b/>
          <w:bCs/>
          <w:sz w:val="24"/>
          <w:szCs w:val="24"/>
        </w:rPr>
      </w:pPr>
      <w:r>
        <w:rPr>
          <w:b/>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Обстоятельства непреодолимой силы (форс-мажор)</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возникли после заключения Договора, и которые Стороны не могли ни предвидеть, ни предотвратить разумными мерами, в том числе: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других, не зависящих от воли Сторон обстоятельств, повлекших за собой невозможность выполнения Сторонами своих обязательств по Договору.</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имеет право ссылаться на обстоятельства непреодолимой силы только </w:t>
        <w:br/>
        <w:t>в случае, если такие обстоятельства непосредственно повлияли на возможность исполнения этой Стороной условий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Сторона, для которой наступили обстоятельства непреодолимой силы, должна незамедлительно, но в любом случае не позднее 5 (пяти) календарных дней с момента возникновения таких обстоятельств, письменно известить другую Сторону о наступлении </w:t>
        <w:br/>
        <w:t>и предполагаемом сроке действия обстоятельств непреодолимой силы, и в разумный срок представить необходимые документальные подтверждения.</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sz w:val="24"/>
          <w:szCs w:val="24"/>
        </w:rPr>
        <w:t xml:space="preserve">Надлежащим (достаточным) доказательством наличия / возникновения </w:t>
        <w:br/>
        <w:t xml:space="preserve">и продолжительности действия обстоятельств непреодолимой силы являются документы, выдаваемые компетентными органами (организациями), подтверждающие события, </w:t>
        <w:br/>
        <w:t>на которые заинтересованная Сторона ссылается в качестве обстоятельств непреодолимой силы (форс-мажора).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bCs/>
          <w:sz w:val="24"/>
          <w:szCs w:val="24"/>
        </w:rPr>
      </w:pPr>
      <w:r>
        <w:rPr>
          <w:bCs/>
          <w:sz w:val="24"/>
          <w:szCs w:val="24"/>
        </w:rPr>
        <w:t xml:space="preserve">Отсутствие уведомления или несвоевременное уведомление </w:t>
        <w:br/>
        <w:t xml:space="preserve">об обстоятельствах непреодолимой силы лишает соответствующую Сторону права </w:t>
        <w:br/>
        <w:t xml:space="preserve">в дальнейшем ссылаться на их наступление как на основание, освобождающее или ограничивающее ее ответственность за неисполнение обязательств по Договору. </w:t>
      </w:r>
    </w:p>
    <w:p>
      <w:pPr>
        <w:pStyle w:val="ListParagraph"/>
        <w:widowControl/>
        <w:numPr>
          <w:ilvl w:val="1"/>
          <w:numId w:val="2"/>
        </w:numPr>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При наличии обстоятельств непреодолимой силы сроки выполнения Сторонами обязательств по Договору продлеваются на время, в течение которого действуют обстоятельства непреодолимой силы либо на время, необходимое для устранения Сторонами последствий действия таких обстоятельств. В случае если обстоятельства непреодолимой силы продолжают действовать более 30 (тридцати) календарных дней либо сроки, требующиеся для устранения Сторонами последствий действия таких обстоятельств непреодолимой силы, превышают указанный срок, Стороны обязуются в кратчайший срок провести переговоры с целью выявления приемлемых для обеих Сторон альтернативных способов исполнения Договора.</w:t>
      </w:r>
    </w:p>
    <w:p>
      <w:pPr>
        <w:pStyle w:val="ListParagraph"/>
        <w:shd w:val="clear" w:color="auto" w:fill="FFFFFF"/>
        <w:tabs>
          <w:tab w:val="clear" w:pos="709"/>
          <w:tab w:val="left" w:pos="0" w:leader="none"/>
          <w:tab w:val="left" w:pos="568" w:leader="none"/>
          <w:tab w:val="left" w:pos="1418" w:leader="none"/>
        </w:tabs>
        <w:ind w:firstLine="709" w:left="0"/>
        <w:jc w:val="both"/>
        <w:rPr>
          <w:bCs/>
          <w:sz w:val="24"/>
          <w:szCs w:val="24"/>
        </w:rPr>
      </w:pPr>
      <w:r>
        <w:rPr>
          <w:bCs/>
          <w:sz w:val="24"/>
          <w:szCs w:val="24"/>
        </w:rPr>
        <w:t xml:space="preserve">При этом любая из Сторон вправе отказаться от исполнения Договора </w:t>
        <w:br/>
        <w:t>в одностороннем внесудебном порядке.</w:t>
      </w:r>
    </w:p>
    <w:p>
      <w:pPr>
        <w:pStyle w:val="Normal"/>
        <w:shd w:val="clear" w:color="auto" w:fill="FFFFFF"/>
        <w:jc w:val="both"/>
        <w:rPr>
          <w:sz w:val="24"/>
          <w:szCs w:val="24"/>
        </w:rPr>
      </w:pPr>
      <w:r>
        <w:rPr>
          <w:sz w:val="24"/>
          <w:szCs w:val="24"/>
        </w:rPr>
      </w:r>
    </w:p>
    <w:p>
      <w:pPr>
        <w:pStyle w:val="Normal"/>
        <w:widowControl/>
        <w:numPr>
          <w:ilvl w:val="0"/>
          <w:numId w:val="2"/>
        </w:numPr>
        <w:shd w:val="clear" w:color="auto" w:fill="FFFFFF"/>
        <w:spacing w:lineRule="auto" w:line="259" w:before="0" w:after="0"/>
        <w:contextualSpacing/>
        <w:jc w:val="center"/>
        <w:rPr>
          <w:b/>
          <w:bCs/>
          <w:sz w:val="24"/>
          <w:szCs w:val="24"/>
        </w:rPr>
      </w:pPr>
      <w:r>
        <w:rPr>
          <w:b/>
          <w:bCs/>
          <w:sz w:val="24"/>
          <w:szCs w:val="24"/>
        </w:rPr>
        <w:t>Особые положения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 привлекать и не допускать привлечения к исполнению обязательств по Договору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2">
        <w:r>
          <w:rPr>
            <w:bCs/>
            <w:sz w:val="24"/>
            <w:szCs w:val="24"/>
          </w:rPr>
          <w:t>№ 18162/09</w:t>
        </w:r>
      </w:hyperlink>
      <w:r>
        <w:rPr>
          <w:bCs/>
          <w:sz w:val="24"/>
          <w:szCs w:val="24"/>
        </w:rPr>
        <w:t xml:space="preserve"> и от 25.05.2010 </w:t>
      </w:r>
      <w:hyperlink r:id="rId3">
        <w:r>
          <w:rPr>
            <w:bCs/>
            <w:sz w:val="24"/>
            <w:szCs w:val="24"/>
          </w:rPr>
          <w:t>№ 15658/09</w:t>
        </w:r>
      </w:hyperlink>
      <w:r>
        <w:rPr>
          <w:bCs/>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w:t>
        <w:br/>
        <w:t xml:space="preserve">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4">
        <w:r>
          <w:rPr>
            <w:bCs/>
            <w:sz w:val="24"/>
            <w:szCs w:val="24"/>
          </w:rPr>
          <w:t>Критери</w:t>
        </w:r>
      </w:hyperlink>
      <w:r>
        <w:rPr>
          <w:bCs/>
          <w:sz w:val="24"/>
          <w:szCs w:val="24"/>
        </w:rPr>
        <w:t>ям самостоятельной оценки рисков налогоплательщиков, используемым налоговыми органами в процессе отбора объектов для проведения выездных налоговых проверок (утв. приказом ФНС России от 30.05.2007 № ММ-3-06/333).</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Поставщик обязуется незамедлительно уведомить Покупателя о появлении </w:t>
        <w:br/>
        <w:t>в ходе исполнения Договора у привлеченных организаций признаков недобросовестности, указанных в пункте 11.1 Договора, а также обеспечить прекращение участия таких организаций в исполнении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В случае нарушения Поставщиком обязательств, установленных пунктами 11.1, 11.2 Договора, Покупатель в дополнение к основаниям, предусмотренным Договором, вправе в одностороннем внесудебном порядке отказаться от Договора путем направления уведомления об отказе от Договора (исполнения Договора) с указанием даты прекращения (расторжения) Договора, которая должна наступать ранее 10 (десяти) рабочих дней с даты получения Поставщиком такого уведомления. Договор считается прекращенным (расторгнутым) с даты, указанной в уведомлении об отказе от Договора (исполнения Договора) при условии, что Покупатель не отзовет указанное Уведомление по итогам рассмотрения мотивированных письменных возражений Поставщика, представленных </w:t>
        <w:br/>
        <w:t>до наступления указанной Покупателем даты расторжения.</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Поставщик обязан уплатить Покупателю штраф в размере суммы денежных средств, перечисленной организации, отвечающей признакам недобросовестности, а также дополнительно компенсировать Покупателю убытки, причиненные в результате нарушения обязательств, установленных пунктами 11.1, 11.2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Штраф, предусмотренный пунктом 11.4 Договора, оплачивается Поставщиком в течение 10 (десяти) рабочих дней с даты получения соответствующего письменного требования Покупателя. Покупатель вправе предъявить требование об уплате штрафа вне зависимости от направления уведомления об отказе от Договора (исполнения Договора), предусмотренного пунктом 11.3 Договора.</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 xml:space="preserve">Покупатель вправе приостановить осуществление любых платежей </w:t>
        <w:br/>
        <w:t>по Договору, причитающихся Поставщику, независимо от наличия оснований и наступления сроков таких платежей, до уплаты Поставщиком штрафа, предусмотренного пунктом 11.4 Договора. При этом Покупатель не будет считаться просрочившим и / или нарушившим свои обязательства по Договору.</w:t>
      </w:r>
    </w:p>
    <w:p>
      <w:pPr>
        <w:pStyle w:val="ListParagraph"/>
        <w:widowControl/>
        <w:numPr>
          <w:ilvl w:val="1"/>
          <w:numId w:val="2"/>
        </w:numPr>
        <w:shd w:val="clear" w:color="auto" w:fill="FFFFFF"/>
        <w:tabs>
          <w:tab w:val="clear" w:pos="709"/>
          <w:tab w:val="left" w:pos="1418" w:leader="none"/>
        </w:tabs>
        <w:ind w:firstLine="709" w:left="0"/>
        <w:jc w:val="both"/>
        <w:rPr>
          <w:bCs/>
          <w:sz w:val="24"/>
          <w:szCs w:val="24"/>
        </w:rPr>
      </w:pPr>
      <w:r>
        <w:rPr>
          <w:bCs/>
          <w:sz w:val="24"/>
          <w:szCs w:val="24"/>
        </w:rPr>
        <w:t>Независимо от других положений Договора, положения пунктов 11.4, 11.5 Договора продолжают действовать в течение 4 (четырех) лет после его прекращения (расторжения) или исполнения.</w:t>
      </w:r>
    </w:p>
    <w:p>
      <w:pPr>
        <w:pStyle w:val="Normal"/>
        <w:shd w:val="clear" w:color="auto" w:fill="FFFFFF"/>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sz w:val="24"/>
          <w:szCs w:val="24"/>
        </w:rPr>
      </w:pPr>
      <w:r>
        <w:rPr>
          <w:b/>
          <w:bCs/>
          <w:sz w:val="24"/>
          <w:szCs w:val="24"/>
        </w:rPr>
        <w:t>Заверения</w:t>
      </w:r>
      <w:r>
        <w:rPr>
          <w:b/>
          <w:sz w:val="24"/>
          <w:szCs w:val="24"/>
        </w:rPr>
        <w:t xml:space="preserve"> Сторон</w:t>
      </w:r>
    </w:p>
    <w:p>
      <w:pPr>
        <w:pStyle w:val="ListParagraph"/>
        <w:widowControl/>
        <w:numPr>
          <w:ilvl w:val="1"/>
          <w:numId w:val="2"/>
        </w:numPr>
        <w:shd w:val="clear" w:color="auto" w:fill="FFFFFF"/>
        <w:tabs>
          <w:tab w:val="clear" w:pos="709"/>
          <w:tab w:val="left" w:pos="1134" w:leader="none"/>
          <w:tab w:val="left" w:pos="1418" w:leader="none"/>
        </w:tabs>
        <w:ind w:firstLine="709" w:left="0"/>
        <w:jc w:val="both"/>
        <w:rPr>
          <w:sz w:val="24"/>
          <w:szCs w:val="24"/>
        </w:rPr>
      </w:pPr>
      <w:r>
        <w:rPr>
          <w:bCs/>
          <w:sz w:val="24"/>
          <w:szCs w:val="24"/>
        </w:rPr>
        <w:t>Каждая</w:t>
      </w:r>
      <w:r>
        <w:rPr>
          <w:sz w:val="24"/>
          <w:szCs w:val="24"/>
        </w:rPr>
        <w:t xml:space="preserve"> из Сторон заявляет и подтверждает другой Стороне, что: </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является юридическим лицом, надлежащим образом учрежденным </w:t>
        <w:br/>
        <w:t>и правомерно осуществляющим свою деятельность в соответствии с законодательством Российской Федерации;</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обладает полной правоспособностью на заключение Договора </w:t>
        <w:br/>
        <w:t>и исполнение всех своих обязательств, возникающих из Договора или в связи с ним;</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получила все корпоративные одобрения Договора органами управления </w:t>
        <w:br/>
        <w:t xml:space="preserve">по основаниям, установленным законодательством Российской Федерации и / или учредительными документами такой Стороны, а также согласования и разрешения органов </w:t>
        <w:br/>
        <w:t>и иных лиц, необходимые для заключения и исполнения Договора;</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лица, подписывающие от имени Сторон Договор, надлежащим образом уполномочены на его подписание;</w:t>
      </w:r>
    </w:p>
    <w:p>
      <w:pPr>
        <w:pStyle w:val="ListParagraph"/>
        <w:widowControl/>
        <w:numPr>
          <w:ilvl w:val="0"/>
          <w:numId w:val="9"/>
        </w:numPr>
        <w:shd w:val="clear" w:color="auto" w:fill="FFFFFF"/>
        <w:tabs>
          <w:tab w:val="left" w:pos="0" w:leader="none"/>
          <w:tab w:val="left" w:pos="709" w:leader="none"/>
          <w:tab w:val="left" w:pos="1418" w:leader="none"/>
        </w:tabs>
        <w:ind w:firstLine="709" w:left="0"/>
        <w:jc w:val="both"/>
        <w:rPr>
          <w:sz w:val="24"/>
          <w:szCs w:val="24"/>
        </w:rPr>
      </w:pPr>
      <w:r>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w:t>
        <w:br/>
        <w:t xml:space="preserve">или в связи с ним.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Поставщик заявляет и заверяет Покупателя в том, что на момент заключения Договора:</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учредителем / учредителями Поставщика являются лица, не являющиеся массовыми учредителем / учредителями;</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руководителем Поставщика является лицо, не являющееся массовым руководителем;</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фактически находится по адресу, указанному в Едином государственном реестре юридических лиц; </w:t>
      </w:r>
    </w:p>
    <w:p>
      <w:pPr>
        <w:pStyle w:val="ListParagraph"/>
        <w:widowControl/>
        <w:numPr>
          <w:ilvl w:val="0"/>
          <w:numId w:val="11"/>
        </w:numPr>
        <w:shd w:val="clear" w:color="auto" w:fill="FFFFFF"/>
        <w:tabs>
          <w:tab w:val="left" w:pos="0" w:leader="none"/>
          <w:tab w:val="left" w:pos="709" w:leader="none"/>
        </w:tabs>
        <w:ind w:firstLine="709" w:left="0"/>
        <w:jc w:val="both"/>
        <w:rPr>
          <w:sz w:val="24"/>
          <w:szCs w:val="24"/>
        </w:rPr>
      </w:pPr>
      <w:r>
        <w:rPr>
          <w:sz w:val="24"/>
          <w:szCs w:val="24"/>
        </w:rPr>
        <w:t xml:space="preserve">Поставщик своевременно и в полном объеме уплачивает налоги и сборы </w:t>
        <w:br/>
        <w:t>в соответствии с законодательством Российской Федерации;</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не находится в процедуре несостоятельности (банкротства) </w:t>
        <w:br/>
        <w:t>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Поставщика должным образом исполнять обязательства, возникающие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тщательно изучил всю информацию, связанную с Договором, </w:t>
        <w:br/>
        <w:t xml:space="preserve">в том числе по вопросам, влияющим на сроки, стоимость и качество Товара, полностью ознакомлен со всеми условиями поставки Товара, и принимает на себя все расходы, риски </w:t>
        <w:br/>
        <w:t>и трудности исполнения обязательств, возникающих из Договора или в связи с ним;</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Поставщик своевременно и в полном объеме в соответствии </w:t>
        <w:br/>
        <w:t>с законодательством Российской Федерации намерен отражать все финансово-хозяйственные операции, связанные с исполнением Договора;</w:t>
      </w:r>
    </w:p>
    <w:p>
      <w:pPr>
        <w:pStyle w:val="ListParagraph"/>
        <w:widowControl/>
        <w:numPr>
          <w:ilvl w:val="0"/>
          <w:numId w:val="10"/>
        </w:numPr>
        <w:shd w:val="clear" w:color="auto" w:fill="FFFFFF"/>
        <w:tabs>
          <w:tab w:val="clear" w:pos="709"/>
          <w:tab w:val="left" w:pos="0" w:leader="none"/>
          <w:tab w:val="left" w:pos="567" w:leader="none"/>
        </w:tabs>
        <w:ind w:firstLine="709" w:left="0"/>
        <w:jc w:val="both"/>
        <w:rPr>
          <w:sz w:val="24"/>
          <w:szCs w:val="24"/>
        </w:rPr>
      </w:pPr>
      <w:r>
        <w:rPr>
          <w:sz w:val="24"/>
          <w:szCs w:val="24"/>
        </w:rPr>
        <w:t xml:space="preserve">вся информация, предоставленная Покупателю, является достоверной, полной </w:t>
        <w:br/>
        <w:t xml:space="preserve">и точной, и Поставщик не скрыл никаких обстоятельств, которые при их обнаружении могли </w:t>
        <w:br/>
        <w:t>бы негативно повлиять на решение Покупателя заключить Договор на указанных в нем условиях.</w:t>
      </w:r>
    </w:p>
    <w:p>
      <w:pPr>
        <w:pStyle w:val="Normal"/>
        <w:widowControl/>
        <w:numPr>
          <w:ilvl w:val="1"/>
          <w:numId w:val="2"/>
        </w:numPr>
        <w:tabs>
          <w:tab w:val="clear" w:pos="709"/>
          <w:tab w:val="left" w:pos="1418" w:leader="none"/>
        </w:tabs>
        <w:ind w:firstLine="709" w:left="0"/>
        <w:jc w:val="both"/>
        <w:rPr>
          <w:sz w:val="24"/>
          <w:szCs w:val="24"/>
        </w:rPr>
      </w:pPr>
      <w:r>
        <w:rPr>
          <w:sz w:val="24"/>
          <w:szCs w:val="24"/>
        </w:rPr>
        <w:t xml:space="preserve">При заключении и исполнении Договора каждая Сторона полагается </w:t>
        <w:br/>
        <w:t xml:space="preserve">на достоверность, точность и полноту заверений другой Стороны, изложенных в настоящем разделе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если </w:t>
      </w:r>
      <w:r>
        <w:rPr>
          <w:bCs/>
          <w:sz w:val="24"/>
          <w:szCs w:val="24"/>
        </w:rPr>
        <w:t xml:space="preserve">Поставщик </w:t>
      </w:r>
      <w:r>
        <w:rPr>
          <w:sz w:val="24"/>
          <w:szCs w:val="24"/>
        </w:rPr>
        <w:t xml:space="preserve">при заключении Договора предоставил Покупателю недостоверные заверения о любом из указанных в настоящем разделе Договора обстоятельств, имеющих существенное значение для заключения и исполнения Договора, </w:t>
      </w:r>
      <w:r>
        <w:rPr>
          <w:bCs/>
          <w:sz w:val="24"/>
          <w:szCs w:val="24"/>
        </w:rPr>
        <w:t xml:space="preserve">Поставщик </w:t>
      </w:r>
      <w:r>
        <w:rPr>
          <w:sz w:val="24"/>
          <w:szCs w:val="24"/>
        </w:rPr>
        <w:t>обязан по письменному требованию Покупателя уплатить последнему штраф</w:t>
      </w:r>
      <w:ins w:id="145" w:author="kolchinanv@corp.gidroogk.com" w:date="2026-09-02T11:34:00Z">
        <w:r>
          <w:rPr>
            <w:sz w:val="24"/>
            <w:szCs w:val="24"/>
          </w:rPr>
          <w:t xml:space="preserve"> </w:t>
        </w:r>
      </w:ins>
      <w:del w:id="146" w:author="kolchinanv@corp.gidroogk.com" w:date="2026-09-02T11:34:00Z">
        <w:r>
          <w:rPr>
            <w:sz w:val="24"/>
            <w:szCs w:val="24"/>
          </w:rPr>
          <w:delText xml:space="preserve"> </w:delText>
          <w:br/>
        </w:r>
      </w:del>
      <w:r>
        <w:rPr>
          <w:sz w:val="24"/>
          <w:szCs w:val="24"/>
        </w:rPr>
        <w:t>в размере 5 (пяти) процентов от Цены Договора, указанной в пункте 2.1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Недостоверность, неточность или неполнота любых указанных в настоящем разделе Договора обстоятельств в значительной степени лишает получившую указанные заверения Сторону того, на что она была вправе рассчитывать при заключении Договора, </w:t>
        <w:br/>
        <w:t>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pPr>
        <w:pStyle w:val="ListParagraph"/>
        <w:widowControl/>
        <w:shd w:val="clear" w:color="auto" w:fill="FFFFFF"/>
        <w:tabs>
          <w:tab w:val="clear" w:pos="709"/>
          <w:tab w:val="left" w:pos="1134" w:leader="none"/>
          <w:tab w:val="left" w:pos="1418" w:leader="none"/>
        </w:tabs>
        <w:ind w:left="709"/>
        <w:jc w:val="both"/>
        <w:rPr>
          <w:sz w:val="24"/>
          <w:szCs w:val="24"/>
        </w:rPr>
      </w:pPr>
      <w:r>
        <w:rPr>
          <w:sz w:val="24"/>
          <w:szCs w:val="24"/>
        </w:rPr>
      </w:r>
    </w:p>
    <w:p>
      <w:pPr>
        <w:pStyle w:val="ListParagraph"/>
        <w:widowControl/>
        <w:numPr>
          <w:ilvl w:val="0"/>
          <w:numId w:val="2"/>
        </w:numPr>
        <w:shd w:val="clear" w:color="auto" w:fill="FFFFFF"/>
        <w:ind w:hanging="360" w:left="0"/>
        <w:jc w:val="center"/>
        <w:rPr>
          <w:b/>
          <w:sz w:val="24"/>
          <w:szCs w:val="24"/>
        </w:rPr>
      </w:pPr>
      <w:r>
        <w:rPr>
          <w:b/>
          <w:bCs/>
          <w:sz w:val="24"/>
          <w:szCs w:val="24"/>
        </w:rPr>
        <w:t>П</w:t>
      </w:r>
      <w:r>
        <w:rPr>
          <w:b/>
          <w:sz w:val="24"/>
          <w:szCs w:val="24"/>
        </w:rPr>
        <w:t>рекращение (расторжение) Договора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w:t>
      </w:r>
      <w:r>
        <w:rPr>
          <w:sz w:val="24"/>
          <w:szCs w:val="24"/>
          <w:highlight w:val="lightGray"/>
        </w:rPr>
        <w:t>14.8</w:t>
      </w:r>
      <w:r>
        <w:rPr>
          <w:sz w:val="24"/>
          <w:szCs w:val="24"/>
        </w:rPr>
        <w:t xml:space="preserve"> Договора, с приложением подписанного соглашения о расторжении Договора. Уведомление должно быть рассмотрено Стороной-получателем в течение 30 (тридцати) календарных дней со дня его получения.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В случае существенного нарушения Договора Поставщиком Покупатель вправе</w:t>
      </w:r>
      <w:ins w:id="147" w:author="kolchinanv@corp.gidroogk.com" w:date="2026-09-02T11:30:00Z">
        <w:r>
          <w:rPr>
            <w:sz w:val="24"/>
            <w:szCs w:val="24"/>
          </w:rPr>
          <w:t xml:space="preserve"> </w:t>
        </w:r>
      </w:ins>
      <w:del w:id="148" w:author="kolchinanv@corp.gidroogk.com" w:date="2026-09-02T11:30:00Z">
        <w:r>
          <w:rPr>
            <w:sz w:val="24"/>
            <w:szCs w:val="24"/>
          </w:rPr>
          <w:delText xml:space="preserve"> </w:delText>
          <w:br/>
        </w:r>
      </w:del>
      <w:r>
        <w:rPr>
          <w:sz w:val="24"/>
          <w:szCs w:val="24"/>
        </w:rPr>
        <w:t>в одностороннем внесудебном порядке отказаться от Договора и потребовать полного возмещения Поставщиком убытков, причиненных отказом от Договора (исполнения Договора).</w:t>
      </w:r>
    </w:p>
    <w:p>
      <w:pPr>
        <w:pStyle w:val="ListParagraph"/>
        <w:shd w:val="clear" w:color="auto" w:fill="FFFFFF"/>
        <w:tabs>
          <w:tab w:val="clear" w:pos="709"/>
          <w:tab w:val="left" w:pos="0" w:leader="none"/>
          <w:tab w:val="left" w:pos="1418" w:leader="none"/>
        </w:tabs>
        <w:ind w:firstLine="709" w:left="0"/>
        <w:jc w:val="both"/>
        <w:rPr>
          <w:sz w:val="24"/>
          <w:szCs w:val="24"/>
        </w:rPr>
      </w:pPr>
      <w:r>
        <w:rPr>
          <w:sz w:val="24"/>
          <w:szCs w:val="24"/>
        </w:rPr>
        <w:t xml:space="preserve">Покупатель одновременно с уведомлением об отказе от Договора (исполнения Договора) направляет Поставщику письменное требование о возмещении убытков </w:t>
        <w:br/>
        <w:t xml:space="preserve">с приложением расчета суммы убытков. Поставщик обязан возместить Покупателю убытки не позднее 15 (пятнадцати) календарных дней с момента получения расчета суммы убытков </w:t>
      </w:r>
      <w:del w:id="149" w:author="kolchinanv@corp.gidroogk.com" w:date="2026-09-02T11:30:00Z">
        <w:r>
          <w:rPr>
            <w:sz w:val="24"/>
            <w:szCs w:val="24"/>
          </w:rPr>
          <w:br/>
        </w:r>
      </w:del>
      <w:r>
        <w:rPr>
          <w:sz w:val="24"/>
          <w:szCs w:val="24"/>
        </w:rPr>
        <w:t>от Покупателя.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Стороны установили, что существенным нарушением Договора Поставщиком является: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нарушение Поставщиком общего срока поставки Товара по Договору, а также промежуточных сроков поставки Товара, установленных Договором, более чем </w:t>
        <w:br/>
        <w:t>на 60 (шестьдесят) календарных дней по причинам, не зависящим от Покупателя;</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несоблюдение Поставщиком требований к качеству Товара, если исправление выявленных Покупателем недостатков (дефектов) Товара, влечет нарушение сроков поставки Товара, более чем на 60 (шестьдесят) календарных дней либо такие недостатки (дефекты) являются неустранимыми;</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наложение ареста на имущество Поставщика, введение арбитражным судом процедуры несостоятельности (банкротства) в отношении Поставщика;</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нарушение более чем на 30 (тридцать)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Покупателю таких документов;</w:t>
      </w:r>
    </w:p>
    <w:p>
      <w:pPr>
        <w:pStyle w:val="ListParagraph"/>
        <w:widowControl/>
        <w:numPr>
          <w:ilvl w:val="0"/>
          <w:numId w:val="8"/>
        </w:numPr>
        <w:tabs>
          <w:tab w:val="clear" w:pos="709"/>
          <w:tab w:val="left" w:pos="0" w:leader="none"/>
          <w:tab w:val="left" w:pos="1418" w:leader="none"/>
        </w:tabs>
        <w:ind w:firstLine="709" w:left="0" w:right="23"/>
        <w:jc w:val="both"/>
        <w:rPr>
          <w:sz w:val="24"/>
          <w:szCs w:val="24"/>
        </w:rPr>
      </w:pPr>
      <w:r>
        <w:rPr>
          <w:sz w:val="24"/>
          <w:szCs w:val="24"/>
        </w:rPr>
        <w:t xml:space="preserve">установление в ходе исполнения Договора фактов несоответствия Поставщика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w:t>
        <w:br/>
        <w:t xml:space="preserve">а также недостоверности, неточности или неполноты заверений Поставщика </w:t>
        <w:br/>
        <w:t>об обстоятельствах, указанных в разделе 12 Договора, и имеющих существенное значение для его заключения и исполнения.</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В случае отказа Покупателя от Договора в случаях, предусмотренных пунктами 13.2, 13.3 Договора, последний считается прекращенным (расторгнутым) со дня, следующего за днем получения Поставщиком уведомления Покупателя об отказе </w:t>
        <w:br/>
        <w:t xml:space="preserve">от Договора (исполнения Договора). </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С даты прекращения (расторжения) Договора Поставщик обязан прекратить поставку Товара.</w:t>
      </w:r>
    </w:p>
    <w:p>
      <w:pPr>
        <w:pStyle w:val="ListParagraph"/>
        <w:widowControl/>
        <w:numPr>
          <w:ilvl w:val="1"/>
          <w:numId w:val="2"/>
        </w:numPr>
        <w:shd w:val="clear" w:color="auto" w:fill="FFFFFF"/>
        <w:tabs>
          <w:tab w:val="clear" w:pos="709"/>
          <w:tab w:val="left" w:pos="1418" w:leader="none"/>
        </w:tabs>
        <w:ind w:firstLine="709" w:left="0"/>
        <w:jc w:val="both"/>
        <w:rPr>
          <w:sz w:val="24"/>
          <w:szCs w:val="24"/>
        </w:rPr>
      </w:pPr>
      <w:r>
        <w:rPr>
          <w:sz w:val="24"/>
          <w:szCs w:val="24"/>
        </w:rPr>
        <w:t xml:space="preserve">При прекращении (расторжении) Договора по основаниям, указанным </w:t>
        <w:br/>
        <w:t>в настоящем разделе Договора, все обязательства Сторон по Договору считаются прекратившимися, за исключением обязательств по незавершенным расчетам, гарантийных обязательств Поставщика в соответствии с разделом 4 Договора, а также обязательств Поставщика по оплате неустойки, штрафов, возмещению убытков в случаях и размерах, предусмотренных Договором.</w:t>
      </w:r>
    </w:p>
    <w:p>
      <w:pPr>
        <w:pStyle w:val="ListParagraph"/>
        <w:widowControl/>
        <w:shd w:val="clear" w:color="auto" w:fill="FFFFFF"/>
        <w:tabs>
          <w:tab w:val="clear" w:pos="709"/>
          <w:tab w:val="left" w:pos="0" w:leader="none"/>
        </w:tabs>
        <w:ind w:left="709"/>
        <w:jc w:val="both"/>
        <w:rPr>
          <w:bCs/>
          <w:sz w:val="24"/>
          <w:szCs w:val="24"/>
        </w:rPr>
      </w:pPr>
      <w:r>
        <w:rPr>
          <w:bCs/>
          <w:sz w:val="24"/>
          <w:szCs w:val="24"/>
        </w:rPr>
      </w:r>
    </w:p>
    <w:p>
      <w:pPr>
        <w:pStyle w:val="ListParagraph"/>
        <w:widowControl/>
        <w:numPr>
          <w:ilvl w:val="0"/>
          <w:numId w:val="2"/>
        </w:numPr>
        <w:shd w:val="clear" w:color="auto" w:fill="FFFFFF"/>
        <w:ind w:hanging="360" w:left="0"/>
        <w:jc w:val="center"/>
        <w:rPr>
          <w:b/>
          <w:bCs/>
          <w:sz w:val="24"/>
          <w:szCs w:val="24"/>
        </w:rPr>
      </w:pPr>
      <w:r>
        <w:rPr>
          <w:b/>
          <w:bCs/>
          <w:sz w:val="24"/>
          <w:szCs w:val="24"/>
        </w:rPr>
        <w:t>Заключительные положения</w:t>
      </w:r>
    </w:p>
    <w:p>
      <w:pPr>
        <w:pStyle w:val="ListParagraph"/>
        <w:widowControl/>
        <w:numPr>
          <w:ilvl w:val="1"/>
          <w:numId w:val="2"/>
        </w:numPr>
        <w:shd w:val="clear" w:color="auto" w:fill="FFFFFF"/>
        <w:tabs>
          <w:tab w:val="clear" w:pos="709"/>
          <w:tab w:val="left" w:pos="142" w:leader="none"/>
          <w:tab w:val="left" w:pos="1418" w:leader="none"/>
        </w:tabs>
        <w:ind w:firstLine="709" w:left="0"/>
        <w:jc w:val="both"/>
        <w:rPr>
          <w:sz w:val="24"/>
          <w:szCs w:val="24"/>
        </w:rPr>
      </w:pPr>
      <w:r>
        <w:rPr>
          <w:sz w:val="24"/>
          <w:szCs w:val="24"/>
        </w:rPr>
        <w:t xml:space="preserve">Договор вступает в силу с даты его подписания Сторонами и действует </w:t>
        <w:br/>
        <w:t>до полного исполнения ими принятых на себя обязательств</w:t>
      </w:r>
      <w:del w:id="150" w:author="Колчина Наталья Викторовна" w:date="2026-09-08T21:55:00Z">
        <w:r>
          <w:rPr>
            <w:sz w:val="24"/>
            <w:szCs w:val="24"/>
          </w:rPr>
          <w:delText xml:space="preserve">. </w:delText>
        </w:r>
      </w:del>
      <w:del w:id="151" w:author="Колчина Наталья Викторовна" w:date="2026-09-08T21:55:00Z">
        <w:r>
          <w:rPr>
            <w:sz w:val="24"/>
            <w:szCs w:val="24"/>
            <w:highlight w:val="lightGray"/>
          </w:rPr>
          <w:delText xml:space="preserve">В соответствии с пунктом 2 статьи 425 ГК РФ, условия Договора применяются к отношениям Сторон, возникшим </w:delText>
          <w:br/>
          <w:delText>с __________</w:delText>
        </w:r>
      </w:del>
      <w:del w:id="152" w:author="Колчина Наталья Викторовна" w:date="2026-09-08T21:55:00Z">
        <w:r>
          <w:rPr>
            <w:sz w:val="24"/>
            <w:szCs w:val="24"/>
          </w:rPr>
          <w:delText>.</w:delText>
        </w:r>
      </w:del>
      <w:ins w:id="153" w:author="Колчина Наталья Викторовна" w:date="2026-09-08T21:55:00Z">
        <w:r>
          <w:rPr>
            <w:sz w:val="24"/>
            <w:szCs w:val="24"/>
          </w:rPr>
          <w:t>.</w:t>
        </w:r>
      </w:ins>
      <w:bookmarkStart w:id="9" w:name="_GoBack"/>
      <w:bookmarkEnd w:id="9"/>
    </w:p>
    <w:p>
      <w:pPr>
        <w:pStyle w:val="Normal"/>
        <w:widowControl/>
        <w:numPr>
          <w:ilvl w:val="1"/>
          <w:numId w:val="2"/>
        </w:numPr>
        <w:tabs>
          <w:tab w:val="clear" w:pos="709"/>
          <w:tab w:val="left" w:pos="142" w:leader="none"/>
          <w:tab w:val="left" w:pos="1418" w:leader="none"/>
        </w:tabs>
        <w:snapToGrid w:val="false"/>
        <w:ind w:firstLine="709" w:left="0"/>
        <w:jc w:val="both"/>
        <w:rPr>
          <w:sz w:val="24"/>
          <w:szCs w:val="24"/>
          <w:highlight w:val="lightGray"/>
          <w:lang w:eastAsia="en-US"/>
        </w:rPr>
      </w:pPr>
      <w:r>
        <w:rPr>
          <w:sz w:val="24"/>
          <w:szCs w:val="24"/>
          <w:highlight w:val="lightGray"/>
          <w:lang w:eastAsia="en-US"/>
        </w:rPr>
        <w:t xml:space="preserve">Договор заключается в электронной форме с использованием программно-аппаратных средств информационной системы электронного документооборота общего пользования путем его подписания усиленными квалифицированными электронными подписями (далее – УКЭП) уполномоченных представителей Сторон. </w:t>
      </w:r>
    </w:p>
    <w:p>
      <w:pPr>
        <w:pStyle w:val="Normal"/>
        <w:tabs>
          <w:tab w:val="clear" w:pos="709"/>
          <w:tab w:val="left" w:pos="142" w:leader="none"/>
        </w:tabs>
        <w:ind w:firstLine="709"/>
        <w:jc w:val="both"/>
        <w:rPr>
          <w:sz w:val="24"/>
          <w:szCs w:val="24"/>
          <w:lang w:eastAsia="en-US"/>
        </w:rPr>
      </w:pPr>
      <w:r>
        <w:rPr>
          <w:sz w:val="24"/>
          <w:szCs w:val="24"/>
          <w:highlight w:val="lightGray"/>
          <w:lang w:eastAsia="en-US"/>
        </w:rPr>
        <w:t>Договор, подписанный с использованием УКЭП, признается электронным документом, равнозначным документу на бумажном носителе, подписанным собственноручными подписями уполномоченных представителей Сторон</w:t>
      </w:r>
      <w:r>
        <w:rPr>
          <w:rStyle w:val="FootnoteReference"/>
          <w:sz w:val="24"/>
          <w:szCs w:val="24"/>
          <w:highlight w:val="lightGray"/>
          <w:lang w:eastAsia="en-US"/>
        </w:rPr>
        <w:footnoteReference w:id="17"/>
      </w:r>
      <w:r>
        <w:rPr>
          <w:sz w:val="24"/>
          <w:szCs w:val="24"/>
          <w:highlight w:val="lightGray"/>
          <w:lang w:eastAsia="en-US"/>
        </w:rPr>
        <w:t>.</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Все изменения и дополнения к Договору действительны при условии, что они совершены в письменной форме в виде единого документа и подписаны уполномоченными представителями Сторон, за исключением случаев изменения реквизитов Сторон, предусмотренных пунктом </w:t>
      </w:r>
      <w:r>
        <w:rPr>
          <w:sz w:val="24"/>
          <w:szCs w:val="24"/>
          <w:highlight w:val="lightGray"/>
        </w:rPr>
        <w:t>14.7</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Все приложения к Договору, а также любые изменения и дополнения, оформленные надлежащим образом, являются неотъемлемой частью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 случае наличия любых расхождений между содержанием Договора </w:t>
        <w:br/>
        <w:t>и приложений к нему, приоритет имеет текст Договора.</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Обмен информацией между Сторонами по любым вопросам, связанным </w:t>
        <w:br/>
        <w:t xml:space="preserve">с исполнением Договора, включая уведомления и иные сообщения, осуществляется только </w:t>
        <w:br/>
        <w:t xml:space="preserve">в письменной форме в порядке, предусмотренном пунктом </w:t>
      </w:r>
      <w:r>
        <w:rPr>
          <w:sz w:val="24"/>
          <w:szCs w:val="24"/>
          <w:highlight w:val="lightGray"/>
        </w:rPr>
        <w:t>14.8</w:t>
      </w:r>
      <w:r>
        <w:rPr>
          <w:sz w:val="24"/>
          <w:szCs w:val="24"/>
        </w:rPr>
        <w:t xml:space="preserve"> Договора.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bookmarkStart w:id="10" w:name="_Ref361338004"/>
      <w:r>
        <w:rPr>
          <w:sz w:val="24"/>
          <w:szCs w:val="24"/>
        </w:rPr>
        <w:t xml:space="preserve">Стороны обязуются уведомлять друг друга об изменении адреса и / или реквизитов, указанных в разделе 16 Договора, не позднее 3 (трех) рабочих дней после такого изменения в порядке, установленном пунктом </w:t>
      </w:r>
      <w:r>
        <w:rPr>
          <w:sz w:val="24"/>
          <w:szCs w:val="24"/>
          <w:highlight w:val="lightGray"/>
        </w:rPr>
        <w:t>14.8</w:t>
      </w:r>
      <w:r>
        <w:rPr>
          <w:sz w:val="24"/>
          <w:szCs w:val="24"/>
        </w:rPr>
        <w:t xml:space="preserve"> Договора.</w:t>
      </w:r>
      <w:bookmarkEnd w:id="10"/>
      <w:r>
        <w:rPr>
          <w:sz w:val="24"/>
          <w:szCs w:val="24"/>
        </w:rPr>
        <w:t xml:space="preserve"> </w:t>
      </w:r>
    </w:p>
    <w:p>
      <w:pPr>
        <w:pStyle w:val="ListParagraph"/>
        <w:widowControl/>
        <w:numPr>
          <w:ilvl w:val="1"/>
          <w:numId w:val="2"/>
        </w:numPr>
        <w:shd w:val="clear" w:color="auto" w:fill="FFFFFF"/>
        <w:tabs>
          <w:tab w:val="clear" w:pos="709"/>
          <w:tab w:val="left" w:pos="0" w:leader="none"/>
          <w:tab w:val="left" w:pos="1134" w:leader="none"/>
          <w:tab w:val="left" w:pos="1418" w:leader="none"/>
        </w:tabs>
        <w:ind w:firstLine="709" w:left="0"/>
        <w:jc w:val="both"/>
        <w:rPr>
          <w:bCs/>
          <w:sz w:val="24"/>
          <w:szCs w:val="24"/>
        </w:rPr>
      </w:pPr>
      <w:r>
        <w:rPr>
          <w:sz w:val="24"/>
          <w:szCs w:val="24"/>
        </w:rPr>
        <w:t>Письма, уведомления и / или сообщения направляются Стороне</w:t>
      </w:r>
      <w:r>
        <w:rPr>
          <w:bCs/>
          <w:sz w:val="24"/>
          <w:szCs w:val="24"/>
        </w:rPr>
        <w:t>-</w:t>
      </w:r>
      <w:r>
        <w:rPr>
          <w:sz w:val="24"/>
          <w:szCs w:val="24"/>
        </w:rPr>
        <w:t>получателю по адресу ее места нахождения, указанному в разделе 16 Договора, или в ранее полученном уведомлении Стороны об изменении адреса, одним из следующих способов, при этом документ</w:t>
      </w:r>
      <w:r>
        <w:rPr>
          <w:bCs/>
          <w:sz w:val="24"/>
          <w:szCs w:val="24"/>
        </w:rPr>
        <w:t xml:space="preserve"> будет считаться полученным</w:t>
      </w:r>
      <w:r>
        <w:rPr>
          <w:sz w:val="24"/>
          <w:szCs w:val="24"/>
        </w:rPr>
        <w:t xml:space="preserve">: </w:t>
      </w:r>
    </w:p>
    <w:p>
      <w:pPr>
        <w:pStyle w:val="ListParagraph"/>
        <w:numPr>
          <w:ilvl w:val="2"/>
          <w:numId w:val="2"/>
        </w:numPr>
        <w:ind w:firstLine="709" w:left="0"/>
        <w:jc w:val="both"/>
        <w:rPr>
          <w:sz w:val="24"/>
          <w:szCs w:val="24"/>
        </w:rPr>
      </w:pPr>
      <w:r>
        <w:rPr>
          <w:bCs/>
          <w:sz w:val="24"/>
          <w:szCs w:val="24"/>
        </w:rPr>
        <w:t xml:space="preserve">Заказным почтовым отправлением с уведомлением о вручении – </w:t>
      </w:r>
      <w:r>
        <w:rPr>
          <w:sz w:val="24"/>
          <w:szCs w:val="24"/>
        </w:rPr>
        <w:t>в дату фактического вручения почтового отправления, либо в день удостоверения работником почтовой службы факта отказа от принятия такого почтового отправления адресатом / факта отсутствия адресата по указанному адресу;</w:t>
      </w:r>
    </w:p>
    <w:p>
      <w:pPr>
        <w:pStyle w:val="ListParagraph"/>
        <w:numPr>
          <w:ilvl w:val="2"/>
          <w:numId w:val="2"/>
        </w:numPr>
        <w:ind w:firstLine="709" w:left="0"/>
        <w:jc w:val="both"/>
        <w:rPr>
          <w:sz w:val="24"/>
          <w:szCs w:val="24"/>
        </w:rPr>
      </w:pPr>
      <w:r>
        <w:rPr>
          <w:bCs/>
          <w:sz w:val="24"/>
          <w:szCs w:val="24"/>
        </w:rPr>
        <w:t>Доставкой лично или курьером Стороны-отправителя – в дату и время фактического приема уведомления Стороной-получателем с отметкой о получении</w:t>
      </w:r>
      <w:r>
        <w:rPr>
          <w:sz w:val="24"/>
          <w:szCs w:val="24"/>
        </w:rPr>
        <w:t xml:space="preserve">; </w:t>
      </w:r>
    </w:p>
    <w:p>
      <w:pPr>
        <w:pStyle w:val="ListParagraph"/>
        <w:numPr>
          <w:ilvl w:val="2"/>
          <w:numId w:val="2"/>
        </w:numPr>
        <w:ind w:firstLine="709" w:left="0"/>
        <w:jc w:val="both"/>
        <w:rPr>
          <w:bCs/>
          <w:sz w:val="24"/>
          <w:szCs w:val="24"/>
        </w:rPr>
      </w:pPr>
      <w:r>
        <w:rPr>
          <w:bCs/>
          <w:sz w:val="24"/>
          <w:szCs w:val="24"/>
        </w:rPr>
        <w:t>Посредством электронной почты (</w:t>
      </w:r>
      <w:r>
        <w:rPr>
          <w:bCs/>
          <w:sz w:val="24"/>
          <w:szCs w:val="24"/>
          <w:lang w:val="en-US"/>
        </w:rPr>
        <w:t>e</w:t>
      </w:r>
      <w:r>
        <w:rPr>
          <w:bCs/>
          <w:sz w:val="24"/>
          <w:szCs w:val="24"/>
        </w:rPr>
        <w:t>-</w:t>
      </w:r>
      <w:r>
        <w:rPr>
          <w:bCs/>
          <w:sz w:val="24"/>
          <w:szCs w:val="24"/>
          <w:lang w:val="en-US"/>
        </w:rPr>
        <w:t>mail</w:t>
      </w:r>
      <w:r>
        <w:rPr>
          <w:bCs/>
          <w:sz w:val="24"/>
          <w:szCs w:val="24"/>
        </w:rPr>
        <w:t>) – в дату направления электронного сообщения, зафиксированную на почтовом сервере отправителя.</w:t>
      </w:r>
    </w:p>
    <w:p>
      <w:pPr>
        <w:pStyle w:val="ListParagraph"/>
        <w:shd w:val="clear" w:color="auto" w:fill="FFFFFF"/>
        <w:tabs>
          <w:tab w:val="clear" w:pos="709"/>
          <w:tab w:val="left" w:pos="0" w:leader="none"/>
          <w:tab w:val="left" w:pos="1418" w:leader="none"/>
          <w:tab w:val="left" w:pos="1701" w:leader="none"/>
        </w:tabs>
        <w:ind w:firstLine="709" w:left="0"/>
        <w:jc w:val="both"/>
        <w:rPr>
          <w:bCs/>
          <w:sz w:val="24"/>
          <w:szCs w:val="24"/>
        </w:rPr>
      </w:pPr>
      <w:r>
        <w:rPr>
          <w:bCs/>
          <w:sz w:val="24"/>
          <w:szCs w:val="24"/>
        </w:rPr>
        <w:t xml:space="preserve">Оригиналы документов, направленные посредством электронной почты, должны не позднее следующего рабочего дня быть направлены Стороной-отправителем способами, указанными в пунктах </w:t>
      </w:r>
      <w:r>
        <w:rPr>
          <w:bCs/>
          <w:sz w:val="24"/>
          <w:szCs w:val="24"/>
          <w:highlight w:val="lightGray"/>
        </w:rPr>
        <w:t>14.8.1 – 14.8.2</w:t>
      </w:r>
      <w:r>
        <w:rPr>
          <w:bCs/>
          <w:sz w:val="24"/>
          <w:szCs w:val="24"/>
        </w:rPr>
        <w:t xml:space="preserve"> Договора. </w:t>
      </w:r>
    </w:p>
    <w:p>
      <w:pPr>
        <w:pStyle w:val="Normal"/>
        <w:widowControl/>
        <w:numPr>
          <w:ilvl w:val="1"/>
          <w:numId w:val="2"/>
        </w:numPr>
        <w:tabs>
          <w:tab w:val="clear" w:pos="709"/>
          <w:tab w:val="left" w:pos="0" w:leader="none"/>
          <w:tab w:val="left" w:pos="1418" w:leader="none"/>
          <w:tab w:val="left" w:pos="1985" w:leader="none"/>
        </w:tabs>
        <w:ind w:firstLine="709" w:left="0"/>
        <w:jc w:val="both"/>
        <w:rPr>
          <w:bCs/>
          <w:sz w:val="24"/>
          <w:szCs w:val="24"/>
        </w:rPr>
      </w:pPr>
      <w:r>
        <w:rPr>
          <w:bCs/>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Стороне законодательством Российской Федерации или Договором, не означает отказ от такого права и не влечет прекращения возможности реализовать это право в будущем. </w:t>
      </w:r>
    </w:p>
    <w:p>
      <w:pPr>
        <w:pStyle w:val="ListParagraph"/>
        <w:widowControl/>
        <w:numPr>
          <w:ilvl w:val="1"/>
          <w:numId w:val="2"/>
        </w:numPr>
        <w:shd w:val="clear" w:color="auto" w:fill="FFFFFF"/>
        <w:tabs>
          <w:tab w:val="clear" w:pos="709"/>
          <w:tab w:val="left" w:pos="0" w:leader="none"/>
          <w:tab w:val="left" w:pos="1418" w:leader="none"/>
          <w:tab w:val="left" w:pos="1985" w:leader="none"/>
        </w:tabs>
        <w:ind w:firstLine="709" w:left="0"/>
        <w:jc w:val="both"/>
        <w:rPr>
          <w:bCs/>
          <w:sz w:val="24"/>
          <w:szCs w:val="24"/>
        </w:rPr>
      </w:pPr>
      <w:r>
        <w:rPr>
          <w:sz w:val="24"/>
          <w:szCs w:val="24"/>
        </w:rPr>
        <w:t xml:space="preserve">Уступка (передача), в том числе в залог, прав (требований) к Покупателю </w:t>
        <w:br/>
        <w:t>по денежным обязательствам, принадлежащих Поставщику на основании Договора, допускается только с предварительного письменного согласия Покупателя и оформляется трехсторонним договором</w:t>
      </w:r>
      <w:r>
        <w:rPr>
          <w:rStyle w:val="FootnoteReference"/>
          <w:sz w:val="24"/>
          <w:szCs w:val="24"/>
        </w:rPr>
        <w:footnoteReference w:id="18"/>
      </w:r>
      <w:r>
        <w:rPr>
          <w:bCs/>
          <w:sz w:val="24"/>
          <w:szCs w:val="24"/>
        </w:rPr>
        <w:t>.</w:t>
      </w:r>
      <w:r>
        <w:rPr>
          <w:sz w:val="24"/>
          <w:szCs w:val="24"/>
        </w:rPr>
        <w:t xml:space="preserve">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 xml:space="preserve">Во всем остальном, что не урегулировано Договором, Стороны руководствуются законодательством Российской Федерации. </w:t>
      </w:r>
    </w:p>
    <w:p>
      <w:pPr>
        <w:pStyle w:val="ListParagraph"/>
        <w:widowControl/>
        <w:numPr>
          <w:ilvl w:val="1"/>
          <w:numId w:val="2"/>
        </w:numPr>
        <w:shd w:val="clear" w:color="auto" w:fill="FFFFFF"/>
        <w:tabs>
          <w:tab w:val="clear" w:pos="709"/>
          <w:tab w:val="left" w:pos="0" w:leader="none"/>
          <w:tab w:val="left" w:pos="1418" w:leader="none"/>
        </w:tabs>
        <w:ind w:firstLine="709" w:left="0"/>
        <w:jc w:val="both"/>
        <w:rPr>
          <w:sz w:val="24"/>
          <w:szCs w:val="24"/>
        </w:rPr>
      </w:pPr>
      <w:r>
        <w:rPr>
          <w:sz w:val="24"/>
          <w:szCs w:val="24"/>
        </w:rPr>
        <w:t>Договор составлен в 2 (двух) оригинальных экземплярах, имеющих равную юридическую силу, по 1 (одному) для каждой из Сторон</w:t>
      </w:r>
      <w:r>
        <w:rPr>
          <w:rStyle w:val="FootnoteReference"/>
          <w:sz w:val="24"/>
          <w:szCs w:val="24"/>
          <w:highlight w:val="lightGray"/>
        </w:rPr>
        <w:footnoteReference w:id="19"/>
      </w:r>
      <w:r>
        <w:rPr>
          <w:sz w:val="24"/>
          <w:szCs w:val="24"/>
          <w:highlight w:val="lightGray"/>
        </w:rPr>
        <w:t>.</w:t>
      </w:r>
    </w:p>
    <w:p>
      <w:pPr>
        <w:pStyle w:val="Normal"/>
        <w:shd w:val="clear" w:color="auto" w:fill="FFFFFF"/>
        <w:ind w:firstLine="567"/>
        <w:jc w:val="both"/>
        <w:rPr>
          <w:sz w:val="24"/>
          <w:szCs w:val="24"/>
        </w:rPr>
      </w:pPr>
      <w:r>
        <w:rPr>
          <w:sz w:val="24"/>
          <w:szCs w:val="24"/>
        </w:rPr>
      </w:r>
    </w:p>
    <w:p>
      <w:pPr>
        <w:pStyle w:val="Normal"/>
        <w:widowControl/>
        <w:numPr>
          <w:ilvl w:val="0"/>
          <w:numId w:val="2"/>
        </w:numPr>
        <w:shd w:val="clear" w:color="auto" w:fill="FFFFFF"/>
        <w:tabs>
          <w:tab w:val="clear" w:pos="709"/>
          <w:tab w:val="left" w:pos="284" w:leader="none"/>
        </w:tabs>
        <w:spacing w:lineRule="auto" w:line="259" w:before="0" w:after="0"/>
        <w:contextualSpacing/>
        <w:jc w:val="center"/>
        <w:rPr>
          <w:b/>
          <w:bCs/>
          <w:sz w:val="24"/>
          <w:szCs w:val="24"/>
        </w:rPr>
      </w:pPr>
      <w:r>
        <w:rPr>
          <w:b/>
          <w:bCs/>
          <w:sz w:val="24"/>
          <w:szCs w:val="24"/>
        </w:rPr>
        <w:t xml:space="preserve">Список приложений </w:t>
      </w:r>
    </w:p>
    <w:p>
      <w:pPr>
        <w:pStyle w:val="Normal"/>
        <w:widowControl/>
        <w:shd w:val="clear" w:color="auto" w:fill="FFFFFF"/>
        <w:tabs>
          <w:tab w:val="clear" w:pos="709"/>
          <w:tab w:val="left" w:pos="0" w:leader="none"/>
        </w:tabs>
        <w:ind w:firstLine="709"/>
        <w:jc w:val="both"/>
        <w:rPr>
          <w:rFonts w:eastAsia="Calibri"/>
          <w:sz w:val="24"/>
          <w:szCs w:val="24"/>
          <w:lang w:eastAsia="en-US"/>
        </w:rPr>
      </w:pPr>
      <w:bookmarkStart w:id="11" w:name="sub_1"/>
      <w:r>
        <w:rPr>
          <w:rFonts w:eastAsia="Calibri"/>
          <w:sz w:val="24"/>
          <w:szCs w:val="24"/>
          <w:lang w:eastAsia="en-US"/>
        </w:rPr>
        <w:t>Приложение № 1 – Спецификация.</w:t>
      </w:r>
    </w:p>
    <w:p>
      <w:pPr>
        <w:pStyle w:val="Normal"/>
        <w:widowControl/>
        <w:shd w:val="clear" w:color="auto" w:fill="FFFFFF"/>
        <w:tabs>
          <w:tab w:val="clear" w:pos="709"/>
          <w:tab w:val="left" w:pos="0" w:leader="none"/>
          <w:tab w:val="left" w:pos="2694" w:leader="none"/>
        </w:tabs>
        <w:ind w:firstLine="709"/>
        <w:jc w:val="both"/>
        <w:rPr>
          <w:rFonts w:eastAsia="Calibri"/>
          <w:sz w:val="24"/>
          <w:szCs w:val="24"/>
          <w:lang w:eastAsia="en-US"/>
        </w:rPr>
      </w:pPr>
      <w:r>
        <w:rPr>
          <w:rFonts w:eastAsia="Calibri"/>
          <w:sz w:val="24"/>
          <w:szCs w:val="24"/>
          <w:lang w:eastAsia="en-US"/>
        </w:rPr>
        <w:t xml:space="preserve">Приложение № 2 – </w:t>
      </w:r>
      <w:r>
        <w:rPr>
          <w:sz w:val="24"/>
          <w:szCs w:val="24"/>
          <w:lang w:eastAsia="x-none"/>
        </w:rPr>
        <w:t>Технические требования.</w:t>
      </w:r>
    </w:p>
    <w:p>
      <w:pPr>
        <w:pStyle w:val="Normal"/>
        <w:widowControl/>
        <w:shd w:val="clear" w:color="auto" w:fill="FFFFFF"/>
        <w:tabs>
          <w:tab w:val="clear" w:pos="709"/>
          <w:tab w:val="left" w:pos="0" w:leader="none"/>
          <w:tab w:val="left" w:pos="2694" w:leader="none"/>
        </w:tabs>
        <w:ind w:firstLine="709"/>
        <w:jc w:val="both"/>
        <w:rPr>
          <w:sz w:val="24"/>
          <w:szCs w:val="24"/>
        </w:rPr>
      </w:pPr>
      <w:r>
        <w:rPr>
          <w:sz w:val="24"/>
          <w:szCs w:val="24"/>
          <w:lang w:eastAsia="x-none"/>
        </w:rPr>
        <w:t>Приложение № 3 –</w:t>
      </w:r>
      <w:r>
        <w:rPr>
          <w:rFonts w:eastAsia="Calibri"/>
          <w:sz w:val="24"/>
          <w:szCs w:val="24"/>
          <w:lang w:eastAsia="en-US"/>
        </w:rPr>
        <w:t xml:space="preserve"> Критерии отбора Банков-Гарантов.</w:t>
      </w:r>
      <w:bookmarkEnd w:id="11"/>
    </w:p>
    <w:p>
      <w:pPr>
        <w:pStyle w:val="Normal"/>
        <w:ind w:firstLine="709"/>
        <w:jc w:val="both"/>
        <w:rPr>
          <w:bCs/>
          <w:sz w:val="24"/>
          <w:szCs w:val="24"/>
        </w:rPr>
      </w:pPr>
      <w:r>
        <w:rPr>
          <w:bCs/>
          <w:sz w:val="24"/>
          <w:szCs w:val="24"/>
        </w:rPr>
        <w:t xml:space="preserve">Приложение № 4 </w:t>
      </w:r>
      <w:r>
        <w:rPr>
          <w:rFonts w:eastAsia="Calibri"/>
          <w:sz w:val="24"/>
          <w:szCs w:val="24"/>
          <w:lang w:eastAsia="en-US"/>
        </w:rPr>
        <w:t>–</w:t>
      </w:r>
      <w:r>
        <w:rPr>
          <w:bCs/>
          <w:sz w:val="24"/>
          <w:szCs w:val="24"/>
        </w:rPr>
        <w:t xml:space="preserve"> Размер ответственности Поставщика за нарушения пропускного </w:t>
        <w:br/>
        <w:t>и внутриобъектового режима, требований охраны труда, пожарной и промышленной безопасности.</w:t>
      </w:r>
    </w:p>
    <w:p>
      <w:pPr>
        <w:pStyle w:val="Normal"/>
        <w:ind w:firstLine="709"/>
        <w:jc w:val="both"/>
        <w:rPr>
          <w:bCs/>
          <w:sz w:val="24"/>
          <w:szCs w:val="24"/>
          <w:del w:id="158" w:author="kolchinanv@corp.gidroogk.com" w:date="2026-09-02T11:33:00Z"/>
        </w:rPr>
      </w:pPr>
      <w:del w:id="154" w:author="kolchinanv@corp.gidroogk.com" w:date="2026-09-02T11:33:00Z">
        <w:r>
          <w:rPr>
            <w:bCs/>
            <w:sz w:val="24"/>
            <w:szCs w:val="24"/>
            <w:highlight w:val="lightGray"/>
          </w:rPr>
          <w:delText xml:space="preserve">Приложение № 5 </w:delText>
        </w:r>
      </w:del>
      <w:del w:id="155" w:author="kolchinanv@corp.gidroogk.com" w:date="2026-09-02T11:33:00Z">
        <w:r>
          <w:rPr>
            <w:rFonts w:eastAsia="Calibri"/>
            <w:sz w:val="24"/>
            <w:szCs w:val="24"/>
            <w:highlight w:val="lightGray"/>
            <w:lang w:eastAsia="en-US"/>
          </w:rPr>
          <w:delText>–</w:delText>
        </w:r>
      </w:del>
      <w:del w:id="156" w:author="kolchinanv@corp.gidroogk.com" w:date="2026-09-02T11:33:00Z">
        <w:r>
          <w:rPr>
            <w:bCs/>
            <w:sz w:val="24"/>
            <w:szCs w:val="24"/>
            <w:highlight w:val="lightGray"/>
          </w:rPr>
          <w:delText xml:space="preserve"> Регламент взаимодействия в ходе исполнения процессов управления проектом</w:delText>
        </w:r>
      </w:del>
      <w:del w:id="157" w:author="kolchinanv@corp.gidroogk.com" w:date="2026-09-02T11:33:00Z">
        <w:r>
          <w:rPr>
            <w:bCs/>
            <w:sz w:val="24"/>
            <w:szCs w:val="24"/>
          </w:rPr>
          <w:delText>.</w:delText>
        </w:r>
      </w:del>
    </w:p>
    <w:p>
      <w:pPr>
        <w:pStyle w:val="Normal"/>
        <w:ind w:firstLine="709"/>
        <w:jc w:val="both"/>
        <w:rPr>
          <w:bCs/>
          <w:sz w:val="24"/>
          <w:szCs w:val="24"/>
          <w:highlight w:val="lightGray"/>
        </w:rPr>
      </w:pPr>
      <w:del w:id="159" w:author="kolchinanv@corp.gidroogk.com" w:date="2026-09-02T11:33:00Z">
        <w:r>
          <w:rPr>
            <w:bCs/>
            <w:sz w:val="24"/>
            <w:szCs w:val="24"/>
            <w:highlight w:val="lightGray"/>
          </w:rPr>
          <w:delText xml:space="preserve">Приложение № 6 – Методика расчета упущенной выгоды (выручки) </w:delText>
          <w:br/>
          <w:delText xml:space="preserve">и дополнительных обязательств участника ОРЭМ от недопоставки электрической энергии </w:delText>
          <w:br/>
          <w:delText>и мощности на ОРЭМ в неценовой зоне Дальнего Востока.</w:delText>
        </w:r>
      </w:del>
    </w:p>
    <w:p>
      <w:pPr>
        <w:pStyle w:val="Normal"/>
        <w:ind w:firstLine="709"/>
        <w:jc w:val="both"/>
        <w:rPr>
          <w:sz w:val="24"/>
          <w:szCs w:val="24"/>
        </w:rPr>
      </w:pPr>
      <w:r>
        <w:rPr>
          <w:sz w:val="24"/>
          <w:szCs w:val="24"/>
        </w:rPr>
      </w:r>
    </w:p>
    <w:p>
      <w:pPr>
        <w:pStyle w:val="ListParagraph"/>
        <w:widowControl/>
        <w:numPr>
          <w:ilvl w:val="0"/>
          <w:numId w:val="2"/>
        </w:numPr>
        <w:shd w:val="clear" w:color="auto" w:fill="FFFFFF"/>
        <w:tabs>
          <w:tab w:val="clear" w:pos="709"/>
          <w:tab w:val="left" w:pos="426" w:leader="none"/>
        </w:tabs>
        <w:ind w:hanging="360" w:left="0"/>
        <w:jc w:val="center"/>
        <w:rPr>
          <w:b/>
          <w:bCs/>
          <w:sz w:val="24"/>
          <w:szCs w:val="24"/>
        </w:rPr>
      </w:pPr>
      <w:r>
        <w:rPr>
          <w:b/>
          <w:bCs/>
          <w:sz w:val="24"/>
          <w:szCs w:val="24"/>
        </w:rPr>
        <w:t>Адреса и платежные реквизиты Сторон</w:t>
      </w:r>
    </w:p>
    <w:p>
      <w:pPr>
        <w:pStyle w:val="ListParagraph"/>
        <w:widowControl/>
        <w:shd w:val="clear" w:color="auto" w:fill="FFFFFF"/>
        <w:tabs>
          <w:tab w:val="clear" w:pos="709"/>
          <w:tab w:val="left" w:pos="426" w:leader="none"/>
        </w:tabs>
        <w:ind w:left="360"/>
        <w:rPr>
          <w:b/>
          <w:bCs/>
          <w:sz w:val="24"/>
          <w:szCs w:val="24"/>
        </w:rPr>
      </w:pPr>
      <w:r>
        <w:rPr>
          <w:b/>
          <w:bCs/>
          <w:sz w:val="24"/>
          <w:szCs w:val="24"/>
        </w:rPr>
      </w:r>
    </w:p>
    <w:tbl>
      <w:tblPr>
        <w:tblW w:w="9890"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4779"/>
        <w:gridCol w:w="149"/>
        <w:gridCol w:w="4637"/>
        <w:gridCol w:w="325"/>
      </w:tblGrid>
      <w:tr>
        <w:trPr/>
        <w:tc>
          <w:tcPr>
            <w:tcW w:w="4928" w:type="dxa"/>
            <w:gridSpan w:val="2"/>
            <w:tcBorders/>
          </w:tcPr>
          <w:p>
            <w:pPr>
              <w:pStyle w:val="Normal"/>
              <w:rPr>
                <w:sz w:val="24"/>
                <w:szCs w:val="24"/>
              </w:rPr>
            </w:pPr>
            <w:r>
              <w:rPr>
                <w:sz w:val="24"/>
                <w:szCs w:val="24"/>
              </w:rPr>
              <w:t>ПОКУПАТЕЛЬ:</w:t>
            </w:r>
          </w:p>
        </w:tc>
        <w:tc>
          <w:tcPr>
            <w:tcW w:w="4962" w:type="dxa"/>
            <w:gridSpan w:val="2"/>
            <w:tcBorders/>
          </w:tcPr>
          <w:p>
            <w:pPr>
              <w:pStyle w:val="Normal"/>
              <w:rPr>
                <w:sz w:val="24"/>
                <w:szCs w:val="24"/>
              </w:rPr>
            </w:pPr>
            <w:r>
              <w:rPr>
                <w:sz w:val="24"/>
                <w:szCs w:val="24"/>
              </w:rPr>
              <w:t>ПОСТАВЩИК:</w:t>
            </w:r>
          </w:p>
        </w:tc>
      </w:tr>
      <w:tr>
        <w:trPr/>
        <w:tc>
          <w:tcPr>
            <w:tcW w:w="4928" w:type="dxa"/>
            <w:gridSpan w:val="2"/>
            <w:tcBorders/>
            <w:shd w:color="auto" w:fill="BFBFBF" w:val="clear"/>
          </w:tcPr>
          <w:p>
            <w:pPr>
              <w:pStyle w:val="Normal"/>
              <w:rPr>
                <w:sz w:val="24"/>
                <w:szCs w:val="24"/>
                <w:ins w:id="161" w:author="Гадалина Ирина Германовна" w:date="2026-09-08T20:48:00Z"/>
              </w:rPr>
            </w:pPr>
            <w:ins w:id="160" w:author="Гадалина Ирина Германовна" w:date="2026-09-08T20:48:00Z">
              <w:r>
                <w:rPr>
                  <w:sz w:val="24"/>
                  <w:szCs w:val="24"/>
                </w:rPr>
                <w:t>Акционерное общество  «Транспортная компания РусГидро»</w:t>
              </w:r>
            </w:ins>
          </w:p>
          <w:p>
            <w:pPr>
              <w:pStyle w:val="Normal"/>
              <w:rPr>
                <w:sz w:val="24"/>
                <w:szCs w:val="24"/>
                <w:ins w:id="163" w:author="Гадалина Ирина Германовна" w:date="2026-09-08T20:48:00Z"/>
              </w:rPr>
            </w:pPr>
            <w:ins w:id="162" w:author="Гадалина Ирина Германовна" w:date="2026-09-08T20:48:00Z">
              <w:r>
                <w:rPr>
                  <w:sz w:val="24"/>
                  <w:szCs w:val="24"/>
                </w:rPr>
              </w:r>
            </w:ins>
          </w:p>
          <w:p>
            <w:pPr>
              <w:pStyle w:val="Normal"/>
              <w:rPr>
                <w:sz w:val="24"/>
                <w:szCs w:val="24"/>
                <w:ins w:id="165" w:author="Гадалина Ирина Германовна" w:date="2026-09-08T20:48:00Z"/>
              </w:rPr>
            </w:pPr>
            <w:ins w:id="164" w:author="Гадалина Ирина Германовна" w:date="2026-09-08T20:48:00Z">
              <w:r>
                <w:rPr>
                  <w:sz w:val="24"/>
                  <w:szCs w:val="24"/>
                </w:rPr>
                <w:t xml:space="preserve">Юридический адрес: 655619, Российская Федерация, Республика </w:t>
              </w:r>
            </w:ins>
          </w:p>
          <w:p>
            <w:pPr>
              <w:pStyle w:val="Normal"/>
              <w:rPr>
                <w:sz w:val="24"/>
                <w:szCs w:val="24"/>
                <w:ins w:id="167" w:author="Гадалина Ирина Германовна" w:date="2026-09-08T20:48:00Z"/>
              </w:rPr>
            </w:pPr>
            <w:ins w:id="166" w:author="Гадалина Ирина Германовна" w:date="2026-09-08T20:48:00Z">
              <w:r>
                <w:rPr>
                  <w:sz w:val="24"/>
                  <w:szCs w:val="24"/>
                </w:rPr>
                <w:t>Хакасия, г. Саяногорск, р.п. Черемушки, стр. 101</w:t>
              </w:r>
            </w:ins>
          </w:p>
          <w:p>
            <w:pPr>
              <w:pStyle w:val="Normal"/>
              <w:rPr>
                <w:sz w:val="24"/>
                <w:szCs w:val="24"/>
                <w:ins w:id="169" w:author="Гадалина Ирина Германовна" w:date="2026-09-08T20:48:00Z"/>
              </w:rPr>
            </w:pPr>
            <w:ins w:id="168" w:author="Гадалина Ирина Германовна" w:date="2026-09-08T20:48:00Z">
              <w:r>
                <w:rPr>
                  <w:sz w:val="24"/>
                  <w:szCs w:val="24"/>
                </w:rPr>
                <w:t xml:space="preserve">Почтовый адрес: 655619, Российская Федерация, </w:t>
              </w:r>
            </w:ins>
          </w:p>
          <w:p>
            <w:pPr>
              <w:pStyle w:val="Normal"/>
              <w:rPr>
                <w:sz w:val="24"/>
                <w:szCs w:val="24"/>
                <w:ins w:id="171" w:author="Гадалина Ирина Германовна" w:date="2026-09-08T20:48:00Z"/>
              </w:rPr>
            </w:pPr>
            <w:ins w:id="170" w:author="Гадалина Ирина Германовна" w:date="2026-09-08T20:48:00Z">
              <w:r>
                <w:rPr>
                  <w:sz w:val="24"/>
                  <w:szCs w:val="24"/>
                </w:rPr>
                <w:t xml:space="preserve">Республика Хакасия, г. Саяногорск, </w:t>
              </w:r>
            </w:ins>
          </w:p>
          <w:p>
            <w:pPr>
              <w:pStyle w:val="Normal"/>
              <w:rPr>
                <w:sz w:val="24"/>
                <w:szCs w:val="24"/>
                <w:ins w:id="173" w:author="Гадалина Ирина Германовна" w:date="2026-09-08T20:48:00Z"/>
              </w:rPr>
            </w:pPr>
            <w:ins w:id="172" w:author="Гадалина Ирина Германовна" w:date="2026-09-08T20:48:00Z">
              <w:r>
                <w:rPr>
                  <w:sz w:val="24"/>
                  <w:szCs w:val="24"/>
                </w:rPr>
                <w:t>р.п. Черемушки, стр.101</w:t>
              </w:r>
            </w:ins>
          </w:p>
          <w:p>
            <w:pPr>
              <w:pStyle w:val="Normal"/>
              <w:rPr>
                <w:sz w:val="24"/>
                <w:szCs w:val="24"/>
                <w:ins w:id="175" w:author="Гадалина Ирина Германовна" w:date="2026-09-08T20:48:00Z"/>
              </w:rPr>
            </w:pPr>
            <w:ins w:id="174" w:author="Гадалина Ирина Германовна" w:date="2026-09-08T20:48:00Z">
              <w:r>
                <w:rPr>
                  <w:sz w:val="24"/>
                  <w:szCs w:val="24"/>
                </w:rPr>
                <w:t>Грузополучатель: Приволжский филиал Акционерного общества «Транспортная компания  РусГидро» (Приволжский филиал АО «ТК РусГидро»)</w:t>
              </w:r>
            </w:ins>
          </w:p>
          <w:p>
            <w:pPr>
              <w:pStyle w:val="Normal"/>
              <w:rPr>
                <w:sz w:val="24"/>
                <w:szCs w:val="24"/>
                <w:ins w:id="177" w:author="Гадалина Ирина Германовна" w:date="2026-09-08T20:48:00Z"/>
              </w:rPr>
            </w:pPr>
            <w:ins w:id="176" w:author="Гадалина Ирина Германовна" w:date="2026-09-08T20:48:00Z">
              <w:r>
                <w:rPr>
                  <w:sz w:val="24"/>
                  <w:szCs w:val="24"/>
                </w:rPr>
                <w:t>Адрес филиала: 445350, Самарская обл.,</w:t>
              </w:r>
            </w:ins>
          </w:p>
          <w:p>
            <w:pPr>
              <w:pStyle w:val="Normal"/>
              <w:rPr>
                <w:sz w:val="24"/>
                <w:szCs w:val="24"/>
                <w:ins w:id="179" w:author="Гадалина Ирина Германовна" w:date="2026-09-08T20:48:00Z"/>
              </w:rPr>
            </w:pPr>
            <w:ins w:id="178" w:author="Гадалина Ирина Германовна" w:date="2026-09-08T20:48:00Z">
              <w:r>
                <w:rPr>
                  <w:sz w:val="24"/>
                  <w:szCs w:val="24"/>
                </w:rPr>
                <w:t xml:space="preserve">г.о. Жигулевск, ш. Московское, зд. 2, стр. 3 </w:t>
              </w:r>
            </w:ins>
          </w:p>
          <w:p>
            <w:pPr>
              <w:pStyle w:val="Normal"/>
              <w:rPr>
                <w:sz w:val="24"/>
                <w:szCs w:val="24"/>
                <w:ins w:id="181" w:author="Гадалина Ирина Германовна" w:date="2026-09-08T20:48:00Z"/>
              </w:rPr>
            </w:pPr>
            <w:ins w:id="180" w:author="Гадалина Ирина Германовна" w:date="2026-09-08T20:48:00Z">
              <w:r>
                <w:rPr>
                  <w:sz w:val="24"/>
                  <w:szCs w:val="24"/>
                </w:rPr>
                <w:t>ИНН 1902018248  КПП 634543001</w:t>
              </w:r>
            </w:ins>
          </w:p>
          <w:p>
            <w:pPr>
              <w:pStyle w:val="Normal"/>
              <w:rPr>
                <w:sz w:val="24"/>
                <w:szCs w:val="24"/>
                <w:ins w:id="183" w:author="Гадалина Ирина Германовна" w:date="2026-09-08T20:48:00Z"/>
              </w:rPr>
            </w:pPr>
            <w:ins w:id="182" w:author="Гадалина Ирина Германовна" w:date="2026-09-08T20:48:00Z">
              <w:r>
                <w:rPr>
                  <w:sz w:val="24"/>
                  <w:szCs w:val="24"/>
                </w:rPr>
              </w:r>
            </w:ins>
          </w:p>
          <w:p>
            <w:pPr>
              <w:pStyle w:val="Normal"/>
              <w:rPr>
                <w:sz w:val="24"/>
                <w:szCs w:val="24"/>
                <w:ins w:id="185" w:author="Гадалина Ирина Германовна" w:date="2026-09-08T20:48:00Z"/>
              </w:rPr>
            </w:pPr>
            <w:ins w:id="184" w:author="Гадалина Ирина Германовна" w:date="2026-09-08T20:48:00Z">
              <w:r>
                <w:rPr>
                  <w:sz w:val="24"/>
                  <w:szCs w:val="24"/>
                </w:rPr>
                <w:t>р/с 40702810254400069450</w:t>
              </w:r>
            </w:ins>
          </w:p>
          <w:p>
            <w:pPr>
              <w:pStyle w:val="Normal"/>
              <w:rPr>
                <w:sz w:val="24"/>
                <w:szCs w:val="24"/>
                <w:ins w:id="187" w:author="Гадалина Ирина Германовна" w:date="2026-09-08T20:48:00Z"/>
              </w:rPr>
            </w:pPr>
            <w:ins w:id="186" w:author="Гадалина Ирина Германовна" w:date="2026-09-08T20:48:00Z">
              <w:r>
                <w:rPr>
                  <w:sz w:val="24"/>
                  <w:szCs w:val="24"/>
                </w:rPr>
                <w:t>Поволжский банк ПАО «Сбербанк России» г.Самара</w:t>
              </w:r>
            </w:ins>
          </w:p>
          <w:p>
            <w:pPr>
              <w:pStyle w:val="Normal"/>
              <w:rPr>
                <w:sz w:val="24"/>
                <w:szCs w:val="24"/>
                <w:ins w:id="189" w:author="Гадалина Ирина Германовна" w:date="2026-09-08T20:48:00Z"/>
              </w:rPr>
            </w:pPr>
            <w:ins w:id="188" w:author="Гадалина Ирина Германовна" w:date="2026-09-08T20:48:00Z">
              <w:r>
                <w:rPr>
                  <w:sz w:val="24"/>
                  <w:szCs w:val="24"/>
                </w:rPr>
                <w:t>к/с 30101810200000000607</w:t>
              </w:r>
            </w:ins>
          </w:p>
          <w:p>
            <w:pPr>
              <w:pStyle w:val="Normal"/>
              <w:rPr>
                <w:sz w:val="24"/>
                <w:szCs w:val="24"/>
                <w:ins w:id="191" w:author="Гадалина Ирина Германовна" w:date="2026-09-08T20:48:00Z"/>
              </w:rPr>
            </w:pPr>
            <w:ins w:id="190" w:author="Гадалина Ирина Германовна" w:date="2026-09-08T20:48:00Z">
              <w:r>
                <w:rPr>
                  <w:sz w:val="24"/>
                  <w:szCs w:val="24"/>
                </w:rPr>
                <w:t>БИК 043601607</w:t>
              </w:r>
            </w:ins>
          </w:p>
          <w:p>
            <w:pPr>
              <w:pStyle w:val="Normal"/>
              <w:rPr>
                <w:sz w:val="24"/>
                <w:szCs w:val="24"/>
                <w:ins w:id="193" w:author="Гадалина Ирина Германовна" w:date="2026-09-08T20:48:00Z"/>
              </w:rPr>
            </w:pPr>
            <w:ins w:id="192" w:author="Гадалина Ирина Германовна" w:date="2026-09-08T20:48:00Z">
              <w:r>
                <w:rPr>
                  <w:sz w:val="24"/>
                  <w:szCs w:val="24"/>
                </w:rPr>
              </w:r>
            </w:ins>
          </w:p>
          <w:p>
            <w:pPr>
              <w:pStyle w:val="Normal"/>
              <w:rPr>
                <w:sz w:val="24"/>
                <w:szCs w:val="24"/>
                <w:ins w:id="195" w:author="Гадалина Ирина Германовна" w:date="2026-09-08T20:48:00Z"/>
              </w:rPr>
            </w:pPr>
            <w:ins w:id="194" w:author="Гадалина Ирина Германовна" w:date="2026-09-08T20:48:00Z">
              <w:r>
                <w:rPr>
                  <w:sz w:val="24"/>
                  <w:szCs w:val="24"/>
                </w:rPr>
                <w:t>8(84862)7-57-22</w:t>
              </w:r>
            </w:ins>
          </w:p>
          <w:p>
            <w:pPr>
              <w:pStyle w:val="Normal"/>
              <w:rPr>
                <w:sz w:val="24"/>
                <w:szCs w:val="24"/>
                <w:ins w:id="197" w:author="Гадалина Ирина Германовна" w:date="2026-09-08T20:48:00Z"/>
              </w:rPr>
            </w:pPr>
            <w:ins w:id="196" w:author="Гадалина Ирина Германовна" w:date="2026-09-08T20:48:00Z">
              <w:r>
                <w:rPr>
                  <w:sz w:val="24"/>
                  <w:szCs w:val="24"/>
                </w:rPr>
                <w:t>office_volga_TK@rushydro.ru</w:t>
              </w:r>
            </w:ins>
          </w:p>
          <w:p>
            <w:pPr>
              <w:pStyle w:val="Normal"/>
              <w:rPr>
                <w:sz w:val="24"/>
                <w:szCs w:val="24"/>
                <w:ins w:id="199" w:author="Гадалина Ирина Германовна" w:date="2026-09-08T20:48:00Z"/>
              </w:rPr>
            </w:pPr>
            <w:ins w:id="198" w:author="Гадалина Ирина Германовна" w:date="2026-09-08T20:48:00Z">
              <w:r>
                <w:rPr>
                  <w:sz w:val="24"/>
                  <w:szCs w:val="24"/>
                </w:rPr>
              </w:r>
            </w:ins>
          </w:p>
          <w:p>
            <w:pPr>
              <w:pStyle w:val="Normal"/>
              <w:rPr>
                <w:sz w:val="24"/>
                <w:szCs w:val="24"/>
                <w:ins w:id="201" w:author="Гадалина Ирина Германовна" w:date="2026-09-08T20:48:00Z"/>
              </w:rPr>
            </w:pPr>
            <w:ins w:id="200" w:author="Гадалина Ирина Германовна" w:date="2026-09-08T20:48:00Z">
              <w:r>
                <w:rPr>
                  <w:sz w:val="24"/>
                  <w:szCs w:val="24"/>
                </w:rPr>
                <w:t xml:space="preserve">_______________ / _______________ </w:t>
              </w:r>
            </w:ins>
          </w:p>
          <w:p>
            <w:pPr>
              <w:pStyle w:val="Normal"/>
              <w:rPr>
                <w:sz w:val="24"/>
                <w:szCs w:val="24"/>
                <w:ins w:id="203" w:author="Гадалина Ирина Германовна" w:date="2026-09-08T20:48:00Z"/>
              </w:rPr>
            </w:pPr>
            <w:ins w:id="202" w:author="Гадалина Ирина Германовна" w:date="2026-09-08T20:48:00Z">
              <w:r>
                <w:rPr>
                  <w:sz w:val="24"/>
                  <w:szCs w:val="24"/>
                </w:rPr>
              </w:r>
            </w:ins>
          </w:p>
          <w:p>
            <w:pPr>
              <w:pStyle w:val="Normal"/>
              <w:rPr>
                <w:sz w:val="24"/>
                <w:szCs w:val="24"/>
                <w:del w:id="205" w:author="Гадалина Ирина Германовна" w:date="2026-09-08T20:48:00Z"/>
              </w:rPr>
            </w:pPr>
            <w:del w:id="204" w:author="Гадалина Ирина Германовна" w:date="2026-09-08T20:48:00Z">
              <w:r>
                <w:rPr>
                  <w:sz w:val="24"/>
                  <w:szCs w:val="24"/>
                </w:rPr>
              </w:r>
            </w:del>
          </w:p>
          <w:p>
            <w:pPr>
              <w:pStyle w:val="Normal"/>
              <w:rPr>
                <w:b/>
                <w:sz w:val="24"/>
                <w:szCs w:val="24"/>
                <w:del w:id="207" w:author="Гадалина Ирина Германовна" w:date="2026-09-08T20:48:00Z"/>
              </w:rPr>
            </w:pPr>
            <w:del w:id="206" w:author="Гадалина Ирина Германовна" w:date="2026-09-08T20:48:00Z">
              <w:r>
                <w:rPr>
                  <w:b/>
                  <w:sz w:val="24"/>
                  <w:szCs w:val="24"/>
                </w:rPr>
                <w:delText>Публичное акционерное общество</w:delText>
              </w:r>
            </w:del>
          </w:p>
          <w:p>
            <w:pPr>
              <w:pStyle w:val="Normal"/>
              <w:rPr>
                <w:b/>
                <w:sz w:val="24"/>
                <w:szCs w:val="24"/>
                <w:del w:id="209" w:author="Гадалина Ирина Германовна" w:date="2026-09-08T20:48:00Z"/>
              </w:rPr>
            </w:pPr>
            <w:del w:id="208" w:author="Гадалина Ирина Германовна" w:date="2026-09-08T20:48:00Z">
              <w:r>
                <w:rPr>
                  <w:b/>
                  <w:sz w:val="24"/>
                  <w:szCs w:val="24"/>
                </w:rPr>
                <w:delText>«Федеральная гидрогенерирующая компания - РусГидро» (ПАО «РусГидро»)</w:delText>
              </w:r>
            </w:del>
          </w:p>
          <w:p>
            <w:pPr>
              <w:pStyle w:val="Normal"/>
              <w:rPr>
                <w:sz w:val="24"/>
                <w:szCs w:val="24"/>
                <w:del w:id="211" w:author="Гадалина Ирина Германовна" w:date="2026-09-08T20:48:00Z"/>
              </w:rPr>
            </w:pPr>
            <w:del w:id="210" w:author="Гадалина Ирина Германовна" w:date="2026-09-08T20:48:00Z">
              <w:r>
                <w:rPr>
                  <w:sz w:val="24"/>
                  <w:szCs w:val="24"/>
                </w:rPr>
              </w:r>
            </w:del>
          </w:p>
          <w:p>
            <w:pPr>
              <w:pStyle w:val="Normal"/>
              <w:rPr>
                <w:sz w:val="24"/>
                <w:szCs w:val="24"/>
                <w:del w:id="213" w:author="Гадалина Ирина Германовна" w:date="2026-09-08T20:48:00Z"/>
              </w:rPr>
            </w:pPr>
            <w:del w:id="212" w:author="Гадалина Ирина Германовна" w:date="2026-09-08T20:48:00Z">
              <w:r>
                <w:rPr>
                  <w:sz w:val="24"/>
                  <w:szCs w:val="24"/>
                </w:rPr>
                <w:delText>Юридический/Почтовый адрес: 660017, Красноярский край, г.о. город Красноярск,</w:delText>
              </w:r>
            </w:del>
          </w:p>
          <w:p>
            <w:pPr>
              <w:pStyle w:val="Normal"/>
              <w:rPr>
                <w:sz w:val="24"/>
                <w:szCs w:val="24"/>
                <w:del w:id="215" w:author="Гадалина Ирина Германовна" w:date="2026-09-08T20:48:00Z"/>
              </w:rPr>
            </w:pPr>
            <w:del w:id="214" w:author="Гадалина Ирина Германовна" w:date="2026-09-08T20:48:00Z">
              <w:r>
                <w:rPr>
                  <w:sz w:val="24"/>
                  <w:szCs w:val="24"/>
                </w:rPr>
                <w:delText xml:space="preserve">г. Красноярск, ул. Перенсона, д.2, пом.1, </w:delText>
              </w:r>
            </w:del>
          </w:p>
          <w:p>
            <w:pPr>
              <w:pStyle w:val="Normal"/>
              <w:rPr>
                <w:sz w:val="24"/>
                <w:szCs w:val="24"/>
                <w:del w:id="217" w:author="Гадалина Ирина Германовна" w:date="2026-09-08T20:48:00Z"/>
              </w:rPr>
            </w:pPr>
            <w:del w:id="216" w:author="Гадалина Ирина Германовна" w:date="2026-09-08T20:48:00Z">
              <w:r>
                <w:rPr>
                  <w:sz w:val="24"/>
                  <w:szCs w:val="24"/>
                </w:rPr>
                <w:delText>д. 43, стр. 1</w:delText>
              </w:r>
            </w:del>
          </w:p>
          <w:p>
            <w:pPr>
              <w:pStyle w:val="Normal"/>
              <w:rPr>
                <w:sz w:val="24"/>
                <w:szCs w:val="24"/>
                <w:del w:id="219" w:author="Гадалина Ирина Германовна" w:date="2026-09-08T20:48:00Z"/>
              </w:rPr>
            </w:pPr>
            <w:del w:id="218" w:author="Гадалина Ирина Германовна" w:date="2026-09-08T20:48:00Z">
              <w:r>
                <w:rPr>
                  <w:sz w:val="24"/>
                  <w:szCs w:val="24"/>
                </w:rPr>
              </w:r>
            </w:del>
          </w:p>
          <w:p>
            <w:pPr>
              <w:pStyle w:val="Normal"/>
              <w:rPr>
                <w:sz w:val="24"/>
                <w:szCs w:val="24"/>
                <w:del w:id="221" w:author="Гадалина Ирина Германовна" w:date="2026-09-08T20:48:00Z"/>
              </w:rPr>
            </w:pPr>
            <w:del w:id="220" w:author="Гадалина Ирина Германовна" w:date="2026-09-08T20:48:00Z">
              <w:r>
                <w:rPr>
                  <w:sz w:val="24"/>
                  <w:szCs w:val="24"/>
                </w:rPr>
                <w:delText xml:space="preserve">ОГРН 1042401810494, </w:delText>
              </w:r>
            </w:del>
          </w:p>
          <w:p>
            <w:pPr>
              <w:pStyle w:val="Normal"/>
              <w:rPr>
                <w:sz w:val="24"/>
                <w:szCs w:val="24"/>
                <w:del w:id="223" w:author="Гадалина Ирина Германовна" w:date="2026-09-08T20:48:00Z"/>
              </w:rPr>
            </w:pPr>
            <w:del w:id="222" w:author="Гадалина Ирина Германовна" w:date="2026-09-08T20:48:00Z">
              <w:r>
                <w:rPr>
                  <w:sz w:val="24"/>
                  <w:szCs w:val="24"/>
                </w:rPr>
                <w:delText>ИНН 2460066195 / КПП 997650001</w:delText>
              </w:r>
            </w:del>
          </w:p>
          <w:p>
            <w:pPr>
              <w:pStyle w:val="Normal"/>
              <w:rPr>
                <w:sz w:val="24"/>
                <w:szCs w:val="24"/>
                <w:del w:id="225" w:author="Гадалина Ирина Германовна" w:date="2026-09-08T20:48:00Z"/>
              </w:rPr>
            </w:pPr>
            <w:del w:id="224" w:author="Гадалина Ирина Германовна" w:date="2026-09-08T20:48:00Z">
              <w:r>
                <w:rPr>
                  <w:sz w:val="24"/>
                  <w:szCs w:val="24"/>
                </w:rPr>
                <w:delText>_________________________________</w:delText>
              </w:r>
            </w:del>
          </w:p>
          <w:p>
            <w:pPr>
              <w:pStyle w:val="Normal"/>
              <w:rPr>
                <w:sz w:val="24"/>
                <w:szCs w:val="24"/>
                <w:del w:id="227" w:author="Гадалина Ирина Германовна" w:date="2026-09-08T20:48:00Z"/>
              </w:rPr>
            </w:pPr>
            <w:del w:id="226" w:author="Гадалина Ирина Германовна" w:date="2026-09-08T20:48:00Z">
              <w:r>
                <w:rPr>
                  <w:sz w:val="24"/>
                  <w:szCs w:val="24"/>
                </w:rPr>
                <w:delText>(номер расчетного счета)</w:delText>
              </w:r>
            </w:del>
          </w:p>
          <w:p>
            <w:pPr>
              <w:pStyle w:val="Normal"/>
              <w:rPr>
                <w:sz w:val="24"/>
                <w:szCs w:val="24"/>
                <w:del w:id="229" w:author="Гадалина Ирина Германовна" w:date="2026-09-08T20:48:00Z"/>
              </w:rPr>
            </w:pPr>
            <w:del w:id="228" w:author="Гадалина Ирина Германовна" w:date="2026-09-08T20:48:00Z">
              <w:r>
                <w:rPr>
                  <w:sz w:val="24"/>
                  <w:szCs w:val="24"/>
                </w:rPr>
                <w:delText>_________________________________</w:delText>
              </w:r>
            </w:del>
          </w:p>
          <w:p>
            <w:pPr>
              <w:pStyle w:val="Normal"/>
              <w:rPr>
                <w:sz w:val="24"/>
                <w:szCs w:val="24"/>
                <w:del w:id="231" w:author="Гадалина Ирина Германовна" w:date="2026-09-08T20:48:00Z"/>
              </w:rPr>
            </w:pPr>
            <w:del w:id="230" w:author="Гадалина Ирина Германовна" w:date="2026-09-08T20:48:00Z">
              <w:r>
                <w:rPr>
                  <w:sz w:val="24"/>
                  <w:szCs w:val="24"/>
                </w:rPr>
                <w:delText>(наименование банка, в котором</w:delText>
              </w:r>
            </w:del>
          </w:p>
          <w:p>
            <w:pPr>
              <w:pStyle w:val="Normal"/>
              <w:rPr>
                <w:sz w:val="24"/>
                <w:szCs w:val="24"/>
                <w:del w:id="233" w:author="Гадалина Ирина Германовна" w:date="2026-09-08T20:48:00Z"/>
              </w:rPr>
            </w:pPr>
            <w:del w:id="232" w:author="Гадалина Ирина Германовна" w:date="2026-09-08T20:48:00Z">
              <w:r>
                <w:rPr>
                  <w:sz w:val="24"/>
                  <w:szCs w:val="24"/>
                </w:rPr>
                <w:delText>открыт расчетный счет)</w:delText>
              </w:r>
            </w:del>
          </w:p>
          <w:p>
            <w:pPr>
              <w:pStyle w:val="Normal"/>
              <w:rPr>
                <w:sz w:val="24"/>
                <w:szCs w:val="24"/>
                <w:del w:id="235" w:author="Гадалина Ирина Германовна" w:date="2026-09-08T20:48:00Z"/>
              </w:rPr>
            </w:pPr>
            <w:del w:id="234" w:author="Гадалина Ирина Германовна" w:date="2026-09-08T20:48:00Z">
              <w:r>
                <w:rPr>
                  <w:sz w:val="24"/>
                  <w:szCs w:val="24"/>
                </w:rPr>
                <w:delText>_________________________________</w:delText>
              </w:r>
            </w:del>
          </w:p>
          <w:p>
            <w:pPr>
              <w:pStyle w:val="Normal"/>
              <w:rPr>
                <w:sz w:val="24"/>
                <w:szCs w:val="24"/>
                <w:del w:id="237" w:author="Гадалина Ирина Германовна" w:date="2026-09-08T20:48:00Z"/>
              </w:rPr>
            </w:pPr>
            <w:del w:id="236" w:author="Гадалина Ирина Германовна" w:date="2026-09-08T20:48:00Z">
              <w:r>
                <w:rPr>
                  <w:sz w:val="24"/>
                  <w:szCs w:val="24"/>
                </w:rPr>
                <w:delText>(номер корреспондентского счета банка)</w:delText>
              </w:r>
            </w:del>
          </w:p>
          <w:p>
            <w:pPr>
              <w:pStyle w:val="Normal"/>
              <w:rPr>
                <w:sz w:val="24"/>
                <w:szCs w:val="24"/>
                <w:del w:id="239" w:author="Гадалина Ирина Германовна" w:date="2026-09-08T20:48:00Z"/>
              </w:rPr>
            </w:pPr>
            <w:del w:id="238" w:author="Гадалина Ирина Германовна" w:date="2026-09-08T20:48:00Z">
              <w:r>
                <w:rPr>
                  <w:sz w:val="24"/>
                  <w:szCs w:val="24"/>
                </w:rPr>
                <w:delText>_________________________________</w:delText>
              </w:r>
            </w:del>
          </w:p>
          <w:p>
            <w:pPr>
              <w:pStyle w:val="Normal"/>
              <w:rPr>
                <w:sz w:val="24"/>
                <w:szCs w:val="24"/>
                <w:del w:id="241" w:author="Гадалина Ирина Германовна" w:date="2026-09-08T20:48:00Z"/>
              </w:rPr>
            </w:pPr>
            <w:del w:id="240" w:author="Гадалина Ирина Германовна" w:date="2026-09-08T20:48:00Z">
              <w:r>
                <w:rPr>
                  <w:sz w:val="24"/>
                  <w:szCs w:val="24"/>
                </w:rPr>
                <w:delText>(БИК банка)</w:delText>
              </w:r>
            </w:del>
          </w:p>
          <w:p>
            <w:pPr>
              <w:pStyle w:val="Normal"/>
              <w:rPr>
                <w:sz w:val="24"/>
                <w:szCs w:val="24"/>
                <w:del w:id="243" w:author="Гадалина Ирина Германовна" w:date="2026-09-08T20:48:00Z"/>
              </w:rPr>
            </w:pPr>
            <w:del w:id="242" w:author="Гадалина Ирина Германовна" w:date="2026-09-08T20:48:00Z">
              <w:r>
                <w:rPr>
                  <w:sz w:val="24"/>
                  <w:szCs w:val="24"/>
                </w:rPr>
                <w:delText>_________________________________</w:delText>
              </w:r>
            </w:del>
          </w:p>
          <w:p>
            <w:pPr>
              <w:pStyle w:val="Normal"/>
              <w:rPr>
                <w:sz w:val="24"/>
                <w:szCs w:val="24"/>
                <w:del w:id="245" w:author="Гадалина Ирина Германовна" w:date="2026-09-08T20:48:00Z"/>
              </w:rPr>
            </w:pPr>
            <w:del w:id="244" w:author="Гадалина Ирина Германовна" w:date="2026-09-08T20:48:00Z">
              <w:r>
                <w:rPr>
                  <w:sz w:val="24"/>
                  <w:szCs w:val="24"/>
                </w:rPr>
                <w:delText>(номер телефона)</w:delText>
              </w:r>
            </w:del>
          </w:p>
          <w:p>
            <w:pPr>
              <w:pStyle w:val="Normal"/>
              <w:rPr>
                <w:sz w:val="24"/>
                <w:szCs w:val="24"/>
                <w:del w:id="247" w:author="Гадалина Ирина Германовна" w:date="2026-09-08T20:48:00Z"/>
              </w:rPr>
            </w:pPr>
            <w:del w:id="246" w:author="Гадалина Ирина Германовна" w:date="2026-09-08T20:48:00Z">
              <w:r>
                <w:rPr>
                  <w:sz w:val="24"/>
                  <w:szCs w:val="24"/>
                </w:rPr>
                <w:delText>_________________________________</w:delText>
              </w:r>
            </w:del>
          </w:p>
          <w:p>
            <w:pPr>
              <w:pStyle w:val="Normal"/>
              <w:rPr>
                <w:sz w:val="24"/>
                <w:szCs w:val="24"/>
                <w:del w:id="249" w:author="Гадалина Ирина Германовна" w:date="2026-09-08T20:48:00Z"/>
              </w:rPr>
            </w:pPr>
            <w:del w:id="248" w:author="Гадалина Ирина Германовна" w:date="2026-09-08T20:48:00Z">
              <w:r>
                <w:rPr>
                  <w:sz w:val="24"/>
                  <w:szCs w:val="24"/>
                </w:rPr>
                <w:delText>(номер факса)</w:delText>
              </w:r>
            </w:del>
          </w:p>
          <w:p>
            <w:pPr>
              <w:pStyle w:val="Normal"/>
              <w:rPr>
                <w:sz w:val="24"/>
                <w:szCs w:val="24"/>
              </w:rPr>
            </w:pPr>
            <w:r>
              <w:rPr>
                <w:sz w:val="24"/>
                <w:szCs w:val="24"/>
              </w:rPr>
            </w:r>
          </w:p>
        </w:tc>
        <w:tc>
          <w:tcPr>
            <w:tcW w:w="4962" w:type="dxa"/>
            <w:gridSpan w:val="2"/>
            <w:tcBorders/>
            <w:shd w:color="auto" w:fill="BFBFBF" w:val="clear"/>
          </w:tcPr>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юридического лица)</w:t>
            </w:r>
          </w:p>
          <w:p>
            <w:pPr>
              <w:pStyle w:val="Normal"/>
              <w:rPr>
                <w:sz w:val="24"/>
                <w:szCs w:val="24"/>
              </w:rPr>
            </w:pPr>
            <w:r>
              <w:rPr>
                <w:sz w:val="24"/>
                <w:szCs w:val="24"/>
              </w:rPr>
            </w:r>
          </w:p>
          <w:p>
            <w:pPr>
              <w:pStyle w:val="Normal"/>
              <w:rPr>
                <w:sz w:val="24"/>
                <w:szCs w:val="24"/>
              </w:rPr>
            </w:pPr>
            <w:r>
              <w:rPr>
                <w:sz w:val="24"/>
                <w:szCs w:val="24"/>
              </w:rPr>
              <w:t>Юридический адрес:</w:t>
            </w:r>
          </w:p>
          <w:p>
            <w:pPr>
              <w:pStyle w:val="Normal"/>
              <w:rPr>
                <w:sz w:val="24"/>
                <w:szCs w:val="24"/>
              </w:rPr>
            </w:pPr>
            <w:r>
              <w:rPr>
                <w:sz w:val="24"/>
                <w:szCs w:val="24"/>
              </w:rPr>
              <w:t>_________________________________</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Почтовый адрес:</w:t>
            </w:r>
          </w:p>
          <w:p>
            <w:pPr>
              <w:pStyle w:val="Normal"/>
              <w:rPr>
                <w:sz w:val="24"/>
                <w:szCs w:val="24"/>
              </w:rPr>
            </w:pPr>
            <w:r>
              <w:rPr>
                <w:sz w:val="24"/>
                <w:szCs w:val="24"/>
              </w:rPr>
              <w:t>_________________________________</w:t>
            </w:r>
          </w:p>
          <w:p>
            <w:pPr>
              <w:pStyle w:val="Normal"/>
              <w:rPr>
                <w:sz w:val="24"/>
                <w:szCs w:val="24"/>
              </w:rPr>
            </w:pPr>
            <w:r>
              <w:rPr>
                <w:sz w:val="24"/>
                <w:szCs w:val="24"/>
              </w:rPr>
              <w:t>ОГРН ___________________________</w:t>
            </w:r>
          </w:p>
          <w:p>
            <w:pPr>
              <w:pStyle w:val="Normal"/>
              <w:rPr>
                <w:sz w:val="24"/>
                <w:szCs w:val="24"/>
              </w:rPr>
            </w:pPr>
            <w:r>
              <w:rPr>
                <w:sz w:val="24"/>
                <w:szCs w:val="24"/>
              </w:rPr>
              <w:t>ИНН ____________ / КПП___________</w:t>
            </w:r>
          </w:p>
          <w:p>
            <w:pPr>
              <w:pStyle w:val="Normal"/>
              <w:rPr>
                <w:sz w:val="24"/>
                <w:szCs w:val="24"/>
              </w:rPr>
            </w:pPr>
            <w:r>
              <w:rPr>
                <w:sz w:val="24"/>
                <w:szCs w:val="24"/>
              </w:rPr>
              <w:t>_________________________________</w:t>
            </w:r>
          </w:p>
          <w:p>
            <w:pPr>
              <w:pStyle w:val="Normal"/>
              <w:rPr>
                <w:sz w:val="24"/>
                <w:szCs w:val="24"/>
              </w:rPr>
            </w:pPr>
            <w:r>
              <w:rPr>
                <w:sz w:val="24"/>
                <w:szCs w:val="24"/>
              </w:rPr>
              <w:t>(номер расчетного счета)</w:t>
            </w:r>
          </w:p>
          <w:p>
            <w:pPr>
              <w:pStyle w:val="Normal"/>
              <w:rPr>
                <w:sz w:val="24"/>
                <w:szCs w:val="24"/>
              </w:rPr>
            </w:pPr>
            <w:r>
              <w:rPr>
                <w:sz w:val="24"/>
                <w:szCs w:val="24"/>
              </w:rPr>
              <w:t>_________________________________</w:t>
            </w:r>
          </w:p>
          <w:p>
            <w:pPr>
              <w:pStyle w:val="Normal"/>
              <w:rPr>
                <w:sz w:val="24"/>
                <w:szCs w:val="24"/>
              </w:rPr>
            </w:pPr>
            <w:r>
              <w:rPr>
                <w:sz w:val="24"/>
                <w:szCs w:val="24"/>
              </w:rPr>
              <w:t>(наименование банка, в котором</w:t>
            </w:r>
          </w:p>
          <w:p>
            <w:pPr>
              <w:pStyle w:val="Normal"/>
              <w:rPr>
                <w:sz w:val="24"/>
                <w:szCs w:val="24"/>
              </w:rPr>
            </w:pPr>
            <w:r>
              <w:rPr>
                <w:sz w:val="24"/>
                <w:szCs w:val="24"/>
              </w:rPr>
              <w:t>открыт расчетный счет)</w:t>
            </w:r>
          </w:p>
          <w:p>
            <w:pPr>
              <w:pStyle w:val="Normal"/>
              <w:rPr>
                <w:sz w:val="24"/>
                <w:szCs w:val="24"/>
              </w:rPr>
            </w:pPr>
            <w:r>
              <w:rPr>
                <w:sz w:val="24"/>
                <w:szCs w:val="24"/>
              </w:rPr>
              <w:t>_________________________________</w:t>
            </w:r>
          </w:p>
          <w:p>
            <w:pPr>
              <w:pStyle w:val="Normal"/>
              <w:rPr>
                <w:sz w:val="24"/>
                <w:szCs w:val="24"/>
              </w:rPr>
            </w:pPr>
            <w:r>
              <w:rPr>
                <w:sz w:val="24"/>
                <w:szCs w:val="24"/>
              </w:rPr>
              <w:t>(номер корреспондентского счета банка)</w:t>
            </w:r>
          </w:p>
          <w:p>
            <w:pPr>
              <w:pStyle w:val="Normal"/>
              <w:rPr>
                <w:sz w:val="24"/>
                <w:szCs w:val="24"/>
              </w:rPr>
            </w:pPr>
            <w:r>
              <w:rPr>
                <w:sz w:val="24"/>
                <w:szCs w:val="24"/>
              </w:rPr>
              <w:t>_________________________________</w:t>
            </w:r>
          </w:p>
          <w:p>
            <w:pPr>
              <w:pStyle w:val="Normal"/>
              <w:rPr>
                <w:sz w:val="24"/>
                <w:szCs w:val="24"/>
              </w:rPr>
            </w:pPr>
            <w:r>
              <w:rPr>
                <w:sz w:val="24"/>
                <w:szCs w:val="24"/>
              </w:rPr>
              <w:t>(БИК банка)</w:t>
            </w:r>
          </w:p>
          <w:p>
            <w:pPr>
              <w:pStyle w:val="Normal"/>
              <w:rPr>
                <w:sz w:val="24"/>
                <w:szCs w:val="24"/>
              </w:rPr>
            </w:pPr>
            <w:r>
              <w:rPr>
                <w:sz w:val="24"/>
                <w:szCs w:val="24"/>
              </w:rPr>
              <w:t>_________________________________</w:t>
            </w:r>
          </w:p>
          <w:p>
            <w:pPr>
              <w:pStyle w:val="Normal"/>
              <w:rPr>
                <w:sz w:val="24"/>
                <w:szCs w:val="24"/>
              </w:rPr>
            </w:pPr>
            <w:r>
              <w:rPr>
                <w:sz w:val="24"/>
                <w:szCs w:val="24"/>
              </w:rPr>
              <w:t>(номер телефона)</w:t>
            </w:r>
          </w:p>
          <w:p>
            <w:pPr>
              <w:pStyle w:val="Normal"/>
              <w:rPr>
                <w:sz w:val="24"/>
                <w:szCs w:val="24"/>
              </w:rPr>
            </w:pPr>
            <w:r>
              <w:rPr>
                <w:sz w:val="24"/>
                <w:szCs w:val="24"/>
              </w:rPr>
              <w:t>_________________________________</w:t>
            </w:r>
          </w:p>
          <w:p>
            <w:pPr>
              <w:pStyle w:val="Normal"/>
              <w:rPr>
                <w:sz w:val="24"/>
                <w:szCs w:val="24"/>
              </w:rPr>
            </w:pPr>
            <w:r>
              <w:rPr>
                <w:sz w:val="24"/>
                <w:szCs w:val="24"/>
              </w:rPr>
              <w:t>(номер факса)</w:t>
            </w:r>
          </w:p>
          <w:p>
            <w:pPr>
              <w:pStyle w:val="Normal"/>
              <w:rPr>
                <w:sz w:val="24"/>
                <w:szCs w:val="24"/>
              </w:rPr>
            </w:pPr>
            <w:r>
              <w:rPr>
                <w:sz w:val="24"/>
                <w:szCs w:val="24"/>
              </w:rPr>
            </w:r>
          </w:p>
        </w:tc>
      </w:tr>
      <w:tr>
        <w:trPr/>
        <w:tc>
          <w:tcPr>
            <w:tcW w:w="4779" w:type="dxa"/>
            <w:tcBorders/>
          </w:tcPr>
          <w:p>
            <w:pPr>
              <w:pStyle w:val="Normal"/>
              <w:rPr>
                <w:sz w:val="24"/>
                <w:szCs w:val="24"/>
                <w:highlight w:val="lightGray"/>
              </w:rPr>
            </w:pPr>
            <w:r>
              <w:rPr>
                <w:sz w:val="24"/>
                <w:szCs w:val="24"/>
                <w:highlight w:val="lightGray"/>
              </w:rPr>
              <w:t xml:space="preserve">_______________ / _______________ </w:t>
            </w:r>
          </w:p>
          <w:p>
            <w:pPr>
              <w:pStyle w:val="Normal"/>
              <w:rPr>
                <w:sz w:val="24"/>
                <w:szCs w:val="24"/>
                <w:highlight w:val="lightGray"/>
              </w:rPr>
            </w:pPr>
            <w:r>
              <w:rPr>
                <w:sz w:val="24"/>
                <w:szCs w:val="24"/>
                <w:highlight w:val="lightGray"/>
              </w:rPr>
            </w:r>
          </w:p>
        </w:tc>
        <w:tc>
          <w:tcPr>
            <w:tcW w:w="4786" w:type="dxa"/>
            <w:gridSpan w:val="2"/>
            <w:tcBorders/>
          </w:tcPr>
          <w:p>
            <w:pPr>
              <w:pStyle w:val="Normal"/>
              <w:rPr>
                <w:sz w:val="24"/>
                <w:szCs w:val="24"/>
              </w:rPr>
            </w:pPr>
            <w:r>
              <w:rPr>
                <w:sz w:val="24"/>
                <w:szCs w:val="24"/>
                <w:highlight w:val="lightGray"/>
              </w:rPr>
              <w:t>_______________ / _______________</w:t>
            </w:r>
            <w:r>
              <w:rPr>
                <w:sz w:val="24"/>
                <w:szCs w:val="24"/>
              </w:rPr>
              <w:t xml:space="preserve"> </w:t>
            </w:r>
          </w:p>
        </w:tc>
        <w:tc>
          <w:tcPr>
            <w:tcW w:w="325" w:type="dxa"/>
            <w:tcBorders/>
          </w:tcPr>
          <w:p>
            <w:pPr>
              <w:pStyle w:val="Normal"/>
              <w:rPr/>
            </w:pPr>
            <w:r>
              <w:rPr/>
            </w:r>
          </w:p>
        </w:tc>
      </w:tr>
    </w:tbl>
    <w:p>
      <w:pPr>
        <w:sectPr>
          <w:headerReference w:type="default" r:id="rId5"/>
          <w:headerReference w:type="first" r:id="rId6"/>
          <w:footerReference w:type="default" r:id="rId7"/>
          <w:footnotePr>
            <w:numFmt w:val="decimal"/>
          </w:footnotePr>
          <w:type w:val="nextPage"/>
          <w:pgSz w:w="11906" w:h="16838"/>
          <w:pgMar w:left="1560" w:right="851" w:gutter="0" w:header="709" w:top="1134" w:footer="709" w:bottom="1135"/>
          <w:pgNumType w:fmt="decimal"/>
          <w:formProt w:val="false"/>
          <w:titlePg/>
          <w:textDirection w:val="lrTb"/>
          <w:docGrid w:type="default" w:linePitch="360" w:charSpace="24576"/>
        </w:sectPr>
      </w:pPr>
    </w:p>
    <w:p>
      <w:pPr>
        <w:pStyle w:val="Normal"/>
        <w:ind w:left="5103" w:right="96"/>
        <w:rPr>
          <w:sz w:val="22"/>
          <w:szCs w:val="22"/>
        </w:rPr>
      </w:pPr>
      <w:r>
        <w:rPr>
          <w:sz w:val="22"/>
          <w:szCs w:val="22"/>
        </w:rPr>
        <w:t>Приложение № 1</w:t>
      </w:r>
    </w:p>
    <w:p>
      <w:pPr>
        <w:pStyle w:val="Normal"/>
        <w:ind w:left="5103" w:right="96"/>
        <w:rPr>
          <w:sz w:val="22"/>
          <w:szCs w:val="22"/>
        </w:rPr>
      </w:pPr>
      <w:r>
        <w:rPr>
          <w:sz w:val="22"/>
          <w:szCs w:val="22"/>
        </w:rPr>
        <w:t>к Договору поставки</w:t>
      </w:r>
    </w:p>
    <w:p>
      <w:pPr>
        <w:pStyle w:val="Normal"/>
        <w:ind w:left="5103" w:right="96"/>
        <w:rPr>
          <w:sz w:val="22"/>
          <w:szCs w:val="22"/>
        </w:rPr>
      </w:pPr>
      <w:r>
        <w:rPr>
          <w:sz w:val="22"/>
          <w:szCs w:val="22"/>
        </w:rPr>
        <w:t>от «____» __________ 20 _ г. № _____</w:t>
      </w:r>
    </w:p>
    <w:p>
      <w:pPr>
        <w:pStyle w:val="Normal"/>
        <w:jc w:val="center"/>
        <w:rPr>
          <w:b/>
          <w:sz w:val="24"/>
          <w:szCs w:val="24"/>
        </w:rPr>
      </w:pPr>
      <w:r>
        <w:rPr>
          <w:b/>
          <w:sz w:val="24"/>
          <w:szCs w:val="24"/>
        </w:rPr>
      </w:r>
    </w:p>
    <w:p>
      <w:pPr>
        <w:pStyle w:val="Normal"/>
        <w:jc w:val="center"/>
        <w:rPr>
          <w:b/>
          <w:sz w:val="24"/>
          <w:szCs w:val="24"/>
        </w:rPr>
      </w:pPr>
      <w:r>
        <w:rPr>
          <w:b/>
          <w:sz w:val="24"/>
          <w:szCs w:val="24"/>
        </w:rPr>
        <w:t xml:space="preserve">СПЕЦИФИКАЦИЯ </w:t>
      </w:r>
    </w:p>
    <w:p>
      <w:pPr>
        <w:pStyle w:val="Normal"/>
        <w:jc w:val="center"/>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4a0" w:noHBand="0" w:noVBand="1" w:firstColumn="1" w:lastRow="0" w:lastColumn="0" w:firstRow="1"/>
      </w:tblPr>
      <w:tblGrid>
        <w:gridCol w:w="397"/>
        <w:gridCol w:w="635"/>
        <w:gridCol w:w="636"/>
        <w:gridCol w:w="637"/>
        <w:gridCol w:w="798"/>
        <w:gridCol w:w="767"/>
        <w:gridCol w:w="643"/>
        <w:gridCol w:w="762"/>
        <w:gridCol w:w="720"/>
        <w:gridCol w:w="380"/>
        <w:gridCol w:w="153"/>
        <w:gridCol w:w="669"/>
        <w:gridCol w:w="579"/>
        <w:gridCol w:w="532"/>
        <w:gridCol w:w="744"/>
        <w:gridCol w:w="585"/>
      </w:tblGrid>
      <w:tr>
        <w:trPr>
          <w:trHeight w:val="526"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 xml:space="preserve">№ </w:t>
            </w:r>
            <w:r>
              <w:rPr>
                <w:bCs/>
              </w:rPr>
              <w:t>поз.</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Наименование Товара</w:t>
            </w:r>
          </w:p>
        </w:tc>
        <w:tc>
          <w:tcPr>
            <w:tcW w:w="636"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Артикул, тип, марка</w:t>
            </w:r>
          </w:p>
        </w:tc>
        <w:tc>
          <w:tcPr>
            <w:tcW w:w="63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Завод изготовитель</w:t>
            </w:r>
          </w:p>
        </w:tc>
        <w:tc>
          <w:tcPr>
            <w:tcW w:w="798"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Cs/>
              </w:rPr>
            </w:pPr>
            <w:r>
              <w:rPr>
                <w:bCs/>
              </w:rPr>
              <w:t>Страна происхождения Товара</w:t>
            </w:r>
            <w:r>
              <w:rPr>
                <w:rStyle w:val="FootnoteReference"/>
                <w:bCs/>
              </w:rPr>
              <w:footnoteReference w:id="20"/>
            </w:r>
          </w:p>
        </w:tc>
        <w:tc>
          <w:tcPr>
            <w:tcW w:w="767"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t>Страна регистрации производителя Товара</w:t>
            </w:r>
          </w:p>
        </w:tc>
        <w:tc>
          <w:tcPr>
            <w:tcW w:w="643"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Код ОКПД 2 (с наименованием)</w:t>
            </w:r>
          </w:p>
        </w:tc>
        <w:tc>
          <w:tcPr>
            <w:tcW w:w="76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Единица измерения</w:t>
            </w:r>
          </w:p>
        </w:tc>
        <w:tc>
          <w:tcPr>
            <w:tcW w:w="720" w:type="dxa"/>
            <w:tcBorders>
              <w:top w:val="single" w:sz="4" w:space="0" w:color="000000"/>
              <w:left w:val="single" w:sz="4" w:space="0" w:color="000000"/>
              <w:bottom w:val="single" w:sz="4" w:space="0" w:color="000000"/>
              <w:right w:val="single" w:sz="4" w:space="0" w:color="000000"/>
            </w:tcBorders>
          </w:tcPr>
          <w:p>
            <w:pPr>
              <w:pStyle w:val="Normal"/>
              <w:jc w:val="center"/>
              <w:rPr>
                <w:bCs/>
              </w:rPr>
            </w:pPr>
            <w:r>
              <w:rPr>
                <w:bCs/>
              </w:rPr>
            </w:r>
          </w:p>
          <w:p>
            <w:pPr>
              <w:pStyle w:val="Normal"/>
              <w:jc w:val="center"/>
              <w:rPr>
                <w:bCs/>
              </w:rPr>
            </w:pPr>
            <w:r>
              <w:rPr>
                <w:bCs/>
              </w:rPr>
            </w:r>
          </w:p>
          <w:p>
            <w:pPr>
              <w:pStyle w:val="Normal"/>
              <w:jc w:val="center"/>
              <w:rPr>
                <w:bCs/>
              </w:rPr>
            </w:pPr>
            <w:r>
              <w:rPr>
                <w:bCs/>
              </w:rPr>
            </w:r>
          </w:p>
          <w:p>
            <w:pPr>
              <w:pStyle w:val="Normal"/>
              <w:jc w:val="center"/>
              <w:rPr>
                <w:b/>
                <w:bCs/>
              </w:rPr>
            </w:pPr>
            <w:r>
              <w:rPr>
                <w:b/>
                <w:bCs/>
              </w:rPr>
            </w:r>
          </w:p>
          <w:p>
            <w:pPr>
              <w:pStyle w:val="Normal"/>
              <w:jc w:val="center"/>
              <w:rPr>
                <w:bCs/>
              </w:rPr>
            </w:pPr>
            <w:r>
              <w:rPr>
                <w:bCs/>
                <w:highlight w:val="lightGray"/>
              </w:rPr>
              <w:t>Порядковый номер(а) реестровой(ых) записи(ей)</w:t>
            </w:r>
            <w:r>
              <w:rPr>
                <w:rStyle w:val="FootnoteReference"/>
                <w:bCs/>
                <w:highlight w:val="lightGray"/>
              </w:rPr>
              <w:footnoteReference w:id="21"/>
            </w:r>
          </w:p>
          <w:p>
            <w:pPr>
              <w:pStyle w:val="Normal"/>
              <w:jc w:val="center"/>
              <w:rPr>
                <w:bCs/>
              </w:rPr>
            </w:pPr>
            <w:r>
              <w:rPr>
                <w:bCs/>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Количество</w:t>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за единицу, руб. без НДС</w:t>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Цена, руб. без НДС</w:t>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НДС</w:t>
            </w:r>
          </w:p>
          <w:p>
            <w:pPr>
              <w:pStyle w:val="Normal"/>
              <w:jc w:val="center"/>
              <w:rPr>
                <w:bCs/>
              </w:rPr>
            </w:pPr>
            <w:r>
              <w:rPr>
                <w:bCs/>
              </w:rPr>
              <w:t>(___%) руб.*</w:t>
            </w:r>
          </w:p>
        </w:tc>
        <w:tc>
          <w:tcPr>
            <w:tcW w:w="744"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Стоимость, руб., с НДС*</w:t>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bCs/>
              </w:rPr>
            </w:pPr>
            <w:r>
              <w:rPr>
                <w:bCs/>
              </w:rPr>
              <w:t>Перечень сопроводительных документов (в том числе подтверждающих качество Товара)</w:t>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1</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4"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538" w:hRule="atLeast"/>
        </w:trPr>
        <w:tc>
          <w:tcPr>
            <w:tcW w:w="397" w:type="dxa"/>
            <w:tcBorders>
              <w:top w:val="single" w:sz="4" w:space="0" w:color="000000"/>
              <w:left w:val="single" w:sz="4" w:space="0" w:color="000000"/>
              <w:bottom w:val="single" w:sz="4" w:space="0" w:color="000000"/>
              <w:right w:val="single" w:sz="4" w:space="0" w:color="000000"/>
            </w:tcBorders>
            <w:vAlign w:val="center"/>
          </w:tcPr>
          <w:p>
            <w:pPr>
              <w:pStyle w:val="Normal"/>
              <w:rPr>
                <w:highlight w:val="lightGray"/>
              </w:rPr>
            </w:pPr>
            <w:r>
              <w:rPr>
                <w:highlight w:val="lightGray"/>
              </w:rPr>
              <w:t>2</w:t>
            </w:r>
          </w:p>
        </w:tc>
        <w:tc>
          <w:tcPr>
            <w:tcW w:w="635"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36"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37"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98"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7"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643"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62"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720" w:type="dxa"/>
            <w:tcBorders>
              <w:top w:val="single" w:sz="4" w:space="0" w:color="000000"/>
              <w:left w:val="single" w:sz="4" w:space="0" w:color="000000"/>
              <w:bottom w:val="single" w:sz="4" w:space="0" w:color="000000"/>
              <w:right w:val="single" w:sz="4" w:space="0" w:color="000000"/>
            </w:tcBorders>
          </w:tcPr>
          <w:p>
            <w:pPr>
              <w:pStyle w:val="Normal"/>
              <w:rPr>
                <w:highlight w:val="yellow"/>
              </w:rPr>
            </w:pPr>
            <w:r>
              <w:rPr>
                <w:highlight w:val="yellow"/>
              </w:rPr>
            </w:r>
          </w:p>
        </w:tc>
        <w:tc>
          <w:tcPr>
            <w:tcW w:w="533"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66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79"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32"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c>
          <w:tcPr>
            <w:tcW w:w="744" w:type="dxa"/>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c>
          <w:tcPr>
            <w:tcW w:w="585" w:type="dxa"/>
            <w:tcBorders>
              <w:top w:val="single" w:sz="4" w:space="0" w:color="000000"/>
              <w:left w:val="single" w:sz="4" w:space="0" w:color="000000"/>
              <w:bottom w:val="single" w:sz="4" w:space="0" w:color="000000"/>
              <w:right w:val="single" w:sz="4" w:space="0" w:color="000000"/>
            </w:tcBorders>
            <w:vAlign w:val="center"/>
          </w:tcPr>
          <w:p>
            <w:pPr>
              <w:pStyle w:val="Normal"/>
              <w:jc w:val="center"/>
              <w:rPr>
                <w:highlight w:val="yellow"/>
              </w:rPr>
            </w:pPr>
            <w:r>
              <w:rPr>
                <w:highlight w:val="yellow"/>
              </w:rPr>
            </w:r>
          </w:p>
        </w:tc>
      </w:tr>
      <w:tr>
        <w:trPr>
          <w:trHeight w:val="62" w:hRule="atLeast"/>
        </w:trPr>
        <w:tc>
          <w:tcPr>
            <w:tcW w:w="6375" w:type="dxa"/>
            <w:gridSpan w:val="10"/>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lightGray"/>
              </w:rPr>
              <w:t>Итого стоимость всего Товара (с учетом доставки), руб. с НДС*:</w:t>
            </w:r>
          </w:p>
        </w:tc>
        <w:tc>
          <w:tcPr>
            <w:tcW w:w="3262" w:type="dxa"/>
            <w:gridSpan w:val="6"/>
            <w:tcBorders>
              <w:top w:val="single" w:sz="4" w:space="0" w:color="000000"/>
              <w:left w:val="single" w:sz="4" w:space="0" w:color="000000"/>
              <w:bottom w:val="single" w:sz="4" w:space="0" w:color="000000"/>
              <w:right w:val="single" w:sz="4" w:space="0" w:color="000000"/>
            </w:tcBorders>
            <w:vAlign w:val="center"/>
          </w:tcPr>
          <w:p>
            <w:pPr>
              <w:pStyle w:val="Normal"/>
              <w:rPr>
                <w:highlight w:val="yellow"/>
              </w:rPr>
            </w:pPr>
            <w:r>
              <w:rPr>
                <w:highlight w:val="yellow"/>
              </w:rPr>
            </w:r>
          </w:p>
        </w:tc>
      </w:tr>
    </w:tbl>
    <w:p>
      <w:pPr>
        <w:pStyle w:val="Normal"/>
        <w:ind w:left="-737" w:right="680"/>
        <w:jc w:val="both"/>
        <w:rPr>
          <w:i/>
          <w:i/>
          <w:iCs/>
        </w:rPr>
      </w:pPr>
      <w:r>
        <w:rPr>
          <w:i/>
          <w:iCs/>
        </w:rPr>
        <w:t>* При этом сумма НДС является справочной и рассчитана исходя из ставки НДС в соответствии с действующим законодательством Российской Федерации.</w:t>
      </w:r>
    </w:p>
    <w:p>
      <w:pPr>
        <w:pStyle w:val="Normal"/>
        <w:ind w:left="-737" w:right="680"/>
        <w:jc w:val="both"/>
        <w:rPr>
          <w:i/>
          <w:i/>
          <w:iCs/>
        </w:rPr>
      </w:pPr>
      <w:r>
        <w:rPr>
          <w:i/>
          <w:iCs/>
        </w:rPr>
      </w:r>
    </w:p>
    <w:p>
      <w:pPr>
        <w:pStyle w:val="Normal"/>
        <w:rPr>
          <w:i/>
          <w:i/>
          <w:sz w:val="22"/>
          <w:szCs w:val="22"/>
          <w:highlight w:val="lightGray"/>
        </w:rPr>
      </w:pPr>
      <w:r>
        <w:rPr>
          <w:i/>
          <w:sz w:val="22"/>
          <w:szCs w:val="22"/>
          <w:highlight w:val="lightGray"/>
        </w:rPr>
        <w:t>1. В спецификацию при необходимости включаются требования к Товару, таре/упаковке, перечень нормативных документов, которым должен соответствовать Товар  (ГОСТ, ТУ) и иные сведения, имеющие значение для Договора;</w:t>
      </w:r>
    </w:p>
    <w:p>
      <w:pPr>
        <w:pStyle w:val="Normal"/>
        <w:jc w:val="both"/>
        <w:rPr>
          <w:i/>
          <w:i/>
          <w:sz w:val="22"/>
          <w:szCs w:val="22"/>
        </w:rPr>
      </w:pPr>
      <w:r>
        <w:rPr>
          <w:i/>
          <w:sz w:val="22"/>
          <w:szCs w:val="22"/>
          <w:highlight w:val="lightGray"/>
        </w:rPr>
        <w:t>2. По требованию Покупателя Поставщик обязан представить запрашиваемую информацию / документы, расчеты, обосновывающие стоимость доставки.</w:t>
      </w:r>
      <w:r>
        <w:rPr>
          <w:i/>
          <w:sz w:val="22"/>
          <w:szCs w:val="22"/>
        </w:rPr>
        <w:t xml:space="preserve"> </w:t>
      </w:r>
    </w:p>
    <w:p>
      <w:pPr>
        <w:pStyle w:val="Normal"/>
        <w:rPr>
          <w:i/>
          <w:i/>
          <w:sz w:val="22"/>
          <w:szCs w:val="22"/>
        </w:rPr>
      </w:pPr>
      <w:r>
        <w:rPr>
          <w:i/>
          <w:sz w:val="22"/>
          <w:szCs w:val="22"/>
        </w:rPr>
      </w:r>
    </w:p>
    <w:p>
      <w:pPr>
        <w:pStyle w:val="Normal"/>
        <w:rPr>
          <w:i/>
          <w:i/>
          <w:sz w:val="22"/>
          <w:szCs w:val="22"/>
        </w:rPr>
      </w:pPr>
      <w:r>
        <w:rPr>
          <w:i/>
          <w:sz w:val="22"/>
          <w:szCs w:val="22"/>
        </w:rPr>
      </w:r>
    </w:p>
    <w:tbl>
      <w:tblPr>
        <w:tblW w:w="9632"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826"/>
        <w:gridCol w:w="4805"/>
      </w:tblGrid>
      <w:tr>
        <w:trPr>
          <w:trHeight w:val="269" w:hRule="atLeast"/>
        </w:trPr>
        <w:tc>
          <w:tcPr>
            <w:tcW w:w="4826" w:type="dxa"/>
            <w:tcBorders/>
          </w:tcPr>
          <w:p>
            <w:pPr>
              <w:pStyle w:val="Normal"/>
              <w:rPr>
                <w:b/>
                <w:sz w:val="24"/>
              </w:rPr>
            </w:pPr>
            <w:r>
              <w:rPr>
                <w:b/>
                <w:sz w:val="24"/>
              </w:rPr>
              <w:t>Покупатель:</w:t>
            </w:r>
          </w:p>
        </w:tc>
        <w:tc>
          <w:tcPr>
            <w:tcW w:w="4805" w:type="dxa"/>
            <w:tcBorders/>
          </w:tcPr>
          <w:p>
            <w:pPr>
              <w:pStyle w:val="Normal"/>
              <w:rPr>
                <w:b/>
                <w:sz w:val="24"/>
              </w:rPr>
            </w:pPr>
            <w:r>
              <w:rPr>
                <w:b/>
                <w:sz w:val="24"/>
              </w:rPr>
              <w:t>Поставщик:</w:t>
            </w:r>
          </w:p>
        </w:tc>
      </w:tr>
    </w:tbl>
    <w:p>
      <w:pPr>
        <w:pStyle w:val="Normal"/>
        <w:rPr/>
      </w:pPr>
      <w:r>
        <w:rPr/>
      </w:r>
    </w:p>
    <w:p>
      <w:pPr>
        <w:pStyle w:val="Normal"/>
        <w:rPr/>
      </w:pPr>
      <w:r>
        <w:rPr/>
        <w:t xml:space="preserve"> </w:t>
      </w:r>
      <w:r>
        <w:rPr/>
        <w:t>__________ /__________</w:t>
        <w:tab/>
        <w:t xml:space="preserve">                                          ___________ /___________</w:t>
      </w:r>
    </w:p>
    <w:p>
      <w:pPr>
        <w:pStyle w:val="Normal"/>
        <w:rPr>
          <w:i/>
          <w:i/>
          <w:sz w:val="24"/>
          <w:szCs w:val="24"/>
          <w:highlight w:val="yellow"/>
        </w:rPr>
      </w:pPr>
      <w:r>
        <w:rPr>
          <w:i/>
          <w:sz w:val="24"/>
          <w:szCs w:val="24"/>
          <w:highlight w:val="yellow"/>
        </w:rPr>
      </w:r>
    </w:p>
    <w:p>
      <w:pPr>
        <w:pStyle w:val="Normal"/>
        <w:widowControl/>
        <w:rPr>
          <w:sz w:val="22"/>
          <w:szCs w:val="22"/>
        </w:rPr>
      </w:pPr>
      <w:r>
        <w:rPr>
          <w:sz w:val="22"/>
          <w:szCs w:val="22"/>
        </w:rPr>
      </w:r>
      <w:r>
        <w:br w:type="page"/>
      </w:r>
    </w:p>
    <w:p>
      <w:pPr>
        <w:pStyle w:val="Normal"/>
        <w:ind w:firstLine="5103" w:right="96"/>
        <w:rPr>
          <w:sz w:val="22"/>
          <w:szCs w:val="22"/>
        </w:rPr>
      </w:pPr>
      <w:r>
        <w:rPr>
          <w:sz w:val="22"/>
          <w:szCs w:val="22"/>
        </w:rPr>
        <w:t>Приложение № 2</w:t>
      </w:r>
    </w:p>
    <w:p>
      <w:pPr>
        <w:pStyle w:val="Normal"/>
        <w:ind w:firstLine="5103" w:right="96"/>
        <w:rPr>
          <w:sz w:val="22"/>
          <w:szCs w:val="22"/>
        </w:rPr>
      </w:pPr>
      <w:r>
        <w:rPr>
          <w:sz w:val="22"/>
          <w:szCs w:val="22"/>
        </w:rPr>
        <w:t xml:space="preserve">к Договору поставки </w:t>
      </w:r>
    </w:p>
    <w:p>
      <w:pPr>
        <w:pStyle w:val="Normal"/>
        <w:ind w:firstLine="5103" w:right="96"/>
        <w:rPr>
          <w:sz w:val="22"/>
          <w:szCs w:val="22"/>
        </w:rPr>
      </w:pPr>
      <w:r>
        <w:rPr>
          <w:sz w:val="22"/>
          <w:szCs w:val="22"/>
        </w:rPr>
        <w:t>от «____» __________ 20 _ г. № _____</w:t>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ind w:firstLine="567"/>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t>ТЕХНИЧЕСКИЕ ТРЕБОВАНИЯ</w:t>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rFonts w:eastAsia="Calibri"/>
          <w:b/>
          <w:sz w:val="24"/>
          <w:szCs w:val="24"/>
          <w:lang w:eastAsia="en-US"/>
        </w:rPr>
      </w:pPr>
      <w:r>
        <w:rPr>
          <w:rFonts w:eastAsia="Calibri"/>
          <w:b/>
          <w:sz w:val="24"/>
          <w:szCs w:val="24"/>
          <w:lang w:eastAsia="en-US"/>
        </w:rPr>
      </w:r>
    </w:p>
    <w:p>
      <w:pPr>
        <w:pStyle w:val="Normal"/>
        <w:widowControl/>
        <w:jc w:val="center"/>
        <w:rPr>
          <w:b/>
          <w:sz w:val="24"/>
          <w:szCs w:val="24"/>
        </w:rPr>
      </w:pPr>
      <w:r>
        <w:rPr>
          <w:b/>
          <w:sz w:val="24"/>
          <w:szCs w:val="24"/>
        </w:rPr>
      </w:r>
    </w:p>
    <w:p>
      <w:pPr>
        <w:pStyle w:val="Normal"/>
        <w:numPr>
          <w:ilvl w:val="0"/>
          <w:numId w:val="0"/>
        </w:numPr>
        <w:jc w:val="center"/>
        <w:outlineLvl w:val="0"/>
        <w:rPr>
          <w:b/>
          <w:bCs/>
          <w:sz w:val="24"/>
          <w:szCs w:val="24"/>
        </w:rPr>
      </w:pPr>
      <w:r>
        <w:rPr>
          <w:b/>
          <w:bCs/>
          <w:sz w:val="24"/>
          <w:szCs w:val="24"/>
        </w:rPr>
        <w:t>ПОДПИСИ СТОРОН:</w:t>
      </w:r>
    </w:p>
    <w:p>
      <w:pPr>
        <w:pStyle w:val="Normal"/>
        <w:numPr>
          <w:ilvl w:val="0"/>
          <w:numId w:val="0"/>
        </w:numPr>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3</w:t>
      </w:r>
    </w:p>
    <w:p>
      <w:pPr>
        <w:pStyle w:val="Normal"/>
        <w:ind w:firstLine="5529" w:right="96"/>
        <w:rPr>
          <w:sz w:val="22"/>
          <w:szCs w:val="22"/>
        </w:rPr>
      </w:pPr>
      <w:r>
        <w:rPr>
          <w:sz w:val="22"/>
          <w:szCs w:val="22"/>
        </w:rPr>
        <w:t>к Договору поставки</w:t>
      </w:r>
    </w:p>
    <w:p>
      <w:pPr>
        <w:pStyle w:val="Normal"/>
        <w:ind w:firstLine="5529"/>
        <w:rPr>
          <w:bCs/>
          <w:sz w:val="22"/>
          <w:szCs w:val="22"/>
        </w:rPr>
      </w:pPr>
      <w:r>
        <w:rPr>
          <w:sz w:val="22"/>
          <w:szCs w:val="22"/>
        </w:rPr>
        <w:t>от «____» __________ 20 _ г.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t>Критерии отбора Банков – Гарантов</w:t>
      </w:r>
      <w:r>
        <w:rPr>
          <w:rStyle w:val="FootnoteReference"/>
          <w:b/>
          <w:bCs/>
          <w:sz w:val="24"/>
          <w:szCs w:val="24"/>
        </w:rPr>
        <w:footnoteReference w:id="22"/>
      </w:r>
    </w:p>
    <w:p>
      <w:pPr>
        <w:pStyle w:val="Normal"/>
        <w:widowControl/>
        <w:shd w:val="clear" w:color="auto" w:fill="FFFFFF"/>
        <w:tabs>
          <w:tab w:val="clear" w:pos="709"/>
          <w:tab w:val="left" w:pos="1418" w:leader="none"/>
        </w:tabs>
        <w:spacing w:before="0" w:after="0"/>
        <w:contextualSpacing/>
        <w:jc w:val="center"/>
        <w:rPr>
          <w:b/>
          <w:bCs/>
          <w:sz w:val="24"/>
          <w:szCs w:val="24"/>
        </w:rPr>
      </w:pPr>
      <w:r>
        <w:rPr>
          <w:b/>
          <w:bCs/>
          <w:sz w:val="24"/>
          <w:szCs w:val="24"/>
        </w:rPr>
      </w:r>
    </w:p>
    <w:p>
      <w:pPr>
        <w:pStyle w:val="Normal"/>
        <w:widowControl/>
        <w:tabs>
          <w:tab w:val="clear" w:pos="709"/>
          <w:tab w:val="left" w:pos="1134" w:leader="none"/>
        </w:tabs>
        <w:ind w:firstLine="709"/>
        <w:jc w:val="both"/>
        <w:rPr>
          <w:sz w:val="24"/>
          <w:szCs w:val="24"/>
        </w:rPr>
      </w:pPr>
      <w:r>
        <w:rPr>
          <w:sz w:val="24"/>
          <w:szCs w:val="24"/>
        </w:rPr>
        <w:t>Банк-Гарант (кредитная организация), выдающий банковскую гарантию, должен входить в перечень Банков-Гарантов Группы РусГидро</w:t>
      </w:r>
      <w:r>
        <w:rPr>
          <w:rStyle w:val="FootnoteReference"/>
          <w:sz w:val="24"/>
          <w:szCs w:val="24"/>
          <w:lang w:val="en-GB"/>
        </w:rPr>
        <w:footnoteReference w:id="23"/>
      </w:r>
      <w:r>
        <w:rPr>
          <w:sz w:val="24"/>
          <w:szCs w:val="24"/>
        </w:rPr>
        <w:t>, а также соответствовать следующим критериям:</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действующую лицензию Центрального банка Российской Федерации (далее – ЦБ РФ), разрешающую выдачу банковских гарантий. При этом лицензия не должна быть приостановлена полностью или частично.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в Перечне кредитных организаций, соответствующих требованиям, установленным ч. 1 ст. 2 Федерального закона от 21.07.2014 №</w:t>
      </w:r>
      <w:r>
        <w:rPr>
          <w:sz w:val="24"/>
          <w:szCs w:val="24"/>
          <w:lang w:val="en-GB"/>
        </w:rPr>
        <w:t> </w:t>
      </w:r>
      <w:r>
        <w:rPr>
          <w:sz w:val="24"/>
          <w:szCs w:val="24"/>
        </w:rPr>
        <w:t xml:space="preserve">213-ФЗ </w:t>
        <w:br/>
        <w:t>«Об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(далее – 213-ФЗ) или иным документом, его заменяющим (в случае отмены</w:t>
        <w:br/>
        <w:t>213-ФЗ).</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собственные средства (капитал) в размере не менее 25 млрд. рублей на 01 января текущего календарного года по данным отчетности (в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8">
        <w:r>
          <w:rPr>
            <w:rStyle w:val="Hyperlink"/>
            <w:color w:val="auto"/>
            <w:sz w:val="24"/>
            <w:szCs w:val="24"/>
          </w:rPr>
          <w:t>www.cbr.ru</w:t>
        </w:r>
      </w:hyperlink>
      <w:r>
        <w:rPr>
          <w:sz w:val="24"/>
          <w:szCs w:val="24"/>
        </w:rPr>
        <w:t xml:space="preserve">) на официальных сайтах ЦБ РФ и/ или кредитной организации либо представленной кредитной организации Заказчику. </w:t>
      </w:r>
    </w:p>
    <w:p>
      <w:pPr>
        <w:pStyle w:val="Normal"/>
        <w:widowControl/>
        <w:numPr>
          <w:ilvl w:val="1"/>
          <w:numId w:val="15"/>
        </w:numPr>
        <w:tabs>
          <w:tab w:val="clear" w:pos="709"/>
          <w:tab w:val="left" w:pos="1134" w:leader="none"/>
        </w:tabs>
        <w:ind w:firstLine="710" w:left="0"/>
        <w:jc w:val="both"/>
        <w:rPr>
          <w:sz w:val="24"/>
          <w:szCs w:val="24"/>
        </w:rPr>
      </w:pPr>
      <w:r>
        <w:rPr>
          <w:sz w:val="24"/>
          <w:szCs w:val="24"/>
        </w:rPr>
        <w:t>Иметь кредитный рейтинг по национальной шкале не ниже уровня «</w:t>
      </w:r>
      <w:r>
        <w:rPr>
          <w:sz w:val="24"/>
          <w:szCs w:val="24"/>
          <w:lang w:val="en-GB"/>
        </w:rPr>
        <w:t>BBB</w:t>
      </w:r>
      <w:r>
        <w:rPr>
          <w:sz w:val="24"/>
          <w:szCs w:val="24"/>
        </w:rPr>
        <w:t>» рейтингового агентства АКРА или не ниже уровня «</w:t>
      </w:r>
      <w:r>
        <w:rPr>
          <w:sz w:val="24"/>
          <w:szCs w:val="24"/>
          <w:lang w:val="en-GB"/>
        </w:rPr>
        <w:t>ruBBB</w:t>
      </w:r>
      <w:r>
        <w:rPr>
          <w:sz w:val="24"/>
          <w:szCs w:val="24"/>
        </w:rPr>
        <w:t>» рейтингового агентства Эксперт РА. В случае отсутствия у кредитной организации рейтинга АКРА или Эксперт РА, кредитная организация должна иметь рейтинг долгосрочной кредитоспособности не ниже уровня «ВВ» по классификации рейтинговых агентств «</w:t>
      </w:r>
      <w:r>
        <w:rPr>
          <w:sz w:val="24"/>
          <w:szCs w:val="24"/>
          <w:lang w:val="en-GB"/>
        </w:rPr>
        <w:t>Fitch</w:t>
      </w:r>
      <w:r>
        <w:rPr>
          <w:sz w:val="24"/>
          <w:szCs w:val="24"/>
        </w:rPr>
        <w:t>-</w:t>
      </w:r>
      <w:r>
        <w:rPr>
          <w:sz w:val="24"/>
          <w:szCs w:val="24"/>
          <w:lang w:val="en-GB"/>
        </w:rPr>
        <w:t>Ratings</w:t>
      </w:r>
      <w:r>
        <w:rPr>
          <w:sz w:val="24"/>
          <w:szCs w:val="24"/>
        </w:rPr>
        <w:t>» или «</w:t>
      </w:r>
      <w:r>
        <w:rPr>
          <w:sz w:val="24"/>
          <w:szCs w:val="24"/>
          <w:lang w:val="en-GB"/>
        </w:rPr>
        <w:t>Standard</w:t>
      </w:r>
      <w:r>
        <w:rPr>
          <w:sz w:val="24"/>
          <w:szCs w:val="24"/>
        </w:rPr>
        <w:t xml:space="preserve"> &amp; </w:t>
      </w:r>
      <w:r>
        <w:rPr>
          <w:sz w:val="24"/>
          <w:szCs w:val="24"/>
          <w:lang w:val="en-GB"/>
        </w:rPr>
        <w:t>Poor</w:t>
      </w:r>
      <w:r>
        <w:rPr>
          <w:sz w:val="24"/>
          <w:szCs w:val="24"/>
        </w:rPr>
        <w:t>'</w:t>
      </w:r>
      <w:r>
        <w:rPr>
          <w:sz w:val="24"/>
          <w:szCs w:val="24"/>
          <w:lang w:val="en-GB"/>
        </w:rPr>
        <w:t>s</w:t>
      </w:r>
      <w:r>
        <w:rPr>
          <w:sz w:val="24"/>
          <w:szCs w:val="24"/>
        </w:rPr>
        <w:t>» либо уровня «</w:t>
      </w:r>
      <w:r>
        <w:rPr>
          <w:sz w:val="24"/>
          <w:szCs w:val="24"/>
          <w:lang w:val="en-GB"/>
        </w:rPr>
        <w:t>B</w:t>
      </w:r>
      <w:r>
        <w:rPr>
          <w:sz w:val="24"/>
          <w:szCs w:val="24"/>
        </w:rPr>
        <w:t>а2» по классификации рейтингового агентства «</w:t>
      </w:r>
      <w:r>
        <w:rPr>
          <w:sz w:val="24"/>
          <w:szCs w:val="24"/>
          <w:lang w:val="en-GB"/>
        </w:rPr>
        <w:t>Moody</w:t>
      </w:r>
      <w:r>
        <w:rPr>
          <w:sz w:val="24"/>
          <w:szCs w:val="24"/>
        </w:rPr>
        <w:t>'</w:t>
      </w:r>
      <w:r>
        <w:rPr>
          <w:sz w:val="24"/>
          <w:szCs w:val="24"/>
          <w:lang w:val="en-GB"/>
        </w:rPr>
        <w:t>s</w:t>
      </w:r>
      <w:r>
        <w:rPr>
          <w:sz w:val="24"/>
          <w:szCs w:val="24"/>
        </w:rPr>
        <w:t xml:space="preserve"> </w:t>
      </w:r>
      <w:r>
        <w:rPr>
          <w:sz w:val="24"/>
          <w:szCs w:val="24"/>
          <w:lang w:val="en-GB"/>
        </w:rPr>
        <w:t>Investors</w:t>
      </w:r>
      <w:r>
        <w:rPr>
          <w:sz w:val="24"/>
          <w:szCs w:val="24"/>
        </w:rPr>
        <w:t xml:space="preserve"> </w:t>
      </w:r>
      <w:r>
        <w:rPr>
          <w:sz w:val="24"/>
          <w:szCs w:val="24"/>
          <w:lang w:val="en-GB"/>
        </w:rPr>
        <w:t>Service</w:t>
      </w:r>
      <w:r>
        <w:rPr>
          <w:sz w:val="24"/>
          <w:szCs w:val="24"/>
        </w:rPr>
        <w:t>»</w:t>
      </w:r>
      <w:r>
        <w:rPr>
          <w:rStyle w:val="FootnoteReference"/>
          <w:sz w:val="24"/>
          <w:szCs w:val="24"/>
          <w:lang w:val="en-GB"/>
        </w:rPr>
        <w:footnoteReference w:id="24"/>
      </w:r>
      <w:r>
        <w:rPr>
          <w:sz w:val="24"/>
          <w:szCs w:val="24"/>
        </w:rPr>
        <w:t xml:space="preserve">. </w:t>
      </w:r>
    </w:p>
    <w:p>
      <w:pPr>
        <w:pStyle w:val="Normal"/>
        <w:widowControl/>
        <w:numPr>
          <w:ilvl w:val="1"/>
          <w:numId w:val="15"/>
        </w:numPr>
        <w:tabs>
          <w:tab w:val="clear" w:pos="709"/>
          <w:tab w:val="left" w:pos="1134" w:leader="none"/>
        </w:tabs>
        <w:ind w:firstLine="710" w:left="0"/>
        <w:jc w:val="both"/>
        <w:rPr>
          <w:sz w:val="24"/>
          <w:szCs w:val="24"/>
        </w:rPr>
      </w:pPr>
      <w:r>
        <w:rPr>
          <w:sz w:val="24"/>
          <w:szCs w:val="24"/>
        </w:rPr>
        <w:t>Участвовать в системе обязательного страхования вкладов в банках Российской Федерации в соответствии с Федеральным законом от 23.12.2003 №</w:t>
      </w:r>
      <w:r>
        <w:rPr>
          <w:sz w:val="24"/>
          <w:szCs w:val="24"/>
          <w:lang w:val="en-GB"/>
        </w:rPr>
        <w:t> </w:t>
      </w:r>
      <w:r>
        <w:rPr>
          <w:sz w:val="24"/>
          <w:szCs w:val="24"/>
        </w:rPr>
        <w:t>177-ФЗ «О страховании вкладов в банках Российской Федерации»</w:t>
      </w:r>
      <w:r>
        <w:rPr>
          <w:rStyle w:val="FootnoteReference"/>
          <w:sz w:val="24"/>
          <w:szCs w:val="24"/>
          <w:lang w:val="en-GB"/>
        </w:rPr>
        <w:footnoteReference w:id="25"/>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находиться в процессе финансового оздоровления (санации), а также в Реестре банков, находящихся в процессе финансового оздоровления (опубликован в разделе «Оздоровление банков» сайта Государственной корпорации «Агентство по страхованию вкладов» (</w:t>
      </w:r>
      <w:r>
        <w:rPr>
          <w:sz w:val="24"/>
          <w:szCs w:val="24"/>
          <w:lang w:val="en-GB"/>
        </w:rPr>
        <w:t>http</w:t>
      </w:r>
      <w:r>
        <w:rPr>
          <w:sz w:val="24"/>
          <w:szCs w:val="24"/>
        </w:rPr>
        <w:t>://</w:t>
      </w:r>
      <w:r>
        <w:rPr>
          <w:sz w:val="24"/>
          <w:szCs w:val="24"/>
          <w:lang w:val="en-GB"/>
        </w:rPr>
        <w:t>www</w:t>
      </w:r>
      <w:r>
        <w:rPr>
          <w:sz w:val="24"/>
          <w:szCs w:val="24"/>
        </w:rPr>
        <w:t>.</w:t>
      </w:r>
      <w:r>
        <w:rPr>
          <w:sz w:val="24"/>
          <w:szCs w:val="24"/>
          <w:lang w:val="en-GB"/>
        </w:rPr>
        <w:t>asv</w:t>
      </w:r>
      <w:r>
        <w:rPr>
          <w:sz w:val="24"/>
          <w:szCs w:val="24"/>
        </w:rPr>
        <w:t>.</w:t>
      </w:r>
      <w:r>
        <w:rPr>
          <w:sz w:val="24"/>
          <w:szCs w:val="24"/>
          <w:lang w:val="en-GB"/>
        </w:rPr>
        <w:t>org</w:t>
      </w:r>
      <w:r>
        <w:rPr>
          <w:sz w:val="24"/>
          <w:szCs w:val="24"/>
        </w:rPr>
        <w:t>.</w:t>
      </w:r>
      <w:r>
        <w:rPr>
          <w:sz w:val="24"/>
          <w:szCs w:val="24"/>
          <w:lang w:val="en-GB"/>
        </w:rPr>
        <w:t>ru</w:t>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Не иметь просроченную задолженность перед Заказчиком и компаниями Группы РусГидро.</w:t>
      </w:r>
    </w:p>
    <w:p>
      <w:pPr>
        <w:pStyle w:val="Normal"/>
        <w:widowControl/>
        <w:numPr>
          <w:ilvl w:val="1"/>
          <w:numId w:val="15"/>
        </w:numPr>
        <w:tabs>
          <w:tab w:val="clear" w:pos="709"/>
          <w:tab w:val="left" w:pos="1134" w:leader="none"/>
        </w:tabs>
        <w:ind w:firstLine="710" w:left="0"/>
        <w:jc w:val="both"/>
        <w:rPr>
          <w:sz w:val="24"/>
          <w:szCs w:val="24"/>
        </w:rPr>
      </w:pPr>
      <w:r>
        <w:rPr>
          <w:sz w:val="24"/>
          <w:szCs w:val="24"/>
        </w:rPr>
        <w:t>Присутствовать (иметь отделение, филиал) по месту нахождения Заказчика, его обособленного подразделения или Филиала, для нужд которого заключается Договор</w:t>
      </w:r>
      <w:r>
        <w:rPr>
          <w:rStyle w:val="FootnoteReference"/>
          <w:sz w:val="24"/>
          <w:szCs w:val="24"/>
          <w:lang w:val="en-GB"/>
        </w:rPr>
        <w:footnoteReference w:id="26"/>
      </w:r>
      <w:r>
        <w:rPr>
          <w:sz w:val="24"/>
          <w:szCs w:val="24"/>
        </w:rPr>
        <w:t>.</w:t>
      </w:r>
    </w:p>
    <w:p>
      <w:pPr>
        <w:pStyle w:val="Normal"/>
        <w:widowControl/>
        <w:numPr>
          <w:ilvl w:val="1"/>
          <w:numId w:val="15"/>
        </w:numPr>
        <w:tabs>
          <w:tab w:val="clear" w:pos="709"/>
          <w:tab w:val="left" w:pos="1134" w:leader="none"/>
        </w:tabs>
        <w:ind w:firstLine="710" w:left="0"/>
        <w:jc w:val="both"/>
        <w:rPr>
          <w:sz w:val="24"/>
          <w:szCs w:val="24"/>
        </w:rPr>
      </w:pPr>
      <w:r>
        <w:rPr>
          <w:sz w:val="24"/>
          <w:szCs w:val="24"/>
        </w:rPr>
        <w:t xml:space="preserve">Требования, установленные пунктами 2 – 4 настоящих Критериев, </w:t>
        <w:br/>
        <w:t>не распространяются на кредитные организации:</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В отношении которых или в отношении лиц, под контролем либо значительным влиянием которых находятся кредитные организации, по состоянию на 01.01.2015 действуют международные санкции, и кредитные организации определены отдельным решением Правительства Российской Федерации в качестве уполномоченной кредитной организации, </w:t>
        <w:br/>
        <w:t xml:space="preserve">в которой могут размещаться средства федерального бюджета на банковских депозитах </w:t>
        <w:br/>
        <w:t>в соответствии с постановлением Правительства Российской Федерации от 24.12.2011 № 1121 «О порядке размещения средств федерального бюджета, средств единого казначейского счета и резерва средств на осуществление обязательного социального страхования от несчастных случаев на производстве и профессиональных заболеваний на банковских депозитах».</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 xml:space="preserve">Основной целью деятельности которых является реализация программ поддержки малого и среднего предпринимательства в соответствии с Федеральным законом от 24.07.2007 № 209-ФЗ «О развитии малого и среднего предпринимательства в Российской Федерации» </w:t>
        <w:br/>
        <w:t>и Указом Президента Российской Федерации от 05.06.2015 № 287 «О мерах по дальнейшему развитию малого и среднего предпринимательства».</w:t>
      </w:r>
    </w:p>
    <w:p>
      <w:pPr>
        <w:pStyle w:val="Normal"/>
        <w:widowControl/>
        <w:numPr>
          <w:ilvl w:val="1"/>
          <w:numId w:val="16"/>
        </w:numPr>
        <w:tabs>
          <w:tab w:val="clear" w:pos="709"/>
          <w:tab w:val="left" w:pos="1134" w:leader="none"/>
        </w:tabs>
        <w:ind w:firstLine="709" w:left="0"/>
        <w:jc w:val="both"/>
        <w:rPr>
          <w:sz w:val="24"/>
          <w:szCs w:val="24"/>
        </w:rPr>
      </w:pPr>
      <w:r>
        <w:rPr>
          <w:sz w:val="24"/>
          <w:szCs w:val="24"/>
        </w:rPr>
        <w:t xml:space="preserve"> </w:t>
      </w:r>
      <w:r>
        <w:rPr>
          <w:sz w:val="24"/>
          <w:szCs w:val="24"/>
        </w:rPr>
        <w:t>Утвержденную Наблюдательным советом Ассоциации «Некоммерческое партнерство Совет рынка по организации эффективной системы оптовой и розничной торговли электрической энергией и мощностью» в качестве уполномоченной кредитной организации, ответственной за проведение расчетов между субъектами ОРЭМ.</w:t>
      </w:r>
    </w:p>
    <w:p>
      <w:pPr>
        <w:pStyle w:val="Normal"/>
        <w:widowControl/>
        <w:numPr>
          <w:ilvl w:val="1"/>
          <w:numId w:val="16"/>
        </w:numPr>
        <w:tabs>
          <w:tab w:val="clear" w:pos="709"/>
          <w:tab w:val="left" w:pos="1134" w:leader="none"/>
        </w:tabs>
        <w:ind w:firstLine="709" w:left="0"/>
        <w:jc w:val="both"/>
        <w:rPr>
          <w:sz w:val="24"/>
          <w:szCs w:val="24"/>
          <w:lang w:val="en-GB"/>
        </w:rPr>
      </w:pPr>
      <w:r>
        <w:rPr>
          <w:sz w:val="24"/>
          <w:szCs w:val="24"/>
        </w:rPr>
        <w:t xml:space="preserve"> </w:t>
      </w:r>
      <w:r>
        <w:rPr>
          <w:sz w:val="24"/>
          <w:szCs w:val="24"/>
          <w:lang w:val="en-GB"/>
        </w:rPr>
        <w:t>ВЭБ.РФ.</w:t>
      </w:r>
    </w:p>
    <w:p>
      <w:pPr>
        <w:pStyle w:val="Normal"/>
        <w:numPr>
          <w:ilvl w:val="1"/>
          <w:numId w:val="16"/>
        </w:numPr>
        <w:tabs>
          <w:tab w:val="clear" w:pos="709"/>
          <w:tab w:val="left" w:pos="1134" w:leader="none"/>
        </w:tabs>
        <w:ind w:firstLine="709" w:left="0"/>
        <w:rPr>
          <w:sz w:val="24"/>
          <w:szCs w:val="24"/>
        </w:rPr>
      </w:pPr>
      <w:r>
        <w:rPr>
          <w:sz w:val="24"/>
          <w:szCs w:val="24"/>
          <w:lang w:val="en-GB"/>
        </w:rPr>
        <w:t>Нерезидентов Российской Федерации.</w:t>
      </w:r>
    </w:p>
    <w:p>
      <w:pPr>
        <w:pStyle w:val="Normal"/>
        <w:widowControl/>
        <w:numPr>
          <w:ilvl w:val="1"/>
          <w:numId w:val="15"/>
        </w:numPr>
        <w:tabs>
          <w:tab w:val="clear" w:pos="709"/>
          <w:tab w:val="left" w:pos="1134" w:leader="none"/>
        </w:tabs>
        <w:ind w:firstLine="710" w:left="0"/>
        <w:jc w:val="both"/>
        <w:rPr>
          <w:sz w:val="24"/>
          <w:szCs w:val="24"/>
        </w:rPr>
      </w:pPr>
      <w:r>
        <w:rPr>
          <w:sz w:val="24"/>
          <w:szCs w:val="24"/>
        </w:rPr>
        <w:t>Максимальная сумма всех одновременно действующих банковских гарантий, выданных одной кредитной организацией, обеспечивающих обязательства контрагента перед Группой РусГидро, не должна превышать размер лимита риска, определяемого по формуле:</w:t>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lang w:val="en-GB"/>
        </w:rPr>
      </w:pPr>
      <w:r>
        <w:rPr>
          <w:b/>
          <w:i/>
          <w:sz w:val="24"/>
          <w:szCs w:val="24"/>
          <w:lang w:val="en-GB"/>
        </w:rPr>
        <w:t>Lim</w:t>
      </w:r>
      <w:r>
        <w:rPr>
          <w:b/>
          <w:i/>
          <w:sz w:val="24"/>
          <w:szCs w:val="24"/>
          <w:vertAlign w:val="subscript"/>
          <w:lang w:val="en-GB"/>
        </w:rPr>
        <w:t>Ai</w:t>
      </w:r>
      <w:r>
        <w:rPr>
          <w:b/>
          <w:i/>
          <w:sz w:val="24"/>
          <w:szCs w:val="24"/>
          <w:lang w:val="en-GB"/>
        </w:rPr>
        <w:t xml:space="preserve">  = r</w:t>
      </w:r>
      <w:r>
        <w:rPr>
          <w:b/>
          <w:i/>
          <w:sz w:val="24"/>
          <w:szCs w:val="24"/>
          <w:vertAlign w:val="subscript"/>
          <w:lang w:val="en-GB"/>
        </w:rPr>
        <w:t>i</w:t>
      </w:r>
      <w:r>
        <w:rPr>
          <w:b/>
          <w:i/>
          <w:sz w:val="24"/>
          <w:szCs w:val="24"/>
          <w:lang w:val="en-GB"/>
        </w:rPr>
        <w:t xml:space="preserve"> × СK</w:t>
      </w:r>
      <w:r>
        <w:rPr>
          <w:b/>
          <w:i/>
          <w:sz w:val="24"/>
          <w:szCs w:val="24"/>
          <w:vertAlign w:val="subscript"/>
          <w:lang w:val="en-GB"/>
        </w:rPr>
        <w:t>i</w:t>
      </w:r>
      <w:r>
        <w:rPr>
          <w:sz w:val="24"/>
          <w:szCs w:val="24"/>
          <w:lang w:val="en-GB"/>
        </w:rPr>
        <w:t>, где</w:t>
      </w:r>
    </w:p>
    <w:p>
      <w:pPr>
        <w:pStyle w:val="Normal"/>
        <w:widowControl/>
        <w:tabs>
          <w:tab w:val="clear" w:pos="709"/>
          <w:tab w:val="left" w:pos="1134" w:leader="none"/>
        </w:tabs>
        <w:ind w:firstLine="709"/>
        <w:jc w:val="center"/>
        <w:rPr>
          <w:sz w:val="24"/>
          <w:szCs w:val="24"/>
          <w:lang w:val="en-GB"/>
        </w:rPr>
      </w:pPr>
      <w:r>
        <w:rPr>
          <w:sz w:val="24"/>
          <w:szCs w:val="24"/>
          <w:lang w:val="en-GB"/>
        </w:rPr>
      </w:r>
    </w:p>
    <w:p>
      <w:pPr>
        <w:pStyle w:val="Normal"/>
        <w:widowControl/>
        <w:tabs>
          <w:tab w:val="clear" w:pos="709"/>
          <w:tab w:val="left" w:pos="1134" w:leader="none"/>
        </w:tabs>
        <w:ind w:firstLine="709"/>
        <w:jc w:val="center"/>
        <w:rPr>
          <w:sz w:val="24"/>
          <w:szCs w:val="24"/>
          <w:lang w:val="en-GB"/>
        </w:rPr>
      </w:pPr>
      <w:r>
        <w:rPr>
          <w:sz w:val="24"/>
          <w:szCs w:val="24"/>
          <w:lang w:val="en-GB"/>
        </w:rPr>
      </w:r>
    </w:p>
    <w:tbl>
      <w:tblPr>
        <w:tblW w:w="9606" w:type="dxa"/>
        <w:jc w:val="left"/>
        <w:tblInd w:w="0" w:type="dxa"/>
        <w:tblLayout w:type="fixed"/>
        <w:tblCellMar>
          <w:top w:w="0" w:type="dxa"/>
          <w:left w:w="108" w:type="dxa"/>
          <w:bottom w:w="0" w:type="dxa"/>
          <w:right w:w="108" w:type="dxa"/>
        </w:tblCellMar>
        <w:tblLook w:val="01e0" w:noHBand="0" w:noVBand="0" w:firstColumn="1" w:lastRow="1" w:lastColumn="1" w:firstRow="1"/>
      </w:tblPr>
      <w:tblGrid>
        <w:gridCol w:w="817"/>
        <w:gridCol w:w="280"/>
        <w:gridCol w:w="8509"/>
      </w:tblGrid>
      <w:tr>
        <w:trPr>
          <w:trHeight w:val="426" w:hRule="atLeast"/>
        </w:trPr>
        <w:tc>
          <w:tcPr>
            <w:tcW w:w="817" w:type="dxa"/>
            <w:tcBorders/>
            <w:shd w:color="auto" w:fill="auto" w:val="clear"/>
          </w:tcPr>
          <w:p>
            <w:pPr>
              <w:pStyle w:val="Normal"/>
              <w:ind w:right="-108"/>
              <w:rPr>
                <w:color w:val="000000"/>
                <w:sz w:val="24"/>
                <w:szCs w:val="24"/>
              </w:rPr>
            </w:pPr>
            <w:r>
              <w:rPr>
                <w:b/>
                <w:i/>
                <w:color w:val="000000"/>
                <w:sz w:val="24"/>
                <w:szCs w:val="24"/>
              </w:rPr>
              <w:t>Lim</w:t>
            </w:r>
            <w:r>
              <w:rPr>
                <w:b/>
                <w:i/>
                <w:color w:val="000000"/>
                <w:sz w:val="24"/>
                <w:szCs w:val="24"/>
                <w:vertAlign w:val="subscript"/>
                <w:lang w:val="en-US"/>
              </w:rPr>
              <w:t xml:space="preserve">Ai </w:t>
            </w:r>
          </w:p>
        </w:tc>
        <w:tc>
          <w:tcPr>
            <w:tcW w:w="280" w:type="dxa"/>
            <w:tcBorders/>
            <w:shd w:color="auto" w:fill="auto" w:val="clear"/>
          </w:tcPr>
          <w:p>
            <w:pPr>
              <w:pStyle w:val="Normal"/>
              <w:ind w:hanging="317" w:left="317" w:right="-108"/>
              <w:rPr>
                <w:color w:val="000000"/>
                <w:sz w:val="24"/>
                <w:szCs w:val="24"/>
              </w:rPr>
            </w:pPr>
            <w:r>
              <w:rPr>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Лимит риска для i-ой кредитной организации</w:t>
            </w:r>
            <w:r>
              <w:rPr>
                <w:rStyle w:val="FootnoteReference"/>
                <w:sz w:val="24"/>
                <w:szCs w:val="24"/>
              </w:rPr>
              <w:footnoteReference w:id="27"/>
            </w:r>
            <w:r>
              <w:rPr>
                <w:sz w:val="24"/>
                <w:szCs w:val="24"/>
              </w:rPr>
              <w:t>.</w:t>
            </w:r>
          </w:p>
        </w:tc>
      </w:tr>
      <w:tr>
        <w:trPr>
          <w:trHeight w:val="280" w:hRule="atLeast"/>
        </w:trPr>
        <w:tc>
          <w:tcPr>
            <w:tcW w:w="817" w:type="dxa"/>
            <w:tcBorders/>
            <w:shd w:color="auto" w:fill="auto" w:val="clear"/>
          </w:tcPr>
          <w:p>
            <w:pPr>
              <w:pStyle w:val="Normal"/>
              <w:ind w:right="-108"/>
              <w:rPr>
                <w:b/>
                <w:i/>
                <w:i/>
                <w:color w:val="000000"/>
                <w:sz w:val="24"/>
                <w:szCs w:val="24"/>
                <w:vertAlign w:val="subscript"/>
              </w:rPr>
            </w:pPr>
            <w:r>
              <w:rPr>
                <w:b/>
                <w:i/>
                <w:color w:val="000000"/>
                <w:sz w:val="24"/>
                <w:szCs w:val="24"/>
              </w:rPr>
              <w:t>С</w:t>
            </w:r>
            <w:r>
              <w:rPr>
                <w:b/>
                <w:i/>
                <w:color w:val="000000"/>
                <w:sz w:val="24"/>
                <w:szCs w:val="24"/>
                <w:lang w:val="en-US"/>
              </w:rPr>
              <w:t>K</w:t>
            </w:r>
            <w:r>
              <w:rPr>
                <w:b/>
                <w:i/>
                <w:color w:val="000000"/>
                <w:sz w:val="24"/>
                <w:szCs w:val="24"/>
                <w:vertAlign w:val="subscript"/>
                <w:lang w:val="en-US"/>
              </w:rPr>
              <w:t>i</w:t>
            </w:r>
          </w:p>
          <w:p>
            <w:pPr>
              <w:pStyle w:val="Normal"/>
              <w:ind w:firstLine="567" w:right="-108"/>
              <w:rPr>
                <w:color w:val="000000"/>
                <w:sz w:val="24"/>
                <w:szCs w:val="24"/>
              </w:rPr>
            </w:pPr>
            <w:r>
              <w:rPr>
                <w:color w:val="000000"/>
                <w:sz w:val="24"/>
                <w:szCs w:val="24"/>
              </w:rPr>
            </w:r>
          </w:p>
        </w:tc>
        <w:tc>
          <w:tcPr>
            <w:tcW w:w="280" w:type="dxa"/>
            <w:tcBorders/>
            <w:shd w:color="auto" w:fill="auto" w:val="clear"/>
          </w:tcPr>
          <w:p>
            <w:pPr>
              <w:pStyle w:val="Normal"/>
              <w:ind w:right="-108"/>
              <w:rPr>
                <w:color w:val="000000"/>
                <w:sz w:val="24"/>
                <w:szCs w:val="24"/>
              </w:rPr>
            </w:pPr>
            <w:r>
              <w:rPr>
                <w:sz w:val="24"/>
                <w:szCs w:val="24"/>
              </w:rPr>
              <w:t>-</w:t>
            </w:r>
            <w:r>
              <w:rPr>
                <w:color w:val="000000"/>
                <w:sz w:val="24"/>
                <w:szCs w:val="24"/>
              </w:rPr>
              <w:t xml:space="preserve">  </w:t>
            </w:r>
          </w:p>
        </w:tc>
        <w:tc>
          <w:tcPr>
            <w:tcW w:w="8509" w:type="dxa"/>
            <w:tcBorders/>
            <w:shd w:color="auto" w:fill="auto" w:val="clear"/>
          </w:tcPr>
          <w:p>
            <w:pPr>
              <w:pStyle w:val="Normal"/>
              <w:ind w:firstLine="567" w:left="-75" w:right="-108"/>
              <w:rPr>
                <w:color w:val="000000"/>
                <w:sz w:val="24"/>
                <w:szCs w:val="24"/>
              </w:rPr>
            </w:pPr>
            <w:r>
              <w:rPr>
                <w:sz w:val="24"/>
                <w:szCs w:val="24"/>
              </w:rPr>
              <w:t xml:space="preserve">размер собственных средств (капитала) i-ой кредитной организации </w:t>
              <w:br/>
              <w:t xml:space="preserve">на 1 января текущего календарного года по данным отчетности </w:t>
              <w:br/>
              <w:t>(в соответствии с кодом формы по ОКУД 0409123 «Расчет собственных средств (капитала) («Базель III») либо кодом формы по ОКУД 0409808 «Отчет об уровне достаточности капитала для покрытия рисков (публикуемая форма)»), опубликованной в информационно-телекоммуникационной сети «Интернет» (</w:t>
            </w:r>
            <w:hyperlink r:id="rId9">
              <w:r>
                <w:rPr>
                  <w:rStyle w:val="Hyperlink"/>
                  <w:sz w:val="24"/>
                  <w:szCs w:val="24"/>
                </w:rPr>
                <w:t>www.cbr.ru</w:t>
              </w:r>
            </w:hyperlink>
            <w:r>
              <w:rPr>
                <w:sz w:val="24"/>
                <w:szCs w:val="24"/>
              </w:rPr>
              <w:t>) на официальных сайтах ЦБ РФ и / или кредитной организации либо представленной кредитной организацией Обществу;</w:t>
            </w:r>
          </w:p>
        </w:tc>
      </w:tr>
      <w:tr>
        <w:trPr>
          <w:trHeight w:val="3894" w:hRule="atLeast"/>
        </w:trPr>
        <w:tc>
          <w:tcPr>
            <w:tcW w:w="817" w:type="dxa"/>
            <w:tcBorders/>
          </w:tcPr>
          <w:p>
            <w:pPr>
              <w:pStyle w:val="Normal"/>
              <w:ind w:right="-108"/>
              <w:rPr>
                <w:b/>
                <w:i/>
                <w:i/>
                <w:color w:val="000000"/>
                <w:sz w:val="24"/>
                <w:szCs w:val="24"/>
              </w:rPr>
            </w:pPr>
            <w:r>
              <w:rPr>
                <w:b/>
                <w:i/>
                <w:color w:val="000000"/>
                <w:sz w:val="24"/>
                <w:szCs w:val="24"/>
              </w:rPr>
              <w:t>r</w:t>
            </w:r>
            <w:r>
              <w:rPr>
                <w:b/>
                <w:i/>
                <w:color w:val="000000"/>
                <w:sz w:val="24"/>
                <w:szCs w:val="24"/>
                <w:vertAlign w:val="subscript"/>
              </w:rPr>
              <w:t>i</w:t>
            </w:r>
          </w:p>
        </w:tc>
        <w:tc>
          <w:tcPr>
            <w:tcW w:w="280" w:type="dxa"/>
            <w:tcBorders/>
          </w:tcPr>
          <w:p>
            <w:pPr>
              <w:pStyle w:val="Normal"/>
              <w:ind w:right="-108"/>
              <w:rPr>
                <w:sz w:val="24"/>
                <w:szCs w:val="24"/>
              </w:rPr>
            </w:pPr>
            <w:r>
              <w:rPr>
                <w:sz w:val="24"/>
                <w:szCs w:val="24"/>
              </w:rPr>
              <w:t>-</w:t>
            </w:r>
          </w:p>
        </w:tc>
        <w:tc>
          <w:tcPr>
            <w:tcW w:w="8509" w:type="dxa"/>
            <w:tcBorders/>
          </w:tcPr>
          <w:p>
            <w:pPr>
              <w:pStyle w:val="Normal"/>
              <w:tabs>
                <w:tab w:val="left" w:pos="709" w:leader="none"/>
                <w:tab w:val="left" w:pos="851" w:leader="none"/>
              </w:tabs>
              <w:ind w:left="680"/>
              <w:jc w:val="both"/>
              <w:rPr/>
            </w:pPr>
            <w:r>
              <w:rPr>
                <w:sz w:val="24"/>
                <w:szCs w:val="24"/>
              </w:rPr>
              <w:t>рейтинговый коэффициент</w:t>
            </w:r>
            <w:r>
              <w:rPr>
                <w:rStyle w:val="FootnoteReference"/>
                <w:sz w:val="24"/>
                <w:szCs w:val="24"/>
              </w:rPr>
              <w:footnoteReference w:id="28"/>
            </w:r>
            <w:r>
              <w:rPr>
                <w:sz w:val="24"/>
                <w:szCs w:val="24"/>
              </w:rPr>
              <w:t xml:space="preserve"> для i-ой кредитной организации, равный:</w:t>
            </w:r>
          </w:p>
          <w:p>
            <w:pPr>
              <w:pStyle w:val="Normal"/>
              <w:tabs>
                <w:tab w:val="left" w:pos="709" w:leader="none"/>
                <w:tab w:val="left" w:pos="851" w:leader="none"/>
              </w:tabs>
              <w:ind w:firstLine="709" w:right="-108"/>
              <w:jc w:val="both"/>
              <w:rPr>
                <w:sz w:val="24"/>
                <w:szCs w:val="24"/>
              </w:rPr>
            </w:pPr>
            <w:r>
              <w:rPr>
                <w:b/>
                <w:sz w:val="24"/>
                <w:szCs w:val="24"/>
              </w:rPr>
              <w:t>0,075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«АА-»</w:t>
            </w:r>
            <w:r>
              <w:rPr>
                <w:sz w:val="24"/>
                <w:szCs w:val="24"/>
              </w:rPr>
              <w:t xml:space="preserve">по классификации рейтингового агентства АКРА или не ниже уровня </w:t>
            </w:r>
            <w:r>
              <w:rPr>
                <w:b/>
                <w:sz w:val="24"/>
                <w:szCs w:val="24"/>
              </w:rPr>
              <w:t>«</w:t>
            </w:r>
            <w:r>
              <w:rPr>
                <w:b/>
                <w:sz w:val="24"/>
                <w:szCs w:val="24"/>
                <w:lang w:val="en-US"/>
              </w:rPr>
              <w:t>ru</w:t>
            </w:r>
            <w:r>
              <w:rPr>
                <w:b/>
                <w:sz w:val="24"/>
                <w:szCs w:val="24"/>
              </w:rPr>
              <w:t>А</w:t>
            </w:r>
            <w:r>
              <w:rPr>
                <w:b/>
                <w:sz w:val="24"/>
                <w:szCs w:val="24"/>
                <w:lang w:val="en-US"/>
              </w:rPr>
              <w:t>A</w:t>
            </w:r>
            <w:r>
              <w:rPr>
                <w:b/>
                <w:sz w:val="24"/>
                <w:szCs w:val="24"/>
              </w:rPr>
              <w:t>-»</w:t>
            </w:r>
            <w:r>
              <w:rPr>
                <w:sz w:val="24"/>
                <w:szCs w:val="24"/>
              </w:rPr>
              <w:t xml:space="preserve"> по классификации рейтингового агентства Эксперт РА;</w:t>
            </w:r>
          </w:p>
          <w:p>
            <w:pPr>
              <w:pStyle w:val="Normal"/>
              <w:tabs>
                <w:tab w:val="left" w:pos="709" w:leader="none"/>
                <w:tab w:val="left" w:pos="851" w:leader="none"/>
              </w:tabs>
              <w:ind w:firstLine="709" w:right="-108"/>
              <w:jc w:val="both"/>
              <w:rPr>
                <w:sz w:val="24"/>
                <w:szCs w:val="24"/>
              </w:rPr>
            </w:pPr>
            <w:r>
              <w:rPr>
                <w:b/>
                <w:sz w:val="24"/>
                <w:szCs w:val="24"/>
              </w:rPr>
              <w:t>0,05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«А-»</w:t>
            </w:r>
            <w:r>
              <w:rPr>
                <w:sz w:val="24"/>
                <w:szCs w:val="24"/>
              </w:rPr>
              <w:t xml:space="preserve"> по классификации рейтингового агентства АКРА или не ниже уровня </w:t>
            </w:r>
            <w:r>
              <w:rPr>
                <w:b/>
                <w:sz w:val="24"/>
                <w:szCs w:val="24"/>
              </w:rPr>
              <w:t>«ruA-»</w:t>
            </w:r>
            <w:r>
              <w:rPr>
                <w:sz w:val="24"/>
                <w:szCs w:val="24"/>
              </w:rPr>
              <w:t xml:space="preserve"> по классификации рейтингового агентства Эксперт РА;</w:t>
            </w:r>
          </w:p>
          <w:p>
            <w:pPr>
              <w:pStyle w:val="Normal"/>
              <w:tabs>
                <w:tab w:val="clear" w:pos="709"/>
                <w:tab w:val="left" w:pos="7130" w:leader="none"/>
              </w:tabs>
              <w:ind w:firstLine="567" w:right="-108"/>
              <w:rPr>
                <w:sz w:val="24"/>
                <w:szCs w:val="24"/>
              </w:rPr>
            </w:pPr>
            <w:r>
              <w:rPr>
                <w:b/>
                <w:sz w:val="24"/>
                <w:szCs w:val="24"/>
              </w:rPr>
              <w:t>0,025</w:t>
            </w:r>
            <w:r>
              <w:rPr>
                <w:sz w:val="24"/>
                <w:szCs w:val="24"/>
              </w:rPr>
              <w:t xml:space="preserve"> - если i-ая кредитная организация имеет национальный рейтинг кредитоспособности не ниже уровня </w:t>
            </w:r>
            <w:r>
              <w:rPr>
                <w:b/>
                <w:sz w:val="24"/>
                <w:szCs w:val="24"/>
              </w:rPr>
              <w:t>«</w:t>
            </w:r>
            <w:r>
              <w:rPr>
                <w:b/>
                <w:sz w:val="24"/>
                <w:szCs w:val="24"/>
                <w:lang w:val="en-US"/>
              </w:rPr>
              <w:t>BB</w:t>
            </w:r>
            <w:r>
              <w:rPr>
                <w:b/>
                <w:sz w:val="24"/>
                <w:szCs w:val="24"/>
              </w:rPr>
              <w:t>В»</w:t>
            </w:r>
            <w:r>
              <w:rPr>
                <w:sz w:val="24"/>
                <w:szCs w:val="24"/>
              </w:rPr>
              <w:t xml:space="preserve"> по классификации рейтингового агентства АКРА или не ниже уровня «</w:t>
            </w:r>
            <w:r>
              <w:rPr>
                <w:sz w:val="24"/>
                <w:szCs w:val="24"/>
                <w:lang w:val="en-US"/>
              </w:rPr>
              <w:t>ruBB</w:t>
            </w:r>
            <w:r>
              <w:rPr>
                <w:sz w:val="24"/>
                <w:szCs w:val="24"/>
              </w:rPr>
              <w:t>В» по классификации рейтингового агентства Эксперт РА, а также находится в процессе финансового оздоровления (санации).</w:t>
            </w:r>
          </w:p>
        </w:tc>
      </w:tr>
    </w:tbl>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PrChange w:id="0" w:author="Гадалина Ирина Германовна" w:date="2026-09-08T20:48:00Z"/>
      </w:r>
    </w:p>
    <w:p>
      <w:pPr>
        <w:pStyle w:val="Normal"/>
        <w:widowControl/>
        <w:tabs>
          <w:tab w:val="clear" w:pos="709"/>
          <w:tab w:val="left" w:pos="1134" w:leader="none"/>
        </w:tabs>
        <w:ind w:firstLine="709"/>
        <w:jc w:val="center"/>
        <w:rPr>
          <w:sz w:val="24"/>
          <w:szCs w:val="24"/>
        </w:rPr>
      </w:pPr>
      <w:r>
        <w:rPr>
          <w:sz w:val="24"/>
          <w:szCs w:val="24"/>
          <w:rPrChange w:id="0" w:author="Гадалина Ирина Германовна" w:date="2026-09-08T20:48:00Z"/>
        </w:rPr>
      </w:r>
    </w:p>
    <w:p>
      <w:pPr>
        <w:pStyle w:val="Normal"/>
        <w:widowControl/>
        <w:tabs>
          <w:tab w:val="clear" w:pos="709"/>
          <w:tab w:val="left" w:pos="1425" w:leader="none"/>
        </w:tabs>
        <w:rPr>
          <w:sz w:val="24"/>
          <w:szCs w:val="24"/>
        </w:rPr>
      </w:pPr>
      <w:r>
        <w:rPr>
          <w:sz w:val="24"/>
          <w:szCs w:val="24"/>
        </w:rPr>
      </w:r>
    </w:p>
    <w:tbl>
      <w:tblPr>
        <w:tblW w:w="13751"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4961"/>
        <w:gridCol w:w="8789"/>
      </w:tblGrid>
      <w:tr>
        <w:trPr/>
        <w:tc>
          <w:tcPr>
            <w:tcW w:w="4961" w:type="dxa"/>
            <w:tcBorders/>
          </w:tcPr>
          <w:p>
            <w:pPr>
              <w:pStyle w:val="Normal"/>
              <w:rPr>
                <w:b/>
                <w:sz w:val="24"/>
                <w:szCs w:val="24"/>
                <w:lang w:val="en-GB"/>
              </w:rPr>
            </w:pPr>
            <w:r>
              <w:rPr>
                <w:b/>
                <w:sz w:val="24"/>
                <w:szCs w:val="24"/>
              </w:rPr>
              <w:t>Покупатель</w:t>
            </w:r>
            <w:r>
              <w:rPr>
                <w:b/>
                <w:sz w:val="24"/>
                <w:szCs w:val="24"/>
                <w:lang w:val="en-GB"/>
              </w:rPr>
              <w:t>:</w:t>
            </w:r>
          </w:p>
        </w:tc>
        <w:tc>
          <w:tcPr>
            <w:tcW w:w="8789" w:type="dxa"/>
            <w:tcBorders/>
          </w:tcPr>
          <w:p>
            <w:pPr>
              <w:pStyle w:val="Normal"/>
              <w:rPr>
                <w:b/>
                <w:sz w:val="24"/>
                <w:szCs w:val="24"/>
                <w:lang w:val="en-GB"/>
              </w:rPr>
            </w:pPr>
            <w:r>
              <w:rPr>
                <w:b/>
                <w:sz w:val="24"/>
                <w:szCs w:val="24"/>
              </w:rPr>
              <w:t>Поставщик</w:t>
            </w:r>
            <w:r>
              <w:rPr>
                <w:b/>
                <w:sz w:val="24"/>
                <w:szCs w:val="24"/>
                <w:lang w:val="en-GB"/>
              </w:rPr>
              <w:t>:</w:t>
            </w:r>
          </w:p>
        </w:tc>
      </w:tr>
      <w:tr>
        <w:trPr/>
        <w:tc>
          <w:tcPr>
            <w:tcW w:w="4961"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tc>
        <w:tc>
          <w:tcPr>
            <w:tcW w:w="8789" w:type="dxa"/>
            <w:tcBorders/>
          </w:tcPr>
          <w:p>
            <w:pPr>
              <w:pStyle w:val="Normal"/>
              <w:rPr>
                <w:sz w:val="22"/>
                <w:szCs w:val="22"/>
                <w:lang w:val="en-GB"/>
              </w:rPr>
            </w:pPr>
            <w:r>
              <w:rPr>
                <w:sz w:val="22"/>
                <w:szCs w:val="22"/>
                <w:lang w:val="en-GB"/>
              </w:rPr>
            </w:r>
          </w:p>
          <w:p>
            <w:pPr>
              <w:pStyle w:val="Normal"/>
              <w:rPr>
                <w:sz w:val="22"/>
                <w:szCs w:val="22"/>
                <w:lang w:val="en-GB"/>
              </w:rPr>
            </w:pPr>
            <w:r>
              <w:rPr>
                <w:sz w:val="22"/>
                <w:szCs w:val="22"/>
                <w:lang w:val="en-GB"/>
              </w:rPr>
              <w:t xml:space="preserve">_______________ / _______________ </w:t>
            </w:r>
          </w:p>
          <w:p>
            <w:pPr>
              <w:pStyle w:val="Normal"/>
              <w:rPr>
                <w:sz w:val="22"/>
                <w:szCs w:val="22"/>
                <w:lang w:val="en-GB"/>
              </w:rPr>
            </w:pPr>
            <w:r>
              <w:rPr>
                <w:sz w:val="22"/>
                <w:szCs w:val="22"/>
                <w:lang w:val="en-GB"/>
              </w:rPr>
            </w:r>
          </w:p>
          <w:p>
            <w:pPr>
              <w:pStyle w:val="Normal"/>
              <w:rPr>
                <w:sz w:val="22"/>
                <w:szCs w:val="22"/>
                <w:lang w:val="en-GB"/>
              </w:rPr>
            </w:pPr>
            <w:r>
              <w:rPr>
                <w:sz w:val="22"/>
                <w:szCs w:val="22"/>
                <w:lang w:val="en-GB"/>
              </w:rPr>
            </w:r>
          </w:p>
        </w:tc>
      </w:tr>
    </w:tbl>
    <w:p>
      <w:pPr>
        <w:pStyle w:val="Normal"/>
        <w:ind w:firstLine="6237" w:right="96"/>
        <w:rPr>
          <w:sz w:val="24"/>
          <w:szCs w:val="24"/>
        </w:rPr>
      </w:pPr>
      <w:r>
        <w:rPr>
          <w:sz w:val="24"/>
          <w:szCs w:val="24"/>
        </w:rPr>
      </w:r>
    </w:p>
    <w:p>
      <w:pPr>
        <w:pStyle w:val="Normal"/>
        <w:widowControl/>
        <w:rPr>
          <w:sz w:val="24"/>
          <w:szCs w:val="24"/>
        </w:rPr>
      </w:pPr>
      <w:r>
        <w:rPr>
          <w:sz w:val="24"/>
          <w:szCs w:val="24"/>
        </w:rPr>
      </w:r>
      <w:r>
        <w:br w:type="page"/>
      </w:r>
    </w:p>
    <w:p>
      <w:pPr>
        <w:pStyle w:val="Normal"/>
        <w:ind w:firstLine="5529" w:right="96"/>
        <w:rPr>
          <w:sz w:val="22"/>
          <w:szCs w:val="22"/>
        </w:rPr>
      </w:pPr>
      <w:r>
        <w:rPr>
          <w:sz w:val="22"/>
          <w:szCs w:val="22"/>
        </w:rPr>
        <w:t>Приложение № 4</w:t>
      </w:r>
    </w:p>
    <w:p>
      <w:pPr>
        <w:pStyle w:val="Normal"/>
        <w:ind w:firstLine="5529" w:right="96"/>
        <w:rPr>
          <w:sz w:val="22"/>
          <w:szCs w:val="22"/>
        </w:rPr>
      </w:pPr>
      <w:r>
        <w:rPr>
          <w:sz w:val="22"/>
          <w:szCs w:val="22"/>
        </w:rPr>
        <w:t>к Договору поставки</w:t>
      </w:r>
    </w:p>
    <w:p>
      <w:pPr>
        <w:pStyle w:val="Normal"/>
        <w:ind w:firstLine="5529"/>
        <w:rPr>
          <w:bCs/>
          <w:sz w:val="24"/>
          <w:szCs w:val="24"/>
        </w:rPr>
      </w:pPr>
      <w:r>
        <w:rPr>
          <w:sz w:val="22"/>
          <w:szCs w:val="22"/>
        </w:rPr>
        <w:t>от «____» __________ 20 _ г.</w:t>
      </w:r>
      <w:r>
        <w:rPr>
          <w:sz w:val="24"/>
          <w:szCs w:val="24"/>
        </w:rPr>
        <w:t xml:space="preserve"> № _____</w:t>
      </w:r>
    </w:p>
    <w:p>
      <w:pPr>
        <w:pStyle w:val="Normal"/>
        <w:widowControl/>
        <w:shd w:val="clear" w:color="auto" w:fill="FFFFFF"/>
        <w:tabs>
          <w:tab w:val="clear" w:pos="709"/>
          <w:tab w:val="left" w:pos="1418" w:leader="none"/>
        </w:tabs>
        <w:spacing w:before="0" w:after="0"/>
        <w:contextualSpacing/>
        <w:jc w:val="center"/>
        <w:rPr>
          <w:bCs/>
          <w:sz w:val="24"/>
          <w:szCs w:val="24"/>
        </w:rPr>
      </w:pPr>
      <w:r>
        <w:rPr>
          <w:bCs/>
          <w:sz w:val="24"/>
          <w:szCs w:val="24"/>
        </w:rPr>
      </w:r>
    </w:p>
    <w:p>
      <w:pPr>
        <w:pStyle w:val="Normal"/>
        <w:widowControl/>
        <w:spacing w:lineRule="auto" w:line="259"/>
        <w:rPr>
          <w:rFonts w:eastAsia="Calibri"/>
          <w:sz w:val="24"/>
          <w:szCs w:val="24"/>
          <w:lang w:eastAsia="en-US"/>
        </w:rPr>
      </w:pPr>
      <w:r>
        <w:rPr>
          <w:rFonts w:eastAsia="Calibri"/>
          <w:sz w:val="24"/>
          <w:szCs w:val="24"/>
          <w:lang w:eastAsia="en-US"/>
        </w:rPr>
      </w:r>
    </w:p>
    <w:p>
      <w:pPr>
        <w:pStyle w:val="Normal"/>
        <w:jc w:val="center"/>
        <w:rPr>
          <w:b/>
          <w:bCs/>
          <w:sz w:val="24"/>
          <w:szCs w:val="24"/>
        </w:rPr>
      </w:pPr>
      <w:r>
        <w:rPr>
          <w:b/>
          <w:bCs/>
          <w:sz w:val="24"/>
          <w:szCs w:val="24"/>
        </w:rPr>
        <w:t>Размер ответственности Поставщика за нарушения</w:t>
      </w:r>
    </w:p>
    <w:p>
      <w:pPr>
        <w:pStyle w:val="Normal"/>
        <w:jc w:val="center"/>
        <w:rPr>
          <w:b/>
          <w:bCs/>
          <w:sz w:val="24"/>
          <w:szCs w:val="24"/>
        </w:rPr>
      </w:pPr>
      <w:r>
        <w:rPr>
          <w:b/>
          <w:bCs/>
          <w:sz w:val="24"/>
          <w:szCs w:val="24"/>
        </w:rPr>
        <w:t>пропускного и внутриобъектового режима, требований охраны труда,</w:t>
      </w:r>
    </w:p>
    <w:p>
      <w:pPr>
        <w:pStyle w:val="Normal"/>
        <w:jc w:val="center"/>
        <w:rPr>
          <w:b/>
          <w:sz w:val="24"/>
          <w:szCs w:val="24"/>
        </w:rPr>
      </w:pPr>
      <w:r>
        <w:rPr>
          <w:b/>
          <w:bCs/>
          <w:sz w:val="24"/>
          <w:szCs w:val="24"/>
        </w:rPr>
        <w:t>пожарной и промышленной безопасности</w:t>
      </w:r>
    </w:p>
    <w:p>
      <w:pPr>
        <w:pStyle w:val="Normal"/>
        <w:rPr>
          <w:b/>
          <w:sz w:val="24"/>
          <w:szCs w:val="24"/>
        </w:rPr>
      </w:pPr>
      <w:r>
        <w:rPr>
          <w:b/>
          <w:sz w:val="24"/>
          <w:szCs w:val="24"/>
        </w:rPr>
      </w:r>
    </w:p>
    <w:tbl>
      <w:tblPr>
        <w:tblW w:w="5000" w:type="pct"/>
        <w:jc w:val="left"/>
        <w:tblInd w:w="-5" w:type="dxa"/>
        <w:tblLayout w:type="fixed"/>
        <w:tblCellMar>
          <w:top w:w="0" w:type="dxa"/>
          <w:left w:w="108" w:type="dxa"/>
          <w:bottom w:w="0" w:type="dxa"/>
          <w:right w:w="108" w:type="dxa"/>
        </w:tblCellMar>
        <w:tblLook w:val="01e0" w:noHBand="0" w:noVBand="0" w:firstColumn="1" w:lastRow="1" w:lastColumn="1" w:firstRow="1"/>
      </w:tblPr>
      <w:tblGrid>
        <w:gridCol w:w="3670"/>
        <w:gridCol w:w="5966"/>
      </w:tblGrid>
      <w:tr>
        <w:trPr/>
        <w:tc>
          <w:tcPr>
            <w:tcW w:w="3670"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Виды нарушений</w:t>
            </w:r>
          </w:p>
        </w:tc>
        <w:tc>
          <w:tcPr>
            <w:tcW w:w="5966" w:type="dxa"/>
            <w:tcBorders>
              <w:top w:val="single" w:sz="4" w:space="0" w:color="000000"/>
              <w:left w:val="single" w:sz="4" w:space="0" w:color="000000"/>
              <w:bottom w:val="single" w:sz="4" w:space="0" w:color="000000"/>
              <w:right w:val="single" w:sz="4" w:space="0" w:color="000000"/>
            </w:tcBorders>
          </w:tcPr>
          <w:p>
            <w:pPr>
              <w:pStyle w:val="Normal"/>
              <w:rPr>
                <w:b/>
                <w:sz w:val="24"/>
                <w:szCs w:val="24"/>
              </w:rPr>
            </w:pPr>
            <w:r>
              <w:rPr>
                <w:b/>
                <w:sz w:val="24"/>
                <w:szCs w:val="24"/>
              </w:rPr>
              <w:t>Штрафные санкции</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 Нарушение правил пожарной безопасности (ППБ):</w:t>
            </w:r>
          </w:p>
        </w:tc>
        <w:tc>
          <w:tcPr>
            <w:tcW w:w="5966" w:type="dxa"/>
            <w:tcBorders>
              <w:top w:val="single" w:sz="4" w:space="0" w:color="000000"/>
              <w:left w:val="single" w:sz="4" w:space="0" w:color="000000"/>
              <w:bottom w:val="single" w:sz="4" w:space="0" w:color="000000"/>
              <w:right w:val="single" w:sz="4" w:space="0" w:color="000000"/>
            </w:tcBorders>
          </w:tcPr>
          <w:p>
            <w:pPr>
              <w:pStyle w:val="Normal"/>
              <w:rPr>
                <w:sz w:val="24"/>
                <w:szCs w:val="24"/>
              </w:rPr>
            </w:pPr>
            <w:r>
              <w:rPr>
                <w:sz w:val="24"/>
                <w:szCs w:val="24"/>
              </w:rPr>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1.1. Нарушение ППБ без возникновения пожара</w:t>
            </w:r>
          </w:p>
          <w:p>
            <w:pPr>
              <w:pStyle w:val="Normal"/>
              <w:jc w:val="both"/>
              <w:rPr>
                <w:b/>
                <w:sz w:val="24"/>
                <w:szCs w:val="24"/>
              </w:rPr>
            </w:pPr>
            <w:r>
              <w:rPr>
                <w:b/>
                <w:sz w:val="24"/>
                <w:szCs w:val="24"/>
              </w:rPr>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25 000 (Двадцать пять тысяч) рублей за каждый случай нарушения.</w:t>
            </w:r>
          </w:p>
          <w:p>
            <w:pPr>
              <w:pStyle w:val="Normal"/>
              <w:jc w:val="both"/>
              <w:rPr>
                <w:sz w:val="24"/>
                <w:szCs w:val="24"/>
              </w:rPr>
            </w:pPr>
            <w:r>
              <w:rPr>
                <w:sz w:val="24"/>
                <w:szCs w:val="24"/>
              </w:rPr>
              <w:t>Сумма штрафа, установленная настоящим пунктом, увеличивается на 50 (Пятьдесят) процентов по отношению 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1.2. Нарушение ППБ, ставшее причиной возникновения пожара, не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50 000 (Пятьдесят тысяч) рублей за каждый случай нарушения.</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1.3. Нарушение ППБ, ставшее причиной возникновения пожара, причинившего ущерб имуществу Покупателя.</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250 000 (Двести пятьдесят тысяч) рублей за каждый случай нарушения.</w:t>
            </w:r>
          </w:p>
        </w:tc>
      </w:tr>
      <w:tr>
        <w:trPr/>
        <w:tc>
          <w:tcPr>
            <w:tcW w:w="3670"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2.</w:t>
            </w:r>
            <w:r>
              <w:rPr>
                <w:b/>
                <w:sz w:val="24"/>
                <w:szCs w:val="24"/>
              </w:rPr>
              <w:t xml:space="preserve"> </w:t>
            </w:r>
            <w:r>
              <w:rPr>
                <w:sz w:val="24"/>
                <w:szCs w:val="24"/>
              </w:rPr>
              <w:t>Нарушение пропускного и внутриобъектового режима, требований охраны труда, промышленной безопасности, охраны окружающей среды, санитарно-эпидемиологических правил и норм.</w:t>
            </w:r>
            <w:r>
              <w:rPr>
                <w:b/>
                <w:sz w:val="24"/>
                <w:szCs w:val="24"/>
              </w:rPr>
              <w:t xml:space="preserve"> </w:t>
            </w:r>
          </w:p>
        </w:tc>
        <w:tc>
          <w:tcPr>
            <w:tcW w:w="5966"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t>- 50 000 (Пятьдесят тысяч) рублей за каждый случай нарушения;</w:t>
            </w:r>
          </w:p>
          <w:p>
            <w:pPr>
              <w:pStyle w:val="Normal"/>
              <w:jc w:val="both"/>
              <w:rPr>
                <w:sz w:val="24"/>
                <w:szCs w:val="24"/>
              </w:rPr>
            </w:pPr>
            <w:r>
              <w:rPr>
                <w:sz w:val="24"/>
                <w:szCs w:val="24"/>
              </w:rPr>
              <w:t xml:space="preserve">- 500 (Пятьсот) рублей в случае утраты или приведения в негодность электронного пропуска, выданного Покупателем. </w:t>
            </w:r>
          </w:p>
          <w:p>
            <w:pPr>
              <w:pStyle w:val="Normal"/>
              <w:jc w:val="both"/>
              <w:rPr>
                <w:sz w:val="24"/>
                <w:szCs w:val="24"/>
              </w:rPr>
            </w:pPr>
            <w:r>
              <w:rPr>
                <w:sz w:val="24"/>
                <w:szCs w:val="24"/>
              </w:rPr>
              <w:t xml:space="preserve">Сумма штрафа, установленная настоящим пунктом, увеличивается на 100 (Сто) процентов по отношению </w:t>
              <w:br/>
              <w:t>к предыдущему случаю за каждое следующее нарушение.</w:t>
            </w:r>
          </w:p>
        </w:tc>
      </w:tr>
    </w:tbl>
    <w:p>
      <w:pPr>
        <w:pStyle w:val="Normal"/>
        <w:ind w:left="5103"/>
        <w:rPr>
          <w:sz w:val="24"/>
          <w:szCs w:val="24"/>
        </w:rPr>
      </w:pPr>
      <w:r>
        <w:rPr>
          <w:sz w:val="24"/>
          <w:szCs w:val="24"/>
        </w:rPr>
      </w:r>
    </w:p>
    <w:p>
      <w:pPr>
        <w:pStyle w:val="Normal"/>
        <w:ind w:left="5103"/>
        <w:rPr>
          <w:sz w:val="24"/>
          <w:szCs w:val="24"/>
        </w:rPr>
      </w:pPr>
      <w:r>
        <w:rPr>
          <w:sz w:val="24"/>
          <w:szCs w:val="24"/>
        </w:rPr>
      </w:r>
    </w:p>
    <w:p>
      <w:pPr>
        <w:pStyle w:val="Normal"/>
        <w:numPr>
          <w:ilvl w:val="0"/>
          <w:numId w:val="0"/>
        </w:numPr>
        <w:jc w:val="center"/>
        <w:outlineLvl w:val="0"/>
        <w:rPr>
          <w:b/>
          <w:bCs/>
          <w:sz w:val="24"/>
          <w:szCs w:val="24"/>
        </w:rPr>
      </w:pPr>
      <w:r>
        <w:rPr>
          <w:b/>
          <w:bCs/>
          <w:sz w:val="24"/>
          <w:szCs w:val="24"/>
        </w:rPr>
        <w:t>ПОДПИСИ СТОРОН:</w:t>
      </w:r>
    </w:p>
    <w:p>
      <w:pPr>
        <w:pStyle w:val="Normal"/>
        <w:numPr>
          <w:ilvl w:val="0"/>
          <w:numId w:val="0"/>
        </w:numPr>
        <w:jc w:val="center"/>
        <w:outlineLvl w:val="0"/>
        <w:rPr>
          <w:bCs/>
          <w:sz w:val="24"/>
          <w:szCs w:val="24"/>
        </w:rPr>
      </w:pPr>
      <w:r>
        <w:rPr>
          <w:bCs/>
          <w:sz w:val="24"/>
          <w:szCs w:val="24"/>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tc>
          <w:tcPr>
            <w:tcW w:w="4995" w:type="dxa"/>
            <w:tcBorders/>
            <w:shd w:color="auto" w:fill="auto" w:val="clear"/>
          </w:tcPr>
          <w:p>
            <w:pPr>
              <w:pStyle w:val="Normal"/>
              <w:rPr>
                <w:b/>
                <w:sz w:val="24"/>
                <w:szCs w:val="24"/>
              </w:rPr>
            </w:pPr>
            <w:r>
              <w:rPr>
                <w:b/>
                <w:sz w:val="24"/>
                <w:szCs w:val="24"/>
              </w:rPr>
              <w:t>Покупатель:</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rPr>
                <w:sz w:val="24"/>
                <w:szCs w:val="24"/>
              </w:rPr>
            </w:pPr>
            <w:r>
              <w:rPr>
                <w:sz w:val="24"/>
                <w:szCs w:val="24"/>
              </w:rPr>
            </w:r>
          </w:p>
        </w:tc>
        <w:tc>
          <w:tcPr>
            <w:tcW w:w="4819" w:type="dxa"/>
            <w:tcBorders/>
            <w:shd w:color="auto" w:fill="auto" w:val="clear"/>
          </w:tcPr>
          <w:p>
            <w:pPr>
              <w:pStyle w:val="Normal"/>
              <w:ind w:firstLine="34"/>
              <w:rPr>
                <w:b/>
                <w:sz w:val="24"/>
                <w:szCs w:val="24"/>
              </w:rPr>
            </w:pPr>
            <w:r>
              <w:rPr>
                <w:b/>
                <w:sz w:val="24"/>
                <w:szCs w:val="24"/>
              </w:rPr>
              <w:t>Поставщик:</w:t>
            </w:r>
          </w:p>
          <w:p>
            <w:pPr>
              <w:pStyle w:val="Normal"/>
              <w:spacing w:lineRule="auto" w:line="360"/>
              <w:rPr>
                <w:sz w:val="24"/>
                <w:szCs w:val="24"/>
              </w:rPr>
            </w:pPr>
            <w:r>
              <w:rPr>
                <w:sz w:val="24"/>
                <w:szCs w:val="24"/>
              </w:rPr>
            </w:r>
          </w:p>
          <w:p>
            <w:pPr>
              <w:pStyle w:val="Normal"/>
              <w:spacing w:lineRule="auto" w:line="360"/>
              <w:rPr>
                <w:sz w:val="24"/>
                <w:szCs w:val="24"/>
              </w:rPr>
            </w:pPr>
            <w:r>
              <w:rPr>
                <w:sz w:val="24"/>
                <w:szCs w:val="24"/>
              </w:rPr>
              <w:t>_____________________/_____________</w:t>
            </w:r>
          </w:p>
          <w:p>
            <w:pPr>
              <w:pStyle w:val="Normal"/>
              <w:spacing w:lineRule="auto" w:line="360"/>
              <w:ind w:firstLine="33"/>
              <w:rPr>
                <w:b/>
                <w:sz w:val="24"/>
                <w:szCs w:val="24"/>
              </w:rPr>
            </w:pPr>
            <w:r>
              <w:rPr>
                <w:b/>
                <w:sz w:val="24"/>
                <w:szCs w:val="24"/>
              </w:rPr>
            </w:r>
          </w:p>
        </w:tc>
      </w:tr>
    </w:tbl>
    <w:p>
      <w:pPr>
        <w:pStyle w:val="Normal"/>
        <w:ind w:left="5103"/>
        <w:rPr>
          <w:b/>
          <w:bCs/>
          <w:sz w:val="24"/>
          <w:szCs w:val="24"/>
          <w:del w:id="254" w:author="kolchinanv@corp.gidroogk.com" w:date="2026-09-02T13:42:00Z"/>
        </w:rPr>
      </w:pPr>
      <w:del w:id="253" w:author="kolchinanv@corp.gidroogk.com" w:date="2026-09-02T13:42:00Z">
        <w:r>
          <w:rPr>
            <w:b/>
            <w:bCs/>
            <w:sz w:val="24"/>
            <w:szCs w:val="24"/>
          </w:rPr>
        </w:r>
      </w:del>
    </w:p>
    <w:p>
      <w:pPr>
        <w:pStyle w:val="Normal"/>
        <w:widowControl/>
        <w:rPr>
          <w:b/>
          <w:bCs/>
          <w:sz w:val="24"/>
          <w:szCs w:val="24"/>
          <w:del w:id="256" w:author="kolchinanv@corp.gidroogk.com" w:date="2026-09-02T11:33:00Z"/>
        </w:rPr>
      </w:pPr>
      <w:del w:id="255" w:author="kolchinanv@corp.gidroogk.com" w:date="2026-09-02T11:33:00Z">
        <w:r>
          <w:rPr>
            <w:b/>
            <w:bCs/>
            <w:sz w:val="24"/>
            <w:szCs w:val="24"/>
          </w:rPr>
        </w:r>
      </w:del>
      <w:r>
        <w:br w:type="page"/>
      </w:r>
    </w:p>
    <w:p>
      <w:pPr>
        <w:pStyle w:val="Normal"/>
        <w:snapToGrid w:val="false"/>
        <w:ind w:firstLine="5103"/>
        <w:rPr>
          <w:sz w:val="22"/>
          <w:szCs w:val="22"/>
          <w:highlight w:val="lightGray"/>
          <w:del w:id="258" w:author="kolchinanv@corp.gidroogk.com" w:date="2026-09-02T11:33:00Z"/>
        </w:rPr>
      </w:pPr>
      <w:del w:id="257" w:author="kolchinanv@corp.gidroogk.com" w:date="2026-09-02T11:33:00Z">
        <w:r>
          <w:rPr>
            <w:sz w:val="22"/>
            <w:szCs w:val="22"/>
            <w:highlight w:val="lightGray"/>
          </w:rPr>
          <w:delText>Приложение № 5</w:delText>
        </w:r>
      </w:del>
    </w:p>
    <w:p>
      <w:pPr>
        <w:pStyle w:val="Normal"/>
        <w:snapToGrid w:val="false"/>
        <w:ind w:firstLine="5103"/>
        <w:rPr>
          <w:sz w:val="22"/>
          <w:szCs w:val="22"/>
          <w:highlight w:val="lightGray"/>
          <w:del w:id="260" w:author="kolchinanv@corp.gidroogk.com" w:date="2026-09-02T11:33:00Z"/>
        </w:rPr>
      </w:pPr>
      <w:del w:id="259" w:author="kolchinanv@corp.gidroogk.com" w:date="2026-09-02T11:33:00Z">
        <w:r>
          <w:rPr>
            <w:sz w:val="22"/>
            <w:szCs w:val="22"/>
            <w:highlight w:val="lightGray"/>
          </w:rPr>
          <w:delText>к Договору поставки</w:delText>
        </w:r>
      </w:del>
    </w:p>
    <w:p>
      <w:pPr>
        <w:pStyle w:val="Normal"/>
        <w:snapToGrid w:val="false"/>
        <w:ind w:firstLine="5103"/>
        <w:rPr>
          <w:sz w:val="22"/>
          <w:szCs w:val="22"/>
          <w:del w:id="262" w:author="kolchinanv@corp.gidroogk.com" w:date="2026-09-02T11:33:00Z"/>
        </w:rPr>
      </w:pPr>
      <w:del w:id="261" w:author="kolchinanv@corp.gidroogk.com" w:date="2026-09-02T11:33:00Z">
        <w:r>
          <w:rPr>
            <w:sz w:val="22"/>
            <w:szCs w:val="22"/>
            <w:highlight w:val="lightGray"/>
          </w:rPr>
          <w:delText>от «____» __________ 20 _ г. № ____</w:delText>
        </w:r>
      </w:del>
    </w:p>
    <w:p>
      <w:pPr>
        <w:pStyle w:val="ListParagraph"/>
        <w:shd w:val="clear" w:color="auto" w:fill="FFFFFF"/>
        <w:ind w:left="0"/>
        <w:jc w:val="both"/>
        <w:rPr>
          <w:bCs/>
          <w:del w:id="264" w:author="kolchinanv@corp.gidroogk.com" w:date="2026-09-02T11:33:00Z"/>
        </w:rPr>
      </w:pPr>
      <w:del w:id="263" w:author="kolchinanv@corp.gidroogk.com" w:date="2026-09-02T11:33:00Z">
        <w:r>
          <w:rPr>
            <w:bCs/>
          </w:rPr>
        </w:r>
      </w:del>
    </w:p>
    <w:p>
      <w:pPr>
        <w:pStyle w:val="ListParagraph"/>
        <w:shd w:val="clear" w:color="auto" w:fill="FFFFFF"/>
        <w:ind w:left="0"/>
        <w:jc w:val="both"/>
        <w:rPr>
          <w:bCs/>
          <w:del w:id="266" w:author="kolchinanv@corp.gidroogk.com" w:date="2026-09-02T11:33:00Z"/>
        </w:rPr>
      </w:pPr>
      <w:del w:id="265" w:author="kolchinanv@corp.gidroogk.com" w:date="2026-09-02T11:33:00Z">
        <w:r>
          <w:rPr>
            <w:bCs/>
          </w:rPr>
        </w:r>
      </w:del>
    </w:p>
    <w:p>
      <w:pPr>
        <w:pStyle w:val="ListParagraph"/>
        <w:shd w:val="clear" w:color="auto" w:fill="FFFFFF"/>
        <w:ind w:left="0"/>
        <w:jc w:val="both"/>
        <w:rPr>
          <w:bCs/>
          <w:del w:id="268" w:author="kolchinanv@corp.gidroogk.com" w:date="2026-09-02T11:33:00Z"/>
        </w:rPr>
      </w:pPr>
      <w:del w:id="267" w:author="kolchinanv@corp.gidroogk.com" w:date="2026-09-02T11:33:00Z">
        <w:r>
          <w:rPr>
            <w:bCs/>
          </w:rPr>
        </w:r>
      </w:del>
    </w:p>
    <w:p>
      <w:pPr>
        <w:pStyle w:val="ListParagraph"/>
        <w:shd w:val="clear" w:color="auto" w:fill="FFFFFF"/>
        <w:ind w:left="0"/>
        <w:jc w:val="center"/>
        <w:rPr>
          <w:bCs/>
          <w:sz w:val="28"/>
          <w:szCs w:val="28"/>
          <w:del w:id="270" w:author="kolchinanv@corp.gidroogk.com" w:date="2026-09-02T11:33:00Z"/>
        </w:rPr>
      </w:pPr>
      <w:del w:id="269" w:author="kolchinanv@corp.gidroogk.com" w:date="2026-09-02T11:33:00Z">
        <w:r>
          <w:rPr>
            <w:bCs/>
            <w:sz w:val="28"/>
            <w:szCs w:val="28"/>
          </w:rPr>
          <w:delText>Регламент взаимодействия в ходе исполнения процессов управления проектом</w:delText>
        </w:r>
      </w:del>
    </w:p>
    <w:p>
      <w:pPr>
        <w:pStyle w:val="ListParagraph"/>
        <w:shd w:val="clear" w:color="auto" w:fill="FFFFFF"/>
        <w:ind w:left="0"/>
        <w:jc w:val="both"/>
        <w:rPr>
          <w:bCs/>
          <w:del w:id="272" w:author="kolchinanv@corp.gidroogk.com" w:date="2026-09-02T11:33:00Z"/>
        </w:rPr>
      </w:pPr>
      <w:del w:id="271" w:author="kolchinanv@corp.gidroogk.com" w:date="2026-09-02T11:33:00Z">
        <w:r>
          <w:rPr>
            <w:bCs/>
          </w:rPr>
        </w:r>
      </w:del>
    </w:p>
    <w:p>
      <w:pPr>
        <w:pStyle w:val="ListParagraph"/>
        <w:shd w:val="clear" w:color="auto" w:fill="FFFFFF"/>
        <w:ind w:left="0"/>
        <w:jc w:val="both"/>
        <w:rPr>
          <w:bCs/>
          <w:del w:id="274" w:author="kolchinanv@corp.gidroogk.com" w:date="2026-09-02T11:33:00Z"/>
        </w:rPr>
      </w:pPr>
      <w:del w:id="273" w:author="kolchinanv@corp.gidroogk.com" w:date="2026-09-02T11:33:00Z">
        <w:r>
          <w:rPr>
            <w:bCs/>
          </w:rPr>
        </w:r>
      </w:del>
    </w:p>
    <w:p>
      <w:pPr>
        <w:pStyle w:val="ListParagraph"/>
        <w:shd w:val="clear" w:color="auto" w:fill="FFFFFF"/>
        <w:ind w:left="0"/>
        <w:jc w:val="both"/>
        <w:rPr>
          <w:bCs/>
          <w:del w:id="276" w:author="kolchinanv@corp.gidroogk.com" w:date="2026-09-02T11:33:00Z"/>
        </w:rPr>
      </w:pPr>
      <w:del w:id="275" w:author="kolchinanv@corp.gidroogk.com" w:date="2026-09-02T11:33:00Z">
        <w:r>
          <w:rPr>
            <w:bCs/>
          </w:rPr>
        </w:r>
      </w:del>
    </w:p>
    <w:p>
      <w:pPr>
        <w:pStyle w:val="ListParagraph"/>
        <w:shd w:val="clear" w:color="auto" w:fill="FFFFFF"/>
        <w:ind w:left="0"/>
        <w:jc w:val="both"/>
        <w:rPr>
          <w:bCs/>
          <w:del w:id="278" w:author="kolchinanv@corp.gidroogk.com" w:date="2026-09-02T11:33:00Z"/>
        </w:rPr>
      </w:pPr>
      <w:del w:id="277" w:author="kolchinanv@corp.gidroogk.com" w:date="2026-09-02T11:33:00Z">
        <w:r>
          <w:rPr>
            <w:bCs/>
          </w:rPr>
        </w:r>
      </w:del>
    </w:p>
    <w:p>
      <w:pPr>
        <w:pStyle w:val="ListParagraph"/>
        <w:shd w:val="clear" w:color="auto" w:fill="FFFFFF"/>
        <w:ind w:left="0"/>
        <w:jc w:val="both"/>
        <w:rPr>
          <w:bCs/>
          <w:del w:id="280" w:author="kolchinanv@corp.gidroogk.com" w:date="2026-09-02T11:33:00Z"/>
        </w:rPr>
      </w:pPr>
      <w:del w:id="279" w:author="kolchinanv@corp.gidroogk.com" w:date="2026-09-02T11:33:00Z">
        <w:r>
          <w:rPr>
            <w:bCs/>
          </w:rPr>
        </w:r>
      </w:del>
    </w:p>
    <w:p>
      <w:pPr>
        <w:pStyle w:val="ListParagraph"/>
        <w:shd w:val="clear" w:color="auto" w:fill="FFFFFF"/>
        <w:ind w:left="0"/>
        <w:jc w:val="both"/>
        <w:rPr>
          <w:bCs/>
          <w:del w:id="282" w:author="kolchinanv@corp.gidroogk.com" w:date="2026-09-02T11:33:00Z"/>
        </w:rPr>
      </w:pPr>
      <w:del w:id="281" w:author="kolchinanv@corp.gidroogk.com" w:date="2026-09-02T11:33:00Z">
        <w:r>
          <w:rPr>
            <w:bCs/>
          </w:rPr>
        </w:r>
      </w:del>
    </w:p>
    <w:p>
      <w:pPr>
        <w:pStyle w:val="ListParagraph"/>
        <w:shd w:val="clear" w:color="auto" w:fill="FFFFFF"/>
        <w:ind w:left="0"/>
        <w:jc w:val="both"/>
        <w:rPr>
          <w:bCs/>
          <w:del w:id="284" w:author="kolchinanv@corp.gidroogk.com" w:date="2026-09-02T11:33:00Z"/>
        </w:rPr>
      </w:pPr>
      <w:del w:id="283" w:author="kolchinanv@corp.gidroogk.com" w:date="2026-09-02T11:33:00Z">
        <w:r>
          <w:rPr>
            <w:bCs/>
          </w:rPr>
        </w:r>
      </w:del>
    </w:p>
    <w:p>
      <w:pPr>
        <w:pStyle w:val="ListParagraph"/>
        <w:shd w:val="clear" w:color="auto" w:fill="FFFFFF"/>
        <w:ind w:left="0"/>
        <w:jc w:val="both"/>
        <w:rPr>
          <w:bCs/>
          <w:del w:id="286" w:author="kolchinanv@corp.gidroogk.com" w:date="2026-09-02T11:33:00Z"/>
        </w:rPr>
      </w:pPr>
      <w:del w:id="285" w:author="kolchinanv@corp.gidroogk.com" w:date="2026-09-02T11:33:00Z">
        <w:r>
          <w:rPr>
            <w:bCs/>
          </w:rPr>
        </w:r>
      </w:del>
    </w:p>
    <w:p>
      <w:pPr>
        <w:pStyle w:val="ListParagraph"/>
        <w:shd w:val="clear" w:color="auto" w:fill="FFFFFF"/>
        <w:ind w:left="0"/>
        <w:jc w:val="both"/>
        <w:rPr>
          <w:bCs/>
          <w:del w:id="288" w:author="kolchinanv@corp.gidroogk.com" w:date="2026-09-02T11:33:00Z"/>
        </w:rPr>
      </w:pPr>
      <w:del w:id="287" w:author="kolchinanv@corp.gidroogk.com" w:date="2026-09-02T11:33:00Z">
        <w:r>
          <w:rPr>
            <w:bCs/>
          </w:rPr>
        </w:r>
      </w:del>
    </w:p>
    <w:p>
      <w:pPr>
        <w:pStyle w:val="ListParagraph"/>
        <w:shd w:val="clear" w:color="auto" w:fill="FFFFFF"/>
        <w:ind w:left="0"/>
        <w:jc w:val="both"/>
        <w:rPr>
          <w:bCs/>
          <w:del w:id="290" w:author="kolchinanv@corp.gidroogk.com" w:date="2026-09-02T11:33:00Z"/>
        </w:rPr>
      </w:pPr>
      <w:del w:id="289" w:author="kolchinanv@corp.gidroogk.com" w:date="2026-09-02T11:33:00Z">
        <w:r>
          <w:rPr>
            <w:bCs/>
          </w:rPr>
        </w:r>
      </w:del>
    </w:p>
    <w:p>
      <w:pPr>
        <w:pStyle w:val="ListParagraph"/>
        <w:shd w:val="clear" w:color="auto" w:fill="FFFFFF"/>
        <w:ind w:left="0"/>
        <w:jc w:val="both"/>
        <w:rPr>
          <w:bCs/>
          <w:del w:id="292" w:author="kolchinanv@corp.gidroogk.com" w:date="2026-09-02T11:33:00Z"/>
        </w:rPr>
      </w:pPr>
      <w:del w:id="291" w:author="kolchinanv@corp.gidroogk.com" w:date="2026-09-02T11:33:00Z">
        <w:r>
          <w:rPr>
            <w:bCs/>
          </w:rPr>
        </w:r>
      </w:del>
    </w:p>
    <w:p>
      <w:pPr>
        <w:pStyle w:val="Normal"/>
        <w:shd w:val="clear" w:color="auto" w:fill="FFFFFF"/>
        <w:jc w:val="both"/>
        <w:rPr>
          <w:bCs/>
        </w:rPr>
      </w:pPr>
      <w:r>
        <w:rPr>
          <w:bCs/>
        </w:rPr>
      </w:r>
    </w:p>
    <w:tbl>
      <w:tblPr>
        <w:tblW w:w="9815"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4995"/>
        <w:gridCol w:w="4819"/>
      </w:tblGrid>
      <w:tr>
        <w:trPr>
          <w:del w:id="293" w:author="kolchinanv@corp.gidroogk.com" w:date="2026-09-02T11:33:00Z"/>
        </w:trPr>
        <w:tc>
          <w:tcPr>
            <w:tcW w:w="4995" w:type="dxa"/>
            <w:tcBorders/>
            <w:shd w:color="auto" w:fill="auto" w:val="clear"/>
          </w:tcPr>
          <w:p>
            <w:pPr>
              <w:pStyle w:val="Normal"/>
              <w:rPr>
                <w:b/>
                <w:sz w:val="24"/>
                <w:szCs w:val="24"/>
                <w:del w:id="295" w:author="kolchinanv@corp.gidroogk.com" w:date="2026-09-02T11:33:00Z"/>
              </w:rPr>
            </w:pPr>
            <w:del w:id="294" w:author="kolchinanv@corp.gidroogk.com" w:date="2026-09-02T11:33:00Z">
              <w:r>
                <w:rPr>
                  <w:b/>
                  <w:sz w:val="24"/>
                  <w:szCs w:val="24"/>
                </w:rPr>
                <w:delText>Покупатель:</w:delText>
              </w:r>
            </w:del>
          </w:p>
          <w:p>
            <w:pPr>
              <w:pStyle w:val="Normal"/>
              <w:spacing w:lineRule="auto" w:line="360"/>
              <w:rPr>
                <w:sz w:val="24"/>
                <w:szCs w:val="24"/>
                <w:del w:id="297" w:author="kolchinanv@corp.gidroogk.com" w:date="2026-09-02T11:33:00Z"/>
              </w:rPr>
            </w:pPr>
            <w:del w:id="296" w:author="kolchinanv@corp.gidroogk.com" w:date="2026-09-02T11:33:00Z">
              <w:r>
                <w:rPr>
                  <w:sz w:val="24"/>
                  <w:szCs w:val="24"/>
                </w:rPr>
              </w:r>
            </w:del>
          </w:p>
          <w:p>
            <w:pPr>
              <w:pStyle w:val="Normal"/>
              <w:spacing w:lineRule="auto" w:line="360"/>
              <w:rPr>
                <w:sz w:val="24"/>
                <w:szCs w:val="24"/>
                <w:del w:id="299" w:author="kolchinanv@corp.gidroogk.com" w:date="2026-09-02T11:33:00Z"/>
              </w:rPr>
            </w:pPr>
            <w:del w:id="298" w:author="kolchinanv@corp.gidroogk.com" w:date="2026-09-02T11:33:00Z">
              <w:r>
                <w:rPr>
                  <w:sz w:val="24"/>
                  <w:szCs w:val="24"/>
                </w:rPr>
                <w:delText>_____________________/_____________</w:delText>
              </w:r>
            </w:del>
          </w:p>
          <w:p>
            <w:pPr>
              <w:pStyle w:val="Normal"/>
              <w:spacing w:lineRule="auto" w:line="360"/>
              <w:rPr>
                <w:sz w:val="24"/>
                <w:szCs w:val="24"/>
              </w:rPr>
            </w:pPr>
            <w:r>
              <w:rPr>
                <w:sz w:val="24"/>
                <w:szCs w:val="24"/>
              </w:rPr>
            </w:r>
          </w:p>
        </w:tc>
        <w:tc>
          <w:tcPr>
            <w:tcW w:w="4819" w:type="dxa"/>
            <w:tcBorders/>
            <w:shd w:color="auto" w:fill="auto" w:val="clear"/>
          </w:tcPr>
          <w:p>
            <w:pPr>
              <w:pStyle w:val="Normal"/>
              <w:ind w:firstLine="34"/>
              <w:rPr>
                <w:b/>
                <w:sz w:val="24"/>
                <w:szCs w:val="24"/>
                <w:del w:id="301" w:author="kolchinanv@corp.gidroogk.com" w:date="2026-09-02T11:33:00Z"/>
              </w:rPr>
            </w:pPr>
            <w:del w:id="300" w:author="kolchinanv@corp.gidroogk.com" w:date="2026-09-02T11:33:00Z">
              <w:r>
                <w:rPr>
                  <w:b/>
                  <w:sz w:val="24"/>
                  <w:szCs w:val="24"/>
                </w:rPr>
                <w:delText>Поставщик:</w:delText>
              </w:r>
            </w:del>
          </w:p>
          <w:p>
            <w:pPr>
              <w:pStyle w:val="Normal"/>
              <w:spacing w:lineRule="auto" w:line="360"/>
              <w:rPr>
                <w:sz w:val="24"/>
                <w:szCs w:val="24"/>
                <w:del w:id="303" w:author="kolchinanv@corp.gidroogk.com" w:date="2026-09-02T11:33:00Z"/>
              </w:rPr>
            </w:pPr>
            <w:del w:id="302" w:author="kolchinanv@corp.gidroogk.com" w:date="2026-09-02T11:33:00Z">
              <w:r>
                <w:rPr>
                  <w:sz w:val="24"/>
                  <w:szCs w:val="24"/>
                </w:rPr>
              </w:r>
            </w:del>
          </w:p>
          <w:p>
            <w:pPr>
              <w:pStyle w:val="Normal"/>
              <w:spacing w:lineRule="auto" w:line="360"/>
              <w:rPr>
                <w:sz w:val="24"/>
                <w:szCs w:val="24"/>
                <w:del w:id="305" w:author="kolchinanv@corp.gidroogk.com" w:date="2026-09-02T11:33:00Z"/>
              </w:rPr>
            </w:pPr>
            <w:del w:id="304" w:author="kolchinanv@corp.gidroogk.com" w:date="2026-09-02T11:33:00Z">
              <w:r>
                <w:rPr>
                  <w:sz w:val="24"/>
                  <w:szCs w:val="24"/>
                </w:rPr>
                <w:delText>_____________________/_____________</w:delText>
              </w:r>
            </w:del>
          </w:p>
          <w:p>
            <w:pPr>
              <w:pStyle w:val="Normal"/>
              <w:spacing w:lineRule="auto" w:line="360"/>
              <w:ind w:firstLine="33"/>
              <w:rPr>
                <w:b/>
                <w:sz w:val="24"/>
                <w:szCs w:val="24"/>
              </w:rPr>
            </w:pPr>
            <w:r>
              <w:rPr>
                <w:b/>
                <w:sz w:val="24"/>
                <w:szCs w:val="24"/>
              </w:rPr>
            </w:r>
          </w:p>
        </w:tc>
      </w:tr>
    </w:tbl>
    <w:p>
      <w:pPr>
        <w:pStyle w:val="ListParagraph"/>
        <w:shd w:val="clear" w:color="auto" w:fill="FFFFFF"/>
        <w:ind w:left="0"/>
        <w:jc w:val="center"/>
        <w:rPr>
          <w:bCs/>
          <w:del w:id="307" w:author="kolchinanv@corp.gidroogk.com" w:date="2026-09-02T11:33:00Z"/>
        </w:rPr>
      </w:pPr>
      <w:del w:id="306" w:author="kolchinanv@corp.gidroogk.com" w:date="2026-09-02T11:33:00Z">
        <w:r>
          <w:rPr>
            <w:bCs/>
          </w:rPr>
        </w:r>
      </w:del>
    </w:p>
    <w:p>
      <w:pPr>
        <w:pStyle w:val="ListParagraph"/>
        <w:shd w:val="clear" w:color="auto" w:fill="FFFFFF"/>
        <w:ind w:left="0"/>
        <w:jc w:val="both"/>
        <w:rPr>
          <w:bCs/>
          <w:del w:id="309" w:author="kolchinanv@corp.gidroogk.com" w:date="2026-09-02T11:33:00Z"/>
        </w:rPr>
      </w:pPr>
      <w:del w:id="308" w:author="kolchinanv@corp.gidroogk.com" w:date="2026-09-02T11:33:00Z">
        <w:r>
          <w:rPr>
            <w:bCs/>
          </w:rPr>
        </w:r>
      </w:del>
    </w:p>
    <w:p>
      <w:pPr>
        <w:pStyle w:val="Normal"/>
        <w:ind w:left="5103"/>
        <w:jc w:val="center"/>
        <w:rPr>
          <w:b/>
          <w:bCs/>
          <w:sz w:val="24"/>
          <w:szCs w:val="24"/>
          <w:del w:id="311" w:author="kolchinanv@corp.gidroogk.com" w:date="2026-09-02T11:33:00Z"/>
        </w:rPr>
      </w:pPr>
      <w:del w:id="310" w:author="kolchinanv@corp.gidroogk.com" w:date="2026-09-02T11:33:00Z">
        <w:r>
          <w:rPr>
            <w:b/>
            <w:bCs/>
            <w:sz w:val="24"/>
            <w:szCs w:val="24"/>
          </w:rPr>
        </w:r>
      </w:del>
    </w:p>
    <w:p>
      <w:pPr>
        <w:pStyle w:val="Normal"/>
        <w:widowControl/>
        <w:rPr>
          <w:b/>
          <w:bCs/>
          <w:sz w:val="24"/>
          <w:szCs w:val="24"/>
          <w:del w:id="313" w:author="kolchinanv@corp.gidroogk.com" w:date="2026-09-02T11:33:00Z"/>
        </w:rPr>
      </w:pPr>
      <w:del w:id="312" w:author="kolchinanv@corp.gidroogk.com" w:date="2026-09-02T11:33:00Z">
        <w:r>
          <w:rPr>
            <w:b/>
            <w:bCs/>
            <w:sz w:val="24"/>
            <w:szCs w:val="24"/>
          </w:rPr>
        </w:r>
      </w:del>
      <w:r>
        <w:br w:type="page"/>
      </w:r>
    </w:p>
    <w:p>
      <w:pPr>
        <w:pStyle w:val="Normal"/>
        <w:widowControl/>
        <w:tabs>
          <w:tab w:val="clear" w:pos="709"/>
          <w:tab w:val="left" w:pos="5387" w:leader="none"/>
        </w:tabs>
        <w:ind w:left="5812"/>
        <w:rPr>
          <w:sz w:val="22"/>
          <w:szCs w:val="22"/>
          <w:del w:id="315" w:author="kolchinanv@corp.gidroogk.com" w:date="2026-09-02T11:33:00Z"/>
        </w:rPr>
      </w:pPr>
      <w:del w:id="314" w:author="kolchinanv@corp.gidroogk.com" w:date="2026-09-02T11:33:00Z">
        <w:r>
          <w:rPr>
            <w:sz w:val="22"/>
            <w:szCs w:val="22"/>
          </w:rPr>
          <w:delText>Приложение № 6</w:delText>
        </w:r>
      </w:del>
    </w:p>
    <w:p>
      <w:pPr>
        <w:pStyle w:val="Normal"/>
        <w:widowControl/>
        <w:tabs>
          <w:tab w:val="clear" w:pos="709"/>
          <w:tab w:val="left" w:pos="5387" w:leader="none"/>
        </w:tabs>
        <w:ind w:left="5812"/>
        <w:rPr>
          <w:sz w:val="22"/>
          <w:szCs w:val="22"/>
          <w:del w:id="317" w:author="kolchinanv@corp.gidroogk.com" w:date="2026-09-02T11:33:00Z"/>
        </w:rPr>
      </w:pPr>
      <w:del w:id="316" w:author="kolchinanv@corp.gidroogk.com" w:date="2026-09-02T11:33:00Z">
        <w:r>
          <w:rPr>
            <w:sz w:val="22"/>
            <w:szCs w:val="22"/>
          </w:rPr>
          <w:delText>к Договору поставки</w:delText>
        </w:r>
      </w:del>
    </w:p>
    <w:p>
      <w:pPr>
        <w:pStyle w:val="Normal"/>
        <w:widowControl/>
        <w:tabs>
          <w:tab w:val="clear" w:pos="709"/>
          <w:tab w:val="left" w:pos="5387" w:leader="none"/>
        </w:tabs>
        <w:ind w:left="5812"/>
        <w:rPr>
          <w:sz w:val="24"/>
          <w:szCs w:val="24"/>
          <w:del w:id="319" w:author="kolchinanv@corp.gidroogk.com" w:date="2026-09-02T11:33:00Z"/>
        </w:rPr>
      </w:pPr>
      <w:del w:id="318" w:author="kolchinanv@corp.gidroogk.com" w:date="2026-09-02T11:33:00Z">
        <w:r>
          <w:rPr>
            <w:sz w:val="22"/>
            <w:szCs w:val="22"/>
          </w:rPr>
          <w:delText>от «____» ________ 20 _ г. №_______</w:delText>
        </w:r>
      </w:del>
    </w:p>
    <w:p>
      <w:pPr>
        <w:pStyle w:val="Normal"/>
        <w:widowControl/>
        <w:ind w:firstLine="709"/>
        <w:jc w:val="center"/>
        <w:rPr>
          <w:szCs w:val="24"/>
          <w:del w:id="321" w:author="kolchinanv@corp.gidroogk.com" w:date="2026-09-02T11:33:00Z"/>
        </w:rPr>
      </w:pPr>
      <w:del w:id="320" w:author="kolchinanv@corp.gidroogk.com" w:date="2026-09-02T11:33:00Z">
        <w:r>
          <w:rPr>
            <w:szCs w:val="24"/>
          </w:rPr>
        </w:r>
      </w:del>
    </w:p>
    <w:p>
      <w:pPr>
        <w:pStyle w:val="Normal"/>
        <w:spacing w:before="20" w:after="20"/>
        <w:ind w:firstLine="709"/>
        <w:jc w:val="center"/>
        <w:rPr>
          <w:b/>
          <w:sz w:val="24"/>
          <w:szCs w:val="24"/>
          <w:del w:id="324" w:author="kolchinanv@corp.gidroogk.com" w:date="2026-09-02T11:33:00Z"/>
        </w:rPr>
      </w:pPr>
      <w:del w:id="322" w:author="kolchinanv@corp.gidroogk.com" w:date="2026-09-02T11:33:00Z">
        <w:bookmarkStart w:id="12" w:name="_Toc122678954_Копия_5"/>
        <w:r>
          <w:rPr>
            <w:b/>
            <w:sz w:val="24"/>
            <w:szCs w:val="24"/>
          </w:rPr>
          <w:delText>Методика расчета упущенной выгоды (выручки)</w:delText>
        </w:r>
      </w:del>
      <w:del w:id="323" w:author="kolchinanv@corp.gidroogk.com" w:date="2026-09-02T11:33:00Z">
        <w:bookmarkEnd w:id="12"/>
        <w:r>
          <w:rPr>
            <w:b/>
            <w:sz w:val="24"/>
            <w:szCs w:val="24"/>
          </w:rPr>
          <w:delText xml:space="preserve"> </w:delText>
        </w:r>
      </w:del>
    </w:p>
    <w:p>
      <w:pPr>
        <w:pStyle w:val="Normal"/>
        <w:widowControl/>
        <w:spacing w:before="20" w:after="20"/>
        <w:ind w:firstLine="709"/>
        <w:jc w:val="center"/>
        <w:rPr>
          <w:sz w:val="24"/>
          <w:szCs w:val="24"/>
          <w:del w:id="326" w:author="kolchinanv@corp.gidroogk.com" w:date="2026-09-02T11:33:00Z"/>
        </w:rPr>
      </w:pPr>
      <w:del w:id="325" w:author="kolchinanv@corp.gidroogk.com" w:date="2026-09-02T11:33:00Z">
        <w:r>
          <w:rPr>
            <w:b/>
            <w:sz w:val="24"/>
            <w:szCs w:val="24"/>
          </w:rPr>
          <w:delText>и дополнительных обязательств участника ОРЭМ от недопоставки электрической энергии и мощности на ОРЭМ в отдельной территории ценовой зоны оптового рынка, ранее относившейся к неценовой зоне отпового рынка Дальнего Востока</w:delText>
        </w:r>
      </w:del>
    </w:p>
    <w:p>
      <w:pPr>
        <w:pStyle w:val="Normal"/>
        <w:widowControl/>
        <w:spacing w:before="20" w:after="20"/>
        <w:ind w:firstLine="709"/>
        <w:jc w:val="center"/>
        <w:rPr>
          <w:sz w:val="24"/>
          <w:szCs w:val="24"/>
          <w:del w:id="328" w:author="kolchinanv@corp.gidroogk.com" w:date="2026-09-02T11:33:00Z"/>
        </w:rPr>
      </w:pPr>
      <w:del w:id="327" w:author="kolchinanv@corp.gidroogk.com" w:date="2026-09-02T11:33:00Z">
        <w:r>
          <w:rPr>
            <w:sz w:val="24"/>
            <w:szCs w:val="24"/>
          </w:rPr>
        </w:r>
      </w:del>
    </w:p>
    <w:p>
      <w:pPr>
        <w:pStyle w:val="Normal"/>
        <w:widowControl/>
        <w:ind w:firstLine="709"/>
        <w:jc w:val="both"/>
        <w:rPr>
          <w:sz w:val="24"/>
          <w:szCs w:val="24"/>
          <w:del w:id="330" w:author="kolchinanv@corp.gidroogk.com" w:date="2026-09-02T11:33:00Z"/>
        </w:rPr>
      </w:pPr>
      <w:del w:id="329" w:author="kolchinanv@corp.gidroogk.com" w:date="2026-09-02T11:33:00Z">
        <w:r>
          <w:rPr>
            <w:sz w:val="24"/>
            <w:szCs w:val="24"/>
          </w:rPr>
          <w:delText>Для определения снижения оплаты мощности в результате аварийных, неотложных, неплановых ремонтов, продления ремонтов, вынужденных простоев, снижения максимальной мощности используются следующие документы:</w:delText>
        </w:r>
      </w:del>
    </w:p>
    <w:p>
      <w:pPr>
        <w:pStyle w:val="ListParagraph"/>
        <w:widowControl/>
        <w:numPr>
          <w:ilvl w:val="0"/>
          <w:numId w:val="19"/>
        </w:numPr>
        <w:tabs>
          <w:tab w:val="clear" w:pos="709"/>
          <w:tab w:val="left" w:pos="1276" w:leader="none"/>
          <w:tab w:val="left" w:pos="1418" w:leader="none"/>
        </w:tabs>
        <w:ind w:firstLine="709" w:left="0"/>
        <w:jc w:val="both"/>
        <w:rPr>
          <w:sz w:val="24"/>
          <w:szCs w:val="24"/>
          <w:del w:id="332" w:author="kolchinanv@corp.gidroogk.com" w:date="2026-09-02T11:33:00Z"/>
        </w:rPr>
      </w:pPr>
      <w:del w:id="331" w:author="kolchinanv@corp.gidroogk.com" w:date="2026-09-02T11:33:00Z">
        <w:r>
          <w:rPr>
            <w:sz w:val="24"/>
            <w:szCs w:val="24"/>
          </w:rPr>
          <w:delText xml:space="preserve">Заявки на изменения эксплуатационного состояния или технологического режима работы энергетического оборудования, находящегося в диспетчерском ведении ОДУ Востока подаваемые посредством использования единого программного комплекса (ПК «Заявки») </w:delText>
          <w:br/>
          <w:delText xml:space="preserve">в соответствии с п. 4 «Положения о порядке оформления, подачи, рассмотрения </w:delText>
          <w:br/>
          <w:delText>и согласования диспетчерских заявок на изменение технологического режима работы или эксплуатационного состояния объектов диспетчеризации ОДУ Востока».</w:delText>
        </w:r>
      </w:del>
    </w:p>
    <w:p>
      <w:pPr>
        <w:pStyle w:val="Normal"/>
        <w:widowControl/>
        <w:spacing w:before="20" w:after="20"/>
        <w:ind w:firstLine="709"/>
        <w:jc w:val="both"/>
        <w:rPr>
          <w:sz w:val="24"/>
          <w:szCs w:val="24"/>
          <w:del w:id="334" w:author="kolchinanv@corp.gidroogk.com" w:date="2026-09-02T11:33:00Z"/>
        </w:rPr>
      </w:pPr>
      <w:del w:id="333" w:author="kolchinanv@corp.gidroogk.com" w:date="2026-09-02T11:33:00Z">
        <w:r>
          <w:rPr>
            <w:sz w:val="24"/>
            <w:szCs w:val="24"/>
          </w:rPr>
          <w:delText xml:space="preserve">В заявках должны быть указаны: </w:delText>
        </w:r>
      </w:del>
    </w:p>
    <w:p>
      <w:pPr>
        <w:pStyle w:val="Normal"/>
        <w:widowControl/>
        <w:numPr>
          <w:ilvl w:val="0"/>
          <w:numId w:val="17"/>
        </w:numPr>
        <w:ind w:firstLine="709" w:left="0"/>
        <w:jc w:val="both"/>
        <w:rPr>
          <w:bCs/>
          <w:sz w:val="24"/>
          <w:szCs w:val="24"/>
          <w:lang w:val="en-GB"/>
          <w:del w:id="336" w:author="kolchinanv@corp.gidroogk.com" w:date="2026-09-02T11:33:00Z"/>
        </w:rPr>
      </w:pPr>
      <w:del w:id="335" w:author="kolchinanv@corp.gidroogk.com" w:date="2026-09-02T11:33:00Z">
        <w:r>
          <w:rPr>
            <w:bCs/>
            <w:sz w:val="24"/>
            <w:szCs w:val="24"/>
            <w:lang w:val="en-GB"/>
          </w:rPr>
          <w:delText>номер заявки;</w:delText>
        </w:r>
      </w:del>
    </w:p>
    <w:p>
      <w:pPr>
        <w:pStyle w:val="Normal"/>
        <w:widowControl/>
        <w:numPr>
          <w:ilvl w:val="0"/>
          <w:numId w:val="17"/>
        </w:numPr>
        <w:ind w:firstLine="709" w:left="0"/>
        <w:jc w:val="both"/>
        <w:rPr>
          <w:bCs/>
          <w:sz w:val="24"/>
          <w:szCs w:val="24"/>
          <w:lang w:val="en-GB"/>
          <w:del w:id="338" w:author="kolchinanv@corp.gidroogk.com" w:date="2026-09-02T11:33:00Z"/>
        </w:rPr>
      </w:pPr>
      <w:del w:id="337" w:author="kolchinanv@corp.gidroogk.com" w:date="2026-09-02T11:33:00Z">
        <w:r>
          <w:rPr>
            <w:bCs/>
            <w:sz w:val="24"/>
            <w:szCs w:val="24"/>
            <w:lang w:val="en-GB"/>
          </w:rPr>
          <w:delText>подающее предприятие;</w:delText>
        </w:r>
      </w:del>
    </w:p>
    <w:p>
      <w:pPr>
        <w:pStyle w:val="Normal"/>
        <w:widowControl/>
        <w:numPr>
          <w:ilvl w:val="0"/>
          <w:numId w:val="17"/>
        </w:numPr>
        <w:ind w:firstLine="709" w:left="0"/>
        <w:jc w:val="both"/>
        <w:rPr>
          <w:bCs/>
          <w:sz w:val="24"/>
          <w:szCs w:val="24"/>
          <w:del w:id="340" w:author="kolchinanv@corp.gidroogk.com" w:date="2026-09-02T11:33:00Z"/>
        </w:rPr>
      </w:pPr>
      <w:del w:id="339" w:author="kolchinanv@corp.gidroogk.com" w:date="2026-09-02T11:33:00Z">
        <w:r>
          <w:rPr>
            <w:bCs/>
            <w:sz w:val="24"/>
            <w:szCs w:val="24"/>
          </w:rPr>
          <w:delText>оборудование, по которому фиксируется изменение эксплуатационного состояния или технологического режима работы;</w:delText>
        </w:r>
      </w:del>
    </w:p>
    <w:p>
      <w:pPr>
        <w:pStyle w:val="Normal"/>
        <w:widowControl/>
        <w:numPr>
          <w:ilvl w:val="0"/>
          <w:numId w:val="17"/>
        </w:numPr>
        <w:ind w:firstLine="709" w:left="0"/>
        <w:jc w:val="both"/>
        <w:rPr>
          <w:bCs/>
          <w:sz w:val="24"/>
          <w:szCs w:val="24"/>
          <w:lang w:val="en-GB"/>
          <w:del w:id="342" w:author="kolchinanv@corp.gidroogk.com" w:date="2026-09-02T11:33:00Z"/>
        </w:rPr>
      </w:pPr>
      <w:del w:id="341" w:author="kolchinanv@corp.gidroogk.com" w:date="2026-09-02T11:33:00Z">
        <w:r>
          <w:rPr>
            <w:bCs/>
            <w:sz w:val="24"/>
            <w:szCs w:val="24"/>
            <w:lang w:val="en-GB"/>
          </w:rPr>
          <w:delText>величина снижения максимальной мощности;</w:delText>
        </w:r>
      </w:del>
    </w:p>
    <w:p>
      <w:pPr>
        <w:pStyle w:val="Normal"/>
        <w:widowControl/>
        <w:numPr>
          <w:ilvl w:val="0"/>
          <w:numId w:val="17"/>
        </w:numPr>
        <w:ind w:firstLine="709" w:left="0"/>
        <w:jc w:val="both"/>
        <w:rPr>
          <w:bCs/>
          <w:sz w:val="24"/>
          <w:szCs w:val="24"/>
          <w:lang w:val="en-GB"/>
          <w:del w:id="344" w:author="kolchinanv@corp.gidroogk.com" w:date="2026-09-02T11:33:00Z"/>
        </w:rPr>
      </w:pPr>
      <w:del w:id="343" w:author="kolchinanv@corp.gidroogk.com" w:date="2026-09-02T11:33:00Z">
        <w:r>
          <w:rPr>
            <w:bCs/>
            <w:sz w:val="24"/>
            <w:szCs w:val="24"/>
            <w:lang w:val="en-GB"/>
          </w:rPr>
          <w:delText>содержание работ;</w:delText>
        </w:r>
      </w:del>
    </w:p>
    <w:p>
      <w:pPr>
        <w:pStyle w:val="Normal"/>
        <w:widowControl/>
        <w:numPr>
          <w:ilvl w:val="0"/>
          <w:numId w:val="17"/>
        </w:numPr>
        <w:ind w:firstLine="709" w:left="0"/>
        <w:jc w:val="both"/>
        <w:rPr>
          <w:bCs/>
          <w:sz w:val="24"/>
          <w:szCs w:val="24"/>
          <w:lang w:val="en-GB"/>
          <w:del w:id="346" w:author="kolchinanv@corp.gidroogk.com" w:date="2026-09-02T11:33:00Z"/>
        </w:rPr>
      </w:pPr>
      <w:del w:id="345" w:author="kolchinanv@corp.gidroogk.com" w:date="2026-09-02T11:33:00Z">
        <w:r>
          <w:rPr>
            <w:bCs/>
            <w:sz w:val="24"/>
            <w:szCs w:val="24"/>
            <w:lang w:val="en-GB"/>
          </w:rPr>
          <w:delText>время подачи заявки;</w:delText>
        </w:r>
      </w:del>
    </w:p>
    <w:p>
      <w:pPr>
        <w:pStyle w:val="Normal"/>
        <w:widowControl/>
        <w:numPr>
          <w:ilvl w:val="0"/>
          <w:numId w:val="17"/>
        </w:numPr>
        <w:ind w:firstLine="709" w:left="0"/>
        <w:jc w:val="both"/>
        <w:rPr>
          <w:bCs/>
          <w:sz w:val="24"/>
          <w:szCs w:val="24"/>
          <w:del w:id="348" w:author="kolchinanv@corp.gidroogk.com" w:date="2026-09-02T11:33:00Z"/>
        </w:rPr>
      </w:pPr>
      <w:del w:id="347" w:author="kolchinanv@corp.gidroogk.com" w:date="2026-09-02T11:33:00Z">
        <w:r>
          <w:rPr>
            <w:bCs/>
            <w:sz w:val="24"/>
            <w:szCs w:val="24"/>
          </w:rPr>
          <w:delText>время начала и конца действия заявки и др.</w:delText>
        </w:r>
      </w:del>
    </w:p>
    <w:p>
      <w:pPr>
        <w:pStyle w:val="Normal"/>
        <w:widowControl/>
        <w:spacing w:before="120" w:after="20"/>
        <w:ind w:firstLine="709"/>
        <w:jc w:val="both"/>
        <w:rPr>
          <w:sz w:val="24"/>
          <w:szCs w:val="24"/>
          <w:del w:id="350" w:author="kolchinanv@corp.gidroogk.com" w:date="2026-09-02T11:33:00Z"/>
        </w:rPr>
      </w:pPr>
      <w:del w:id="349" w:author="kolchinanv@corp.gidroogk.com" w:date="2026-09-02T11:33:00Z">
        <w:r>
          <w:rPr>
            <w:sz w:val="24"/>
            <w:szCs w:val="24"/>
          </w:rPr>
          <w:delText>2.</w:delText>
          <w:tab/>
          <w:delText xml:space="preserve">Данные о параметрах готовности генерирующего оборудования (ГРМ), а также информация о фактической нагрузке по данным СОТИАССО на конец каждого часа отчетного месяца по ГТП, сформированные Системным Оператором  соответствии с п. 6.  «Технических требований к генерирующему оборудованию участников оптового рынка», п. 5. «Порядка установления соответствия генерирующего оборудования участников оптового рынка техническим требованиям» и пп. 3.4. Регламента определения объемов фактически поставленной на оптовый рынок мощности (приложение № 13 к Договору о присоединении к торговой системе оптового рынка)» регистрируется значения снижения мощности: </w:delText>
        </w:r>
      </w:del>
    </w:p>
    <w:p>
      <w:pPr>
        <w:pStyle w:val="Normal"/>
        <w:spacing w:before="20" w:after="20"/>
        <w:ind w:firstLine="709"/>
        <w:rPr>
          <w:sz w:val="24"/>
          <w:szCs w:val="24"/>
          <w:del w:id="353" w:author="kolchinanv@corp.gidroogk.com" w:date="2026-09-02T11:33:00Z"/>
        </w:rPr>
      </w:pPr>
      <w:del w:id="351" w:author="kolchinanv@corp.gidroogk.com" w:date="2026-09-02T11:33:00Z">
        <w:r>
          <w:rPr>
            <w:sz w:val="24"/>
            <w:szCs w:val="24"/>
          </w:rPr>
          <w:delText xml:space="preserve"> – </w:delText>
        </w:r>
      </w:del>
      <w:del w:id="352" w:author="kolchinanv@corp.gidroogk.com" w:date="2026-09-02T11:33:00Z">
        <w:r>
          <w:rPr>
            <w:sz w:val="24"/>
            <w:szCs w:val="24"/>
          </w:rPr>
          <w:delText xml:space="preserve">величина согласованных ограничений установленной мощности в пределах, заявленных по процедуре конкурентного отбора мощности (КОМ); </w:delText>
        </w:r>
      </w:del>
    </w:p>
    <w:p>
      <w:pPr>
        <w:pStyle w:val="Normal"/>
        <w:spacing w:lineRule="auto" w:line="276" w:before="120" w:after="20"/>
        <w:ind w:firstLine="709"/>
        <w:jc w:val="both"/>
        <w:rPr>
          <w:sz w:val="24"/>
          <w:szCs w:val="24"/>
          <w:del w:id="356" w:author="kolchinanv@corp.gidroogk.com" w:date="2026-09-02T11:33:00Z"/>
        </w:rPr>
      </w:pPr>
      <w:del w:id="354" w:author="kolchinanv@corp.gidroogk.com" w:date="2026-09-02T11:33:00Z">
        <w:r>
          <w:rPr>
            <w:sz w:val="24"/>
            <w:szCs w:val="24"/>
          </w:rPr>
          <w:delText xml:space="preserve"> – </w:delText>
        </w:r>
      </w:del>
      <w:del w:id="355" w:author="kolchinanv@corp.gidroogk.com" w:date="2026-09-02T11:33:00Z">
        <w:r>
          <w:rPr>
            <w:sz w:val="24"/>
            <w:szCs w:val="24"/>
          </w:rPr>
          <w:delText>величина согласованных ограничений установленной мощности сверх, заявленных в КОМ;</w:delText>
        </w:r>
      </w:del>
    </w:p>
    <w:p>
      <w:pPr>
        <w:pStyle w:val="Normal"/>
        <w:spacing w:lineRule="auto" w:line="276" w:before="20" w:after="20"/>
        <w:ind w:firstLine="709"/>
        <w:jc w:val="both"/>
        <w:rPr>
          <w:sz w:val="24"/>
          <w:szCs w:val="24"/>
          <w:del w:id="360" w:author="kolchinanv@corp.gidroogk.com" w:date="2026-09-02T11:33:00Z"/>
        </w:rPr>
      </w:pPr>
      <w:del w:id="357" w:author="kolchinanv@corp.gidroogk.com" w:date="2026-09-02T11:33:00Z">
        <w:r>
          <w:rPr/>
          <w:drawing>
            <wp:inline distT="0" distB="0" distL="0" distR="0">
              <wp:extent cx="323850" cy="219075"/>
              <wp:effectExtent l="0" t="0" r="0" b="0"/>
              <wp:docPr id="1"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2" descr=""/>
                      <pic:cNvPicPr>
                        <a:picLocks noChangeAspect="1" noChangeArrowheads="1"/>
                      </pic:cNvPicPr>
                    </pic:nvPicPr>
                    <pic:blipFill>
                      <a:blip r:embed="rId10"/>
                      <a:stretch>
                        <a:fillRect/>
                      </a:stretch>
                    </pic:blipFill>
                    <pic:spPr bwMode="auto">
                      <a:xfrm>
                        <a:off x="0" y="0"/>
                        <a:ext cx="323850" cy="219075"/>
                      </a:xfrm>
                      <a:prstGeom prst="rect">
                        <a:avLst/>
                      </a:prstGeom>
                    </pic:spPr>
                  </pic:pic>
                </a:graphicData>
              </a:graphic>
            </wp:inline>
          </w:drawing>
        </w:r>
      </w:del>
      <w:del w:id="358" w:author="kolchinanv@corp.gidroogk.com" w:date="2026-09-02T11:33:00Z">
        <w:r>
          <w:rPr>
            <w:sz w:val="24"/>
            <w:szCs w:val="24"/>
          </w:rPr>
          <w:delText xml:space="preserve"> – </w:delText>
        </w:r>
      </w:del>
      <w:del w:id="359" w:author="kolchinanv@corp.gidroogk.com" w:date="2026-09-02T11:33:00Z">
        <w:r>
          <w:rPr>
            <w:sz w:val="24"/>
            <w:szCs w:val="24"/>
          </w:rPr>
          <w:delText>величина согласованного планового ремонтного снижения мощности;</w:delText>
        </w:r>
      </w:del>
    </w:p>
    <w:p>
      <w:pPr>
        <w:pStyle w:val="Normal"/>
        <w:spacing w:lineRule="auto" w:line="276" w:before="20" w:after="20"/>
        <w:ind w:firstLine="709"/>
        <w:jc w:val="both"/>
        <w:rPr>
          <w:sz w:val="24"/>
          <w:szCs w:val="24"/>
          <w:del w:id="363" w:author="kolchinanv@corp.gidroogk.com" w:date="2026-09-02T11:33:00Z"/>
        </w:rPr>
      </w:pPr>
      <w:del w:id="361" w:author="kolchinanv@corp.gidroogk.com" w:date="2026-09-02T11:33:00Z">
        <w:r>
          <w:rPr>
            <w:sz w:val="24"/>
            <w:szCs w:val="24"/>
          </w:rPr>
          <w:delText xml:space="preserve"> – </w:delText>
        </w:r>
      </w:del>
      <w:del w:id="362" w:author="kolchinanv@corp.gidroogk.com" w:date="2026-09-02T11:33:00Z">
        <w:r>
          <w:rPr>
            <w:sz w:val="24"/>
            <w:szCs w:val="24"/>
          </w:rPr>
          <w:delText>плановое ремонтное снижение мощности, обусловленное проведением ремонта длительностью более 180 (сто восьмидесяти) суток для ТЭС в год;</w:delText>
        </w:r>
      </w:del>
    </w:p>
    <w:p>
      <w:pPr>
        <w:pStyle w:val="Normal"/>
        <w:spacing w:lineRule="auto" w:line="276" w:before="20" w:after="20"/>
        <w:ind w:firstLine="709"/>
        <w:jc w:val="both"/>
        <w:rPr>
          <w:sz w:val="24"/>
          <w:szCs w:val="24"/>
          <w:del w:id="366" w:author="kolchinanv@corp.gidroogk.com" w:date="2026-09-02T11:33:00Z"/>
        </w:rPr>
      </w:pPr>
      <w:del w:id="364" w:author="kolchinanv@corp.gidroogk.com" w:date="2026-09-02T11:33:00Z">
        <w:r>
          <w:rPr>
            <w:sz w:val="24"/>
            <w:szCs w:val="24"/>
          </w:rPr>
          <w:delText xml:space="preserve"> – </w:delText>
        </w:r>
      </w:del>
      <w:del w:id="365" w:author="kolchinanv@corp.gidroogk.com" w:date="2026-09-02T11:33:00Z">
        <w:r>
          <w:rPr>
            <w:sz w:val="24"/>
            <w:szCs w:val="24"/>
          </w:rPr>
          <w:delText>итоговое значение согласованного планового ремонтного снижения располагаемой мощности;</w:delText>
        </w:r>
      </w:del>
    </w:p>
    <w:p>
      <w:pPr>
        <w:pStyle w:val="Normal"/>
        <w:spacing w:lineRule="auto" w:line="276" w:before="20" w:after="20"/>
        <w:ind w:firstLine="709"/>
        <w:jc w:val="both"/>
        <w:rPr>
          <w:sz w:val="24"/>
          <w:szCs w:val="24"/>
          <w:del w:id="369" w:author="kolchinanv@corp.gidroogk.com" w:date="2026-09-02T11:33:00Z"/>
        </w:rPr>
      </w:pPr>
      <w:del w:id="367" w:author="kolchinanv@corp.gidroogk.com" w:date="2026-09-02T11:33:00Z">
        <w:r>
          <w:rPr>
            <w:sz w:val="24"/>
            <w:szCs w:val="24"/>
          </w:rPr>
          <w:delText xml:space="preserve">  – </w:delText>
        </w:r>
      </w:del>
      <w:del w:id="368" w:author="kolchinanv@corp.gidroogk.com" w:date="2026-09-02T11:33:00Z">
        <w:r>
          <w:rPr>
            <w:sz w:val="24"/>
            <w:szCs w:val="24"/>
          </w:rPr>
          <w:delText>плановое ремонтное снижение мощности по модернизируемым генерирующим объектом вне установленных сроков;</w:delText>
        </w:r>
      </w:del>
    </w:p>
    <w:p>
      <w:pPr>
        <w:pStyle w:val="Normal"/>
        <w:spacing w:lineRule="auto" w:line="276" w:before="20" w:after="20"/>
        <w:ind w:firstLine="709"/>
        <w:jc w:val="both"/>
        <w:rPr>
          <w:sz w:val="24"/>
          <w:szCs w:val="24"/>
          <w:del w:id="373" w:author="kolchinanv@corp.gidroogk.com" w:date="2026-09-02T11:33:00Z"/>
        </w:rPr>
      </w:pPr>
      <w:del w:id="370" w:author="kolchinanv@corp.gidroogk.com" w:date="2026-09-02T11:33:00Z">
        <w:r>
          <w:rPr/>
          <w:drawing>
            <wp:inline distT="0" distB="0" distL="0" distR="0">
              <wp:extent cx="545465" cy="273050"/>
              <wp:effectExtent l="0" t="0" r="0" b="0"/>
              <wp:docPr id="2"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3" descr=""/>
                      <pic:cNvPicPr>
                        <a:picLocks noChangeAspect="1" noChangeArrowheads="1"/>
                      </pic:cNvPicPr>
                    </pic:nvPicPr>
                    <pic:blipFill>
                      <a:blip r:embed="rId11"/>
                      <a:stretch>
                        <a:fillRect/>
                      </a:stretch>
                    </pic:blipFill>
                    <pic:spPr bwMode="auto">
                      <a:xfrm>
                        <a:off x="0" y="0"/>
                        <a:ext cx="545465" cy="273050"/>
                      </a:xfrm>
                      <a:prstGeom prst="rect">
                        <a:avLst/>
                      </a:prstGeom>
                    </pic:spPr>
                  </pic:pic>
                </a:graphicData>
              </a:graphic>
            </wp:inline>
          </w:drawing>
        </w:r>
      </w:del>
      <w:del w:id="371" w:author="kolchinanv@corp.gidroogk.com" w:date="2026-09-02T11:33:00Z">
        <w:r>
          <w:rPr>
            <w:sz w:val="24"/>
            <w:szCs w:val="24"/>
          </w:rPr>
          <w:delText xml:space="preserve"> – </w:delText>
        </w:r>
      </w:del>
      <w:del w:id="372" w:author="kolchinanv@corp.gidroogk.com" w:date="2026-09-02T11:33:00Z">
        <w:r>
          <w:rPr>
            <w:sz w:val="24"/>
            <w:szCs w:val="24"/>
          </w:rPr>
          <w:delText>снижение максимальной мощности, связанное с ремонтом основного или вспомогательного оборудования,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для часов с порядковыми номерами от 120;</w:delText>
        </w:r>
      </w:del>
    </w:p>
    <w:p>
      <w:pPr>
        <w:pStyle w:val="Normal"/>
        <w:spacing w:lineRule="auto" w:line="276" w:before="20" w:after="20"/>
        <w:ind w:firstLine="709"/>
        <w:jc w:val="both"/>
        <w:rPr>
          <w:sz w:val="24"/>
          <w:szCs w:val="24"/>
          <w:del w:id="377" w:author="kolchinanv@corp.gidroogk.com" w:date="2026-09-02T11:33:00Z"/>
        </w:rPr>
      </w:pPr>
      <w:del w:id="374" w:author="kolchinanv@corp.gidroogk.com" w:date="2026-09-02T11:33:00Z">
        <w:r>
          <w:rPr/>
          <w:drawing>
            <wp:inline distT="0" distB="0" distL="0" distR="0">
              <wp:extent cx="524510" cy="266065"/>
              <wp:effectExtent l="0" t="0" r="0" b="0"/>
              <wp:docPr id="3"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4" descr=""/>
                      <pic:cNvPicPr>
                        <a:picLocks noChangeAspect="1" noChangeArrowheads="1"/>
                      </pic:cNvPicPr>
                    </pic:nvPicPr>
                    <pic:blipFill>
                      <a:blip r:embed="rId12"/>
                      <a:stretch>
                        <a:fillRect/>
                      </a:stretch>
                    </pic:blipFill>
                    <pic:spPr bwMode="auto">
                      <a:xfrm>
                        <a:off x="0" y="0"/>
                        <a:ext cx="524510" cy="266065"/>
                      </a:xfrm>
                      <a:prstGeom prst="rect">
                        <a:avLst/>
                      </a:prstGeom>
                    </pic:spPr>
                  </pic:pic>
                </a:graphicData>
              </a:graphic>
            </wp:inline>
          </w:drawing>
        </w:r>
      </w:del>
      <w:del w:id="375" w:author="kolchinanv@corp.gidroogk.com" w:date="2026-09-02T11:33:00Z">
        <w:r>
          <w:rPr>
            <w:sz w:val="24"/>
            <w:szCs w:val="24"/>
          </w:rPr>
          <w:delText xml:space="preserve"> – </w:delText>
        </w:r>
      </w:del>
      <w:del w:id="376" w:author="kolchinanv@corp.gidroogk.com" w:date="2026-09-02T11:33:00Z">
        <w:r>
          <w:rPr>
            <w:sz w:val="24"/>
            <w:szCs w:val="24"/>
          </w:rPr>
          <w:delText>заявленное в уведомлении о составе и параметрах оборудования, поданного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приращение минимальной мощности включенного блочного генерирующего оборудования, связанное с ремонтом основного или вспомогательного оборудования, рассчитанное на основании заявленного участником оптового рынка минимума;</w:delText>
        </w:r>
      </w:del>
    </w:p>
    <w:p>
      <w:pPr>
        <w:pStyle w:val="Normal"/>
        <w:spacing w:lineRule="auto" w:line="276" w:before="20" w:after="20"/>
        <w:ind w:firstLine="709"/>
        <w:jc w:val="both"/>
        <w:rPr>
          <w:sz w:val="24"/>
          <w:szCs w:val="24"/>
          <w:del w:id="380" w:author="kolchinanv@corp.gidroogk.com" w:date="2026-09-02T11:33:00Z"/>
        </w:rPr>
      </w:pPr>
      <w:del w:id="378" w:author="kolchinanv@corp.gidroogk.com" w:date="2026-09-02T11:33:00Z">
        <w:r>
          <w:rPr>
            <w:sz w:val="24"/>
            <w:szCs w:val="24"/>
          </w:rPr>
          <w:delText xml:space="preserve"> – </w:delText>
        </w:r>
      </w:del>
      <w:del w:id="379" w:author="kolchinanv@corp.gidroogk.com" w:date="2026-09-02T11:33:00Z">
        <w:r>
          <w:rPr>
            <w:sz w:val="24"/>
            <w:szCs w:val="24"/>
          </w:rPr>
          <w:delText>итоговое значение снижения максимальной мощности ГТП генерации рассчитанное на основании заявленного участником оптового рынка значения, поданного в уведомлении о составе и параметрах оборудования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Х-2) в уведомлении о составе и параметрах оборудования, поданном в отношении суток Х+2 (уведомление ВСВГО), для часов с порядковыми номерами от 1 до 120;</w:delText>
        </w:r>
      </w:del>
    </w:p>
    <w:p>
      <w:pPr>
        <w:pStyle w:val="Normal"/>
        <w:spacing w:lineRule="auto" w:line="276" w:before="20" w:after="20"/>
        <w:ind w:firstLine="709"/>
        <w:jc w:val="both"/>
        <w:rPr>
          <w:sz w:val="24"/>
          <w:szCs w:val="24"/>
          <w:del w:id="384" w:author="kolchinanv@corp.gidroogk.com" w:date="2026-09-02T11:33:00Z"/>
        </w:rPr>
      </w:pPr>
      <w:del w:id="381" w:author="kolchinanv@corp.gidroogk.com" w:date="2026-09-02T11:33:00Z">
        <w:r>
          <w:rPr/>
          <w:drawing>
            <wp:inline distT="0" distB="0" distL="0" distR="0">
              <wp:extent cx="532130" cy="272415"/>
              <wp:effectExtent l="0" t="0" r="0" b="0"/>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13"/>
                      <a:stretch>
                        <a:fillRect/>
                      </a:stretch>
                    </pic:blipFill>
                    <pic:spPr bwMode="auto">
                      <a:xfrm>
                        <a:off x="0" y="0"/>
                        <a:ext cx="532130" cy="272415"/>
                      </a:xfrm>
                      <a:prstGeom prst="rect">
                        <a:avLst/>
                      </a:prstGeom>
                    </pic:spPr>
                  </pic:pic>
                </a:graphicData>
              </a:graphic>
            </wp:inline>
          </w:drawing>
        </w:r>
      </w:del>
      <w:del w:id="382" w:author="kolchinanv@corp.gidroogk.com" w:date="2026-09-02T11:33:00Z">
        <w:r>
          <w:rPr>
            <w:sz w:val="24"/>
            <w:szCs w:val="24"/>
          </w:rPr>
          <w:delText xml:space="preserve"> – </w:delText>
        </w:r>
      </w:del>
      <w:del w:id="383" w:author="kolchinanv@corp.gidroogk.com" w:date="2026-09-02T11:33:00Z">
        <w:r>
          <w:rPr>
            <w:sz w:val="24"/>
            <w:szCs w:val="24"/>
          </w:rPr>
          <w:delText xml:space="preserve">снижение мощности ГТП генерации фиксируемое на основании данных, заявляемых участником ОРЭ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(уведомлениях РСВ) в уведомлении о составе и параметрах оборудования и разрешенных внеплановых заявках на снижение максимальной мощности; </w:delText>
        </w:r>
      </w:del>
    </w:p>
    <w:p>
      <w:pPr>
        <w:pStyle w:val="Normal"/>
        <w:spacing w:lineRule="auto" w:line="276" w:before="20" w:after="20"/>
        <w:ind w:firstLine="709"/>
        <w:jc w:val="both"/>
        <w:rPr>
          <w:sz w:val="24"/>
          <w:szCs w:val="24"/>
          <w:del w:id="388" w:author="kolchinanv@corp.gidroogk.com" w:date="2026-09-02T11:33:00Z"/>
        </w:rPr>
      </w:pPr>
      <w:del w:id="385" w:author="kolchinanv@corp.gidroogk.com" w:date="2026-09-02T11:33:00Z">
        <w:r>
          <w:rPr/>
          <w:drawing>
            <wp:inline distT="0" distB="0" distL="0" distR="0">
              <wp:extent cx="526415" cy="262890"/>
              <wp:effectExtent l="0" t="0" r="0" b="0"/>
              <wp:docPr id="5"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6" descr=""/>
                      <pic:cNvPicPr>
                        <a:picLocks noChangeAspect="1" noChangeArrowheads="1"/>
                      </pic:cNvPicPr>
                    </pic:nvPicPr>
                    <pic:blipFill>
                      <a:blip r:embed="rId14"/>
                      <a:stretch>
                        <a:fillRect/>
                      </a:stretch>
                    </pic:blipFill>
                    <pic:spPr bwMode="auto">
                      <a:xfrm>
                        <a:off x="0" y="0"/>
                        <a:ext cx="526415" cy="262890"/>
                      </a:xfrm>
                      <a:prstGeom prst="rect">
                        <a:avLst/>
                      </a:prstGeom>
                    </pic:spPr>
                  </pic:pic>
                </a:graphicData>
              </a:graphic>
            </wp:inline>
          </w:drawing>
        </w:r>
      </w:del>
      <w:del w:id="386" w:author="kolchinanv@corp.gidroogk.com" w:date="2026-09-02T11:33:00Z">
        <w:r>
          <w:rPr>
            <w:sz w:val="24"/>
            <w:szCs w:val="24"/>
          </w:rPr>
          <w:delText xml:space="preserve"> – </w:delText>
        </w:r>
      </w:del>
      <w:del w:id="387" w:author="kolchinanv@corp.gidroogk.com" w:date="2026-09-02T11:33:00Z">
        <w:r>
          <w:rPr>
            <w:sz w:val="24"/>
            <w:szCs w:val="24"/>
          </w:rPr>
          <w:delText>приращение минимальной мощности включенного блочного генерирующего оборудования по разрешенной неплановой или неотложной диспетчерской заявке, определенное как увеличение технологического минимума, заявленного участником оптового рынка в период для входящей в состав Дальневосточного федерального округа отдельной территории, ранее относившейся к неценовым зонам, – до 3 часов 00 минут московского времени (10 часов 00 минут хабаровского времени) суток Х-1), относительно планового технологического минимума, согласованного СО в отношении включенного блочного генерирующего оборудования, заявленного участником оптового рынка в работу в уведомлении о составе и параметрах генерирующего оборудования;</w:delText>
        </w:r>
      </w:del>
    </w:p>
    <w:p>
      <w:pPr>
        <w:pStyle w:val="Normal"/>
        <w:spacing w:lineRule="auto" w:line="276" w:before="20" w:after="20"/>
        <w:ind w:firstLine="709"/>
        <w:jc w:val="both"/>
        <w:rPr>
          <w:sz w:val="24"/>
          <w:szCs w:val="24"/>
          <w:del w:id="392" w:author="kolchinanv@corp.gidroogk.com" w:date="2026-09-02T11:33:00Z"/>
        </w:rPr>
      </w:pPr>
      <w:del w:id="389" w:author="kolchinanv@corp.gidroogk.com" w:date="2026-09-02T11:33:00Z">
        <w:r>
          <w:rPr/>
          <w:drawing>
            <wp:inline distT="0" distB="0" distL="0" distR="0">
              <wp:extent cx="620395" cy="320040"/>
              <wp:effectExtent l="0" t="0" r="0" b="0"/>
              <wp:docPr id="6"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7" descr=""/>
                      <pic:cNvPicPr>
                        <a:picLocks noChangeAspect="1" noChangeArrowheads="1"/>
                      </pic:cNvPicPr>
                    </pic:nvPicPr>
                    <pic:blipFill>
                      <a:blip r:embed="rId15"/>
                      <a:stretch>
                        <a:fillRect/>
                      </a:stretch>
                    </pic:blipFill>
                    <pic:spPr bwMode="auto">
                      <a:xfrm>
                        <a:off x="0" y="0"/>
                        <a:ext cx="620395" cy="320040"/>
                      </a:xfrm>
                      <a:prstGeom prst="rect">
                        <a:avLst/>
                      </a:prstGeom>
                    </pic:spPr>
                  </pic:pic>
                </a:graphicData>
              </a:graphic>
            </wp:inline>
          </w:drawing>
        </w:r>
      </w:del>
      <w:del w:id="390" w:author="kolchinanv@corp.gidroogk.com" w:date="2026-09-02T11:33:00Z">
        <w:r>
          <w:rPr>
            <w:sz w:val="24"/>
            <w:szCs w:val="24"/>
          </w:rPr>
          <w:delText xml:space="preserve"> – </w:delText>
        </w:r>
      </w:del>
      <w:del w:id="391" w:author="kolchinanv@corp.gidroogk.com" w:date="2026-09-02T11:33:00Z">
        <w:r>
          <w:rPr>
            <w:sz w:val="24"/>
            <w:szCs w:val="24"/>
          </w:rPr>
          <w:delText>снижение максимальной мощности ГТПГ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396" w:author="kolchinanv@corp.gidroogk.com" w:date="2026-09-02T11:33:00Z"/>
        </w:rPr>
      </w:pPr>
      <w:del w:id="393" w:author="kolchinanv@corp.gidroogk.com" w:date="2026-09-02T11:33:00Z">
        <w:r>
          <w:rPr/>
          <w:drawing>
            <wp:inline distT="0" distB="0" distL="0" distR="0">
              <wp:extent cx="526415" cy="262890"/>
              <wp:effectExtent l="0" t="0" r="0" b="0"/>
              <wp:docPr id="7"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8" descr=""/>
                      <pic:cNvPicPr>
                        <a:picLocks noChangeAspect="1" noChangeArrowheads="1"/>
                      </pic:cNvPicPr>
                    </pic:nvPicPr>
                    <pic:blipFill>
                      <a:blip r:embed="rId16"/>
                      <a:stretch>
                        <a:fillRect/>
                      </a:stretch>
                    </pic:blipFill>
                    <pic:spPr bwMode="auto">
                      <a:xfrm>
                        <a:off x="0" y="0"/>
                        <a:ext cx="526415" cy="262890"/>
                      </a:xfrm>
                      <a:prstGeom prst="rect">
                        <a:avLst/>
                      </a:prstGeom>
                    </pic:spPr>
                  </pic:pic>
                </a:graphicData>
              </a:graphic>
            </wp:inline>
          </w:drawing>
        </w:r>
      </w:del>
      <w:del w:id="394" w:author="kolchinanv@corp.gidroogk.com" w:date="2026-09-02T11:33:00Z">
        <w:r>
          <w:rPr>
            <w:sz w:val="24"/>
            <w:szCs w:val="24"/>
          </w:rPr>
          <w:delText xml:space="preserve"> – </w:delText>
        </w:r>
      </w:del>
      <w:del w:id="395" w:author="kolchinanv@corp.gidroogk.com" w:date="2026-09-02T11:33:00Z">
        <w:r>
          <w:rPr>
            <w:sz w:val="24"/>
            <w:szCs w:val="24"/>
          </w:rPr>
          <w:delText>величина приращения минимальной мощности в случае изменения состава или параметров оборудования на основании оперативных уведомлений и диспетчерских заявок участника оптового рынка, полученных в период для входящей в состав Дальневосточного федерального округа отдельной территории, ранее относившейся к неценовым зонам, – с 3 часов 00 минут московского времени (10 часов 00 минут хабаровского времени) суток Х-1), до часа (n-4) суток Х;</w:delText>
        </w:r>
      </w:del>
    </w:p>
    <w:p>
      <w:pPr>
        <w:pStyle w:val="Normal"/>
        <w:spacing w:lineRule="auto" w:line="276" w:before="20" w:after="20"/>
        <w:ind w:firstLine="709"/>
        <w:jc w:val="both"/>
        <w:rPr>
          <w:sz w:val="24"/>
          <w:szCs w:val="24"/>
          <w:del w:id="400" w:author="kolchinanv@corp.gidroogk.com" w:date="2026-09-02T11:33:00Z"/>
        </w:rPr>
      </w:pPr>
      <w:del w:id="397" w:author="kolchinanv@corp.gidroogk.com" w:date="2026-09-02T11:33:00Z">
        <w:r>
          <w:rPr/>
          <w:drawing>
            <wp:inline distT="0" distB="0" distL="0" distR="0">
              <wp:extent cx="511810" cy="241300"/>
              <wp:effectExtent l="0" t="0" r="0" b="0"/>
              <wp:docPr id="8"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9" descr=""/>
                      <pic:cNvPicPr>
                        <a:picLocks noChangeAspect="1" noChangeArrowheads="1"/>
                      </pic:cNvPicPr>
                    </pic:nvPicPr>
                    <pic:blipFill>
                      <a:blip r:embed="rId17"/>
                      <a:stretch>
                        <a:fillRect/>
                      </a:stretch>
                    </pic:blipFill>
                    <pic:spPr bwMode="auto">
                      <a:xfrm>
                        <a:off x="0" y="0"/>
                        <a:ext cx="511810" cy="241300"/>
                      </a:xfrm>
                      <a:prstGeom prst="rect">
                        <a:avLst/>
                      </a:prstGeom>
                    </pic:spPr>
                  </pic:pic>
                </a:graphicData>
              </a:graphic>
            </wp:inline>
          </w:drawing>
        </w:r>
      </w:del>
      <w:del w:id="398" w:author="kolchinanv@corp.gidroogk.com" w:date="2026-09-02T11:33:00Z">
        <w:r>
          <w:rPr>
            <w:sz w:val="24"/>
            <w:szCs w:val="24"/>
          </w:rPr>
          <w:delText xml:space="preserve"> – </w:delText>
        </w:r>
      </w:del>
      <w:del w:id="399" w:author="kolchinanv@corp.gidroogk.com" w:date="2026-09-02T11:33:00Z">
        <w:r>
          <w:rPr>
            <w:sz w:val="24"/>
            <w:szCs w:val="24"/>
          </w:rPr>
          <w:delText>снижение максимальной мощности, не связанное с отключением генерирующего оборудования, в соответствии с неотложной (аварийной) заявкой или оперативным уведомлением, поданным участником оптового рынка позже, чем за 4 (четырех) часа часов до часа фактической поставки;</w:delText>
        </w:r>
      </w:del>
    </w:p>
    <w:p>
      <w:pPr>
        <w:pStyle w:val="Normal"/>
        <w:spacing w:lineRule="auto" w:line="276" w:before="20" w:after="20"/>
        <w:ind w:firstLine="709"/>
        <w:jc w:val="both"/>
        <w:rPr>
          <w:sz w:val="24"/>
          <w:szCs w:val="24"/>
          <w:del w:id="404" w:author="kolchinanv@corp.gidroogk.com" w:date="2026-09-02T11:33:00Z"/>
        </w:rPr>
      </w:pPr>
      <w:del w:id="401" w:author="kolchinanv@corp.gidroogk.com" w:date="2026-09-02T11:33:00Z">
        <w:r>
          <w:rPr/>
          <w:drawing>
            <wp:inline distT="0" distB="0" distL="0" distR="0">
              <wp:extent cx="497205" cy="240665"/>
              <wp:effectExtent l="0" t="0" r="0" b="0"/>
              <wp:docPr id="9"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10" descr=""/>
                      <pic:cNvPicPr>
                        <a:picLocks noChangeAspect="1" noChangeArrowheads="1"/>
                      </pic:cNvPicPr>
                    </pic:nvPicPr>
                    <pic:blipFill>
                      <a:blip r:embed="rId18"/>
                      <a:stretch>
                        <a:fillRect/>
                      </a:stretch>
                    </pic:blipFill>
                    <pic:spPr bwMode="auto">
                      <a:xfrm>
                        <a:off x="0" y="0"/>
                        <a:ext cx="497205" cy="240665"/>
                      </a:xfrm>
                      <a:prstGeom prst="rect">
                        <a:avLst/>
                      </a:prstGeom>
                    </pic:spPr>
                  </pic:pic>
                </a:graphicData>
              </a:graphic>
            </wp:inline>
          </w:drawing>
        </w:r>
      </w:del>
      <w:del w:id="402" w:author="kolchinanv@corp.gidroogk.com" w:date="2026-09-02T11:33:00Z">
        <w:r>
          <w:rPr>
            <w:sz w:val="24"/>
            <w:szCs w:val="24"/>
          </w:rPr>
          <w:delText xml:space="preserve"> – </w:delText>
        </w:r>
      </w:del>
      <w:del w:id="403" w:author="kolchinanv@corp.gidroogk.com" w:date="2026-09-02T11:33:00Z">
        <w:r>
          <w:rPr>
            <w:sz w:val="24"/>
            <w:szCs w:val="24"/>
          </w:rPr>
          <w:delText>регистрируется при увеличении минимальной мощности включенного оборудования, заявленном участником оптового рынка позже 4 (четырех) часов до часа фактической поставки, либо при фактическом увеличении минимальной мощности включенного оборудования;</w:delText>
        </w:r>
      </w:del>
    </w:p>
    <w:p>
      <w:pPr>
        <w:pStyle w:val="Normal"/>
        <w:spacing w:lineRule="auto" w:line="276" w:before="20" w:after="20"/>
        <w:ind w:firstLine="709"/>
        <w:jc w:val="both"/>
        <w:rPr>
          <w:sz w:val="24"/>
          <w:szCs w:val="24"/>
          <w:del w:id="408" w:author="kolchinanv@corp.gidroogk.com" w:date="2026-09-02T11:33:00Z"/>
        </w:rPr>
      </w:pPr>
      <w:del w:id="405" w:author="kolchinanv@corp.gidroogk.com" w:date="2026-09-02T11:33:00Z">
        <w:r>
          <w:rPr/>
          <w:drawing>
            <wp:inline distT="0" distB="0" distL="0" distR="0">
              <wp:extent cx="914400" cy="285115"/>
              <wp:effectExtent l="0" t="0" r="0" b="0"/>
              <wp:docPr id="10" name="Изображение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1" descr=""/>
                      <pic:cNvPicPr>
                        <a:picLocks noChangeAspect="1" noChangeArrowheads="1"/>
                      </pic:cNvPicPr>
                    </pic:nvPicPr>
                    <pic:blipFill>
                      <a:blip r:embed="rId19"/>
                      <a:stretch>
                        <a:fillRect/>
                      </a:stretch>
                    </pic:blipFill>
                    <pic:spPr bwMode="auto">
                      <a:xfrm>
                        <a:off x="0" y="0"/>
                        <a:ext cx="914400" cy="285115"/>
                      </a:xfrm>
                      <a:prstGeom prst="rect">
                        <a:avLst/>
                      </a:prstGeom>
                    </pic:spPr>
                  </pic:pic>
                </a:graphicData>
              </a:graphic>
            </wp:inline>
          </w:drawing>
        </w:r>
      </w:del>
      <w:del w:id="406" w:author="kolchinanv@corp.gidroogk.com" w:date="2026-09-02T11:33:00Z">
        <w:r>
          <w:rPr>
            <w:sz w:val="24"/>
            <w:szCs w:val="24"/>
          </w:rPr>
          <w:delText xml:space="preserve"> – </w:delText>
        </w:r>
      </w:del>
      <w:del w:id="407" w:author="kolchinanv@corp.gidroogk.com" w:date="2026-09-02T11:33:00Z">
        <w:r>
          <w:rPr>
            <w:sz w:val="24"/>
            <w:szCs w:val="24"/>
          </w:rPr>
          <w:delText>снижении мощности вследствие вывода в ремонт оборудования по неотложной (аварийной) диспетчерской заявке или оперативному уведомлению, поданному участником оптового рынка позже 4 (четырех) часов до часа фактической поставки (между часом фактического отключения оборудования и часом регистрации заявки участника оптового рынка менее 4 (четырех), вне зависимости от выходных и нерабочих праздничных дней;</w:delText>
        </w:r>
      </w:del>
    </w:p>
    <w:p>
      <w:pPr>
        <w:pStyle w:val="Normal"/>
        <w:spacing w:lineRule="auto" w:line="276" w:before="20" w:after="20"/>
        <w:ind w:firstLine="709"/>
        <w:jc w:val="both"/>
        <w:rPr>
          <w:sz w:val="24"/>
          <w:szCs w:val="24"/>
          <w:del w:id="412" w:author="kolchinanv@corp.gidroogk.com" w:date="2026-09-02T11:33:00Z"/>
        </w:rPr>
      </w:pPr>
      <w:del w:id="409" w:author="kolchinanv@corp.gidroogk.com" w:date="2026-09-02T11:33:00Z">
        <w:r>
          <w:rPr/>
          <w:drawing>
            <wp:inline distT="0" distB="0" distL="0" distR="0">
              <wp:extent cx="1052830" cy="357505"/>
              <wp:effectExtent l="0" t="0" r="0" b="0"/>
              <wp:docPr id="11"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2" descr=""/>
                      <pic:cNvPicPr>
                        <a:picLocks noChangeAspect="1" noChangeArrowheads="1"/>
                      </pic:cNvPicPr>
                    </pic:nvPicPr>
                    <pic:blipFill>
                      <a:blip r:embed="rId20"/>
                      <a:stretch>
                        <a:fillRect/>
                      </a:stretch>
                    </pic:blipFill>
                    <pic:spPr bwMode="auto">
                      <a:xfrm>
                        <a:off x="0" y="0"/>
                        <a:ext cx="1052830" cy="357505"/>
                      </a:xfrm>
                      <a:prstGeom prst="rect">
                        <a:avLst/>
                      </a:prstGeom>
                    </pic:spPr>
                  </pic:pic>
                </a:graphicData>
              </a:graphic>
            </wp:inline>
          </w:drawing>
        </w:r>
      </w:del>
      <w:del w:id="410" w:author="kolchinanv@corp.gidroogk.com" w:date="2026-09-02T11:33:00Z">
        <w:r>
          <w:rPr>
            <w:sz w:val="24"/>
            <w:szCs w:val="24"/>
          </w:rPr>
          <w:delText xml:space="preserve"> – </w:delText>
        </w:r>
      </w:del>
      <w:del w:id="411" w:author="kolchinanv@corp.gidroogk.com" w:date="2026-09-02T11:33:00Z">
        <w:r>
          <w:rPr>
            <w:sz w:val="24"/>
            <w:szCs w:val="24"/>
          </w:rPr>
          <w:delText>регистрируется при согласованном увеличении времени включения в сеть;</w:delText>
        </w:r>
      </w:del>
    </w:p>
    <w:p>
      <w:pPr>
        <w:pStyle w:val="Normal"/>
        <w:spacing w:lineRule="auto" w:line="276" w:before="20" w:after="20"/>
        <w:ind w:firstLine="709"/>
        <w:jc w:val="both"/>
        <w:rPr>
          <w:sz w:val="24"/>
          <w:szCs w:val="24"/>
          <w:del w:id="416" w:author="kolchinanv@corp.gidroogk.com" w:date="2026-09-02T11:33:00Z"/>
        </w:rPr>
      </w:pPr>
      <w:del w:id="413" w:author="kolchinanv@corp.gidroogk.com" w:date="2026-09-02T11:33:00Z">
        <w:r>
          <w:rPr/>
          <w:drawing>
            <wp:inline distT="0" distB="0" distL="0" distR="0">
              <wp:extent cx="958215" cy="313690"/>
              <wp:effectExtent l="0" t="0" r="0" b="0"/>
              <wp:docPr id="12" name="Изображение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13" descr=""/>
                      <pic:cNvPicPr>
                        <a:picLocks noChangeAspect="1" noChangeArrowheads="1"/>
                      </pic:cNvPicPr>
                    </pic:nvPicPr>
                    <pic:blipFill>
                      <a:blip r:embed="rId21"/>
                      <a:stretch>
                        <a:fillRect/>
                      </a:stretch>
                    </pic:blipFill>
                    <pic:spPr bwMode="auto">
                      <a:xfrm>
                        <a:off x="0" y="0"/>
                        <a:ext cx="958215" cy="313690"/>
                      </a:xfrm>
                      <a:prstGeom prst="rect">
                        <a:avLst/>
                      </a:prstGeom>
                    </pic:spPr>
                  </pic:pic>
                </a:graphicData>
              </a:graphic>
            </wp:inline>
          </w:drawing>
        </w:r>
      </w:del>
      <w:del w:id="414" w:author="kolchinanv@corp.gidroogk.com" w:date="2026-09-02T11:33:00Z">
        <w:r>
          <w:rPr>
            <w:sz w:val="24"/>
            <w:szCs w:val="24"/>
          </w:rPr>
          <w:delText xml:space="preserve"> – </w:delText>
        </w:r>
      </w:del>
      <w:del w:id="415" w:author="kolchinanv@corp.gidroogk.com" w:date="2026-09-02T11:33:00Z">
        <w:r>
          <w:rPr>
            <w:sz w:val="24"/>
            <w:szCs w:val="24"/>
          </w:rPr>
          <w:delText>регистрируется при фактическом включении в сеть генерирующего оборудования со временем, превышающим время нормативного включения в сеть;</w:delText>
        </w:r>
      </w:del>
    </w:p>
    <w:p>
      <w:pPr>
        <w:pStyle w:val="Normal"/>
        <w:spacing w:before="20" w:after="20"/>
        <w:ind w:firstLine="709"/>
        <w:rPr>
          <w:sz w:val="24"/>
          <w:szCs w:val="24"/>
          <w:del w:id="420" w:author="kolchinanv@corp.gidroogk.com" w:date="2026-09-02T11:33:00Z"/>
        </w:rPr>
      </w:pPr>
      <w:del w:id="417" w:author="kolchinanv@corp.gidroogk.com" w:date="2026-09-02T11:33:00Z">
        <w:r>
          <w:rPr/>
          <w:drawing>
            <wp:inline distT="0" distB="0" distL="0" distR="0">
              <wp:extent cx="368300" cy="285750"/>
              <wp:effectExtent l="0" t="0" r="0" b="0"/>
              <wp:docPr id="13" name="Изображение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14" descr=""/>
                      <pic:cNvPicPr>
                        <a:picLocks noChangeAspect="1" noChangeArrowheads="1"/>
                      </pic:cNvPicPr>
                    </pic:nvPicPr>
                    <pic:blipFill>
                      <a:blip r:embed="rId22"/>
                      <a:stretch>
                        <a:fillRect/>
                      </a:stretch>
                    </pic:blipFill>
                    <pic:spPr bwMode="auto">
                      <a:xfrm>
                        <a:off x="0" y="0"/>
                        <a:ext cx="368300" cy="285750"/>
                      </a:xfrm>
                      <a:prstGeom prst="rect">
                        <a:avLst/>
                      </a:prstGeom>
                    </pic:spPr>
                  </pic:pic>
                </a:graphicData>
              </a:graphic>
            </wp:inline>
          </w:drawing>
        </w:r>
      </w:del>
      <w:del w:id="418" w:author="kolchinanv@corp.gidroogk.com" w:date="2026-09-02T11:33:00Z">
        <w:r>
          <w:rPr>
            <w:sz w:val="24"/>
            <w:szCs w:val="24"/>
          </w:rPr>
          <w:delText xml:space="preserve"> – </w:delText>
        </w:r>
      </w:del>
      <w:del w:id="419" w:author="kolchinanv@corp.gidroogk.com" w:date="2026-09-02T11:33:00Z">
        <w:r>
          <w:rPr>
            <w:sz w:val="24"/>
            <w:szCs w:val="24"/>
          </w:rPr>
          <w:delText>приведенная величина отклонения скорости изменения нагрузки генерирующего оборудования при неоднократном участии в суточном регулировании от номинальных значений.</w:delText>
        </w:r>
      </w:del>
    </w:p>
    <w:p>
      <w:pPr>
        <w:pStyle w:val="Normal"/>
        <w:spacing w:before="120" w:after="20"/>
        <w:ind w:firstLine="709"/>
        <w:rPr>
          <w:sz w:val="24"/>
          <w:szCs w:val="24"/>
          <w:del w:id="424" w:author="kolchinanv@corp.gidroogk.com" w:date="2026-09-02T11:33:00Z"/>
        </w:rPr>
      </w:pPr>
      <w:del w:id="421" w:author="kolchinanv@corp.gidroogk.com" w:date="2026-09-02T11:33:00Z">
        <w:r>
          <w:rPr>
            <w:sz w:val="24"/>
            <w:szCs w:val="24"/>
          </w:rPr>
          <w:delText xml:space="preserve">Согласно п. 3.4.15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значения мощности </w:delText>
        </w:r>
      </w:del>
      <w:del w:id="422" w:author="kolchinanv@corp.gidroogk.com" w:date="2026-09-02T11:33:00Z">
        <w:r>
          <w:rPr/>
          <w:drawing>
            <wp:inline distT="0" distB="0" distL="0" distR="0">
              <wp:extent cx="336550" cy="267335"/>
              <wp:effectExtent l="0" t="0" r="0" b="0"/>
              <wp:docPr id="14" name="Рисунок 13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3 Копия 1" descr=""/>
                      <pic:cNvPicPr>
                        <a:picLocks noChangeAspect="1" noChangeArrowheads="1"/>
                      </pic:cNvPicPr>
                    </pic:nvPicPr>
                    <pic:blipFill>
                      <a:blip r:embed="rId23"/>
                      <a:stretch>
                        <a:fillRect/>
                      </a:stretch>
                    </pic:blipFill>
                    <pic:spPr bwMode="auto">
                      <a:xfrm>
                        <a:off x="0" y="0"/>
                        <a:ext cx="336550" cy="267335"/>
                      </a:xfrm>
                      <a:prstGeom prst="rect">
                        <a:avLst/>
                      </a:prstGeom>
                    </pic:spPr>
                  </pic:pic>
                </a:graphicData>
              </a:graphic>
            </wp:inline>
          </w:drawing>
        </w:r>
      </w:del>
      <w:del w:id="423" w:author="kolchinanv@corp.gidroogk.com" w:date="2026-09-02T11:33:00Z">
        <w:r>
          <w:rPr>
            <w:sz w:val="24"/>
            <w:szCs w:val="24"/>
          </w:rPr>
          <w:delText>, соответствующие объемам невыполнения требований в месяце, определяется по формуле:</w:delText>
        </w:r>
      </w:del>
    </w:p>
    <w:p>
      <w:pPr>
        <w:pStyle w:val="Normal"/>
        <w:spacing w:before="20" w:after="20"/>
        <w:jc w:val="center"/>
        <w:rPr>
          <w:sz w:val="24"/>
          <w:szCs w:val="24"/>
          <w:del w:id="426" w:author="kolchinanv@corp.gidroogk.com" w:date="2026-09-02T11:33:00Z"/>
        </w:rPr>
      </w:pPr>
      <w:del w:id="425" w:author="kolchinanv@corp.gidroogk.com" w:date="2026-09-02T11:33:00Z">
        <w:r>
          <w:rPr/>
          <w:drawing>
            <wp:inline distT="0" distB="0" distL="0" distR="0">
              <wp:extent cx="1371600" cy="673100"/>
              <wp:effectExtent l="0" t="0" r="0" b="0"/>
              <wp:docPr id="15" name="Рисунок 12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2 Копия 1" descr=""/>
                      <pic:cNvPicPr>
                        <a:picLocks noChangeAspect="1" noChangeArrowheads="1"/>
                      </pic:cNvPicPr>
                    </pic:nvPicPr>
                    <pic:blipFill>
                      <a:blip r:embed="rId24"/>
                      <a:stretch>
                        <a:fillRect/>
                      </a:stretch>
                    </pic:blipFill>
                    <pic:spPr bwMode="auto">
                      <a:xfrm>
                        <a:off x="0" y="0"/>
                        <a:ext cx="1371600" cy="673100"/>
                      </a:xfrm>
                      <a:prstGeom prst="rect">
                        <a:avLst/>
                      </a:prstGeom>
                    </pic:spPr>
                  </pic:pic>
                </a:graphicData>
              </a:graphic>
            </wp:inline>
          </w:drawing>
        </w:r>
      </w:del>
    </w:p>
    <w:p>
      <w:pPr>
        <w:pStyle w:val="Normal"/>
        <w:spacing w:before="20" w:after="20"/>
        <w:ind w:firstLine="709"/>
        <w:rPr>
          <w:sz w:val="24"/>
          <w:szCs w:val="24"/>
          <w:del w:id="428" w:author="kolchinanv@corp.gidroogk.com" w:date="2026-09-02T11:33:00Z"/>
        </w:rPr>
      </w:pPr>
      <w:del w:id="427" w:author="kolchinanv@corp.gidroogk.com" w:date="2026-09-02T11:33:00Z">
        <w:r>
          <w:rPr>
            <w:sz w:val="24"/>
            <w:szCs w:val="24"/>
          </w:rPr>
          <w:delText>где:</w:delText>
        </w:r>
      </w:del>
    </w:p>
    <w:p>
      <w:pPr>
        <w:pStyle w:val="Normal"/>
        <w:spacing w:before="20" w:after="20"/>
        <w:ind w:firstLine="709"/>
        <w:rPr>
          <w:sz w:val="24"/>
          <w:szCs w:val="24"/>
          <w:del w:id="432" w:author="kolchinanv@corp.gidroogk.com" w:date="2026-09-02T11:33:00Z"/>
        </w:rPr>
      </w:pPr>
      <w:del w:id="429" w:author="kolchinanv@corp.gidroogk.com" w:date="2026-09-02T11:33:00Z">
        <w:r>
          <w:rPr/>
          <w:drawing>
            <wp:inline distT="0" distB="0" distL="0" distR="0">
              <wp:extent cx="293370" cy="267335"/>
              <wp:effectExtent l="0" t="0" r="0" b="0"/>
              <wp:docPr id="16" name="Рисунок 11 Копия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1 Копия 1" descr=""/>
                      <pic:cNvPicPr>
                        <a:picLocks noChangeAspect="1" noChangeArrowheads="1"/>
                      </pic:cNvPicPr>
                    </pic:nvPicPr>
                    <pic:blipFill>
                      <a:blip r:embed="rId25"/>
                      <a:stretch>
                        <a:fillRect/>
                      </a:stretch>
                    </pic:blipFill>
                    <pic:spPr bwMode="auto">
                      <a:xfrm>
                        <a:off x="0" y="0"/>
                        <a:ext cx="293370" cy="267335"/>
                      </a:xfrm>
                      <a:prstGeom prst="rect">
                        <a:avLst/>
                      </a:prstGeom>
                    </pic:spPr>
                  </pic:pic>
                </a:graphicData>
              </a:graphic>
            </wp:inline>
          </w:drawing>
        </w:r>
      </w:del>
      <w:del w:id="430" w:author="kolchinanv@corp.gidroogk.com" w:date="2026-09-02T11:33:00Z">
        <w:r>
          <w:rPr>
            <w:sz w:val="24"/>
            <w:szCs w:val="24"/>
          </w:rPr>
          <w:delText xml:space="preserve"> – </w:delText>
        </w:r>
      </w:del>
      <w:del w:id="431" w:author="kolchinanv@corp.gidroogk.com" w:date="2026-09-02T11:33:00Z">
        <w:r>
          <w:rPr>
            <w:sz w:val="24"/>
            <w:szCs w:val="24"/>
          </w:rPr>
          <w:delText>значения снижения мощности ГТПГ, установленные СО в ГРМ;</w:delText>
        </w:r>
      </w:del>
    </w:p>
    <w:p>
      <w:pPr>
        <w:pStyle w:val="Normal"/>
        <w:spacing w:before="20" w:after="20"/>
        <w:ind w:firstLine="709"/>
        <w:rPr>
          <w:sz w:val="24"/>
          <w:szCs w:val="24"/>
          <w:del w:id="434" w:author="kolchinanv@corp.gidroogk.com" w:date="2026-09-02T11:33:00Z"/>
        </w:rPr>
      </w:pPr>
      <w:del w:id="433" w:author="kolchinanv@corp.gidroogk.com" w:date="2026-09-02T11:33:00Z">
        <w:r>
          <w:rPr>
            <w:sz w:val="24"/>
            <w:szCs w:val="24"/>
          </w:rPr>
          <w:delText xml:space="preserve">Н – количество часов, соответствующее расчетному месяцу m. </w:delText>
        </w:r>
      </w:del>
    </w:p>
    <w:p>
      <w:pPr>
        <w:pStyle w:val="Normal"/>
        <w:spacing w:before="20" w:after="20"/>
        <w:ind w:firstLine="709"/>
        <w:rPr>
          <w:sz w:val="24"/>
          <w:szCs w:val="24"/>
          <w:del w:id="436" w:author="kolchinanv@corp.gidroogk.com" w:date="2026-09-02T11:33:00Z"/>
        </w:rPr>
      </w:pPr>
      <w:del w:id="435" w:author="kolchinanv@corp.gidroogk.com" w:date="2026-09-02T11:33:00Z">
        <w:r>
          <w:rPr>
            <w:sz w:val="24"/>
            <w:szCs w:val="24"/>
          </w:rPr>
        </w:r>
      </w:del>
    </w:p>
    <w:p>
      <w:pPr>
        <w:pStyle w:val="Normal"/>
        <w:spacing w:before="20" w:after="20"/>
        <w:ind w:firstLine="709"/>
        <w:rPr>
          <w:sz w:val="24"/>
          <w:szCs w:val="24"/>
          <w:del w:id="438" w:author="kolchinanv@corp.gidroogk.com" w:date="2026-09-02T11:33:00Z"/>
        </w:rPr>
      </w:pPr>
      <w:del w:id="437" w:author="kolchinanv@corp.gidroogk.com" w:date="2026-09-02T11:33:00Z">
        <w:r>
          <w:rPr>
            <w:sz w:val="24"/>
            <w:szCs w:val="24"/>
          </w:rPr>
          <w:delText>В соответствии с Приложением 1 к «Регламенту определения объемов фактически поставленной на оптовый рынок мощности» (приложение 13 к Договору о присоединении к торговой системе оптового рынка) округление объема невыполнения требований в месяц в МВт (среднемесячного снижения) производится с точностью до трех знаков после запятой.</w:delText>
        </w:r>
      </w:del>
    </w:p>
    <w:p>
      <w:pPr>
        <w:pStyle w:val="Normal"/>
        <w:spacing w:before="120" w:after="20"/>
        <w:ind w:firstLine="709"/>
        <w:rPr>
          <w:sz w:val="24"/>
          <w:szCs w:val="24"/>
          <w:del w:id="440" w:author="kolchinanv@corp.gidroogk.com" w:date="2026-09-02T11:33:00Z"/>
        </w:rPr>
      </w:pPr>
      <w:del w:id="439" w:author="kolchinanv@corp.gidroogk.com" w:date="2026-09-02T11:33:00Z">
        <w:r>
          <w:rPr>
            <w:sz w:val="24"/>
            <w:szCs w:val="24"/>
          </w:rPr>
          <w:delText>Согласно п. 5.4.2. Регламента определения объемов фактически поставленной на оптовый рынок мощности (приложение 13 к Договору о присоединении к торговой системе оптового рынка) - объем недопоставки мощности, определяемый способностью к выработке электроэнергии генерирующего оборудования участника ОРЭ в расчетном месяц m, рассчитывается для каждой ГТП (единицы оборудования) по формуле:</w:delText>
        </w:r>
      </w:del>
    </w:p>
    <w:p>
      <w:pPr>
        <w:pStyle w:val="Normal"/>
        <w:spacing w:before="20" w:after="20"/>
        <w:ind w:firstLine="709"/>
        <w:rPr>
          <w:sz w:val="24"/>
          <w:szCs w:val="24"/>
          <w:del w:id="442" w:author="kolchinanv@corp.gidroogk.com" w:date="2026-09-02T11:33:00Z"/>
        </w:rPr>
      </w:pPr>
      <w:del w:id="441" w:author="kolchinanv@corp.gidroogk.com" w:date="2026-09-02T11:33:00Z">
        <w:r>
          <w:rPr>
            <w:sz w:val="24"/>
            <w:szCs w:val="24"/>
          </w:rPr>
        </w:r>
      </w:del>
    </w:p>
    <w:p>
      <w:pPr>
        <w:pStyle w:val="Normal"/>
        <w:spacing w:before="20" w:after="20"/>
        <w:ind w:firstLine="709"/>
        <w:jc w:val="center"/>
        <w:rPr>
          <w:sz w:val="24"/>
          <w:szCs w:val="24"/>
          <w:del w:id="444" w:author="kolchinanv@corp.gidroogk.com" w:date="2026-09-02T11:33:00Z"/>
        </w:rPr>
      </w:pPr>
      <w:del w:id="443" w:author="kolchinanv@corp.gidroogk.com" w:date="2026-09-02T11:33:00Z">
        <w:r>
          <w:rPr>
            <w:sz w:val="24"/>
            <w:szCs w:val="24"/>
          </w:rPr>
        </w:r>
      </w:del>
    </w:p>
    <w:p>
      <w:pPr>
        <w:pStyle w:val="Normal"/>
        <w:spacing w:lineRule="auto" w:line="276" w:before="0" w:after="200"/>
        <w:ind w:firstLine="709"/>
        <w:rPr>
          <w:rFonts w:eastAsia="Arial"/>
          <w:sz w:val="24"/>
          <w:szCs w:val="24"/>
          <w:del w:id="446" w:author="kolchinanv@corp.gidroogk.com" w:date="2026-09-02T11:33:00Z"/>
        </w:rPr>
      </w:pPr>
      <w:del w:id="445" w:author="kolchinanv@corp.gidroogk.com" w:date="2026-09-02T11:33:00Z">
        <w:r>
          <w:rPr>
            <w:rFonts w:eastAsia="Arial"/>
            <w:sz w:val="24"/>
            <w:szCs w:val="24"/>
          </w:rPr>
          <w:delText>где:</w:delText>
          <w:tab/>
        </w:r>
      </w:del>
    </w:p>
    <w:p>
      <w:pPr>
        <w:pStyle w:val="Normal"/>
        <w:numPr>
          <w:ilvl w:val="0"/>
          <w:numId w:val="0"/>
        </w:numPr>
        <w:spacing w:lineRule="auto" w:line="276" w:before="120" w:after="120"/>
        <w:ind w:firstLine="567"/>
        <w:jc w:val="both"/>
        <w:outlineLvl w:val="3"/>
        <w:rPr>
          <w:sz w:val="24"/>
          <w:szCs w:val="24"/>
          <w:del w:id="453" w:author="kolchinanv@corp.gidroogk.com" w:date="2026-09-02T11:33:00Z"/>
        </w:rPr>
      </w:pPr>
      <w:del w:id="447" w:author="kolchinanv@corp.gidroogk.com" w:date="2026-09-02T11:33:00Z">
        <w:r>
          <w:rPr/>
          <w:drawing>
            <wp:inline distT="0" distB="0" distL="0" distR="0">
              <wp:extent cx="185420" cy="228600"/>
              <wp:effectExtent l="0" t="0" r="0" b="0"/>
              <wp:docPr id="17" name="Изображение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18" descr=""/>
                      <pic:cNvPicPr>
                        <a:picLocks noChangeAspect="1" noChangeArrowheads="1"/>
                      </pic:cNvPicPr>
                    </pic:nvPicPr>
                    <pic:blipFill>
                      <a:blip r:embed="rId26"/>
                      <a:stretch>
                        <a:fillRect/>
                      </a:stretch>
                    </pic:blipFill>
                    <pic:spPr bwMode="auto">
                      <a:xfrm>
                        <a:off x="0" y="0"/>
                        <a:ext cx="185420" cy="228600"/>
                      </a:xfrm>
                      <a:prstGeom prst="rect">
                        <a:avLst/>
                      </a:prstGeom>
                    </pic:spPr>
                  </pic:pic>
                </a:graphicData>
              </a:graphic>
            </wp:inline>
          </w:drawing>
        </w:r>
      </w:del>
      <w:del w:id="448" w:author="kolchinanv@corp.gidroogk.com" w:date="2026-09-02T11:33:00Z">
        <w:r>
          <w:rPr>
            <w:sz w:val="24"/>
            <w:szCs w:val="24"/>
          </w:rPr>
          <w:delText xml:space="preserve"> </w:delText>
        </w:r>
      </w:del>
      <w:del w:id="449" w:author="kolchinanv@corp.gidroogk.com" w:date="2026-09-02T11:33:00Z">
        <w:r>
          <w:rPr>
            <w:rFonts w:eastAsia="Arial"/>
            <w:sz w:val="24"/>
            <w:szCs w:val="24"/>
          </w:rPr>
          <w:delText>―</w:delText>
        </w:r>
      </w:del>
      <w:del w:id="450" w:author="kolchinanv@corp.gidroogk.com" w:date="2026-09-02T11:33:00Z">
        <w:r>
          <w:rPr>
            <w:sz w:val="24"/>
            <w:szCs w:val="24"/>
          </w:rPr>
          <w:delText xml:space="preserve"> </w:delText>
        </w:r>
      </w:del>
      <w:del w:id="451" w:author="kolchinanv@corp.gidroogk.com" w:date="2026-09-02T11:33:00Z">
        <w:r>
          <w:rPr>
            <w:rFonts w:eastAsia="Arial"/>
            <w:sz w:val="24"/>
            <w:szCs w:val="24"/>
          </w:rPr>
          <w:delText xml:space="preserve">коэффициенты </w:delText>
        </w:r>
      </w:del>
      <w:del w:id="452" w:author="kolchinanv@corp.gidroogk.com" w:date="2026-09-02T11:33:00Z">
        <w:r>
          <w:rPr>
            <w:sz w:val="24"/>
            <w:szCs w:val="24"/>
          </w:rPr>
          <w:delText>(,,,)</w:delText>
        </w:r>
      </w:del>
    </w:p>
    <w:p>
      <w:pPr>
        <w:pStyle w:val="Normal"/>
        <w:numPr>
          <w:ilvl w:val="0"/>
          <w:numId w:val="0"/>
        </w:numPr>
        <w:spacing w:lineRule="auto" w:line="276" w:before="120" w:after="120"/>
        <w:ind w:firstLine="567"/>
        <w:jc w:val="both"/>
        <w:outlineLvl w:val="3"/>
        <w:rPr>
          <w:sz w:val="24"/>
          <w:szCs w:val="24"/>
          <w:del w:id="459" w:author="kolchinanv@corp.gidroogk.com" w:date="2026-09-02T11:33:00Z"/>
        </w:rPr>
      </w:pPr>
      <w:del w:id="454" w:author="kolchinanv@corp.gidroogk.com" w:date="2026-09-02T11:33:00Z">
        <w:r>
          <w:rPr/>
          <w:drawing>
            <wp:inline distT="0" distB="0" distL="0" distR="0">
              <wp:extent cx="184785" cy="277495"/>
              <wp:effectExtent l="0" t="0" r="0" b="0"/>
              <wp:docPr id="18" name="Изображение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19" descr=""/>
                      <pic:cNvPicPr>
                        <a:picLocks noChangeAspect="1" noChangeArrowheads="1"/>
                      </pic:cNvPicPr>
                    </pic:nvPicPr>
                    <pic:blipFill>
                      <a:blip r:embed="rId27"/>
                      <a:stretch>
                        <a:fillRect/>
                      </a:stretch>
                    </pic:blipFill>
                    <pic:spPr bwMode="auto">
                      <a:xfrm>
                        <a:off x="0" y="0"/>
                        <a:ext cx="184785" cy="277495"/>
                      </a:xfrm>
                      <a:prstGeom prst="rect">
                        <a:avLst/>
                      </a:prstGeom>
                    </pic:spPr>
                  </pic:pic>
                </a:graphicData>
              </a:graphic>
            </wp:inline>
          </w:drawing>
        </w:r>
      </w:del>
      <w:del w:id="455" w:author="kolchinanv@corp.gidroogk.com" w:date="2026-09-02T11:33:00Z">
        <w:r>
          <w:rPr>
            <w:sz w:val="24"/>
            <w:szCs w:val="24"/>
          </w:rPr>
          <w:delText xml:space="preserve"> </w:delText>
        </w:r>
      </w:del>
      <w:del w:id="456" w:author="kolchinanv@corp.gidroogk.com" w:date="2026-09-02T11:33:00Z">
        <w:r>
          <w:rPr>
            <w:rFonts w:eastAsia="Arial"/>
            <w:sz w:val="24"/>
            <w:szCs w:val="24"/>
          </w:rPr>
          <w:delText>―</w:delText>
        </w:r>
      </w:del>
      <w:del w:id="457" w:author="kolchinanv@corp.gidroogk.com" w:date="2026-09-02T11:33:00Z">
        <w:r>
          <w:rPr>
            <w:sz w:val="24"/>
            <w:szCs w:val="24"/>
          </w:rPr>
          <w:delText xml:space="preserve"> </w:delText>
        </w:r>
      </w:del>
      <w:del w:id="458" w:author="kolchinanv@corp.gidroogk.com" w:date="2026-09-02T11:33:00Z">
        <w:r>
          <w:rPr>
            <w:rFonts w:eastAsia="Arial"/>
            <w:sz w:val="24"/>
            <w:szCs w:val="24"/>
          </w:rPr>
          <w:delText xml:space="preserve">коэффициенты (,,,,,,,,,,,,,), </w:delText>
        </w:r>
      </w:del>
    </w:p>
    <w:p>
      <w:pPr>
        <w:pStyle w:val="Normal"/>
        <w:numPr>
          <w:ilvl w:val="0"/>
          <w:numId w:val="0"/>
        </w:numPr>
        <w:spacing w:lineRule="auto" w:line="276" w:before="120" w:after="120"/>
        <w:ind w:firstLine="567"/>
        <w:jc w:val="both"/>
        <w:outlineLvl w:val="3"/>
        <w:rPr>
          <w:sz w:val="24"/>
          <w:szCs w:val="24"/>
          <w:del w:id="463" w:author="kolchinanv@corp.gidroogk.com" w:date="2026-09-02T11:33:00Z"/>
        </w:rPr>
      </w:pPr>
      <w:del w:id="460" w:author="kolchinanv@corp.gidroogk.com" w:date="2026-09-02T11:33:00Z">
        <w:r>
          <w:rPr>
            <w:rFonts w:eastAsia="Arial"/>
            <w:sz w:val="24"/>
            <w:szCs w:val="24"/>
          </w:rPr>
          <w:delText xml:space="preserve">определяемые для каждого из соответствующих им объемов невыполнения требований по готовности </w:delText>
        </w:r>
      </w:del>
      <w:del w:id="461" w:author="kolchinanv@corp.gidroogk.com" w:date="2026-09-02T11:33:00Z">
        <w:r>
          <w:rPr/>
          <w:drawing>
            <wp:inline distT="0" distB="0" distL="0" distR="0">
              <wp:extent cx="277495" cy="277495"/>
              <wp:effectExtent l="0" t="0" r="0" b="0"/>
              <wp:docPr id="19" name="Изображение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20" descr=""/>
                      <pic:cNvPicPr>
                        <a:picLocks noChangeAspect="1" noChangeArrowheads="1"/>
                      </pic:cNvPicPr>
                    </pic:nvPicPr>
                    <pic:blipFill>
                      <a:blip r:embed="rId28"/>
                      <a:stretch>
                        <a:fillRect/>
                      </a:stretch>
                    </pic:blipFill>
                    <pic:spPr bwMode="auto">
                      <a:xfrm>
                        <a:off x="0" y="0"/>
                        <a:ext cx="277495" cy="277495"/>
                      </a:xfrm>
                      <a:prstGeom prst="rect">
                        <a:avLst/>
                      </a:prstGeom>
                    </pic:spPr>
                  </pic:pic>
                </a:graphicData>
              </a:graphic>
            </wp:inline>
          </w:drawing>
        </w:r>
      </w:del>
      <w:del w:id="462" w:author="kolchinanv@corp.gidroogk.com" w:date="2026-09-02T11:33:00Z">
        <w:r>
          <w:rPr>
            <w:rFonts w:eastAsia="Arial"/>
            <w:sz w:val="24"/>
            <w:szCs w:val="24"/>
          </w:rPr>
          <w:delText xml:space="preserve"> Правилами ОРЭМ (согласно Приложению 2 к Регламенту определения объемов фактически поставленной на оптовый рынок мощности, Приказ ФСТ  России от 03.03.2009 № 32-э/1).</w:delText>
        </w:r>
      </w:del>
    </w:p>
    <w:p>
      <w:pPr>
        <w:pStyle w:val="Normal"/>
        <w:numPr>
          <w:ilvl w:val="0"/>
          <w:numId w:val="0"/>
        </w:numPr>
        <w:spacing w:lineRule="auto" w:line="276" w:before="120" w:after="120"/>
        <w:ind w:firstLine="567"/>
        <w:jc w:val="both"/>
        <w:outlineLvl w:val="2"/>
        <w:rPr>
          <w:sz w:val="24"/>
          <w:szCs w:val="24"/>
          <w:del w:id="467" w:author="kolchinanv@corp.gidroogk.com" w:date="2026-09-02T11:33:00Z"/>
        </w:rPr>
      </w:pPr>
      <w:del w:id="464" w:author="kolchinanv@corp.gidroogk.com" w:date="2026-09-02T11:33:00Z">
        <w:r>
          <w:rPr>
            <w:rFonts w:eastAsia="Arial"/>
            <w:sz w:val="24"/>
            <w:szCs w:val="24"/>
          </w:rPr>
          <w:delText xml:space="preserve">Для входящей в состав Дальневосточного федерального округа отдельной территории, ранее относившейся к неценовым зонам, </w:delText>
        </w:r>
      </w:del>
      <w:del w:id="465" w:author="kolchinanv@corp.gidroogk.com" w:date="2026-09-02T11:33:00Z">
        <w:r>
          <w:rPr/>
          <w:drawing>
            <wp:inline distT="0" distB="0" distL="0" distR="0">
              <wp:extent cx="636270" cy="278130"/>
              <wp:effectExtent l="0" t="0" r="0" b="0"/>
              <wp:docPr id="20" name="Изображение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21" descr=""/>
                      <pic:cNvPicPr>
                        <a:picLocks noChangeAspect="1" noChangeArrowheads="1"/>
                      </pic:cNvPicPr>
                    </pic:nvPicPr>
                    <pic:blipFill>
                      <a:blip r:embed="rId29"/>
                      <a:stretch>
                        <a:fillRect/>
                      </a:stretch>
                    </pic:blipFill>
                    <pic:spPr bwMode="auto">
                      <a:xfrm>
                        <a:off x="0" y="0"/>
                        <a:ext cx="636270" cy="278130"/>
                      </a:xfrm>
                      <a:prstGeom prst="rect">
                        <a:avLst/>
                      </a:prstGeom>
                    </pic:spPr>
                  </pic:pic>
                </a:graphicData>
              </a:graphic>
            </wp:inline>
          </w:drawing>
        </w:r>
      </w:del>
      <w:del w:id="466" w:author="kolchinanv@corp.gidroogk.com" w:date="2026-09-02T11:33:00Z">
        <w:r>
          <w:rPr>
            <w:rFonts w:eastAsia="Arial"/>
            <w:sz w:val="24"/>
            <w:szCs w:val="24"/>
          </w:rPr>
          <w:delText>.</w:delText>
        </w:r>
      </w:del>
    </w:p>
    <w:p>
      <w:pPr>
        <w:pStyle w:val="Normal"/>
        <w:spacing w:lineRule="auto" w:line="276" w:before="0" w:after="200"/>
        <w:ind w:firstLine="567"/>
        <w:jc w:val="both"/>
        <w:rPr>
          <w:rFonts w:eastAsia="Arial"/>
          <w:sz w:val="24"/>
          <w:szCs w:val="24"/>
          <w:del w:id="469" w:author="kolchinanv@corp.gidroogk.com" w:date="2026-09-02T11:33:00Z"/>
        </w:rPr>
      </w:pPr>
      <w:del w:id="468" w:author="kolchinanv@corp.gidroogk.com" w:date="2026-09-02T11:33:00Z">
        <w:r>
          <w:rPr>
            <w:rFonts w:eastAsia="Arial"/>
            <w:sz w:val="24"/>
            <w:szCs w:val="24"/>
          </w:rPr>
          <w:delText xml:space="preserve">В соответствии с Постановлением Правительства РФ от 27.12.2010 N 1172 (ред. от 04.02.2025) "Об утверждении Правил оптового рынка электрической энергии и мощности и о внесении изменений в некоторые акты Правительства Российской Федерации по вопросам организации функционирования оптового рынка электрической энергии и мощности": </w:delText>
        </w:r>
      </w:del>
    </w:p>
    <w:p>
      <w:pPr>
        <w:pStyle w:val="Normal"/>
        <w:spacing w:lineRule="auto" w:line="276" w:before="0" w:after="200"/>
        <w:ind w:firstLine="567"/>
        <w:jc w:val="both"/>
        <w:rPr>
          <w:rFonts w:eastAsia="Arial"/>
          <w:sz w:val="24"/>
          <w:szCs w:val="24"/>
          <w:del w:id="471" w:author="kolchinanv@corp.gidroogk.com" w:date="2026-09-02T11:33:00Z"/>
        </w:rPr>
      </w:pPr>
      <w:del w:id="470" w:author="kolchinanv@corp.gidroogk.com" w:date="2026-09-02T11:33:00Z">
        <w:r>
          <w:rPr>
            <w:rFonts w:eastAsia="Arial"/>
            <w:sz w:val="24"/>
            <w:szCs w:val="24"/>
          </w:rPr>
          <w:delText>- стоимость мощности, продаваемой по итогам конкурентного отбора мощности, определяется исходя из цены, определенной в соответствии с договором о присоединении к торговой системе оптового рынка организацией коммерческой инфраструктуры по результатам конкурентного отбора мощности по соответствующей группе точек поставки с учетом индексации этой цены, на условиях и в порядке, которые установлены Правилами индексации цены на мощность, умноженной на сезонный коэффициент.</w:delText>
        </w:r>
      </w:del>
    </w:p>
    <w:p>
      <w:pPr>
        <w:pStyle w:val="Normal"/>
        <w:spacing w:lineRule="auto" w:line="276" w:before="0" w:after="200"/>
        <w:ind w:firstLine="567"/>
        <w:jc w:val="both"/>
        <w:rPr>
          <w:sz w:val="24"/>
          <w:szCs w:val="24"/>
          <w:del w:id="476" w:author="kolchinanv@corp.gidroogk.com" w:date="2026-09-02T11:33:00Z"/>
        </w:rPr>
      </w:pPr>
      <w:del w:id="472" w:author="kolchinanv@corp.gidroogk.com" w:date="2026-09-02T11:33:00Z">
        <w:r>
          <w:rPr>
            <w:sz w:val="24"/>
            <w:szCs w:val="24"/>
          </w:rPr>
          <w:delText xml:space="preserve">  </w:delText>
        </w:r>
      </w:del>
      <w:del w:id="473" w:author="kolchinanv@corp.gidroogk.com" w:date="2026-09-02T11:33:00Z">
        <w:r>
          <w:rPr>
            <w:rFonts w:eastAsia="Arial"/>
            <w:sz w:val="24"/>
            <w:szCs w:val="24"/>
          </w:rPr>
          <w:delText xml:space="preserve">- </w:delText>
        </w:r>
      </w:del>
      <w:del w:id="474" w:author="kolchinanv@corp.gidroogk.com" w:date="2026-09-02T11:33:00Z">
        <w:r>
          <w:rPr/>
          <w:drawing>
            <wp:inline distT="0" distB="0" distL="0" distR="0">
              <wp:extent cx="474980" cy="302260"/>
              <wp:effectExtent l="0" t="0" r="0" b="0"/>
              <wp:docPr id="21" name="Изображение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22" descr=""/>
                      <pic:cNvPicPr>
                        <a:picLocks noChangeAspect="1" noChangeArrowheads="1"/>
                      </pic:cNvPicPr>
                    </pic:nvPicPr>
                    <pic:blipFill>
                      <a:blip r:embed="rId30"/>
                      <a:stretch>
                        <a:fillRect/>
                      </a:stretch>
                    </pic:blipFill>
                    <pic:spPr bwMode="auto">
                      <a:xfrm>
                        <a:off x="0" y="0"/>
                        <a:ext cx="474980" cy="302260"/>
                      </a:xfrm>
                      <a:prstGeom prst="rect">
                        <a:avLst/>
                      </a:prstGeom>
                    </pic:spPr>
                  </pic:pic>
                </a:graphicData>
              </a:graphic>
            </wp:inline>
          </w:drawing>
        </w:r>
      </w:del>
      <w:del w:id="475" w:author="kolchinanv@corp.gidroogk.com" w:date="2026-09-02T11:33:00Z">
        <w:r>
          <w:rPr>
            <w:rFonts w:eastAsia="Arial"/>
            <w:sz w:val="24"/>
            <w:szCs w:val="24"/>
          </w:rPr>
          <w:delText xml:space="preserve"> - цена на мощность в месяце (m), определяемая согласно Правилам ОРЭМ для генерирующего объекта (g) тепловой электростанции на входящей в состав Дальневосточного федерального округа отдельной территории, ранее относившейся к неценовым зонам, включенного в перечень генерирующих объектов на отдельных территориях, ранее относившихся к неценовым зонам, частичная компенсация стоимости мощности которого осуществляется за счет надбавки к цене на мощность, поставляемой субъектом оптового рынка - производителем электрической энергии (мощности) (pr), в отношении которого Правительством Российской Федерации принято соответствующее решение (рублей/МВт в месяц);</w:delText>
        </w:r>
      </w:del>
    </w:p>
    <w:p>
      <w:pPr>
        <w:pStyle w:val="Normal"/>
        <w:spacing w:lineRule="auto" w:line="276" w:before="0" w:after="200"/>
        <w:ind w:firstLine="567"/>
        <w:jc w:val="both"/>
        <w:rPr>
          <w:rFonts w:eastAsia="Arial"/>
          <w:sz w:val="24"/>
          <w:szCs w:val="24"/>
          <w:del w:id="478" w:author="kolchinanv@corp.gidroogk.com" w:date="2026-09-02T11:33:00Z"/>
        </w:rPr>
      </w:pPr>
      <w:del w:id="477" w:author="kolchinanv@corp.gidroogk.com" w:date="2026-09-02T11:33:00Z">
        <w:r>
          <w:rPr>
            <w:rFonts w:eastAsia="Arial"/>
            <w:sz w:val="24"/>
            <w:szCs w:val="24"/>
          </w:rPr>
          <w:delText>- сезонный коэффициент определяется в соответствии с договором о присоединении к торговой системе оптового рынка как отношение среднего за 3 предшествующих года значения объема максимального потребления электрической энергии в определенные системным оператором плановые часы пиковой нагрузки в ценовой зоне в соответствующем месяце к среднему за 3 предшествующих года значению объема среднегодового максимального потребления электрической энергии в определенные системным оператором плановые часы пиковой нагрузки в этой же ценовой зоне. При этом для второй ценовой зоны до 31 декабря 2028 г. включительно сезонный коэффициент определяется без учета потребления электрической энергии на входящей в состав Дальневосточного федерального округа отдельной территории, ранее относившейся к неценовым зонам.</w:delText>
        </w:r>
      </w:del>
    </w:p>
    <w:p>
      <w:pPr>
        <w:pStyle w:val="Normal"/>
        <w:spacing w:lineRule="auto" w:line="276" w:before="240" w:after="200"/>
        <w:jc w:val="both"/>
        <w:rPr>
          <w:sz w:val="24"/>
          <w:szCs w:val="24"/>
          <w:del w:id="482" w:author="kolchinanv@corp.gidroogk.com" w:date="2026-09-02T11:33:00Z"/>
        </w:rPr>
      </w:pPr>
      <w:del w:id="479" w:author="kolchinanv@corp.gidroogk.com" w:date="2026-09-02T11:33:00Z">
        <w:r>
          <w:rPr>
            <w:rFonts w:eastAsia="Arial"/>
            <w:sz w:val="24"/>
            <w:szCs w:val="24"/>
          </w:rPr>
          <w:delText xml:space="preserve">- </w:delText>
        </w:r>
      </w:del>
      <w:del w:id="480" w:author="kolchinanv@corp.gidroogk.com" w:date="2026-09-02T11:33:00Z">
        <w:r>
          <w:rPr/>
          <w:drawing>
            <wp:inline distT="0" distB="0" distL="0" distR="0">
              <wp:extent cx="457200" cy="302895"/>
              <wp:effectExtent l="0" t="0" r="0" b="0"/>
              <wp:docPr id="22" name="Изображение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23" descr=""/>
                      <pic:cNvPicPr>
                        <a:picLocks noChangeAspect="1" noChangeArrowheads="1"/>
                      </pic:cNvPicPr>
                    </pic:nvPicPr>
                    <pic:blipFill>
                      <a:blip r:embed="rId31"/>
                      <a:stretch>
                        <a:fillRect/>
                      </a:stretch>
                    </pic:blipFill>
                    <pic:spPr bwMode="auto">
                      <a:xfrm>
                        <a:off x="0" y="0"/>
                        <a:ext cx="457200" cy="302895"/>
                      </a:xfrm>
                      <a:prstGeom prst="rect">
                        <a:avLst/>
                      </a:prstGeom>
                    </pic:spPr>
                  </pic:pic>
                </a:graphicData>
              </a:graphic>
            </wp:inline>
          </w:drawing>
        </w:r>
      </w:del>
      <w:del w:id="481" w:author="kolchinanv@corp.gidroogk.com" w:date="2026-09-02T11:33:00Z">
        <w:r>
          <w:rPr>
            <w:rFonts w:eastAsia="Arial"/>
            <w:sz w:val="24"/>
            <w:szCs w:val="24"/>
          </w:rPr>
          <w:delText xml:space="preserve"> - сезонный коэффициент, рассчитанный для ценовой зоны оптового рынка (z) месяца (m); </w:delText>
        </w:r>
      </w:del>
    </w:p>
    <w:p>
      <w:pPr>
        <w:pStyle w:val="Normal"/>
        <w:widowControl/>
        <w:spacing w:before="120" w:after="20"/>
        <w:ind w:firstLine="709"/>
        <w:jc w:val="both"/>
        <w:rPr>
          <w:sz w:val="24"/>
          <w:szCs w:val="24"/>
          <w:del w:id="488" w:author="kolchinanv@corp.gidroogk.com" w:date="2026-09-02T11:33:00Z"/>
        </w:rPr>
      </w:pPr>
      <w:del w:id="483" w:author="kolchinanv@corp.gidroogk.com" w:date="2026-09-02T11:33:00Z">
        <w:r>
          <w:rPr>
            <w:rFonts w:eastAsia="Arial"/>
            <w:sz w:val="24"/>
            <w:szCs w:val="24"/>
          </w:rPr>
          <w:delText xml:space="preserve">Стоимость недопоставки мощности (снижение оплаты мощности) рассчитывается как произведение объема недопоставки мощности  на цену </w:delText>
        </w:r>
      </w:del>
      <w:del w:id="484" w:author="kolchinanv@corp.gidroogk.com" w:date="2026-09-02T11:33:00Z">
        <w:r>
          <w:rPr/>
          <w:drawing>
            <wp:inline distT="0" distB="0" distL="0" distR="0">
              <wp:extent cx="474980" cy="302260"/>
              <wp:effectExtent l="0" t="0" r="0" b="0"/>
              <wp:docPr id="23" name="Изображение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Изображение24" descr=""/>
                      <pic:cNvPicPr>
                        <a:picLocks noChangeAspect="1" noChangeArrowheads="1"/>
                      </pic:cNvPicPr>
                    </pic:nvPicPr>
                    <pic:blipFill>
                      <a:blip r:embed="rId32"/>
                      <a:stretch>
                        <a:fillRect/>
                      </a:stretch>
                    </pic:blipFill>
                    <pic:spPr bwMode="auto">
                      <a:xfrm>
                        <a:off x="0" y="0"/>
                        <a:ext cx="474980" cy="302260"/>
                      </a:xfrm>
                      <a:prstGeom prst="rect">
                        <a:avLst/>
                      </a:prstGeom>
                    </pic:spPr>
                  </pic:pic>
                </a:graphicData>
              </a:graphic>
            </wp:inline>
          </w:drawing>
        </w:r>
      </w:del>
      <w:del w:id="485" w:author="kolchinanv@corp.gidroogk.com" w:date="2026-09-02T11:33:00Z">
        <w:r>
          <w:rPr>
            <w:rFonts w:eastAsia="Arial"/>
            <w:sz w:val="24"/>
            <w:szCs w:val="24"/>
          </w:rPr>
          <w:delText xml:space="preserve"> и на коэффициент сезонности</w:delText>
        </w:r>
      </w:del>
      <w:del w:id="486" w:author="kolchinanv@corp.gidroogk.com" w:date="2026-09-02T11:33:00Z">
        <w:r>
          <w:rPr/>
          <w:drawing>
            <wp:inline distT="0" distB="0" distL="0" distR="0">
              <wp:extent cx="457200" cy="302895"/>
              <wp:effectExtent l="0" t="0" r="0" b="0"/>
              <wp:docPr id="24" name="Изображение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Изображение25" descr=""/>
                      <pic:cNvPicPr>
                        <a:picLocks noChangeAspect="1" noChangeArrowheads="1"/>
                      </pic:cNvPicPr>
                    </pic:nvPicPr>
                    <pic:blipFill>
                      <a:blip r:embed="rId33"/>
                      <a:stretch>
                        <a:fillRect/>
                      </a:stretch>
                    </pic:blipFill>
                    <pic:spPr bwMode="auto">
                      <a:xfrm>
                        <a:off x="0" y="0"/>
                        <a:ext cx="457200" cy="302895"/>
                      </a:xfrm>
                      <a:prstGeom prst="rect">
                        <a:avLst/>
                      </a:prstGeom>
                    </pic:spPr>
                  </pic:pic>
                </a:graphicData>
              </a:graphic>
            </wp:inline>
          </w:drawing>
        </w:r>
      </w:del>
      <w:del w:id="487" w:author="kolchinanv@corp.gidroogk.com" w:date="2026-09-02T11:33:00Z">
        <w:r>
          <w:rPr>
            <w:rFonts w:eastAsia="Arial"/>
            <w:sz w:val="24"/>
            <w:szCs w:val="24"/>
          </w:rPr>
          <w:delText xml:space="preserve">. </w:delText>
        </w:r>
      </w:del>
    </w:p>
    <w:p>
      <w:pPr>
        <w:pStyle w:val="ListParagraph"/>
        <w:widowControl/>
        <w:spacing w:before="120" w:after="20"/>
        <w:ind w:firstLine="709" w:left="720"/>
        <w:contextualSpacing/>
        <w:jc w:val="both"/>
        <w:rPr>
          <w:sz w:val="24"/>
          <w:szCs w:val="24"/>
        </w:rPr>
      </w:pPr>
      <w:r>
        <w:rPr>
          <w:sz w:val="24"/>
          <w:szCs w:val="24"/>
        </w:rPr>
      </w:r>
    </w:p>
    <w:tbl>
      <w:tblPr>
        <w:tblW w:w="10120" w:type="dxa"/>
        <w:jc w:val="left"/>
        <w:tblInd w:w="0" w:type="dxa"/>
        <w:tblLayout w:type="fixed"/>
        <w:tblCellMar>
          <w:top w:w="0" w:type="dxa"/>
          <w:left w:w="108" w:type="dxa"/>
          <w:bottom w:w="0" w:type="dxa"/>
          <w:right w:w="108" w:type="dxa"/>
        </w:tblCellMar>
        <w:tblLook w:val="0000" w:noHBand="0" w:noVBand="0" w:firstColumn="0" w:lastRow="0" w:lastColumn="0" w:firstRow="0"/>
      </w:tblPr>
      <w:tblGrid>
        <w:gridCol w:w="5241"/>
        <w:gridCol w:w="4878"/>
      </w:tblGrid>
      <w:tr>
        <w:trPr>
          <w:del w:id="489" w:author="kolchinanv@corp.gidroogk.com" w:date="2026-09-02T11:33:00Z"/>
          <w:trHeight w:val="282" w:hRule="atLeast"/>
        </w:trPr>
        <w:tc>
          <w:tcPr>
            <w:tcW w:w="5241" w:type="dxa"/>
            <w:tcBorders/>
          </w:tcPr>
          <w:p>
            <w:pPr>
              <w:pStyle w:val="Normal"/>
              <w:rPr>
                <w:b/>
                <w:sz w:val="24"/>
                <w:szCs w:val="24"/>
                <w:del w:id="491" w:author="kolchinanv@corp.gidroogk.com" w:date="2026-09-02T11:33:00Z"/>
              </w:rPr>
            </w:pPr>
            <w:del w:id="490" w:author="kolchinanv@corp.gidroogk.com" w:date="2026-09-02T11:33:00Z">
              <w:r>
                <w:rPr>
                  <w:b/>
                  <w:sz w:val="24"/>
                  <w:szCs w:val="24"/>
                </w:rPr>
              </w:r>
            </w:del>
          </w:p>
          <w:p>
            <w:pPr>
              <w:pStyle w:val="Normal"/>
              <w:rPr>
                <w:b/>
                <w:sz w:val="24"/>
                <w:szCs w:val="24"/>
                <w:lang w:val="en-GB"/>
              </w:rPr>
            </w:pPr>
            <w:del w:id="492" w:author="kolchinanv@corp.gidroogk.com" w:date="2026-09-02T11:33:00Z">
              <w:r>
                <w:rPr>
                  <w:b/>
                  <w:sz w:val="24"/>
                  <w:szCs w:val="24"/>
                  <w:lang w:val="en-GB"/>
                </w:rPr>
                <w:delText>Покупатель:</w:delText>
              </w:r>
            </w:del>
          </w:p>
        </w:tc>
        <w:tc>
          <w:tcPr>
            <w:tcW w:w="4878" w:type="dxa"/>
            <w:tcBorders/>
          </w:tcPr>
          <w:p>
            <w:pPr>
              <w:pStyle w:val="Normal"/>
              <w:rPr>
                <w:b/>
                <w:sz w:val="24"/>
                <w:szCs w:val="24"/>
                <w:lang w:val="en-GB"/>
                <w:del w:id="494" w:author="kolchinanv@corp.gidroogk.com" w:date="2026-09-02T11:33:00Z"/>
              </w:rPr>
            </w:pPr>
            <w:del w:id="493" w:author="kolchinanv@corp.gidroogk.com" w:date="2026-09-02T11:33:00Z">
              <w:r>
                <w:rPr>
                  <w:b/>
                  <w:sz w:val="24"/>
                  <w:szCs w:val="24"/>
                  <w:lang w:val="en-GB"/>
                </w:rPr>
              </w:r>
            </w:del>
          </w:p>
          <w:p>
            <w:pPr>
              <w:pStyle w:val="Normal"/>
              <w:rPr>
                <w:b/>
                <w:sz w:val="24"/>
                <w:szCs w:val="24"/>
                <w:lang w:val="en-GB"/>
              </w:rPr>
            </w:pPr>
            <w:del w:id="495" w:author="kolchinanv@corp.gidroogk.com" w:date="2026-09-02T11:33:00Z">
              <w:r>
                <w:rPr>
                  <w:b/>
                  <w:sz w:val="24"/>
                  <w:szCs w:val="24"/>
                </w:rPr>
                <w:delText>Поставщик</w:delText>
              </w:r>
            </w:del>
            <w:del w:id="496" w:author="kolchinanv@corp.gidroogk.com" w:date="2026-09-02T11:33:00Z">
              <w:r>
                <w:rPr>
                  <w:b/>
                  <w:sz w:val="24"/>
                  <w:szCs w:val="24"/>
                  <w:lang w:val="en-GB"/>
                </w:rPr>
                <w:delText>:</w:delText>
              </w:r>
            </w:del>
          </w:p>
        </w:tc>
      </w:tr>
      <w:tr>
        <w:trPr>
          <w:del w:id="497" w:author="kolchinanv@corp.gidroogk.com" w:date="2026-09-02T11:33:00Z"/>
          <w:trHeight w:val="611" w:hRule="atLeast"/>
        </w:trPr>
        <w:tc>
          <w:tcPr>
            <w:tcW w:w="5241" w:type="dxa"/>
            <w:tcBorders/>
          </w:tcPr>
          <w:p>
            <w:pPr>
              <w:pStyle w:val="Normal"/>
              <w:rPr>
                <w:b/>
                <w:sz w:val="24"/>
                <w:szCs w:val="24"/>
                <w:lang w:val="en-GB"/>
                <w:del w:id="499" w:author="kolchinanv@corp.gidroogk.com" w:date="2026-09-02T11:33:00Z"/>
              </w:rPr>
            </w:pPr>
            <w:del w:id="498" w:author="kolchinanv@corp.gidroogk.com" w:date="2026-09-02T11:33:00Z">
              <w:r>
                <w:rPr>
                  <w:b/>
                  <w:sz w:val="24"/>
                  <w:szCs w:val="24"/>
                  <w:lang w:val="en-GB"/>
                </w:rPr>
              </w:r>
            </w:del>
          </w:p>
          <w:p>
            <w:pPr>
              <w:pStyle w:val="Normal"/>
              <w:rPr>
                <w:sz w:val="22"/>
                <w:szCs w:val="22"/>
                <w:lang w:val="en-GB"/>
              </w:rPr>
            </w:pPr>
            <w:del w:id="500" w:author="kolchinanv@corp.gidroogk.com" w:date="2026-09-02T11:33:00Z">
              <w:r>
                <w:rPr>
                  <w:sz w:val="22"/>
                  <w:szCs w:val="22"/>
                  <w:lang w:val="en-GB"/>
                </w:rPr>
                <w:delText xml:space="preserve">_______________ / _______________ </w:delText>
              </w:r>
            </w:del>
          </w:p>
        </w:tc>
        <w:tc>
          <w:tcPr>
            <w:tcW w:w="4878" w:type="dxa"/>
            <w:tcBorders/>
          </w:tcPr>
          <w:p>
            <w:pPr>
              <w:pStyle w:val="Normal"/>
              <w:rPr>
                <w:sz w:val="22"/>
                <w:szCs w:val="22"/>
                <w:lang w:val="en-GB"/>
                <w:del w:id="502" w:author="kolchinanv@corp.gidroogk.com" w:date="2026-09-02T11:33:00Z"/>
              </w:rPr>
            </w:pPr>
            <w:del w:id="501" w:author="kolchinanv@corp.gidroogk.com" w:date="2026-09-02T11:33:00Z">
              <w:r>
                <w:rPr>
                  <w:sz w:val="22"/>
                  <w:szCs w:val="22"/>
                  <w:lang w:val="en-GB"/>
                </w:rPr>
              </w:r>
            </w:del>
          </w:p>
          <w:p>
            <w:pPr>
              <w:pStyle w:val="Normal"/>
              <w:rPr>
                <w:sz w:val="22"/>
                <w:szCs w:val="22"/>
                <w:lang w:val="en-GB"/>
              </w:rPr>
            </w:pPr>
            <w:del w:id="503" w:author="kolchinanv@corp.gidroogk.com" w:date="2026-09-02T11:33:00Z">
              <w:r>
                <w:rPr>
                  <w:sz w:val="22"/>
                  <w:szCs w:val="22"/>
                  <w:lang w:val="en-GB"/>
                </w:rPr>
                <w:delText>_______________ / _______________</w:delText>
              </w:r>
            </w:del>
          </w:p>
        </w:tc>
      </w:tr>
    </w:tbl>
    <w:p>
      <w:pPr>
        <w:pStyle w:val="Normal"/>
        <w:rPr>
          <w:sz w:val="22"/>
          <w:szCs w:val="22"/>
          <w:lang w:val="en-GB"/>
        </w:rPr>
      </w:pPr>
      <w:r>
        <w:rPr>
          <w:sz w:val="22"/>
          <w:szCs w:val="22"/>
          <w:lang w:val="en-GB"/>
        </w:rPr>
      </w:r>
    </w:p>
    <w:sectPr>
      <w:headerReference w:type="default" r:id="rId34"/>
      <w:headerReference w:type="first" r:id="rId35"/>
      <w:footerReference w:type="default" r:id="rId36"/>
      <w:footerReference w:type="first" r:id="rId37"/>
      <w:footnotePr>
        <w:numFmt w:val="decimal"/>
      </w:footnotePr>
      <w:type w:val="nextPage"/>
      <w:pgSz w:w="11906" w:h="16838"/>
      <w:pgMar w:left="1418" w:right="851" w:gutter="0" w:header="567" w:top="1134" w:footer="314" w:bottom="851"/>
      <w:pgNumType w:fmt="decimal"/>
      <w:formProt w:val="false"/>
      <w:textDirection w:val="lrTb"/>
      <w:docGrid w:type="default" w:linePitch="36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PT Sans">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PT Sans">
    <w:charset w:val="01"/>
    <w:family w:val="swiss"/>
    <w:pitch w:val="variable"/>
  </w:font>
  <w:font w:name="Courier New">
    <w:charset w:val="01"/>
    <w:family w:val="roman"/>
    <w:pitch w:val="variable"/>
  </w:font>
  <w:font w:name="Tahoma">
    <w:charset w:val="01"/>
    <w:family w:val="roman"/>
    <w:pitch w:val="variable"/>
  </w:font>
  <w:font w:name="Verdana">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fldChar w:fldCharType="begin"/>
    </w:r>
    <w:r>
      <w:rPr/>
      <w:instrText xml:space="preserve"> PAGE </w:instrText>
    </w:r>
    <w:r>
      <w:rPr/>
      <w:fldChar w:fldCharType="separate"/>
    </w:r>
    <w:r>
      <w:rPr/>
      <w:t>20</w:t>
    </w:r>
    <w:r>
      <w:rP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right"/>
      <w:rPr/>
    </w:pPr>
    <w:r>
      <w:rPr>
        <w:sz w:val="24"/>
        <w:szCs w:val="24"/>
      </w:rPr>
      <w:fldChar w:fldCharType="begin"/>
    </w:r>
    <w:r>
      <w:rPr>
        <w:sz w:val="24"/>
        <w:szCs w:val="24"/>
      </w:rPr>
      <w:instrText xml:space="preserve"> PAGE </w:instrText>
    </w:r>
    <w:r>
      <w:rPr>
        <w:sz w:val="24"/>
        <w:szCs w:val="24"/>
      </w:rPr>
      <w:fldChar w:fldCharType="separate"/>
    </w:r>
    <w:r>
      <w:rPr>
        <w:sz w:val="24"/>
        <w:szCs w:val="24"/>
      </w:rPr>
      <w:t>26</w:t>
    </w:r>
    <w:r>
      <w:rPr>
        <w:sz w:val="24"/>
        <w:szCs w:val="24"/>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jc w:val="both"/>
        <w:rPr/>
      </w:pPr>
      <w:r>
        <w:rPr>
          <w:rStyle w:val="Style14"/>
        </w:rPr>
        <w:footnoteRef/>
      </w:r>
      <w:r>
        <w:rPr/>
        <w:t xml:space="preserve"> </w:t>
      </w:r>
      <w:r>
        <w:rPr/>
        <w:t>Предельная цена на Товар устанавливается в случае отсутствия утвержденной Рабочей документации (отсутствия точного перечня поставляемого Товара) на момент заключения Договора.</w:t>
      </w:r>
    </w:p>
  </w:footnote>
  <w:footnote w:id="3">
    <w:p>
      <w:pPr>
        <w:pStyle w:val="FootnoteText"/>
        <w:jc w:val="both"/>
        <w:rPr/>
      </w:pPr>
      <w:r>
        <w:rPr>
          <w:rStyle w:val="Style14"/>
        </w:rPr>
        <w:footnoteRef/>
      </w:r>
      <w:r>
        <w:rPr/>
        <w:t xml:space="preserve"> </w:t>
      </w:r>
      <w:r>
        <w:rPr/>
        <w:t>Включается в Договор в случае, если перемещение Товара осуществляется Поставщиком до подписания Сторонами Накладной ТОРГ-12.</w:t>
      </w:r>
    </w:p>
  </w:footnote>
  <w:footnote w:id="4">
    <w:p>
      <w:pPr>
        <w:pStyle w:val="FootnoteText"/>
        <w:jc w:val="both"/>
        <w:rPr/>
      </w:pPr>
      <w:r>
        <w:rPr>
          <w:rStyle w:val="Style14"/>
        </w:rPr>
        <w:footnoteRef/>
      </w:r>
      <w:r>
        <w:rPr/>
        <w:t xml:space="preserve"> </w:t>
      </w:r>
      <w:r>
        <w:rPr/>
        <w:t xml:space="preserve">Условие о размере авансового платежа в размере не менее 50 (пятидесяти) процентов от стоимости Товара предусматривается в  договорах, заключаемых в соответствии с Федеральным законом от 18.07.2011 № 223-ФЗ «О закупках товаров, работ, услуг отдельными видами юридических лиц» по результатам закупок кранового оборудования, включенного в реестр промышленной продукции, произведенной на территории Российской Федерации, в соответствии с постановлением Правительства Российской Федерации от 17.07.2015 № 719 </w:t>
        <w:br/>
        <w:t>«О подтверждении производства промышленной продукции на территории Российской Федерации». При этом необходимо изменить процент последующих платежей (пункт 2.5.3 Договора).</w:t>
      </w:r>
    </w:p>
  </w:footnote>
  <w:footnote w:id="5">
    <w:p>
      <w:pPr>
        <w:pStyle w:val="FootnoteText"/>
        <w:jc w:val="both"/>
        <w:rPr/>
      </w:pPr>
      <w:r>
        <w:rPr>
          <w:rStyle w:val="Style14"/>
        </w:rPr>
        <w:footnoteRef/>
      </w:r>
      <w:r>
        <w:rPr/>
        <w:t xml:space="preserve"> </w:t>
      </w:r>
      <w:r>
        <w:rPr/>
        <w:t>Указывается меньший размер платежей в случае применения ссылки к пункту 2.5.2 Договора о закупке кранового оборудования.</w:t>
      </w:r>
    </w:p>
  </w:footnote>
  <w:footnote w:id="6">
    <w:p>
      <w:pPr>
        <w:pStyle w:val="FootnoteText"/>
        <w:jc w:val="both"/>
        <w:rPr/>
      </w:pPr>
      <w:r>
        <w:rPr>
          <w:rStyle w:val="Style14"/>
        </w:rPr>
        <w:footnoteRef/>
      </w:r>
      <w:r>
        <w:rPr/>
        <w:t xml:space="preserve"> </w:t>
      </w:r>
      <w:r>
        <w:rPr/>
        <w:t>Для договоров, заключенных в рамках операционной (текущей) деятельности Заказчика.</w:t>
      </w:r>
    </w:p>
  </w:footnote>
  <w:footnote w:id="7">
    <w:p>
      <w:pPr>
        <w:pStyle w:val="FootnoteText"/>
        <w:jc w:val="both"/>
        <w:rPr/>
      </w:pPr>
      <w:r>
        <w:rPr>
          <w:rStyle w:val="Style14"/>
        </w:rPr>
        <w:footnoteRef/>
      </w:r>
      <w:r>
        <w:rPr/>
        <w:t xml:space="preserve"> </w:t>
      </w:r>
      <w:r>
        <w:rPr/>
        <w:t>Для договоров, заключенных в рамках реализации инвестиционной программы Заказчика.</w:t>
      </w:r>
    </w:p>
  </w:footnote>
  <w:footnote w:id="8">
    <w:p>
      <w:pPr>
        <w:pStyle w:val="FootnoteText"/>
        <w:jc w:val="both"/>
        <w:rPr/>
      </w:pPr>
      <w:r>
        <w:rPr>
          <w:rStyle w:val="Style14"/>
        </w:rPr>
        <w:footnoteRef/>
      </w:r>
      <w:r>
        <w:rPr/>
        <w:t xml:space="preserve"> </w:t>
      </w:r>
      <w:r>
        <w:rPr/>
        <w:t>В случае если Контрагент – МСП, при этом Заказчик попадает под действие постановления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9">
    <w:p>
      <w:pPr>
        <w:pStyle w:val="FootnoteText"/>
        <w:jc w:val="both"/>
        <w:rPr/>
      </w:pPr>
      <w:r>
        <w:rPr>
          <w:rStyle w:val="Style14"/>
        </w:rPr>
        <w:footnoteRef/>
      </w:r>
      <w:r>
        <w:rPr>
          <w:highlight w:val="lightGray"/>
        </w:rPr>
        <w:t xml:space="preserve"> </w:t>
      </w:r>
      <w:r>
        <w:rPr>
          <w:highlight w:val="lightGray"/>
        </w:rPr>
        <w:t>Включается в Договор в случае, если перемещение Товара осуществляется Поставщиком до подписания Сторонами Накладной ТОРГ-12.</w:t>
      </w:r>
    </w:p>
  </w:footnote>
  <w:footnote w:id="10">
    <w:p>
      <w:pPr>
        <w:pStyle w:val="FootnoteText"/>
        <w:jc w:val="both"/>
        <w:rPr/>
      </w:pPr>
      <w:r>
        <w:rPr>
          <w:rStyle w:val="Style14"/>
        </w:rPr>
        <w:footnoteRef/>
      </w:r>
      <w:r>
        <w:rPr/>
        <w:t xml:space="preserve"> </w:t>
      </w:r>
      <w:r>
        <w:rPr/>
        <w:t xml:space="preserve">Указанное условие включается в Договор, если Договором предусмотрена поставка оборудования, входящего в перечень, утвержденный приказом Минпромторга России от 22.02.2022 № 544 «Об утверждении перечня оборудования, эксплуатируемого по итогам реализации проектов по модернизации, реконструкции или строительству генерирующих объектов тепловых электростанций, включенных в перечень генерирующих объектов тепловых электростанций, подлежащих модернизации (реконструкции) или строительству </w:t>
        <w:br/>
        <w:t>в неценовых зонах оптового рынка электрической энергии и мощности, в отношении которого необходимо получить заключение о подтверждении производства промышленной продукции на территории Российской Федерации» (или заменяющим его документом).</w:t>
      </w:r>
    </w:p>
  </w:footnote>
  <w:footnote w:id="11">
    <w:p>
      <w:pPr>
        <w:pStyle w:val="FootnoteText"/>
        <w:jc w:val="both"/>
        <w:rPr/>
      </w:pPr>
      <w:r>
        <w:rPr>
          <w:rStyle w:val="Style14"/>
        </w:rPr>
        <w:footnoteRef/>
      </w:r>
      <w:r>
        <w:rPr/>
        <w:t xml:space="preserve"> </w:t>
      </w:r>
      <w:r>
        <w:rPr/>
        <w:t>В случае непредоставления новой Банковской гарантии возврата авансового платежа.</w:t>
      </w:r>
    </w:p>
  </w:footnote>
  <w:footnote w:id="12">
    <w:p>
      <w:pPr>
        <w:pStyle w:val="FootnoteText"/>
        <w:jc w:val="both"/>
        <w:rPr/>
      </w:pPr>
      <w:r>
        <w:rPr>
          <w:rStyle w:val="Style14"/>
        </w:rPr>
        <w:footnoteRef/>
      </w:r>
      <w:r>
        <w:rPr/>
        <w:t xml:space="preserve"> </w:t>
      </w:r>
      <w:r>
        <w:rPr>
          <w:highlight w:val="lightGray"/>
        </w:rPr>
        <w:t>Данный пункт применяется только в случае, если в отношении Контрагента (победителя закупки) введены санкции / ограничительные меры. Форма Дополнительного соглашения является типовой (ТФД № 12.3)</w:t>
      </w:r>
      <w:r>
        <w:rPr/>
        <w:t>.</w:t>
      </w:r>
    </w:p>
  </w:footnote>
  <w:footnote w:id="13">
    <w:p>
      <w:pPr>
        <w:pStyle w:val="FootnoteText"/>
        <w:jc w:val="both"/>
        <w:rPr/>
      </w:pPr>
      <w:r>
        <w:rPr>
          <w:rStyle w:val="Style14"/>
        </w:rPr>
        <w:footnoteRef/>
      </w:r>
      <w:r>
        <w:rPr/>
        <w:t xml:space="preserve"> </w:t>
      </w:r>
      <w:r>
        <w:rPr>
          <w:szCs w:val="24"/>
          <w:highlight w:val="lightGray"/>
        </w:rPr>
        <w:t>Указанное условие применяется к договорам в отношении поставки Товара, обеспечивающего производство и/или передачу (транспортировку) электрической энергии и мощности.</w:t>
      </w:r>
    </w:p>
  </w:footnote>
  <w:footnote w:id="14">
    <w:p>
      <w:pPr>
        <w:pStyle w:val="FootnoteText"/>
        <w:jc w:val="both"/>
        <w:rPr>
          <w:szCs w:val="24"/>
          <w:highlight w:val="lightGray"/>
        </w:rPr>
      </w:pPr>
      <w:r>
        <w:rPr>
          <w:rStyle w:val="Style14"/>
        </w:rPr>
        <w:footnoteRef/>
      </w:r>
      <w:r>
        <w:rPr/>
        <w:t xml:space="preserve"> </w:t>
      </w:r>
      <w:r>
        <w:rPr>
          <w:highlight w:val="lightGray"/>
        </w:rPr>
        <w:t>Необходимость включения данного пункта определяется в соответствии с приказом ПАО «РусГидро</w:t>
      </w:r>
      <w:r>
        <w:rPr>
          <w:szCs w:val="24"/>
          <w:highlight w:val="lightGray"/>
        </w:rPr>
        <w:t xml:space="preserve">» </w:t>
        <w:br/>
        <w:t>от 12.01.2021 № 4.</w:t>
      </w:r>
    </w:p>
  </w:footnote>
  <w:footnote w:id="15">
    <w:p>
      <w:pPr>
        <w:pStyle w:val="FootnoteText"/>
        <w:jc w:val="both"/>
        <w:rPr/>
      </w:pPr>
      <w:r>
        <w:rPr>
          <w:rStyle w:val="Style14"/>
        </w:rPr>
        <w:footnoteRef/>
      </w:r>
      <w:r>
        <w:rPr/>
        <w:t xml:space="preserve"> </w:t>
      </w:r>
      <w:r>
        <w:rPr/>
        <w:t>Указанное условие включается в Договор, если в пункте 4.8 Договора установлена обязанность Поставщика предоставить Покупателю копию(-и) заключения(-ий) о подтверждении производства Товара на территории Российской Федерации, выданного(-ых) Минпромторгом России в соответствии с постановлением Правительства Российской Федерации от 17.07.2015 № 719 «О подтверждении производства промышленной продукции на территории Российской Федерации».</w:t>
      </w:r>
    </w:p>
  </w:footnote>
  <w:footnote w:id="16">
    <w:p>
      <w:pPr>
        <w:pStyle w:val="FootnoteText"/>
        <w:rPr/>
      </w:pPr>
      <w:r>
        <w:rPr>
          <w:rStyle w:val="Style14"/>
        </w:rPr>
        <w:footnoteRef/>
      </w:r>
      <w:r>
        <w:rPr/>
        <w:t xml:space="preserve"> </w:t>
      </w:r>
      <w:r>
        <w:rPr/>
        <w:t xml:space="preserve">Подсудность определяется в соответствии с внутренними распорядительными документами Общества. </w:t>
      </w:r>
    </w:p>
  </w:footnote>
  <w:footnote w:id="17">
    <w:p>
      <w:pPr>
        <w:pStyle w:val="FootnoteText"/>
        <w:jc w:val="both"/>
        <w:rPr/>
      </w:pPr>
      <w:r>
        <w:rPr>
          <w:rStyle w:val="Style14"/>
        </w:rPr>
        <w:footnoteRef/>
      </w:r>
      <w:r>
        <w:rPr/>
        <w:t xml:space="preserve"> </w:t>
      </w:r>
      <w:r>
        <w:rPr>
          <w:highlight w:val="lightGray"/>
        </w:rPr>
        <w:t>Применяется в случае наличия между Сторонами заключенного соглашения о переходе на электронный юридически значимый документооборот (Соглашения об ЭДО)</w:t>
      </w:r>
      <w:r>
        <w:rPr/>
        <w:t>.</w:t>
      </w:r>
    </w:p>
  </w:footnote>
  <w:footnote w:id="18">
    <w:p>
      <w:pPr>
        <w:pStyle w:val="FootnoteText"/>
        <w:jc w:val="both"/>
        <w:rPr/>
      </w:pPr>
      <w:r>
        <w:rPr>
          <w:rStyle w:val="Style14"/>
        </w:rPr>
        <w:footnoteRef/>
      </w:r>
      <w:r>
        <w:rPr/>
        <w:t xml:space="preserve"> </w:t>
      </w:r>
      <w:r>
        <w:rPr/>
        <w:t>В случае если Поставщик является СМП, уступка (передача) им прав (требований) к Покупателю по денежным обязательствам, возникшим из Договора, в пользу финансово-кредитных учреждений (факторинг), допускается с предварительного письменного согласия Покупателя, в котором не может быть необоснованно отказано.</w:t>
      </w:r>
    </w:p>
  </w:footnote>
  <w:footnote w:id="19">
    <w:p>
      <w:pPr>
        <w:pStyle w:val="FootnoteText"/>
        <w:jc w:val="both"/>
        <w:rPr/>
      </w:pPr>
      <w:r>
        <w:rPr>
          <w:rStyle w:val="Style14"/>
        </w:rPr>
        <w:footnoteRef/>
      </w:r>
      <w:r>
        <w:rPr/>
        <w:t xml:space="preserve"> </w:t>
      </w:r>
      <w:r>
        <w:rPr>
          <w:highlight w:val="lightGray"/>
        </w:rPr>
        <w:t>Применяется в случае подписания собственноручно без использования усиленных квалифицированных электронных подписей (УКЭП).</w:t>
      </w:r>
    </w:p>
  </w:footnote>
  <w:footnote w:id="20">
    <w:p>
      <w:pPr>
        <w:pStyle w:val="FootnoteText"/>
        <w:jc w:val="both"/>
        <w:rPr/>
      </w:pPr>
      <w:r>
        <w:rPr>
          <w:rStyle w:val="Style14"/>
        </w:rPr>
        <w:footnoteRef/>
      </w:r>
      <w:r>
        <w:rPr/>
        <w:t xml:space="preserve"> </w:t>
      </w:r>
      <w:r>
        <w:rPr/>
        <w:t xml:space="preserve">В соответствии с Общероссийским классификатором стран мира (утв. постановлением Госстандарта России </w:t>
        <w:br/>
        <w:t>от 14.12.2001 № 529-ст).</w:t>
      </w:r>
    </w:p>
  </w:footnote>
  <w:footnote w:id="21">
    <w:p>
      <w:pPr>
        <w:pStyle w:val="FootnoteText"/>
        <w:jc w:val="both"/>
        <w:rPr/>
      </w:pPr>
      <w:r>
        <w:rPr>
          <w:rStyle w:val="Style14"/>
        </w:rPr>
        <w:footnoteRef/>
      </w:r>
      <w:r>
        <w:rPr/>
        <w:t xml:space="preserve"> </w:t>
      </w:r>
      <w:r>
        <w:rPr>
          <w:bCs/>
        </w:rPr>
        <w:t>Порядковый номер (номера) реестровой записи (реестровых записей), под которой (которыми) Товар  включен</w:t>
      </w:r>
      <w:bookmarkStart w:id="13" w:name="_GoBack_Копия_1_Копия_1_Копия_1_Копия_1_"/>
      <w:bookmarkEnd w:id="13"/>
      <w:r>
        <w:rPr>
          <w:bCs/>
        </w:rPr>
        <w:t xml:space="preserve"> в реестры, предусмотренные пунктом 3 Постановления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либо иным нормативно-правовым актом, устанавливающим защитные меры в соответствии с законодательством о Национальном режиме</w:t>
      </w:r>
      <w:r>
        <w:rPr>
          <w:rFonts w:eastAsia="Calibri" w:eastAsiaTheme="minorHAnsi"/>
          <w:lang w:eastAsia="en-US"/>
        </w:rPr>
        <w:t>.</w:t>
      </w:r>
    </w:p>
  </w:footnote>
  <w:footnote w:id="22">
    <w:p>
      <w:pPr>
        <w:pStyle w:val="FootnoteText"/>
        <w:jc w:val="both"/>
        <w:rPr/>
      </w:pPr>
      <w:r>
        <w:rPr>
          <w:rStyle w:val="Style14"/>
        </w:rPr>
        <w:footnoteRef/>
      </w:r>
      <w:r>
        <w:rPr/>
        <w:t xml:space="preserve"> </w:t>
      </w:r>
      <w:r>
        <w:rPr/>
        <w:t xml:space="preserve">Не распространяются на договоры, заключенные по результатам конкурентной закупки товаров, работ, услуг в электронной форме только среди субъектов малого и среднего предпринимательства, требования к гарантам </w:t>
        <w:br/>
        <w:t>по которым предусмотрены федеральным законом от 18.07.2011 № 223-ФЗ «О закупках товаров, работ, услуг отдельными видами юридических лиц».</w:t>
      </w:r>
    </w:p>
  </w:footnote>
  <w:footnote w:id="23">
    <w:p>
      <w:pPr>
        <w:pStyle w:val="FootnoteText"/>
        <w:jc w:val="both"/>
        <w:rPr/>
      </w:pPr>
      <w:r>
        <w:rPr>
          <w:rStyle w:val="Style14"/>
        </w:rPr>
        <w:footnoteRef/>
      </w:r>
      <w:r>
        <w:rPr>
          <w:lang w:eastAsia="x-none"/>
        </w:rPr>
        <w:t xml:space="preserve"> </w:t>
      </w:r>
      <w:r>
        <w:rPr>
          <w:lang w:eastAsia="x-none"/>
        </w:rPr>
        <w:t xml:space="preserve">Актуальный Перечень Банков-Гарантов Группы РусГидро размещен на официальном сайте Заказчика </w:t>
      </w:r>
      <w:r>
        <w:rPr/>
        <w:t>http</w:t>
      </w:r>
      <w:r>
        <w:rPr>
          <w:lang w:eastAsia="x-none"/>
        </w:rPr>
        <w:t>://</w:t>
      </w:r>
      <w:r>
        <w:rPr/>
        <w:t>zakupki</w:t>
      </w:r>
      <w:r>
        <w:rPr>
          <w:lang w:eastAsia="x-none"/>
        </w:rPr>
        <w:t>.</w:t>
      </w:r>
      <w:r>
        <w:rPr/>
        <w:t>rushydro</w:t>
      </w:r>
      <w:r>
        <w:rPr>
          <w:lang w:eastAsia="x-none"/>
        </w:rPr>
        <w:t>.</w:t>
      </w:r>
      <w:r>
        <w:rPr/>
        <w:t>ru</w:t>
      </w:r>
      <w:r>
        <w:rPr>
          <w:lang w:eastAsia="x-none"/>
        </w:rPr>
        <w:t>/</w:t>
      </w:r>
      <w:r>
        <w:rPr/>
        <w:t>PublicContent</w:t>
      </w:r>
      <w:r>
        <w:rPr>
          <w:lang w:eastAsia="x-none"/>
        </w:rPr>
        <w:t>/</w:t>
      </w:r>
      <w:r>
        <w:rPr/>
        <w:t>Section</w:t>
      </w:r>
      <w:r>
        <w:rPr>
          <w:lang w:eastAsia="x-none"/>
        </w:rPr>
        <w:t>/.</w:t>
      </w:r>
    </w:p>
  </w:footnote>
  <w:footnote w:id="24">
    <w:p>
      <w:pPr>
        <w:pStyle w:val="FootnoteText"/>
        <w:jc w:val="both"/>
        <w:rPr/>
      </w:pPr>
      <w:r>
        <w:rPr>
          <w:rStyle w:val="Style14"/>
        </w:rPr>
        <w:footnoteRef/>
      </w:r>
      <w:r>
        <w:rPr>
          <w:lang w:eastAsia="x-none"/>
        </w:rPr>
        <w:t xml:space="preserve"> </w:t>
      </w:r>
      <w:r>
        <w:rPr>
          <w:lang w:eastAsia="x-none"/>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из присвоенных (по данным сайта кредитной организации и /или рейтинговых агентств и/или из информационных систем </w:t>
      </w:r>
      <w:r>
        <w:rPr/>
        <w:t>Reuters</w:t>
      </w:r>
      <w:r>
        <w:rPr>
          <w:lang w:eastAsia="x-none"/>
        </w:rPr>
        <w:t xml:space="preserve">, </w:t>
      </w:r>
      <w:r>
        <w:rPr/>
        <w:t>Bloomberg</w:t>
      </w:r>
      <w:r>
        <w:rPr>
          <w:lang w:eastAsia="x-none"/>
        </w:rPr>
        <w:t>, С</w:t>
      </w:r>
      <w:r>
        <w:rPr/>
        <w:t>bonds</w:t>
      </w:r>
      <w:r>
        <w:rPr>
          <w:lang w:eastAsia="x-none"/>
        </w:rPr>
        <w:t>).</w:t>
      </w:r>
    </w:p>
  </w:footnote>
  <w:footnote w:id="25">
    <w:p>
      <w:pPr>
        <w:pStyle w:val="FootnoteText"/>
        <w:jc w:val="both"/>
        <w:rPr/>
      </w:pPr>
      <w:r>
        <w:rPr>
          <w:rStyle w:val="Style14"/>
        </w:rPr>
        <w:footnoteRef/>
      </w:r>
      <w:r>
        <w:rPr>
          <w:lang w:eastAsia="x-none"/>
        </w:rPr>
        <w:t xml:space="preserve"> </w:t>
      </w:r>
      <w:r>
        <w:rPr>
          <w:lang w:eastAsia="x-none"/>
        </w:rPr>
        <w:t>Данное требование не применяется в отношении небанковских кредитных организаций.</w:t>
      </w:r>
    </w:p>
  </w:footnote>
  <w:footnote w:id="26">
    <w:p>
      <w:pPr>
        <w:pStyle w:val="FootnoteText"/>
        <w:jc w:val="both"/>
        <w:rPr/>
      </w:pPr>
      <w:r>
        <w:rPr>
          <w:rStyle w:val="Style14"/>
        </w:rPr>
        <w:footnoteRef/>
      </w:r>
      <w:r>
        <w:rPr>
          <w:lang w:eastAsia="x-none"/>
        </w:rPr>
        <w:t xml:space="preserve"> </w:t>
      </w:r>
      <w:r>
        <w:rPr>
          <w:lang w:eastAsia="x-none"/>
        </w:rPr>
        <w:t>При издании ПО организационно-распорядительного документа о ТФУ данный критерий может быть исключен.</w:t>
      </w:r>
    </w:p>
  </w:footnote>
  <w:footnote w:id="27">
    <w:p>
      <w:pPr>
        <w:pStyle w:val="FootnoteText"/>
        <w:jc w:val="both"/>
        <w:rPr/>
      </w:pPr>
      <w:r>
        <w:rPr>
          <w:rStyle w:val="Style14"/>
        </w:rPr>
        <w:footnoteRef/>
      </w:r>
      <w:r>
        <w:rPr/>
        <w:t xml:space="preserve"> </w:t>
      </w:r>
      <w:r>
        <w:rPr/>
        <w:t xml:space="preserve">Значение показателя округляется в большую или меньшую сторону до суммы, кратной 100 млн. руб. </w:t>
        <w:br/>
        <w:t xml:space="preserve">по правилам математического округления. В случае если первая из отделяемых цифр меньше 5, то значение показателя округляется в меньшую сторону; если первая из отделяемых цифр больше 5, то значение показателя округляется в большую сторону. Например, расчетное значение лимита - 5 440 млн. руб., лимит </w:t>
        <w:br/>
        <w:t xml:space="preserve">к установлению - 5 400 млн. руб.; расчетное значение лимита - 5 450 млн. руб., лимит к установлению - </w:t>
        <w:br/>
        <w:t>5 500 млн. руб.</w:t>
      </w:r>
    </w:p>
  </w:footnote>
  <w:footnote w:id="28">
    <w:p>
      <w:pPr>
        <w:pStyle w:val="FootnoteText"/>
        <w:jc w:val="both"/>
        <w:rPr/>
      </w:pPr>
      <w:r>
        <w:rPr>
          <w:rStyle w:val="Style14"/>
        </w:rPr>
        <w:footnoteRef/>
      </w:r>
      <w:r>
        <w:rPr/>
        <w:t xml:space="preserve"> </w:t>
      </w:r>
      <w:r>
        <w:rPr/>
        <w:t xml:space="preserve">Если кредитная организация имеет рейтинги кредитоспособности разных уровней, присвоенные разными рейтинговыми агентствами, то в качестве рейтинга кредитоспособности принимается максимальный </w:t>
        <w:br/>
        <w:t xml:space="preserve">из присвоенных (по данным сайта кредитной организации и / или рейтинговых агентств и/или </w:t>
        <w:br/>
        <w:t>из информационных систем Reuters, Bloomberg, Сbonds).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9"/>
        <w:tab w:val="left" w:pos="1875" w:leader="none"/>
        <w:tab w:val="center" w:pos="4153" w:leader="none"/>
        <w:tab w:val="right" w:pos="8364" w:leader="none"/>
      </w:tabs>
      <w:ind w:hanging="426" w:left="8364"/>
      <w:rPr>
        <w:i/>
        <w:i/>
      </w:rPr>
    </w:pPr>
    <w:r>
      <w:rPr/>
      <w:t xml:space="preserve">ТФД № </w:t>
    </w:r>
    <w:r>
      <w:rPr>
        <w:lang w:val="en-US"/>
      </w:rPr>
      <w:t>2</w:t>
    </w:r>
    <w:r>
      <w:rPr/>
      <w:t>.2.3.</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pPr>
    <w:r>
      <w:rPr/>
      <w:t xml:space="preserve"> </w:t>
    </w:r>
    <w:r>
      <w:rPr/>
      <w:t>ТФД № 2.2.3.</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360"/>
        </w:tabs>
        <w:ind w:left="360" w:hanging="360"/>
      </w:pPr>
      <w:rPr/>
    </w:lvl>
    <w:lvl w:ilvl="1">
      <w:start w:val="1"/>
      <w:numFmt w:val="decimal"/>
      <w:lvlText w:val="%1.%2."/>
      <w:lvlJc w:val="left"/>
      <w:pPr>
        <w:tabs>
          <w:tab w:val="num" w:pos="1851"/>
        </w:tabs>
        <w:ind w:left="1851" w:hanging="432"/>
      </w:pPr>
      <w:rPr>
        <w:sz w:val="24"/>
        <w:b w:val="false"/>
        <w:szCs w:val="24"/>
      </w:rPr>
    </w:lvl>
    <w:lvl w:ilvl="2">
      <w:start w:val="1"/>
      <w:numFmt w:val="decimal"/>
      <w:lvlText w:val="%1.%2.%3."/>
      <w:lvlJc w:val="left"/>
      <w:pPr>
        <w:tabs>
          <w:tab w:val="num" w:pos="1855"/>
        </w:tabs>
        <w:ind w:left="1639" w:hanging="504"/>
      </w:pPr>
      <w:rPr>
        <w:sz w:val="24"/>
      </w:rPr>
    </w:lvl>
    <w:lvl w:ilvl="3">
      <w:start w:val="1"/>
      <w:numFmt w:val="decimal"/>
      <w:lvlText w:val="%1.%2.%3.%4."/>
      <w:lvlJc w:val="left"/>
      <w:pPr>
        <w:tabs>
          <w:tab w:val="num" w:pos="216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3240"/>
        </w:tabs>
        <w:ind w:left="2736" w:hanging="936"/>
      </w:pPr>
      <w:rPr/>
    </w:lvl>
    <w:lvl w:ilvl="6">
      <w:start w:val="1"/>
      <w:numFmt w:val="decimal"/>
      <w:lvlText w:val="%1.%2.%3.%4.%5.%6.%7."/>
      <w:lvlJc w:val="left"/>
      <w:pPr>
        <w:tabs>
          <w:tab w:val="num" w:pos="3960"/>
        </w:tabs>
        <w:ind w:left="3240" w:hanging="1080"/>
      </w:pPr>
      <w:rPr/>
    </w:lvl>
    <w:lvl w:ilvl="7">
      <w:start w:val="1"/>
      <w:numFmt w:val="decimal"/>
      <w:lvlText w:val="%1.%2.%3.%4.%5.%6.%7.%8."/>
      <w:lvlJc w:val="left"/>
      <w:pPr>
        <w:tabs>
          <w:tab w:val="num" w:pos="4320"/>
        </w:tabs>
        <w:ind w:left="3744" w:hanging="1224"/>
      </w:pPr>
      <w:rPr/>
    </w:lvl>
    <w:lvl w:ilvl="8">
      <w:start w:val="1"/>
      <w:numFmt w:val="decimal"/>
      <w:lvlText w:val="%1.%2.%3.%4.%5.%6.%7.%8.%9."/>
      <w:lvlJc w:val="left"/>
      <w:pPr>
        <w:tabs>
          <w:tab w:val="num" w:pos="5040"/>
        </w:tabs>
        <w:ind w:left="4320" w:hanging="1440"/>
      </w:pPr>
      <w:rPr/>
    </w:lvl>
  </w:abstractNum>
  <w:abstractNum w:abstractNumId="3">
    <w:lvl w:ilvl="0">
      <w:start w:val="1"/>
      <w:numFmt w:val="bullet"/>
      <w:lvlText w:val=""/>
      <w:lvlJc w:val="left"/>
      <w:pPr>
        <w:tabs>
          <w:tab w:val="num" w:pos="1353"/>
        </w:tabs>
        <w:ind w:left="1353"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1778"/>
        </w:tabs>
        <w:ind w:left="1778" w:hanging="360"/>
      </w:pPr>
      <w:rPr>
        <w:rFonts w:ascii="Symbol" w:hAnsi="Symbol" w:cs="Symbol" w:hint="default"/>
      </w:rPr>
    </w:lvl>
    <w:lvl w:ilvl="1">
      <w:start w:val="1"/>
      <w:numFmt w:val="bullet"/>
      <w:lvlText w:val="o"/>
      <w:lvlJc w:val="left"/>
      <w:pPr>
        <w:tabs>
          <w:tab w:val="num" w:pos="2498"/>
        </w:tabs>
        <w:ind w:left="2498" w:hanging="360"/>
      </w:pPr>
      <w:rPr>
        <w:rFonts w:ascii="Courier New" w:hAnsi="Courier New" w:cs="Courier New" w:hint="default"/>
      </w:rPr>
    </w:lvl>
    <w:lvl w:ilvl="2">
      <w:start w:val="1"/>
      <w:numFmt w:val="bullet"/>
      <w:lvlText w:val=""/>
      <w:lvlJc w:val="left"/>
      <w:pPr>
        <w:tabs>
          <w:tab w:val="num" w:pos="3218"/>
        </w:tabs>
        <w:ind w:left="3218" w:hanging="360"/>
      </w:pPr>
      <w:rPr>
        <w:rFonts w:ascii="Wingdings" w:hAnsi="Wingdings" w:cs="Wingdings" w:hint="default"/>
      </w:rPr>
    </w:lvl>
    <w:lvl w:ilvl="3">
      <w:start w:val="1"/>
      <w:numFmt w:val="bullet"/>
      <w:lvlText w:val=""/>
      <w:lvlJc w:val="left"/>
      <w:pPr>
        <w:tabs>
          <w:tab w:val="num" w:pos="3938"/>
        </w:tabs>
        <w:ind w:left="3938" w:hanging="360"/>
      </w:pPr>
      <w:rPr>
        <w:rFonts w:ascii="Symbol" w:hAnsi="Symbol" w:cs="Symbol" w:hint="default"/>
      </w:rPr>
    </w:lvl>
    <w:lvl w:ilvl="4">
      <w:start w:val="1"/>
      <w:numFmt w:val="bullet"/>
      <w:lvlText w:val="o"/>
      <w:lvlJc w:val="left"/>
      <w:pPr>
        <w:tabs>
          <w:tab w:val="num" w:pos="4658"/>
        </w:tabs>
        <w:ind w:left="4658" w:hanging="360"/>
      </w:pPr>
      <w:rPr>
        <w:rFonts w:ascii="Courier New" w:hAnsi="Courier New" w:cs="Courier New" w:hint="default"/>
      </w:rPr>
    </w:lvl>
    <w:lvl w:ilvl="5">
      <w:start w:val="1"/>
      <w:numFmt w:val="bullet"/>
      <w:lvlText w:val=""/>
      <w:lvlJc w:val="left"/>
      <w:pPr>
        <w:tabs>
          <w:tab w:val="num" w:pos="5378"/>
        </w:tabs>
        <w:ind w:left="5378" w:hanging="360"/>
      </w:pPr>
      <w:rPr>
        <w:rFonts w:ascii="Wingdings" w:hAnsi="Wingdings" w:cs="Wingdings" w:hint="default"/>
      </w:rPr>
    </w:lvl>
    <w:lvl w:ilvl="6">
      <w:start w:val="1"/>
      <w:numFmt w:val="bullet"/>
      <w:lvlText w:val=""/>
      <w:lvlJc w:val="left"/>
      <w:pPr>
        <w:tabs>
          <w:tab w:val="num" w:pos="6098"/>
        </w:tabs>
        <w:ind w:left="6098" w:hanging="360"/>
      </w:pPr>
      <w:rPr>
        <w:rFonts w:ascii="Symbol" w:hAnsi="Symbol" w:cs="Symbol" w:hint="default"/>
      </w:rPr>
    </w:lvl>
    <w:lvl w:ilvl="7">
      <w:start w:val="1"/>
      <w:numFmt w:val="bullet"/>
      <w:lvlText w:val="o"/>
      <w:lvlJc w:val="left"/>
      <w:pPr>
        <w:tabs>
          <w:tab w:val="num" w:pos="6818"/>
        </w:tabs>
        <w:ind w:left="6818" w:hanging="360"/>
      </w:pPr>
      <w:rPr>
        <w:rFonts w:ascii="Courier New" w:hAnsi="Courier New" w:cs="Courier New" w:hint="default"/>
      </w:rPr>
    </w:lvl>
    <w:lvl w:ilvl="8">
      <w:start w:val="1"/>
      <w:numFmt w:val="bullet"/>
      <w:lvlText w:val=""/>
      <w:lvlJc w:val="left"/>
      <w:pPr>
        <w:tabs>
          <w:tab w:val="num" w:pos="7538"/>
        </w:tabs>
        <w:ind w:left="7538" w:hanging="360"/>
      </w:pPr>
      <w:rPr>
        <w:rFonts w:ascii="Wingdings" w:hAnsi="Wingdings" w:cs="Wingdings" w:hint="default"/>
      </w:rPr>
    </w:lvl>
  </w:abstractNum>
  <w:abstractNum w:abstractNumId="5">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7">
    <w:lvl w:ilvl="0">
      <w:start w:val="1"/>
      <w:numFmt w:val="decimal"/>
      <w:lvlText w:val="%1."/>
      <w:lvlJc w:val="left"/>
      <w:pPr>
        <w:tabs>
          <w:tab w:val="num" w:pos="0"/>
        </w:tabs>
        <w:ind w:left="2204" w:hanging="360"/>
      </w:pPr>
      <w:rPr>
        <w:b/>
      </w:rPr>
    </w:lvl>
    <w:lvl w:ilvl="1">
      <w:start w:val="1"/>
      <w:numFmt w:val="bullet"/>
      <w:lvlText w:val=""/>
      <w:lvlJc w:val="left"/>
      <w:pPr>
        <w:tabs>
          <w:tab w:val="num" w:pos="0"/>
        </w:tabs>
        <w:ind w:left="1851" w:hanging="432"/>
      </w:pPr>
      <w:rPr>
        <w:rFonts w:ascii="Symbol" w:hAnsi="Symbol" w:cs="Symbol" w:hint="default"/>
        <w:u w:val="none"/>
        <w:b w:val="false"/>
      </w:rPr>
    </w:lvl>
    <w:lvl w:ilvl="2">
      <w:start w:val="1"/>
      <w:numFmt w:val="decimal"/>
      <w:lvlText w:val="%1.%2.%3."/>
      <w:lvlJc w:val="left"/>
      <w:pPr>
        <w:tabs>
          <w:tab w:val="num" w:pos="0"/>
        </w:tabs>
        <w:ind w:left="1355" w:hanging="504"/>
      </w:pPr>
      <w:rPr>
        <w:sz w:val="24"/>
        <w:b w:val="false"/>
        <w:szCs w:val="24"/>
      </w:rPr>
    </w:lvl>
    <w:lvl w:ilvl="3">
      <w:start w:val="1"/>
      <w:numFmt w:val="decimal"/>
      <w:lvlText w:val="%1.%2.%3.%4."/>
      <w:lvlJc w:val="left"/>
      <w:pPr>
        <w:tabs>
          <w:tab w:val="num" w:pos="0"/>
        </w:tabs>
        <w:ind w:left="2917"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8">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9">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2">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3">
    <w:lvl w:ilvl="0">
      <w:start w:val="2"/>
      <w:numFmt w:val="decimal"/>
      <w:lvlText w:val="%1."/>
      <w:lvlJc w:val="left"/>
      <w:pPr>
        <w:tabs>
          <w:tab w:val="num" w:pos="0"/>
        </w:tabs>
        <w:ind w:left="540" w:hanging="540"/>
      </w:pPr>
      <w:rPr/>
    </w:lvl>
    <w:lvl w:ilvl="1">
      <w:start w:val="3"/>
      <w:numFmt w:val="decimal"/>
      <w:lvlText w:val="%1.%2."/>
      <w:lvlJc w:val="left"/>
      <w:pPr>
        <w:tabs>
          <w:tab w:val="num" w:pos="0"/>
        </w:tabs>
        <w:ind w:left="1107" w:hanging="540"/>
      </w:pPr>
      <w:rPr/>
    </w:lvl>
    <w:lvl w:ilvl="2">
      <w:start w:val="2"/>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14">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5">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30" w:hanging="720"/>
      </w:pPr>
      <w:rPr>
        <w:rFonts w:cs="Times New Roman"/>
      </w:rPr>
    </w:lvl>
    <w:lvl w:ilvl="2">
      <w:start w:val="1"/>
      <w:numFmt w:val="decimal"/>
      <w:lvlText w:val="%1.%2.%3."/>
      <w:lvlJc w:val="left"/>
      <w:pPr>
        <w:tabs>
          <w:tab w:val="num" w:pos="0"/>
        </w:tabs>
        <w:ind w:left="1146" w:hanging="720"/>
      </w:pPr>
      <w:rPr>
        <w:b w:val="false"/>
        <w:rFonts w:cs="Times New Roman"/>
      </w:rPr>
    </w:lvl>
    <w:lvl w:ilvl="3">
      <w:start w:val="1"/>
      <w:numFmt w:val="decimal"/>
      <w:lvlText w:val="%1.%2.%3.%4."/>
      <w:lvlJc w:val="left"/>
      <w:pPr>
        <w:tabs>
          <w:tab w:val="num" w:pos="0"/>
        </w:tabs>
        <w:ind w:left="1506" w:hanging="1080"/>
      </w:pPr>
      <w:rPr>
        <w:rFonts w:cs="Times New Roman"/>
      </w:rPr>
    </w:lvl>
    <w:lvl w:ilvl="4">
      <w:start w:val="1"/>
      <w:numFmt w:val="decimal"/>
      <w:lvlText w:val="%1.%2.%3.%4.%5."/>
      <w:lvlJc w:val="left"/>
      <w:pPr>
        <w:tabs>
          <w:tab w:val="num" w:pos="0"/>
        </w:tabs>
        <w:ind w:left="1440" w:hanging="108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160" w:hanging="180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16">
    <w:lvl w:ilvl="0">
      <w:start w:val="9"/>
      <w:numFmt w:val="decimal"/>
      <w:lvlText w:val="%1."/>
      <w:lvlJc w:val="left"/>
      <w:pPr>
        <w:tabs>
          <w:tab w:val="num" w:pos="0"/>
        </w:tabs>
        <w:ind w:left="450" w:hanging="450"/>
      </w:pPr>
      <w:rPr>
        <w:rFonts w:cs="Times New Roman"/>
      </w:rPr>
    </w:lvl>
    <w:lvl w:ilvl="1">
      <w:start w:val="1"/>
      <w:numFmt w:val="decimal"/>
      <w:lvlText w:val="%1.%2."/>
      <w:lvlJc w:val="left"/>
      <w:pPr>
        <w:tabs>
          <w:tab w:val="num" w:pos="0"/>
        </w:tabs>
        <w:ind w:left="2136" w:hanging="720"/>
      </w:pPr>
      <w:rPr>
        <w:rFonts w:cs="Times New Roman"/>
      </w:rPr>
    </w:lvl>
    <w:lvl w:ilvl="2">
      <w:start w:val="1"/>
      <w:numFmt w:val="decimal"/>
      <w:lvlText w:val="%1.%2.%3."/>
      <w:lvlJc w:val="left"/>
      <w:pPr>
        <w:tabs>
          <w:tab w:val="num" w:pos="0"/>
        </w:tabs>
        <w:ind w:left="3552" w:hanging="720"/>
      </w:pPr>
      <w:rPr>
        <w:rFonts w:cs="Times New Roman"/>
      </w:rPr>
    </w:lvl>
    <w:lvl w:ilvl="3">
      <w:start w:val="1"/>
      <w:numFmt w:val="decimal"/>
      <w:lvlText w:val="%1.%2.%3.%4."/>
      <w:lvlJc w:val="left"/>
      <w:pPr>
        <w:tabs>
          <w:tab w:val="num" w:pos="0"/>
        </w:tabs>
        <w:ind w:left="5328" w:hanging="1080"/>
      </w:pPr>
      <w:rPr>
        <w:rFonts w:cs="Times New Roman"/>
      </w:rPr>
    </w:lvl>
    <w:lvl w:ilvl="4">
      <w:start w:val="1"/>
      <w:numFmt w:val="decimal"/>
      <w:lvlText w:val="%1.%2.%3.%4.%5."/>
      <w:lvlJc w:val="left"/>
      <w:pPr>
        <w:tabs>
          <w:tab w:val="num" w:pos="0"/>
        </w:tabs>
        <w:ind w:left="6744" w:hanging="1080"/>
      </w:pPr>
      <w:rPr>
        <w:rFonts w:cs="Times New Roman"/>
      </w:rPr>
    </w:lvl>
    <w:lvl w:ilvl="5">
      <w:start w:val="1"/>
      <w:numFmt w:val="decimal"/>
      <w:lvlText w:val="%1.%2.%3.%4.%5.%6."/>
      <w:lvlJc w:val="left"/>
      <w:pPr>
        <w:tabs>
          <w:tab w:val="num" w:pos="0"/>
        </w:tabs>
        <w:ind w:left="8520" w:hanging="1440"/>
      </w:pPr>
      <w:rPr>
        <w:rFonts w:cs="Times New Roman"/>
      </w:rPr>
    </w:lvl>
    <w:lvl w:ilvl="6">
      <w:start w:val="1"/>
      <w:numFmt w:val="decimal"/>
      <w:lvlText w:val="%1.%2.%3.%4.%5.%6.%7."/>
      <w:lvlJc w:val="left"/>
      <w:pPr>
        <w:tabs>
          <w:tab w:val="num" w:pos="0"/>
        </w:tabs>
        <w:ind w:left="10296" w:hanging="1800"/>
      </w:pPr>
      <w:rPr>
        <w:rFonts w:cs="Times New Roman"/>
      </w:rPr>
    </w:lvl>
    <w:lvl w:ilvl="7">
      <w:start w:val="1"/>
      <w:numFmt w:val="decimal"/>
      <w:lvlText w:val="%1.%2.%3.%4.%5.%6.%7.%8."/>
      <w:lvlJc w:val="left"/>
      <w:pPr>
        <w:tabs>
          <w:tab w:val="num" w:pos="0"/>
        </w:tabs>
        <w:ind w:left="11712" w:hanging="1800"/>
      </w:pPr>
      <w:rPr>
        <w:rFonts w:cs="Times New Roman"/>
      </w:rPr>
    </w:lvl>
    <w:lvl w:ilvl="8">
      <w:start w:val="1"/>
      <w:numFmt w:val="decimal"/>
      <w:lvlText w:val="%1.%2.%3.%4.%5.%6.%7.%8.%9."/>
      <w:lvlJc w:val="left"/>
      <w:pPr>
        <w:tabs>
          <w:tab w:val="num" w:pos="0"/>
        </w:tabs>
        <w:ind w:left="13488" w:hanging="2160"/>
      </w:pPr>
      <w:rPr>
        <w:rFonts w:cs="Times New Roman"/>
      </w:rPr>
    </w:lvl>
  </w:abstractNum>
  <w:abstractNum w:abstractNumId="17">
    <w:lvl w:ilvl="0">
      <w:numFmt w:val="bullet"/>
      <w:lvlText w:val="–"/>
      <w:lvlJc w:val="left"/>
      <w:pPr>
        <w:tabs>
          <w:tab w:val="num" w:pos="0"/>
        </w:tabs>
        <w:ind w:left="1429" w:hanging="360"/>
      </w:pPr>
      <w:rPr>
        <w:rFonts w:ascii="Times New Roman" w:hAnsi="Times New Roman" w:cs="Times New Roman" w:hint="default"/>
        <w:color w:val="000000"/>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18">
    <w:lvl w:ilvl="0">
      <w:start w:val="6"/>
      <w:numFmt w:val="decimal"/>
      <w:lvlText w:val="%1."/>
      <w:lvlJc w:val="left"/>
      <w:pPr>
        <w:tabs>
          <w:tab w:val="num" w:pos="0"/>
        </w:tabs>
        <w:ind w:left="360" w:hanging="360"/>
      </w:pPr>
      <w:rPr/>
    </w:lvl>
    <w:lvl w:ilvl="1">
      <w:start w:val="5"/>
      <w:numFmt w:val="decimal"/>
      <w:lvlText w:val="%1.%2."/>
      <w:lvlJc w:val="left"/>
      <w:pPr>
        <w:tabs>
          <w:tab w:val="num" w:pos="0"/>
        </w:tabs>
        <w:ind w:left="1069" w:hanging="360"/>
      </w:pPr>
      <w:rPr/>
    </w:lvl>
    <w:lvl w:ilvl="2">
      <w:start w:val="1"/>
      <w:numFmt w:val="decimal"/>
      <w:lvlText w:val="%1.%2.%3."/>
      <w:lvlJc w:val="left"/>
      <w:pPr>
        <w:tabs>
          <w:tab w:val="num" w:pos="0"/>
        </w:tabs>
        <w:ind w:left="2138" w:hanging="720"/>
      </w:pPr>
      <w:rPr/>
    </w:lvl>
    <w:lvl w:ilvl="3">
      <w:start w:val="1"/>
      <w:numFmt w:val="decimal"/>
      <w:lvlText w:val="%1.%2.%3.%4."/>
      <w:lvlJc w:val="left"/>
      <w:pPr>
        <w:tabs>
          <w:tab w:val="num" w:pos="0"/>
        </w:tabs>
        <w:ind w:left="2847" w:hanging="720"/>
      </w:pPr>
      <w:rPr/>
    </w:lvl>
    <w:lvl w:ilvl="4">
      <w:start w:val="1"/>
      <w:numFmt w:val="decimal"/>
      <w:lvlText w:val="%1.%2.%3.%4.%5."/>
      <w:lvlJc w:val="left"/>
      <w:pPr>
        <w:tabs>
          <w:tab w:val="num" w:pos="0"/>
        </w:tabs>
        <w:ind w:left="3916" w:hanging="1080"/>
      </w:pPr>
      <w:rPr/>
    </w:lvl>
    <w:lvl w:ilvl="5">
      <w:start w:val="1"/>
      <w:numFmt w:val="decimal"/>
      <w:lvlText w:val="%1.%2.%3.%4.%5.%6."/>
      <w:lvlJc w:val="left"/>
      <w:pPr>
        <w:tabs>
          <w:tab w:val="num" w:pos="0"/>
        </w:tabs>
        <w:ind w:left="4625" w:hanging="1080"/>
      </w:pPr>
      <w:rPr/>
    </w:lvl>
    <w:lvl w:ilvl="6">
      <w:start w:val="1"/>
      <w:numFmt w:val="decimal"/>
      <w:lvlText w:val="%1.%2.%3.%4.%5.%6.%7."/>
      <w:lvlJc w:val="left"/>
      <w:pPr>
        <w:tabs>
          <w:tab w:val="num" w:pos="0"/>
        </w:tabs>
        <w:ind w:left="5694" w:hanging="1440"/>
      </w:pPr>
      <w:rPr/>
    </w:lvl>
    <w:lvl w:ilvl="7">
      <w:start w:val="1"/>
      <w:numFmt w:val="decimal"/>
      <w:lvlText w:val="%1.%2.%3.%4.%5.%6.%7.%8."/>
      <w:lvlJc w:val="left"/>
      <w:pPr>
        <w:tabs>
          <w:tab w:val="num" w:pos="0"/>
        </w:tabs>
        <w:ind w:left="6403" w:hanging="1440"/>
      </w:pPr>
      <w:rPr/>
    </w:lvl>
    <w:lvl w:ilvl="8">
      <w:start w:val="1"/>
      <w:numFmt w:val="decimal"/>
      <w:lvlText w:val="%1.%2.%3.%4.%5.%6.%7.%8.%9."/>
      <w:lvlJc w:val="left"/>
      <w:pPr>
        <w:tabs>
          <w:tab w:val="num" w:pos="0"/>
        </w:tabs>
        <w:ind w:left="7472" w:hanging="1800"/>
      </w:pPr>
      <w:rPr/>
    </w:lvl>
  </w:abstractNum>
  <w:abstractNum w:abstractNumId="19">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w="http://schemas.openxmlformats.org/wordprocessingml/2006/main">
  <w:zoom w:percent="100"/>
  <w:revisionView w:insDel="0" w:formatting="0"/>
  <w:trackRevisions/>
  <w:defaultTabStop w:val="709"/>
  <w:autoHyphenation w:val="true"/>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umentProtection w:edit="trackedChanges" w:enforcement="1" w:cryptProviderType="rsaAES" w:cryptAlgorithmClass="hash" w:cryptAlgorithmType="typeAny" w:cryptAlgorithmSid="" w:cryptSpinCount="0" w:hash="" w:sal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uiPriority="99"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06e"/>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ing1">
    <w:name w:val="Heading 1"/>
    <w:basedOn w:val="Normal"/>
    <w:next w:val="Normal"/>
    <w:qFormat/>
    <w:rsid w:val="00a264b0"/>
    <w:pPr>
      <w:keepNext w:val="true"/>
      <w:spacing w:before="240" w:after="60"/>
      <w:outlineLvl w:val="0"/>
    </w:pPr>
    <w:rPr>
      <w:rFonts w:ascii="Arial" w:hAnsi="Arial" w:cs="Arial"/>
      <w:b/>
      <w:bCs/>
      <w:kern w:val="2"/>
      <w:sz w:val="32"/>
      <w:szCs w:val="32"/>
    </w:rPr>
  </w:style>
  <w:style w:type="paragraph" w:styleId="Heading3">
    <w:name w:val="Heading 3"/>
    <w:basedOn w:val="Normal"/>
    <w:next w:val="Normal"/>
    <w:link w:val="31"/>
    <w:qFormat/>
    <w:rsid w:val="001b1bd9"/>
    <w:pPr>
      <w:keepNext w:val="true"/>
      <w:keepLines/>
      <w:spacing w:before="200" w:after="0"/>
      <w:outlineLvl w:val="2"/>
    </w:pPr>
    <w:rPr>
      <w:rFonts w:ascii="Cambria" w:hAnsi="Cambria"/>
      <w:b/>
      <w:bCs/>
      <w:color w:val="4F81BD"/>
      <w:lang w:val="x-none" w:eastAsia="x-none"/>
    </w:rPr>
  </w:style>
  <w:style w:type="character" w:styleId="DefaultParagraphFont" w:default="1">
    <w:name w:val="Default Paragraph Font"/>
    <w:uiPriority w:val="1"/>
    <w:semiHidden/>
    <w:unhideWhenUsed/>
    <w:qFormat/>
    <w:rPr/>
  </w:style>
  <w:style w:type="character" w:styleId="Style7" w:customStyle="1">
    <w:name w:val="Заголовок Знак"/>
    <w:qFormat/>
    <w:locked/>
    <w:rsid w:val="00565582"/>
    <w:rPr>
      <w:b/>
      <w:bCs/>
      <w:sz w:val="24"/>
      <w:szCs w:val="24"/>
      <w:lang w:val="ru-RU" w:eastAsia="ru-RU" w:bidi="ar-SA"/>
    </w:rPr>
  </w:style>
  <w:style w:type="character" w:styleId="Style8" w:customStyle="1">
    <w:name w:val="Основной текст Знак"/>
    <w:qFormat/>
    <w:rsid w:val="00565582"/>
    <w:rPr>
      <w:lang w:val="ru-RU" w:eastAsia="ru-RU" w:bidi="ar-SA"/>
    </w:rPr>
  </w:style>
  <w:style w:type="character" w:styleId="Pagenumber">
    <w:name w:val="page number"/>
    <w:basedOn w:val="DefaultParagraphFont"/>
    <w:qFormat/>
    <w:rsid w:val="008b02a1"/>
    <w:rPr/>
  </w:style>
  <w:style w:type="character" w:styleId="3" w:customStyle="1">
    <w:name w:val="Основной текст 3 Знак"/>
    <w:link w:val="BodyText3"/>
    <w:qFormat/>
    <w:rsid w:val="005a0965"/>
    <w:rPr>
      <w:sz w:val="16"/>
      <w:szCs w:val="16"/>
    </w:rPr>
  </w:style>
  <w:style w:type="character" w:styleId="Annotationreference">
    <w:name w:val="annotation reference"/>
    <w:qFormat/>
    <w:rsid w:val="00d36934"/>
    <w:rPr>
      <w:sz w:val="16"/>
      <w:szCs w:val="16"/>
    </w:rPr>
  </w:style>
  <w:style w:type="character" w:styleId="Style9" w:customStyle="1">
    <w:name w:val="Текст примечания Знак"/>
    <w:basedOn w:val="DefaultParagraphFont"/>
    <w:link w:val="Annotationtext"/>
    <w:qFormat/>
    <w:rsid w:val="00d36934"/>
    <w:rPr/>
  </w:style>
  <w:style w:type="character" w:styleId="Style10" w:customStyle="1">
    <w:name w:val="Тема примечания Знак"/>
    <w:link w:val="Annotationsubject"/>
    <w:uiPriority w:val="99"/>
    <w:qFormat/>
    <w:rsid w:val="00d36934"/>
    <w:rPr>
      <w:b/>
      <w:bCs/>
    </w:rPr>
  </w:style>
  <w:style w:type="character" w:styleId="31" w:customStyle="1">
    <w:name w:val="Заголовок 3 Знак"/>
    <w:semiHidden/>
    <w:qFormat/>
    <w:rsid w:val="001b1bd9"/>
    <w:rPr>
      <w:rFonts w:ascii="Cambria" w:hAnsi="Cambria" w:eastAsia="Times New Roman" w:cs="Times New Roman"/>
      <w:b/>
      <w:bCs/>
      <w:color w:val="4F81BD"/>
    </w:rPr>
  </w:style>
  <w:style w:type="character" w:styleId="Style11" w:customStyle="1">
    <w:name w:val="Основной текст с отступом Знак"/>
    <w:basedOn w:val="DefaultParagraphFont"/>
    <w:qFormat/>
    <w:rsid w:val="00e00bca"/>
    <w:rPr/>
  </w:style>
  <w:style w:type="character" w:styleId="Style12" w:customStyle="1">
    <w:name w:val="комментарий"/>
    <w:uiPriority w:val="99"/>
    <w:qFormat/>
    <w:rsid w:val="00d562c0"/>
    <w:rPr>
      <w:rFonts w:cs="Times New Roman"/>
      <w:b/>
      <w:bCs/>
      <w:i/>
      <w:iCs/>
      <w:shd w:fill="FFFF99" w:val="clear"/>
    </w:rPr>
  </w:style>
  <w:style w:type="character" w:styleId="Style13" w:customStyle="1">
    <w:name w:val="Текст сноски Знак"/>
    <w:basedOn w:val="DefaultParagraphFont"/>
    <w:uiPriority w:val="99"/>
    <w:qFormat/>
    <w:rsid w:val="00f47c6a"/>
    <w:rPr/>
  </w:style>
  <w:style w:type="character" w:styleId="Style14" w:customStyle="1">
    <w:name w:val="Символ сноски"/>
    <w:uiPriority w:val="99"/>
    <w:qFormat/>
    <w:rsid w:val="00f47c6a"/>
    <w:rPr>
      <w:vertAlign w:val="superscript"/>
    </w:rPr>
  </w:style>
  <w:style w:type="character" w:styleId="FootnoteReference">
    <w:name w:val="Footnote Reference"/>
    <w:rPr>
      <w:vertAlign w:val="superscript"/>
    </w:rPr>
  </w:style>
  <w:style w:type="character" w:styleId="Style15" w:customStyle="1">
    <w:name w:val="Верхний колонтитул Знак"/>
    <w:basedOn w:val="DefaultParagraphFont"/>
    <w:uiPriority w:val="99"/>
    <w:qFormat/>
    <w:rsid w:val="000449a5"/>
    <w:rPr/>
  </w:style>
  <w:style w:type="character" w:styleId="Hyperlink">
    <w:name w:val="Hyperlink"/>
    <w:rsid w:val="005e6f32"/>
    <w:rPr>
      <w:color w:val="0000FF"/>
      <w:u w:val="single"/>
    </w:rPr>
  </w:style>
  <w:style w:type="character" w:styleId="Style16" w:customStyle="1">
    <w:name w:val="Нижний колонтитул Знак"/>
    <w:uiPriority w:val="99"/>
    <w:qFormat/>
    <w:rsid w:val="00d925fb"/>
    <w:rPr/>
  </w:style>
  <w:style w:type="character" w:styleId="Style17" w:customStyle="1">
    <w:name w:val="Абзац списка Знак"/>
    <w:link w:val="ListParagraph"/>
    <w:uiPriority w:val="34"/>
    <w:qFormat/>
    <w:locked/>
    <w:rsid w:val="00182860"/>
    <w:rPr/>
  </w:style>
  <w:style w:type="character" w:styleId="Linenumber1" w:customStyle="1">
    <w:name w:val="line number1"/>
    <w:qFormat/>
    <w:rPr/>
  </w:style>
  <w:style w:type="character" w:styleId="Style18" w:customStyle="1">
    <w:name w:val="Символ концевой сноски"/>
    <w:qFormat/>
    <w:rPr>
      <w:vertAlign w:val="superscript"/>
    </w:rPr>
  </w:style>
  <w:style w:type="character" w:styleId="EndnoteReference">
    <w:name w:val="Endnote Reference"/>
    <w:rPr>
      <w:vertAlign w:val="superscript"/>
    </w:rPr>
  </w:style>
  <w:style w:type="character" w:styleId="FollowedHyperlink">
    <w:name w:val="FollowedHyperlink"/>
    <w:rPr>
      <w:color w:val="800000"/>
      <w:u w:val="single"/>
    </w:rPr>
  </w:style>
  <w:style w:type="character" w:styleId="Linenumber2">
    <w:name w:val="line number2"/>
    <w:qFormat/>
    <w:rPr/>
  </w:style>
  <w:style w:type="character" w:styleId="LineNumber">
    <w:name w:val="Line Number"/>
    <w:rPr/>
  </w:style>
  <w:style w:type="paragraph" w:styleId="Style19">
    <w:name w:val="Заголовок"/>
    <w:basedOn w:val="Normal"/>
    <w:next w:val="BodyText"/>
    <w:qFormat/>
    <w:pPr>
      <w:keepNext w:val="true"/>
      <w:spacing w:before="240" w:after="120"/>
    </w:pPr>
    <w:rPr>
      <w:rFonts w:ascii="PT Sans" w:hAnsi="PT Sans" w:eastAsia="Noto Sans CJK SC" w:cs="Arial Unicode MS"/>
      <w:sz w:val="28"/>
      <w:szCs w:val="28"/>
    </w:rPr>
  </w:style>
  <w:style w:type="paragraph" w:styleId="BodyText">
    <w:name w:val="Body Text"/>
    <w:basedOn w:val="Normal"/>
    <w:link w:val="Style8"/>
    <w:rsid w:val="00084bde"/>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rFonts w:cs="Arial Unicode MS"/>
      <w:i/>
      <w:iCs/>
      <w:sz w:val="24"/>
      <w:szCs w:val="24"/>
    </w:rPr>
  </w:style>
  <w:style w:type="paragraph" w:styleId="Style20">
    <w:name w:val="Указатель"/>
    <w:basedOn w:val="Normal"/>
    <w:qFormat/>
    <w:pPr>
      <w:suppressLineNumbers/>
    </w:pPr>
    <w:rPr>
      <w:rFonts w:cs="Arial Unicode MS"/>
    </w:rPr>
  </w:style>
  <w:style w:type="paragraph" w:styleId="Title">
    <w:name w:val="Title"/>
    <w:basedOn w:val="Normal"/>
    <w:next w:val="BodyText"/>
    <w:link w:val="Style7"/>
    <w:qFormat/>
    <w:rsid w:val="00a264b0"/>
    <w:pPr>
      <w:jc w:val="center"/>
    </w:pPr>
    <w:rPr>
      <w:b/>
      <w:bCs/>
      <w:sz w:val="24"/>
      <w:szCs w:val="24"/>
    </w:rPr>
  </w:style>
  <w:style w:type="paragraph" w:styleId="Caption1">
    <w:name w:val="caption1"/>
    <w:basedOn w:val="Normal"/>
    <w:qFormat/>
    <w:pPr>
      <w:suppressLineNumbers/>
      <w:spacing w:before="120" w:after="120"/>
    </w:pPr>
    <w:rPr>
      <w:rFonts w:cs="Arial Unicode MS"/>
      <w:i/>
      <w:iCs/>
      <w:sz w:val="24"/>
      <w:szCs w:val="24"/>
    </w:rPr>
  </w:style>
  <w:style w:type="paragraph" w:styleId="Indexheading">
    <w:name w:val="index heading"/>
    <w:basedOn w:val="Normal"/>
    <w:qFormat/>
    <w:pPr>
      <w:suppressLineNumbers/>
    </w:pPr>
    <w:rPr/>
  </w:style>
  <w:style w:type="paragraph" w:styleId="Caption11" w:customStyle="1">
    <w:name w:val="caption11"/>
    <w:basedOn w:val="Normal"/>
    <w:qFormat/>
    <w:pPr>
      <w:suppressLineNumbers/>
      <w:spacing w:before="120" w:after="120"/>
    </w:pPr>
    <w:rPr>
      <w:i/>
      <w:iCs/>
      <w:sz w:val="24"/>
      <w:szCs w:val="24"/>
    </w:rPr>
  </w:style>
  <w:style w:type="paragraph" w:styleId="Style21" w:customStyle="1">
    <w:name w:val="Таблицы (моноширинный)"/>
    <w:basedOn w:val="Normal"/>
    <w:next w:val="Normal"/>
    <w:qFormat/>
    <w:rsid w:val="00a264b0"/>
    <w:pPr>
      <w:jc w:val="both"/>
    </w:pPr>
    <w:rPr>
      <w:rFonts w:ascii="Courier New" w:hAnsi="Courier New" w:cs="Courier New"/>
    </w:rPr>
  </w:style>
  <w:style w:type="paragraph" w:styleId="BodyTextIndent2">
    <w:name w:val="Body Text Indent 2"/>
    <w:basedOn w:val="Normal"/>
    <w:qFormat/>
    <w:rsid w:val="00a264b0"/>
    <w:pPr>
      <w:ind w:left="1843"/>
      <w:jc w:val="both"/>
    </w:pPr>
    <w:rPr>
      <w:sz w:val="24"/>
    </w:rPr>
  </w:style>
  <w:style w:type="paragraph" w:styleId="BalloonText">
    <w:name w:val="Balloon Text"/>
    <w:basedOn w:val="Normal"/>
    <w:semiHidden/>
    <w:qFormat/>
    <w:rsid w:val="00080acb"/>
    <w:pPr/>
    <w:rPr>
      <w:rFonts w:ascii="Tahoma" w:hAnsi="Tahoma" w:cs="Tahoma"/>
      <w:sz w:val="16"/>
      <w:szCs w:val="16"/>
    </w:rPr>
  </w:style>
  <w:style w:type="paragraph" w:styleId="BodyText2">
    <w:name w:val="Body Text 2"/>
    <w:basedOn w:val="Normal"/>
    <w:qFormat/>
    <w:rsid w:val="006257f9"/>
    <w:pPr>
      <w:widowControl/>
      <w:spacing w:lineRule="auto" w:line="480" w:before="0" w:after="120"/>
    </w:pPr>
    <w:rPr>
      <w:sz w:val="24"/>
      <w:szCs w:val="24"/>
    </w:rPr>
  </w:style>
  <w:style w:type="paragraph" w:styleId="Style22" w:customStyle="1">
    <w:name w:val="Колонтитул"/>
    <w:basedOn w:val="Normal"/>
    <w:qFormat/>
    <w:pPr/>
    <w:rPr/>
  </w:style>
  <w:style w:type="paragraph" w:styleId="Footer">
    <w:name w:val="Footer"/>
    <w:basedOn w:val="Normal"/>
    <w:link w:val="Style16"/>
    <w:uiPriority w:val="99"/>
    <w:rsid w:val="008b02a1"/>
    <w:pPr>
      <w:tabs>
        <w:tab w:val="clear" w:pos="709"/>
        <w:tab w:val="center" w:pos="4677" w:leader="none"/>
        <w:tab w:val="right" w:pos="9355" w:leader="none"/>
      </w:tabs>
    </w:pPr>
    <w:rPr/>
  </w:style>
  <w:style w:type="paragraph" w:styleId="BodyText3">
    <w:name w:val="Body Text 3"/>
    <w:basedOn w:val="Normal"/>
    <w:link w:val="3"/>
    <w:qFormat/>
    <w:rsid w:val="005a0965"/>
    <w:pPr>
      <w:spacing w:before="0" w:after="120"/>
    </w:pPr>
    <w:rPr>
      <w:sz w:val="16"/>
      <w:szCs w:val="16"/>
      <w:lang w:val="x-none" w:eastAsia="x-none"/>
    </w:rPr>
  </w:style>
  <w:style w:type="paragraph" w:styleId="Annotationtext">
    <w:name w:val="annotation text"/>
    <w:basedOn w:val="Normal"/>
    <w:link w:val="Style9"/>
    <w:qFormat/>
    <w:rsid w:val="00d36934"/>
    <w:pPr/>
    <w:rPr/>
  </w:style>
  <w:style w:type="paragraph" w:styleId="Annotationsubject">
    <w:name w:val="annotation subject"/>
    <w:basedOn w:val="Annotationtext"/>
    <w:next w:val="Annotationtext"/>
    <w:link w:val="Style10"/>
    <w:uiPriority w:val="99"/>
    <w:qFormat/>
    <w:rsid w:val="00d36934"/>
    <w:pPr/>
    <w:rPr>
      <w:b/>
      <w:bCs/>
      <w:lang w:val="x-none" w:eastAsia="x-none"/>
    </w:rPr>
  </w:style>
  <w:style w:type="paragraph" w:styleId="ListParagraph">
    <w:name w:val="List Paragraph"/>
    <w:basedOn w:val="Normal"/>
    <w:link w:val="Style17"/>
    <w:uiPriority w:val="34"/>
    <w:qFormat/>
    <w:rsid w:val="00ec6e7d"/>
    <w:pPr>
      <w:spacing w:before="0" w:after="0"/>
      <w:ind w:left="720"/>
      <w:contextualSpacing/>
    </w:pPr>
    <w:rPr/>
  </w:style>
  <w:style w:type="paragraph" w:styleId="Style23" w:customStyle="1">
    <w:name w:val="Знак Знак Знак Знак Знак Знак Знак Знак Знак"/>
    <w:basedOn w:val="Normal"/>
    <w:uiPriority w:val="99"/>
    <w:qFormat/>
    <w:rsid w:val="00d31bfd"/>
    <w:pPr>
      <w:widowControl/>
      <w:spacing w:lineRule="exact" w:line="240" w:before="0" w:after="160"/>
      <w:jc w:val="both"/>
    </w:pPr>
    <w:rPr>
      <w:rFonts w:ascii="Verdana" w:hAnsi="Verdana"/>
      <w:sz w:val="22"/>
      <w:lang w:val="en-US" w:eastAsia="en-US"/>
    </w:rPr>
  </w:style>
  <w:style w:type="paragraph" w:styleId="Style24" w:customStyle="1">
    <w:name w:val="Подпункт договора"/>
    <w:basedOn w:val="Normal"/>
    <w:qFormat/>
    <w:rsid w:val="00d31bfd"/>
    <w:pPr>
      <w:widowControl/>
      <w:tabs>
        <w:tab w:val="clear" w:pos="709"/>
        <w:tab w:val="left" w:pos="360" w:leader="none"/>
      </w:tabs>
      <w:jc w:val="both"/>
    </w:pPr>
    <w:rPr>
      <w:rFonts w:ascii="Arial" w:hAnsi="Arial"/>
    </w:rPr>
  </w:style>
  <w:style w:type="paragraph" w:styleId="ConsNormal" w:customStyle="1">
    <w:name w:val="ConsNormal"/>
    <w:qFormat/>
    <w:rsid w:val="00b53021"/>
    <w:pPr>
      <w:widowControl/>
      <w:suppressAutoHyphens w:val="true"/>
      <w:bidi w:val="0"/>
      <w:spacing w:before="0" w:after="0"/>
      <w:ind w:firstLine="720" w:right="19772"/>
      <w:jc w:val="left"/>
    </w:pPr>
    <w:rPr>
      <w:rFonts w:ascii="Arial" w:hAnsi="Arial" w:eastAsia="Times New Roman" w:cs="Times New Roman"/>
      <w:color w:val="auto"/>
      <w:kern w:val="0"/>
      <w:sz w:val="32"/>
      <w:szCs w:val="20"/>
      <w:lang w:eastAsia="en-US" w:val="ru-RU" w:bidi="ar-SA"/>
    </w:rPr>
  </w:style>
  <w:style w:type="paragraph" w:styleId="BodyTextIndent">
    <w:name w:val="Body Text Indent"/>
    <w:basedOn w:val="Normal"/>
    <w:link w:val="Style11"/>
    <w:rsid w:val="00e00bca"/>
    <w:pPr>
      <w:spacing w:before="0" w:after="120"/>
      <w:ind w:left="283"/>
    </w:pPr>
    <w:rPr/>
  </w:style>
  <w:style w:type="paragraph" w:styleId="Style25" w:customStyle="1">
    <w:name w:val="Знак"/>
    <w:basedOn w:val="Normal"/>
    <w:qFormat/>
    <w:rsid w:val="00d562c0"/>
    <w:pPr>
      <w:widowControl/>
      <w:spacing w:lineRule="exact" w:line="240" w:before="0" w:after="160"/>
    </w:pPr>
    <w:rPr>
      <w:rFonts w:ascii="Verdana" w:hAnsi="Verdana" w:cs="Verdana"/>
      <w:lang w:val="en-US" w:eastAsia="en-US"/>
    </w:rPr>
  </w:style>
  <w:style w:type="paragraph" w:styleId="FootnoteText">
    <w:name w:val="Footnote Text"/>
    <w:basedOn w:val="Normal"/>
    <w:link w:val="Style13"/>
    <w:uiPriority w:val="99"/>
    <w:rsid w:val="00f47c6a"/>
    <w:pPr/>
    <w:rPr/>
  </w:style>
  <w:style w:type="paragraph" w:styleId="ListBullet3">
    <w:name w:val="List Bullet 3"/>
    <w:basedOn w:val="Normal"/>
    <w:uiPriority w:val="99"/>
    <w:unhideWhenUsed/>
    <w:qFormat/>
    <w:rsid w:val="00fa3bf9"/>
    <w:pPr>
      <w:widowControl/>
      <w:tabs>
        <w:tab w:val="clear" w:pos="709"/>
        <w:tab w:val="left" w:pos="1418" w:leader="none"/>
      </w:tabs>
      <w:spacing w:lineRule="auto" w:line="360" w:before="120" w:after="0"/>
      <w:ind w:firstLine="720"/>
      <w:jc w:val="both"/>
    </w:pPr>
    <w:rPr>
      <w:rFonts w:eastAsia="Calibri"/>
      <w:i/>
      <w:iCs/>
      <w:sz w:val="24"/>
      <w:szCs w:val="24"/>
    </w:rPr>
  </w:style>
  <w:style w:type="paragraph" w:styleId="-" w:customStyle="1">
    <w:name w:val="Контракт-пункт"/>
    <w:basedOn w:val="Normal"/>
    <w:qFormat/>
    <w:rsid w:val="00fa3bf9"/>
    <w:pPr>
      <w:widowControl/>
      <w:tabs>
        <w:tab w:val="clear" w:pos="709"/>
        <w:tab w:val="left" w:pos="851" w:leader="none"/>
      </w:tabs>
      <w:spacing w:lineRule="auto" w:line="360"/>
      <w:ind w:hanging="851" w:left="851"/>
      <w:jc w:val="both"/>
    </w:pPr>
    <w:rPr>
      <w:rFonts w:eastAsia="Calibri"/>
      <w:sz w:val="28"/>
      <w:szCs w:val="28"/>
    </w:rPr>
  </w:style>
  <w:style w:type="paragraph" w:styleId="DocumentMap">
    <w:name w:val="Document Map"/>
    <w:basedOn w:val="Normal"/>
    <w:semiHidden/>
    <w:qFormat/>
    <w:rsid w:val="00936d2a"/>
    <w:pPr>
      <w:shd w:val="clear" w:color="auto" w:fill="000080"/>
    </w:pPr>
    <w:rPr>
      <w:rFonts w:ascii="Tahoma" w:hAnsi="Tahoma" w:cs="Tahoma"/>
    </w:rPr>
  </w:style>
  <w:style w:type="paragraph" w:styleId="Revision">
    <w:name w:val="Revision"/>
    <w:uiPriority w:val="99"/>
    <w:semiHidden/>
    <w:qFormat/>
    <w:rsid w:val="00f2582e"/>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Header">
    <w:name w:val="Header"/>
    <w:basedOn w:val="Normal"/>
    <w:link w:val="Style15"/>
    <w:uiPriority w:val="99"/>
    <w:rsid w:val="000449a5"/>
    <w:pPr>
      <w:tabs>
        <w:tab w:val="clear" w:pos="709"/>
        <w:tab w:val="center" w:pos="4677" w:leader="none"/>
        <w:tab w:val="right" w:pos="9355" w:leader="none"/>
      </w:tabs>
    </w:pPr>
    <w:rPr/>
  </w:style>
  <w:style w:type="paragraph" w:styleId="Style26" w:customStyle="1">
    <w:name w:val="Пункт договора"/>
    <w:basedOn w:val="Normal"/>
    <w:qFormat/>
    <w:rsid w:val="00e65842"/>
    <w:pPr>
      <w:jc w:val="both"/>
    </w:pPr>
    <w:rPr>
      <w:rFonts w:ascii="Arial" w:hAnsi="Arial"/>
    </w:rPr>
  </w:style>
  <w:style w:type="paragraph" w:styleId="1" w:customStyle="1">
    <w:name w:val="Знак Знак Знак Знак Знак Знак Знак Знак Знак1"/>
    <w:basedOn w:val="Normal"/>
    <w:qFormat/>
    <w:rsid w:val="007d41d8"/>
    <w:pPr>
      <w:widowControl/>
      <w:spacing w:lineRule="exact" w:line="240" w:before="0" w:after="160"/>
      <w:jc w:val="both"/>
    </w:pPr>
    <w:rPr>
      <w:rFonts w:ascii="Verdana" w:hAnsi="Verdana"/>
      <w:sz w:val="22"/>
      <w:lang w:val="en-US" w:eastAsia="en-US"/>
    </w:rPr>
  </w:style>
  <w:style w:type="paragraph" w:styleId="11" w:customStyle="1">
    <w:name w:val="Обычный1"/>
    <w:qFormat/>
    <w:rsid w:val="0073039c"/>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onsPlusNormal" w:customStyle="1">
    <w:name w:val="ConsPlusNormal"/>
    <w:qFormat/>
    <w:rsid w:val="00a510bb"/>
    <w:pPr>
      <w:widowControl w:val="false"/>
      <w:suppressAutoHyphens w:val="true"/>
      <w:bidi w:val="0"/>
      <w:spacing w:before="0" w:after="0"/>
      <w:jc w:val="left"/>
    </w:pPr>
    <w:rPr>
      <w:rFonts w:ascii="Calibri" w:hAnsi="Calibri" w:cs="Calibri" w:eastAsia="Times New Roman"/>
      <w:color w:val="auto"/>
      <w:kern w:val="0"/>
      <w:sz w:val="22"/>
      <w:szCs w:val="20"/>
      <w:lang w:val="ru-RU" w:eastAsia="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fb">
    <w:name w:val="Table Grid"/>
    <w:basedOn w:val="a1"/>
    <w:rsid w:val="00084bd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consultantplus://offline/ref=94D5CE8889791A29DE57299515463A9D6134D8237B999C803E6F853513x2A2P" TargetMode="External"/><Relationship Id="rId3" Type="http://schemas.openxmlformats.org/officeDocument/2006/relationships/hyperlink" Target="consultantplus://offline/ref=94D5CE8889791A29DE57299515463A9D6135D2287D929C803E6F853513x2A2P" TargetMode="External"/><Relationship Id="rId4"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hyperlink" Target="http://www.cbr.ru/" TargetMode="External"/><Relationship Id="rId9" Type="http://schemas.openxmlformats.org/officeDocument/2006/relationships/hyperlink" Target="http://www.cbr.ru/" TargetMode="External"/><Relationship Id="rId10" Type="http://schemas.openxmlformats.org/officeDocument/2006/relationships/image" Target="media/image1.png"/><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image" Target="media/image4.wmf"/><Relationship Id="rId14" Type="http://schemas.openxmlformats.org/officeDocument/2006/relationships/image" Target="media/image5.wmf"/><Relationship Id="rId15" Type="http://schemas.openxmlformats.org/officeDocument/2006/relationships/image" Target="media/image6.wmf"/><Relationship Id="rId16" Type="http://schemas.openxmlformats.org/officeDocument/2006/relationships/image" Target="media/image7.wmf"/><Relationship Id="rId17" Type="http://schemas.openxmlformats.org/officeDocument/2006/relationships/image" Target="media/image8.wmf"/><Relationship Id="rId18" Type="http://schemas.openxmlformats.org/officeDocument/2006/relationships/image" Target="media/image9.wmf"/><Relationship Id="rId19" Type="http://schemas.openxmlformats.org/officeDocument/2006/relationships/image" Target="media/image10.wmf"/><Relationship Id="rId20" Type="http://schemas.openxmlformats.org/officeDocument/2006/relationships/image" Target="media/image11.wmf"/><Relationship Id="rId21" Type="http://schemas.openxmlformats.org/officeDocument/2006/relationships/image" Target="media/image12.wmf"/><Relationship Id="rId22" Type="http://schemas.openxmlformats.org/officeDocument/2006/relationships/image" Target="media/image13.wmf"/><Relationship Id="rId23" Type="http://schemas.openxmlformats.org/officeDocument/2006/relationships/image" Target="media/image14.wmf"/><Relationship Id="rId24" Type="http://schemas.openxmlformats.org/officeDocument/2006/relationships/image" Target="media/image15.wmf"/><Relationship Id="rId25" Type="http://schemas.openxmlformats.org/officeDocument/2006/relationships/image" Target="media/image16.wmf"/><Relationship Id="rId26" Type="http://schemas.openxmlformats.org/officeDocument/2006/relationships/image" Target="media/image17.wmf"/><Relationship Id="rId27" Type="http://schemas.openxmlformats.org/officeDocument/2006/relationships/image" Target="media/image18.wmf"/><Relationship Id="rId28" Type="http://schemas.openxmlformats.org/officeDocument/2006/relationships/image" Target="media/image19.wmf"/><Relationship Id="rId29" Type="http://schemas.openxmlformats.org/officeDocument/2006/relationships/image" Target="media/image20.wmf"/><Relationship Id="rId30" Type="http://schemas.openxmlformats.org/officeDocument/2006/relationships/image" Target="media/image21.wmf"/><Relationship Id="rId31" Type="http://schemas.openxmlformats.org/officeDocument/2006/relationships/image" Target="media/image22.wmf"/><Relationship Id="rId32" Type="http://schemas.openxmlformats.org/officeDocument/2006/relationships/image" Target="media/image21.wmf"/><Relationship Id="rId33" Type="http://schemas.openxmlformats.org/officeDocument/2006/relationships/image" Target="media/image22.wmf"/><Relationship Id="rId34" Type="http://schemas.openxmlformats.org/officeDocument/2006/relationships/header" Target="header3.xml"/><Relationship Id="rId35" Type="http://schemas.openxmlformats.org/officeDocument/2006/relationships/header" Target="header4.xml"/><Relationship Id="rId36" Type="http://schemas.openxmlformats.org/officeDocument/2006/relationships/footer" Target="footer2.xml"/><Relationship Id="rId37" Type="http://schemas.openxmlformats.org/officeDocument/2006/relationships/footer" Target="footer3.xml"/><Relationship Id="rId38" Type="http://schemas.openxmlformats.org/officeDocument/2006/relationships/footnotes" Target="footnotes.xm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Relationship Id="rId43" Type="http://schemas.openxmlformats.org/officeDocument/2006/relationships/customXml" Target="../customXml/item1.xml"/><Relationship Id="rId44" Type="http://schemas.openxmlformats.org/officeDocument/2006/relationships/customXml" Target="../customXml/item2.xml"/><Relationship Id="rId45" Type="http://schemas.openxmlformats.org/officeDocument/2006/relationships/customXml" Target="../customXml/item3.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73645B-0C4A-442D-BB71-A81271B86E5D}">
  <ds:schemaRefs>
    <ds:schemaRef ds:uri="http://schemas.openxmlformats.org/officeDocument/2006/bibliography"/>
  </ds:schemaRefs>
</ds:datastoreItem>
</file>

<file path=customXml/itemProps2.xml><?xml version="1.0" encoding="utf-8"?>
<ds:datastoreItem xmlns:ds="http://schemas.openxmlformats.org/officeDocument/2006/customXml" ds:itemID="{B160C69B-2C2A-40E1-B81F-0B6FB38451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245F010-B91C-4CB9-B37A-3E8BDFBAAF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TotalTime>
  <Application>AlterOffice/2026.2.0.0$Linux_X86_64 LibreOffice_project/bc4ef1adf80b36c7a6365f8ed6cbf29021361edd</Application>
  <AppVersion>15.0000</AppVersion>
  <Pages>36</Pages>
  <Words>9663</Words>
  <Characters>69489</Characters>
  <CharactersWithSpaces>72235</CharactersWithSpaces>
  <Paragraphs>557</Paragraphs>
  <Company>Inter RAO UES</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2026-09-02T07:10:00Z</dcterms:created>
  <dc:creator>tsypilev_ag</dc:creator>
  <dc:description/>
  <dc:language>ru-RU</dc:language>
  <cp:lastModifiedBy>Колчина Наталья Викторовна</cp:lastModifiedBy>
  <cp:lastPrinted>2018-05-22T09:46:00Z</cp:lastPrinted>
  <dcterms:modified xsi:type="dcterms:W3CDTF">2026-09-08T11:55:00Z</dcterms:modified>
  <cp:revision>30</cp:revision>
  <dc:subject/>
  <dc:title>Договор № _________</dc:title>
</cp:coreProperties>
</file>

<file path=docProps/custom.xml><?xml version="1.0" encoding="utf-8"?>
<Properties xmlns="http://schemas.openxmlformats.org/officeDocument/2006/custom-properties" xmlns:vt="http://schemas.openxmlformats.org/officeDocument/2006/docPropsVTypes"/>
</file>