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7A2F8" w14:textId="77777777"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34B3D012"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Примерная форма запроса на предоставление ценовой информации</w:t>
      </w:r>
    </w:p>
    <w:p w14:paraId="7142236B"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1155BAC2" w14:textId="131F0CF3"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114AD800"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20EA53C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89C048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7467959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4E20803"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2E5A2C3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545FEF2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7F65D66C"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00DFDCBB"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2723B033"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1F2B6C3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5FE28D1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75E740DA"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7F4D3BB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0F97CE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0E3A8404"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9A5A586" w14:textId="77777777" w:rsidTr="0061214A">
        <w:trPr>
          <w:trHeight w:val="617"/>
        </w:trPr>
        <w:tc>
          <w:tcPr>
            <w:tcW w:w="4315" w:type="dxa"/>
            <w:gridSpan w:val="5"/>
            <w:vMerge/>
            <w:tcBorders>
              <w:top w:val="nil"/>
              <w:left w:val="nil"/>
              <w:right w:val="nil"/>
            </w:tcBorders>
          </w:tcPr>
          <w:p w14:paraId="43AFDC4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CA1D3E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774BFFE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23FEA63B"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22CBE6B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035EB694"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38EF2C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7E0594A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372510B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33C6A28A" w14:textId="77777777" w:rsidTr="0061214A">
        <w:trPr>
          <w:trHeight w:val="33"/>
        </w:trPr>
        <w:tc>
          <w:tcPr>
            <w:tcW w:w="709" w:type="dxa"/>
            <w:tcMar>
              <w:top w:w="0" w:type="dxa"/>
              <w:left w:w="0" w:type="dxa"/>
              <w:bottom w:w="0" w:type="dxa"/>
              <w:right w:w="0" w:type="dxa"/>
            </w:tcMar>
            <w:vAlign w:val="bottom"/>
          </w:tcPr>
          <w:p w14:paraId="7B3BDAE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424AD0D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B3A0BF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CE8D58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B5344C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4823F6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66565F5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A94C3A8"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B33B65E" w14:textId="0A38EC24"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ins w:id="0" w:author="Лукьянова Анна Валерьевна" w:date="2026-04-16T14:33:00Z">
        <w:r w:rsidR="00A1696A">
          <w:rPr>
            <w:rFonts w:ascii="Times New Roman" w:eastAsia="Times New Roman" w:hAnsi="Times New Roman" w:cs="Times New Roman"/>
            <w:sz w:val="28"/>
            <w:szCs w:val="28"/>
            <w:lang w:eastAsia="ru-RU"/>
          </w:rPr>
          <w:t>е участники</w:t>
        </w:r>
      </w:ins>
      <w:del w:id="1" w:author="Лукьянова Анна Валерьевна" w:date="2026-04-16T14:33:00Z">
        <w:r w:rsidRPr="00467A1E" w:rsidDel="00A1696A">
          <w:rPr>
            <w:rFonts w:ascii="Times New Roman" w:eastAsia="Times New Roman" w:hAnsi="Times New Roman" w:cs="Times New Roman"/>
            <w:sz w:val="28"/>
            <w:szCs w:val="28"/>
            <w:lang w:eastAsia="ru-RU"/>
          </w:rPr>
          <w:delText>й _____</w:delText>
        </w:r>
      </w:del>
      <w:r w:rsidRPr="00467A1E">
        <w:rPr>
          <w:rFonts w:ascii="Times New Roman" w:eastAsia="Times New Roman" w:hAnsi="Times New Roman" w:cs="Times New Roman"/>
          <w:sz w:val="28"/>
          <w:szCs w:val="28"/>
          <w:lang w:eastAsia="ru-RU"/>
        </w:rPr>
        <w:t>!</w:t>
      </w:r>
    </w:p>
    <w:p w14:paraId="19E80812" w14:textId="77777777" w:rsidR="00467A1E" w:rsidRPr="00467A1E" w:rsidRDefault="00467A1E" w:rsidP="00467A1E">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467A1E">
        <w:rPr>
          <w:rFonts w:ascii="Times New Roman" w:eastAsia="Times New Roman" w:hAnsi="Times New Roman" w:cs="Times New Roman"/>
          <w:i/>
          <w:sz w:val="28"/>
          <w:szCs w:val="28"/>
          <w:vertAlign w:val="superscript"/>
          <w:lang w:eastAsia="ru-RU"/>
        </w:rPr>
        <w:t xml:space="preserve"> (указать имя, отчество руководителя потенциального поставщика (подрядчика, исполнителя)</w:t>
      </w:r>
    </w:p>
    <w:p w14:paraId="5863A428" w14:textId="4612070F" w:rsidR="00467A1E" w:rsidRPr="003E5F15" w:rsidRDefault="00073C74" w:rsidP="003E5F15">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УФПС Ярославской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Pr>
          <w:rFonts w:ascii="Times New Roman" w:eastAsia="Times New Roman" w:hAnsi="Times New Roman" w:cs="Times New Roman"/>
          <w:sz w:val="28"/>
          <w:szCs w:val="28"/>
          <w:lang w:eastAsia="ru-RU"/>
        </w:rPr>
        <w:t xml:space="preserve"> </w:t>
      </w:r>
      <w:r w:rsidRPr="003E5F15">
        <w:rPr>
          <w:rFonts w:ascii="Times New Roman" w:eastAsia="Times New Roman" w:hAnsi="Times New Roman" w:cs="Times New Roman"/>
          <w:sz w:val="28"/>
          <w:szCs w:val="28"/>
          <w:lang w:eastAsia="ru-RU"/>
        </w:rPr>
        <w:t>оказание услуг по проведению дератизации на объектах УФПС Ярославской области</w:t>
      </w:r>
      <w:r w:rsidRPr="003E5F15" w:rsidDel="00073C74">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2B5BAE" w:rsidRPr="00467A1E" w14:paraId="2A7C55A9" w14:textId="77777777" w:rsidTr="0061214A">
        <w:trPr>
          <w:trHeight w:val="278"/>
        </w:trPr>
        <w:tc>
          <w:tcPr>
            <w:tcW w:w="567" w:type="dxa"/>
            <w:noWrap/>
            <w:vAlign w:val="center"/>
            <w:hideMark/>
          </w:tcPr>
          <w:p w14:paraId="019D69AD" w14:textId="77777777" w:rsidR="002B5BAE" w:rsidRPr="00467A1E" w:rsidRDefault="002B5BAE" w:rsidP="002B5BA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EEBCED8" w14:textId="77777777" w:rsidR="002B5BAE" w:rsidRPr="00467A1E" w:rsidRDefault="002B5BAE" w:rsidP="002B5BA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076AE268" w14:textId="3CA5AEC7" w:rsidR="002B5BAE" w:rsidRPr="00467A1E" w:rsidRDefault="002B5BAE" w:rsidP="002B5BA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2B5BAE">
              <w:rPr>
                <w:rFonts w:ascii="Times New Roman" w:eastAsia="Times New Roman" w:hAnsi="Times New Roman"/>
                <w:lang w:eastAsia="ru-RU"/>
              </w:rPr>
              <w:t>Проведение дератизации на объектах УФПС Ярославской области</w:t>
            </w:r>
          </w:p>
        </w:tc>
      </w:tr>
      <w:tr w:rsidR="002B5BAE" w:rsidRPr="00467A1E" w14:paraId="6209A40B" w14:textId="77777777" w:rsidTr="0061214A">
        <w:trPr>
          <w:trHeight w:val="278"/>
        </w:trPr>
        <w:tc>
          <w:tcPr>
            <w:tcW w:w="567" w:type="dxa"/>
            <w:noWrap/>
            <w:vAlign w:val="center"/>
            <w:hideMark/>
          </w:tcPr>
          <w:p w14:paraId="7EEEF41E" w14:textId="77777777" w:rsidR="002B5BAE" w:rsidRPr="00467A1E" w:rsidRDefault="002B5BAE" w:rsidP="002B5BA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018228A" w14:textId="77777777" w:rsidR="002B5BAE" w:rsidRPr="00467A1E" w:rsidRDefault="002B5BAE" w:rsidP="002B5BA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28F1DF20" w14:textId="3B2EEA73" w:rsidR="002B5BAE" w:rsidRPr="00467A1E" w:rsidRDefault="002B5BAE" w:rsidP="003E5F15">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hAnsi="Times New Roman" w:cs="Times New Roman"/>
                <w:i/>
              </w:rPr>
              <w:t>Усл</w:t>
            </w:r>
            <w:r w:rsidR="00073C74">
              <w:rPr>
                <w:rFonts w:ascii="Times New Roman" w:hAnsi="Times New Roman" w:cs="Times New Roman"/>
                <w:i/>
              </w:rPr>
              <w:t xml:space="preserve">овная </w:t>
            </w:r>
            <w:r>
              <w:rPr>
                <w:rFonts w:ascii="Times New Roman" w:hAnsi="Times New Roman" w:cs="Times New Roman"/>
                <w:i/>
              </w:rPr>
              <w:t>единица</w:t>
            </w:r>
          </w:p>
        </w:tc>
      </w:tr>
      <w:tr w:rsidR="002B5BAE" w:rsidRPr="00467A1E" w14:paraId="784D1614" w14:textId="77777777" w:rsidTr="0061214A">
        <w:trPr>
          <w:trHeight w:val="278"/>
        </w:trPr>
        <w:tc>
          <w:tcPr>
            <w:tcW w:w="567" w:type="dxa"/>
            <w:noWrap/>
            <w:vAlign w:val="center"/>
          </w:tcPr>
          <w:p w14:paraId="26E71689" w14:textId="77777777" w:rsidR="002B5BAE" w:rsidRPr="00467A1E" w:rsidRDefault="002B5BAE" w:rsidP="002B5BA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A5845C3" w14:textId="77777777" w:rsidR="002B5BAE" w:rsidRPr="00467A1E" w:rsidRDefault="002B5BAE" w:rsidP="002B5BA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777901F5" w14:textId="11E515AC" w:rsidR="002B5BAE" w:rsidRPr="00467A1E" w:rsidRDefault="002B5BAE" w:rsidP="002B5BA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534FB">
              <w:rPr>
                <w:rFonts w:ascii="Times New Roman" w:hAnsi="Times New Roman" w:cs="Times New Roman"/>
                <w:i/>
                <w:color w:val="000000"/>
              </w:rPr>
              <w:t>81.29.11.000</w:t>
            </w:r>
          </w:p>
        </w:tc>
      </w:tr>
      <w:tr w:rsidR="002B5BAE" w:rsidRPr="00467A1E" w14:paraId="077E9316" w14:textId="77777777" w:rsidTr="0061214A">
        <w:trPr>
          <w:trHeight w:val="612"/>
        </w:trPr>
        <w:tc>
          <w:tcPr>
            <w:tcW w:w="567" w:type="dxa"/>
            <w:noWrap/>
            <w:vAlign w:val="center"/>
            <w:hideMark/>
          </w:tcPr>
          <w:p w14:paraId="4054E3B1" w14:textId="77777777" w:rsidR="002B5BAE" w:rsidRPr="00467A1E" w:rsidRDefault="002B5BAE" w:rsidP="002B5BA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3AFE2D5" w14:textId="77777777" w:rsidR="002B5BAE" w:rsidRPr="00467A1E" w:rsidRDefault="002B5BAE" w:rsidP="002B5BA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5D9DBD93" w14:textId="1C7D1D6F" w:rsidR="002B5BAE" w:rsidRPr="00467A1E" w:rsidRDefault="002B5BAE" w:rsidP="002B5BA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2B5BAE" w:rsidRPr="00467A1E" w14:paraId="6D2562DB" w14:textId="77777777" w:rsidTr="0061214A">
        <w:trPr>
          <w:trHeight w:val="490"/>
        </w:trPr>
        <w:tc>
          <w:tcPr>
            <w:tcW w:w="567" w:type="dxa"/>
            <w:noWrap/>
            <w:vAlign w:val="center"/>
          </w:tcPr>
          <w:p w14:paraId="1DDD6EF0" w14:textId="77777777" w:rsidR="002B5BAE" w:rsidRPr="00467A1E" w:rsidRDefault="002B5BAE" w:rsidP="002B5BA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2F5ACA7" w14:textId="77777777" w:rsidR="002B5BAE" w:rsidRPr="00467A1E" w:rsidRDefault="002B5BAE" w:rsidP="002B5BA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35ED56BD" w14:textId="06DEFCC6" w:rsidR="002B5BAE" w:rsidRPr="00467A1E" w:rsidRDefault="002B5BAE" w:rsidP="002B5BA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2B5BAE" w:rsidRPr="00467A1E" w14:paraId="35A3F190" w14:textId="77777777" w:rsidTr="0061214A">
        <w:trPr>
          <w:trHeight w:val="490"/>
        </w:trPr>
        <w:tc>
          <w:tcPr>
            <w:tcW w:w="567" w:type="dxa"/>
            <w:noWrap/>
            <w:vAlign w:val="center"/>
          </w:tcPr>
          <w:p w14:paraId="4E4E4F5D" w14:textId="77777777" w:rsidR="002B5BAE" w:rsidRPr="00467A1E" w:rsidRDefault="002B5BAE" w:rsidP="002B5BA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D477A87" w14:textId="77777777" w:rsidR="002B5BAE" w:rsidRPr="00467A1E" w:rsidRDefault="002B5BAE" w:rsidP="002B5BA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2A345B6B" w14:textId="4F474918" w:rsidR="002B5BAE" w:rsidRPr="00467A1E" w:rsidRDefault="002B5BAE" w:rsidP="002B5BA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2B5BAE" w:rsidRPr="00467A1E" w14:paraId="75EE0F6A" w14:textId="77777777" w:rsidTr="0061214A">
        <w:trPr>
          <w:trHeight w:val="490"/>
        </w:trPr>
        <w:tc>
          <w:tcPr>
            <w:tcW w:w="567" w:type="dxa"/>
            <w:noWrap/>
            <w:vAlign w:val="center"/>
          </w:tcPr>
          <w:p w14:paraId="6D76E50C" w14:textId="77777777" w:rsidR="002B5BAE" w:rsidRPr="00467A1E" w:rsidRDefault="002B5BAE" w:rsidP="002B5BA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53DDEFF" w14:textId="77777777" w:rsidR="002B5BAE" w:rsidRPr="00467A1E" w:rsidRDefault="002B5BAE" w:rsidP="002B5BA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7BB1E5EC" w14:textId="7CCC0EB5" w:rsidR="002B5BAE" w:rsidRDefault="002B5BAE" w:rsidP="002B5BAE">
            <w:pPr>
              <w:tabs>
                <w:tab w:val="left" w:pos="4820"/>
              </w:tabs>
              <w:spacing w:after="0" w:line="240" w:lineRule="auto"/>
              <w:jc w:val="both"/>
              <w:rPr>
                <w:rFonts w:ascii="Times New Roman" w:eastAsia="Times New Roman" w:hAnsi="Times New Roman"/>
                <w:lang w:eastAsia="ru-RU"/>
              </w:rPr>
            </w:pPr>
            <w:r w:rsidRPr="009172CA">
              <w:rPr>
                <w:rFonts w:ascii="Times New Roman" w:eastAsia="Times New Roman" w:hAnsi="Times New Roman"/>
                <w:lang w:eastAsia="ru-RU"/>
              </w:rPr>
              <w:t>Услуги оказываются Исполнителем по потребности только на основании заявки Заказчика</w:t>
            </w:r>
            <w:r>
              <w:rPr>
                <w:rFonts w:ascii="Times New Roman" w:eastAsia="Times New Roman" w:hAnsi="Times New Roman"/>
                <w:lang w:eastAsia="ru-RU"/>
              </w:rPr>
              <w:t>.</w:t>
            </w:r>
          </w:p>
          <w:p w14:paraId="6433D325" w14:textId="77777777" w:rsidR="002B5BAE" w:rsidRPr="00821B50" w:rsidRDefault="002B5BAE" w:rsidP="003E5F15">
            <w:pPr>
              <w:spacing w:after="0" w:line="300" w:lineRule="atLeast"/>
              <w:jc w:val="both"/>
              <w:textAlignment w:val="baseline"/>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Начало оказания услуг: с даты подписания договора</w:t>
            </w:r>
          </w:p>
          <w:p w14:paraId="31A083D3" w14:textId="3D7549C9" w:rsidR="002B5BAE" w:rsidRPr="00467A1E" w:rsidRDefault="002B5BAE" w:rsidP="00073C7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Calibri" w:hAnsi="Times New Roman" w:cs="Times New Roman"/>
                <w:color w:val="000000"/>
                <w:sz w:val="24"/>
                <w:szCs w:val="24"/>
                <w:lang w:eastAsia="ru-RU"/>
              </w:rPr>
              <w:t>Окончание оказания услуг: 30.06.2027</w:t>
            </w:r>
          </w:p>
        </w:tc>
      </w:tr>
      <w:tr w:rsidR="002B5BAE" w:rsidRPr="00467A1E" w14:paraId="16503917" w14:textId="77777777" w:rsidTr="0061214A">
        <w:trPr>
          <w:trHeight w:val="367"/>
        </w:trPr>
        <w:tc>
          <w:tcPr>
            <w:tcW w:w="567" w:type="dxa"/>
            <w:noWrap/>
            <w:vAlign w:val="center"/>
            <w:hideMark/>
          </w:tcPr>
          <w:p w14:paraId="48D24693" w14:textId="77777777" w:rsidR="002B5BAE" w:rsidRPr="00467A1E" w:rsidRDefault="002B5BAE" w:rsidP="002B5BA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5EA52FD" w14:textId="77777777" w:rsidR="002B5BAE" w:rsidRPr="00467A1E" w:rsidRDefault="002B5BAE" w:rsidP="002B5BA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 xml:space="preserve">Предполагаемые сроки </w:t>
            </w:r>
            <w:r w:rsidRPr="00467A1E">
              <w:rPr>
                <w:rFonts w:ascii="Times New Roman" w:eastAsia="Times New Roman" w:hAnsi="Times New Roman" w:cs="Times New Roman"/>
                <w:color w:val="000000"/>
                <w:sz w:val="24"/>
                <w:szCs w:val="24"/>
                <w:lang w:eastAsia="ru-RU"/>
              </w:rPr>
              <w:lastRenderedPageBreak/>
              <w:t>проведения закупки</w:t>
            </w:r>
          </w:p>
        </w:tc>
        <w:tc>
          <w:tcPr>
            <w:tcW w:w="4957" w:type="dxa"/>
            <w:noWrap/>
            <w:vAlign w:val="center"/>
            <w:hideMark/>
          </w:tcPr>
          <w:p w14:paraId="497E88BB" w14:textId="3B5D32A9" w:rsidR="002B5BAE" w:rsidRPr="00467A1E" w:rsidRDefault="002B5BAE" w:rsidP="002B5BA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lastRenderedPageBreak/>
              <w:t>Май 2026</w:t>
            </w:r>
          </w:p>
        </w:tc>
      </w:tr>
      <w:tr w:rsidR="002B5BAE" w:rsidRPr="00467A1E" w14:paraId="7D5AAD05" w14:textId="77777777" w:rsidTr="0061214A">
        <w:trPr>
          <w:trHeight w:val="278"/>
        </w:trPr>
        <w:tc>
          <w:tcPr>
            <w:tcW w:w="567" w:type="dxa"/>
            <w:noWrap/>
            <w:vAlign w:val="center"/>
            <w:hideMark/>
          </w:tcPr>
          <w:p w14:paraId="1EAAE1F4" w14:textId="77777777" w:rsidR="002B5BAE" w:rsidRPr="00467A1E" w:rsidRDefault="002B5BAE" w:rsidP="002B5BA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CAB02C4" w14:textId="77777777" w:rsidR="002B5BAE" w:rsidRPr="00467A1E" w:rsidRDefault="002B5BAE" w:rsidP="002B5BA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53F5BD77" w14:textId="28DD39A6" w:rsidR="002B5BAE" w:rsidRPr="00267021" w:rsidRDefault="002B5BAE" w:rsidP="002B5BAE">
            <w:pPr>
              <w:pStyle w:val="VL"/>
              <w:rPr>
                <w:rFonts w:ascii="Times New Roman" w:hAnsi="Times New Roman"/>
                <w:i/>
              </w:rPr>
            </w:pPr>
            <w:r>
              <w:rPr>
                <w:rFonts w:ascii="Times New Roman" w:hAnsi="Times New Roman"/>
                <w:iCs/>
                <w:sz w:val="24"/>
                <w:szCs w:val="24"/>
              </w:rPr>
              <w:t>В</w:t>
            </w:r>
            <w:r w:rsidRPr="00267021">
              <w:rPr>
                <w:rFonts w:ascii="Times New Roman" w:hAnsi="Times New Roman"/>
                <w:iCs/>
                <w:sz w:val="24"/>
                <w:szCs w:val="24"/>
              </w:rPr>
              <w:t xml:space="preserve"> случае объявления победителем закупочной процедуры участника, не являющегося субъектом МСП) </w:t>
            </w:r>
            <w:r>
              <w:rPr>
                <w:rFonts w:ascii="Times New Roman" w:hAnsi="Times New Roman"/>
                <w:iCs/>
                <w:sz w:val="24"/>
                <w:szCs w:val="24"/>
              </w:rPr>
              <w:t>о</w:t>
            </w:r>
            <w:r w:rsidRPr="00267021">
              <w:rPr>
                <w:rFonts w:ascii="Times New Roman" w:hAnsi="Times New Roman"/>
                <w:color w:val="000000"/>
              </w:rPr>
              <w:t xml:space="preserve">плата производится </w:t>
            </w:r>
            <w:r>
              <w:rPr>
                <w:rFonts w:ascii="Times New Roman" w:hAnsi="Times New Roman"/>
                <w:color w:val="000000"/>
              </w:rPr>
              <w:t xml:space="preserve">в срок н </w:t>
            </w:r>
            <w:r w:rsidRPr="00267021">
              <w:rPr>
                <w:rFonts w:ascii="Times New Roman" w:eastAsia="Times New Roman" w:hAnsi="Times New Roman"/>
                <w:iCs/>
                <w:color w:val="auto"/>
                <w:sz w:val="24"/>
                <w:szCs w:val="24"/>
                <w:lang w:eastAsia="ru-RU"/>
              </w:rPr>
              <w:t>е более</w:t>
            </w:r>
            <w:r>
              <w:rPr>
                <w:rFonts w:ascii="Times New Roman" w:eastAsia="Times New Roman" w:hAnsi="Times New Roman"/>
                <w:i/>
                <w:iCs/>
                <w:color w:val="auto"/>
                <w:sz w:val="24"/>
                <w:szCs w:val="24"/>
                <w:lang w:eastAsia="ru-RU"/>
              </w:rPr>
              <w:t xml:space="preserve"> 90 </w:t>
            </w:r>
            <w:r w:rsidRPr="00957155">
              <w:rPr>
                <w:rFonts w:ascii="Times New Roman" w:eastAsia="Times New Roman" w:hAnsi="Times New Roman"/>
                <w:iCs/>
                <w:color w:val="auto"/>
                <w:sz w:val="24"/>
                <w:szCs w:val="24"/>
                <w:lang w:eastAsia="ru-RU"/>
              </w:rPr>
              <w:t>календарных</w:t>
            </w:r>
            <w:r w:rsidRPr="00F54F53">
              <w:rPr>
                <w:rFonts w:ascii="Times New Roman" w:eastAsia="Times New Roman" w:hAnsi="Times New Roman"/>
                <w:i/>
                <w:iCs/>
                <w:color w:val="auto"/>
                <w:sz w:val="24"/>
                <w:szCs w:val="24"/>
                <w:lang w:eastAsia="ru-RU"/>
              </w:rPr>
              <w:t xml:space="preserve"> </w:t>
            </w:r>
            <w:r w:rsidRPr="00D34F83">
              <w:rPr>
                <w:rFonts w:ascii="Times New Roman" w:hAnsi="Times New Roman"/>
                <w:iCs/>
                <w:sz w:val="24"/>
                <w:szCs w:val="24"/>
              </w:rPr>
              <w:t xml:space="preserve">дней с даты подписания Заказчиком </w:t>
            </w:r>
            <w:r w:rsidRPr="00D34F83">
              <w:rPr>
                <w:rFonts w:ascii="Times New Roman" w:hAnsi="Times New Roman"/>
                <w:sz w:val="24"/>
                <w:szCs w:val="24"/>
              </w:rPr>
              <w:t>Акт</w:t>
            </w:r>
            <w:r>
              <w:rPr>
                <w:rFonts w:ascii="Times New Roman" w:hAnsi="Times New Roman"/>
                <w:sz w:val="24"/>
                <w:szCs w:val="24"/>
              </w:rPr>
              <w:t xml:space="preserve">а сдачи-приемки оказанных услуг, </w:t>
            </w:r>
            <w:r w:rsidRPr="00D34F83">
              <w:rPr>
                <w:rFonts w:ascii="Times New Roman" w:hAnsi="Times New Roman"/>
                <w:i/>
                <w:iCs/>
                <w:sz w:val="24"/>
                <w:szCs w:val="24"/>
              </w:rPr>
              <w:t>(</w:t>
            </w:r>
            <w:r w:rsidRPr="00267021">
              <w:rPr>
                <w:rFonts w:ascii="Times New Roman" w:hAnsi="Times New Roman"/>
                <w:i/>
                <w:iCs/>
                <w:sz w:val="24"/>
                <w:szCs w:val="24"/>
              </w:rPr>
              <w:t>в случае объявления победителем закупочной процедуры участника, являющегося субъектом МСП н</w:t>
            </w:r>
            <w:r w:rsidRPr="00267021">
              <w:rPr>
                <w:rFonts w:ascii="Times New Roman" w:hAnsi="Times New Roman"/>
                <w:i/>
                <w:sz w:val="24"/>
                <w:szCs w:val="24"/>
              </w:rPr>
              <w:t xml:space="preserve">е более </w:t>
            </w:r>
            <w:r w:rsidRPr="00267021">
              <w:rPr>
                <w:rFonts w:ascii="Times New Roman" w:hAnsi="Times New Roman"/>
                <w:i/>
                <w:iCs/>
                <w:sz w:val="24"/>
                <w:szCs w:val="24"/>
              </w:rPr>
              <w:t xml:space="preserve">7 (семи) рабочих дней со дня подписания Заказчиком </w:t>
            </w:r>
            <w:r w:rsidRPr="00267021">
              <w:rPr>
                <w:rFonts w:ascii="Times New Roman" w:hAnsi="Times New Roman"/>
                <w:i/>
                <w:sz w:val="24"/>
                <w:szCs w:val="24"/>
              </w:rPr>
              <w:t>Акта сдачи-приемки оказанных услуг</w:t>
            </w:r>
            <w:r>
              <w:rPr>
                <w:rFonts w:ascii="Times New Roman" w:hAnsi="Times New Roman"/>
                <w:i/>
                <w:sz w:val="24"/>
                <w:szCs w:val="24"/>
              </w:rPr>
              <w:t>)</w:t>
            </w:r>
          </w:p>
          <w:p w14:paraId="6795EAB9" w14:textId="016D4F72" w:rsidR="002B5BAE" w:rsidRPr="00467A1E" w:rsidRDefault="002B5BAE" w:rsidP="002B5BAE">
            <w:pPr>
              <w:widowControl w:val="0"/>
              <w:tabs>
                <w:tab w:val="left" w:pos="4820"/>
              </w:tabs>
              <w:spacing w:after="0" w:line="240" w:lineRule="auto"/>
              <w:rPr>
                <w:rFonts w:ascii="Times New Roman" w:eastAsia="Times New Roman" w:hAnsi="Times New Roman" w:cs="Times New Roman"/>
                <w:i/>
                <w:color w:val="000000"/>
                <w:sz w:val="24"/>
                <w:szCs w:val="24"/>
                <w:lang w:eastAsia="ru-RU"/>
              </w:rPr>
            </w:pPr>
          </w:p>
        </w:tc>
      </w:tr>
      <w:tr w:rsidR="002B5BAE" w:rsidRPr="00467A1E" w14:paraId="5659DB5B" w14:textId="77777777" w:rsidTr="0061214A">
        <w:trPr>
          <w:trHeight w:val="278"/>
        </w:trPr>
        <w:tc>
          <w:tcPr>
            <w:tcW w:w="567" w:type="dxa"/>
            <w:noWrap/>
            <w:vAlign w:val="center"/>
            <w:hideMark/>
          </w:tcPr>
          <w:p w14:paraId="1AAC95A6" w14:textId="77777777" w:rsidR="002B5BAE" w:rsidRPr="00467A1E" w:rsidRDefault="002B5BAE" w:rsidP="002B5BA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9F5CC75" w14:textId="77777777" w:rsidR="002B5BAE" w:rsidRPr="00467A1E" w:rsidRDefault="002B5BAE" w:rsidP="002B5BA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15B18577" w14:textId="598D77EB" w:rsidR="002B5BAE" w:rsidRPr="00467A1E" w:rsidRDefault="002B5BAE" w:rsidP="002B5BA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hAnsi="Times New Roman" w:cs="Times New Roman"/>
                <w:i/>
                <w:color w:val="000000"/>
              </w:rPr>
              <w:t>Не применимо</w:t>
            </w:r>
          </w:p>
        </w:tc>
      </w:tr>
      <w:tr w:rsidR="002B5BAE" w:rsidRPr="00467A1E" w14:paraId="61396095" w14:textId="77777777" w:rsidTr="0061214A">
        <w:trPr>
          <w:trHeight w:val="278"/>
        </w:trPr>
        <w:tc>
          <w:tcPr>
            <w:tcW w:w="567" w:type="dxa"/>
            <w:noWrap/>
            <w:vAlign w:val="center"/>
            <w:hideMark/>
          </w:tcPr>
          <w:p w14:paraId="50410394" w14:textId="77777777" w:rsidR="002B5BAE" w:rsidRPr="00467A1E" w:rsidRDefault="002B5BAE" w:rsidP="002B5BA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9333694" w14:textId="77777777" w:rsidR="002B5BAE" w:rsidRPr="00467A1E" w:rsidRDefault="002B5BAE" w:rsidP="002B5BA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6CC1C898" w14:textId="233E525C" w:rsidR="002B5BAE" w:rsidRPr="00467A1E" w:rsidRDefault="002B5BAE" w:rsidP="002B5BA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E4DFF">
              <w:rPr>
                <w:rFonts w:ascii="Times New Roman" w:eastAsia="Times New Roman" w:hAnsi="Times New Roman"/>
                <w:lang w:eastAsia="ru-RU"/>
              </w:rPr>
              <w:t>В соответствии с техническим заданием , но не менее , чем в течении сроков, установленных законодательством РФ</w:t>
            </w:r>
          </w:p>
        </w:tc>
      </w:tr>
    </w:tbl>
    <w:p w14:paraId="713B2D96"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1ED9F661" w14:textId="3E91F885" w:rsidR="00073C74" w:rsidRDefault="00467A1E" w:rsidP="00073C74">
      <w:pPr>
        <w:ind w:firstLine="709"/>
        <w:jc w:val="both"/>
        <w:rPr>
          <w:rStyle w:val="a3"/>
          <w:rFonts w:ascii="Times New Roman" w:hAnsi="Times New Roman"/>
          <w:sz w:val="28"/>
          <w:szCs w:val="28"/>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A800ED">
        <w:rPr>
          <w:rFonts w:ascii="Times New Roman" w:eastAsia="Times New Roman" w:hAnsi="Times New Roman" w:cs="Times New Roman"/>
          <w:sz w:val="28"/>
          <w:szCs w:val="28"/>
          <w:lang w:eastAsia="ru-RU"/>
        </w:rPr>
        <w:t>7</w:t>
      </w:r>
      <w:r w:rsidRPr="00467A1E">
        <w:rPr>
          <w:rFonts w:ascii="Times New Roman" w:eastAsia="Times New Roman" w:hAnsi="Times New Roman" w:cs="Times New Roman"/>
          <w:sz w:val="28"/>
          <w:szCs w:val="28"/>
          <w:lang w:eastAsia="ru-RU"/>
        </w:rPr>
        <w:t xml:space="preserve"> календарных дней посредством электронной почты: </w:t>
      </w:r>
      <w:hyperlink r:id="rId7" w:history="1">
        <w:r w:rsidR="00073C74">
          <w:rPr>
            <w:rStyle w:val="a3"/>
            <w:rFonts w:ascii="Times New Roman" w:hAnsi="Times New Roman"/>
            <w:sz w:val="28"/>
            <w:szCs w:val="28"/>
          </w:rPr>
          <w:t>offer-R76@russianpost.ru</w:t>
        </w:r>
      </w:hyperlink>
      <w:r w:rsidR="00073C74">
        <w:rPr>
          <w:rStyle w:val="a3"/>
          <w:rFonts w:ascii="Times New Roman" w:hAnsi="Times New Roman"/>
          <w:sz w:val="28"/>
          <w:szCs w:val="28"/>
        </w:rPr>
        <w:t>.</w:t>
      </w:r>
    </w:p>
    <w:p w14:paraId="629D2A73" w14:textId="1A703DBB" w:rsidR="00467A1E" w:rsidRPr="00467A1E" w:rsidRDefault="00073C74"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sidDel="00073C74">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 xml:space="preserve">Контактное лицо инициатора закупки </w:t>
      </w:r>
      <w:r w:rsidR="00A800ED">
        <w:rPr>
          <w:rFonts w:ascii="Times New Roman" w:eastAsia="Times New Roman" w:hAnsi="Times New Roman" w:cs="Times New Roman"/>
          <w:sz w:val="28"/>
          <w:szCs w:val="28"/>
          <w:lang w:eastAsia="ru-RU"/>
        </w:rPr>
        <w:t>Лукьянова Анна Валерьевна</w:t>
      </w:r>
      <w:r w:rsidR="00A800ED">
        <w:rPr>
          <w:rFonts w:ascii="Times New Roman" w:eastAsia="Times New Roman" w:hAnsi="Times New Roman" w:cs="Times New Roman"/>
          <w:i/>
          <w:sz w:val="28"/>
          <w:szCs w:val="28"/>
          <w:lang w:eastAsia="ru-RU"/>
        </w:rPr>
        <w:t>,</w:t>
      </w:r>
      <w:r w:rsidR="00467A1E" w:rsidRPr="00467A1E">
        <w:rPr>
          <w:rFonts w:ascii="Times New Roman" w:eastAsia="Times New Roman" w:hAnsi="Times New Roman" w:cs="Times New Roman"/>
          <w:sz w:val="28"/>
          <w:szCs w:val="28"/>
          <w:lang w:eastAsia="ru-RU"/>
        </w:rPr>
        <w:t xml:space="preserve"> телефон</w:t>
      </w:r>
      <w:r w:rsidR="00A800ED">
        <w:rPr>
          <w:rFonts w:ascii="Times New Roman" w:eastAsia="Times New Roman" w:hAnsi="Times New Roman" w:cs="Times New Roman"/>
          <w:sz w:val="28"/>
          <w:szCs w:val="28"/>
          <w:lang w:eastAsia="ru-RU"/>
        </w:rPr>
        <w:t xml:space="preserve"> (4852) 500-687, доб.2224, 896</w:t>
      </w:r>
      <w:r>
        <w:rPr>
          <w:rFonts w:ascii="Times New Roman" w:eastAsia="Times New Roman" w:hAnsi="Times New Roman" w:cs="Times New Roman"/>
          <w:sz w:val="28"/>
          <w:szCs w:val="28"/>
          <w:lang w:eastAsia="ru-RU"/>
        </w:rPr>
        <w:t>10231077</w:t>
      </w:r>
      <w:r w:rsidR="00467A1E" w:rsidRPr="00467A1E">
        <w:rPr>
          <w:rFonts w:ascii="Times New Roman" w:eastAsia="Times New Roman" w:hAnsi="Times New Roman" w:cs="Times New Roman"/>
          <w:sz w:val="28"/>
          <w:szCs w:val="28"/>
          <w:lang w:eastAsia="ru-RU"/>
        </w:rPr>
        <w:t>.</w:t>
      </w:r>
    </w:p>
    <w:p w14:paraId="42727703"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C4C83E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BFDA6A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4CEEE84C" w14:textId="77777777"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46EE5682" w14:textId="58E01021" w:rsidR="00467A1E" w:rsidRPr="00173843"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40798ECC"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1267EC39" w14:textId="26D79B3B"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00466831"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37DDFE74"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5A778760"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3691428B"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7DB2B213" w14:textId="77777777" w:rsidR="00467A1E" w:rsidRPr="00173843"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lastRenderedPageBreak/>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173843"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22FAE9C7" w14:textId="77777777" w:rsidTr="0061214A">
        <w:trPr>
          <w:trHeight w:val="938"/>
        </w:trPr>
        <w:tc>
          <w:tcPr>
            <w:tcW w:w="4111" w:type="dxa"/>
            <w:vAlign w:val="bottom"/>
          </w:tcPr>
          <w:p w14:paraId="6863D65C" w14:textId="4C41A8BD" w:rsidR="00467A1E" w:rsidRPr="00467A1E" w:rsidRDefault="003E5F15" w:rsidP="00467A1E">
            <w:pPr>
              <w:widowControl w:val="0"/>
              <w:tabs>
                <w:tab w:val="left" w:pos="4820"/>
              </w:tabs>
              <w:spacing w:line="340" w:lineRule="exact"/>
              <w:rPr>
                <w:sz w:val="28"/>
                <w:szCs w:val="28"/>
              </w:rPr>
            </w:pPr>
            <w:r>
              <w:rPr>
                <w:sz w:val="28"/>
                <w:szCs w:val="28"/>
              </w:rPr>
              <w:t>Руководитель направления ГКХО</w:t>
            </w:r>
          </w:p>
        </w:tc>
        <w:tc>
          <w:tcPr>
            <w:tcW w:w="2830" w:type="dxa"/>
            <w:vAlign w:val="bottom"/>
          </w:tcPr>
          <w:p w14:paraId="59237B1C" w14:textId="77777777" w:rsidR="00467A1E" w:rsidRPr="00467A1E" w:rsidRDefault="00467A1E" w:rsidP="00467A1E">
            <w:pPr>
              <w:widowControl w:val="0"/>
              <w:tabs>
                <w:tab w:val="left" w:pos="4820"/>
              </w:tabs>
              <w:spacing w:line="340" w:lineRule="exact"/>
              <w:jc w:val="center"/>
              <w:rPr>
                <w:i/>
              </w:rPr>
            </w:pPr>
          </w:p>
          <w:p w14:paraId="4136CC65"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6E4C15C1" w14:textId="0DF34A75" w:rsidR="00467A1E" w:rsidRPr="00467A1E" w:rsidRDefault="003E5F15" w:rsidP="00467A1E">
            <w:pPr>
              <w:widowControl w:val="0"/>
              <w:tabs>
                <w:tab w:val="left" w:pos="4820"/>
              </w:tabs>
              <w:spacing w:line="340" w:lineRule="exact"/>
              <w:jc w:val="right"/>
              <w:rPr>
                <w:sz w:val="28"/>
                <w:szCs w:val="28"/>
              </w:rPr>
            </w:pPr>
            <w:r>
              <w:rPr>
                <w:sz w:val="28"/>
                <w:szCs w:val="28"/>
              </w:rPr>
              <w:t>А.В. Лукьянова</w:t>
            </w:r>
          </w:p>
          <w:p w14:paraId="77EB8FDC" w14:textId="77777777"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14:paraId="0EE73EB4" w14:textId="496D5355" w:rsid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222CFEE" w14:textId="0C8F8E18"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7A4ADDC6" w14:textId="252AE876"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7A24C504" w14:textId="6FA71599"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77F48531" w14:textId="7AA69751"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6407FBA1" w14:textId="214D3D69"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2B39AA88" w14:textId="5E4FDE86"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3918A095" w14:textId="00D54F2C"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124AF2B3" w14:textId="604D7AD8"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176E9031" w14:textId="079E702F"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64428062" w14:textId="66440A1D"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B44E48F" w14:textId="7D011C9C"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2EB384A2" w14:textId="37F40D59"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28B0E8A6" w14:textId="25D9EF90"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34C83730" w14:textId="7FF9F809"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33AD7C0A" w14:textId="217C4E65"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38D84C76" w14:textId="5CFA278D"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3CC4084" w14:textId="4DD3B7D5"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E4042D7" w14:textId="1251117E"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B18CB04" w14:textId="113133CB"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279CB655" w14:textId="420BAE93"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535131F" w14:textId="702B5E4E"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ACDD291" w14:textId="5513E4CF"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773DB4C2" w14:textId="154C7555"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313E0549" w14:textId="335D9F55"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29B6433E" w14:textId="503E6050"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401BF26" w14:textId="520EBF5D"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1AD03338" w14:textId="4049BC6B"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67CE1CE0" w14:textId="6936AC91"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718725CB" w14:textId="68C1C4E5"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6CAB719C" w14:textId="08326782"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10B9A731" w14:textId="3D4FC8C9"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38D69386" w14:textId="1AE6409E"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49A513" w14:textId="3A4E7BCE"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6FF066A0" w14:textId="749DEB54"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6959E23C" w14:textId="38490737" w:rsidR="003E5F15" w:rsidRDefault="003E5F15"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6BF50D5A" w14:textId="77777777" w:rsidR="00097869" w:rsidRDefault="00097869" w:rsidP="003E5F15">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9547" w14:textId="77777777" w:rsidR="004D4ACB" w:rsidRDefault="004D4ACB" w:rsidP="00467A1E">
      <w:pPr>
        <w:spacing w:after="0" w:line="240" w:lineRule="auto"/>
      </w:pPr>
      <w:r>
        <w:separator/>
      </w:r>
    </w:p>
  </w:endnote>
  <w:endnote w:type="continuationSeparator" w:id="0">
    <w:p w14:paraId="2635A603" w14:textId="77777777" w:rsidR="004D4ACB" w:rsidRDefault="004D4AC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15DF7" w14:textId="77777777" w:rsidR="004D4ACB" w:rsidRDefault="004D4ACB" w:rsidP="00467A1E">
      <w:pPr>
        <w:spacing w:after="0" w:line="240" w:lineRule="auto"/>
      </w:pPr>
      <w:r>
        <w:separator/>
      </w:r>
    </w:p>
  </w:footnote>
  <w:footnote w:type="continuationSeparator" w:id="0">
    <w:p w14:paraId="6A180E1A" w14:textId="77777777" w:rsidR="004D4ACB" w:rsidRDefault="004D4ACB"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Лукьянова Анна Валерьевна">
    <w15:presenceInfo w15:providerId="AD" w15:userId="S-1-5-21-4173327269-1302852069-987730624-2177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6511"/>
    <w:rsid w:val="00073C74"/>
    <w:rsid w:val="00097869"/>
    <w:rsid w:val="000D6C34"/>
    <w:rsid w:val="00152D26"/>
    <w:rsid w:val="00173843"/>
    <w:rsid w:val="00183A9A"/>
    <w:rsid w:val="002234AE"/>
    <w:rsid w:val="00275C8C"/>
    <w:rsid w:val="002B5BAE"/>
    <w:rsid w:val="003E5F15"/>
    <w:rsid w:val="00466831"/>
    <w:rsid w:val="00467A1E"/>
    <w:rsid w:val="004D4ACB"/>
    <w:rsid w:val="005A321D"/>
    <w:rsid w:val="007044E0"/>
    <w:rsid w:val="009353AB"/>
    <w:rsid w:val="009B5F1B"/>
    <w:rsid w:val="009F66C0"/>
    <w:rsid w:val="00A1696A"/>
    <w:rsid w:val="00A800ED"/>
    <w:rsid w:val="00AF4572"/>
    <w:rsid w:val="00CC4008"/>
    <w:rsid w:val="00D31A12"/>
    <w:rsid w:val="00D41ABD"/>
    <w:rsid w:val="00DB1275"/>
    <w:rsid w:val="00E2037E"/>
    <w:rsid w:val="00E830B0"/>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customStyle="1" w:styleId="VL">
    <w:name w:val="VL_Основной текст"/>
    <w:basedOn w:val="a"/>
    <w:uiPriority w:val="99"/>
    <w:qFormat/>
    <w:rsid w:val="002B5BAE"/>
    <w:pPr>
      <w:spacing w:before="240" w:after="0" w:line="240" w:lineRule="auto"/>
      <w:jc w:val="both"/>
    </w:pPr>
    <w:rPr>
      <w:rFonts w:ascii="Calibri" w:eastAsia="Calibri" w:hAnsi="Calibri" w:cs="Times New Roman"/>
      <w:color w:val="1E0E0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60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R76@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521</Words>
  <Characters>2970</Characters>
  <Application>Microsoft Office Word</Application>
  <DocSecurity>4</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2026-09-18T08:27:00Z</dcterms:created>
  <dcterms:modified xsi:type="dcterms:W3CDTF">2026-09-18T08:27:00Z</dcterms:modified>
</cp:coreProperties>
</file>