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fontTable.xml" ContentType="application/vnd.openxmlformats-officedocument.wordprocessingml.fontTable+xml"/>
  <Override PartName="/word/theme/theme1.xml" ContentType="application/vnd.openxmlformats-officedocument.theme+xml"/>
  <Override PartName="/word/footer1.xml" ContentType="application/vnd.openxmlformats-officedocument.wordprocessingml.footer+xml"/>
  <Override PartName="/word/numbering.xml" ContentType="application/vnd.openxmlformats-officedocument.wordprocessingml.numbering+xml"/>
  <Override PartName="/word/document.xml" ContentType="application/vnd.openxmlformats-officedocument.wordprocessingml.document.main+xml"/>
  <Override PartName="/word/styles.xml" ContentType="application/vnd.openxmlformats-officedocument.wordprocessingml.styles+xml"/>
  <Override PartName="/word/header5.xml" ContentType="application/vnd.openxmlformats-officedocument.wordprocessingml.header+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header4.xml" ContentType="application/vnd.openxmlformats-officedocument.wordprocessingml.header+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08"/>
          <w:tab w:val="left" w:pos="6926" w:leader="none"/>
        </w:tabs>
        <w:ind w:firstLine="709"/>
        <w:jc w:val="center"/>
        <w:rPr>
          <w:highlight w:val="none"/>
          <w:shd w:fill="auto" w:val="clear"/>
        </w:rPr>
      </w:pPr>
      <w:r>
        <w:rPr>
          <w:bCs/>
          <w:sz w:val="22"/>
          <w:szCs w:val="22"/>
          <w:shd w:fill="auto" w:val="clear"/>
        </w:rPr>
        <w:t xml:space="preserve">  </w:t>
      </w:r>
      <w:r>
        <w:rPr>
          <w:b/>
          <w:bCs/>
          <w:sz w:val="24"/>
          <w:szCs w:val="24"/>
          <w:shd w:fill="auto" w:val="clear"/>
        </w:rPr>
        <w:t>Договор поставки</w:t>
      </w:r>
    </w:p>
    <w:p>
      <w:pPr>
        <w:pStyle w:val="Normal"/>
        <w:ind w:firstLine="709"/>
        <w:jc w:val="center"/>
        <w:rPr>
          <w:b/>
          <w:bCs/>
          <w:sz w:val="24"/>
          <w:szCs w:val="24"/>
          <w:highlight w:val="none"/>
          <w:shd w:fill="auto" w:val="clear"/>
        </w:rPr>
      </w:pPr>
      <w:r>
        <w:rPr>
          <w:b/>
          <w:bCs/>
          <w:sz w:val="24"/>
          <w:szCs w:val="24"/>
          <w:shd w:fill="auto" w:val="clear"/>
        </w:rPr>
        <w:t xml:space="preserve">№ </w:t>
      </w:r>
    </w:p>
    <w:p>
      <w:pPr>
        <w:pStyle w:val="Normal"/>
        <w:tabs>
          <w:tab w:val="clear" w:pos="708"/>
          <w:tab w:val="right" w:pos="9639" w:leader="none"/>
        </w:tabs>
        <w:jc w:val="right"/>
        <w:rPr>
          <w:highlight w:val="none"/>
          <w:shd w:fill="auto" w:val="clear"/>
        </w:rPr>
      </w:pPr>
      <w:r>
        <w:rPr>
          <w:bCs/>
          <w:sz w:val="24"/>
          <w:szCs w:val="24"/>
          <w:shd w:fill="auto" w:val="clear"/>
        </w:rPr>
        <w:t xml:space="preserve">г. </w:t>
      </w:r>
      <w:r>
        <w:rPr>
          <w:bCs/>
          <w:sz w:val="24"/>
          <w:szCs w:val="24"/>
          <w:shd w:fill="auto" w:val="clear"/>
        </w:rPr>
        <w:t>Красноярск</w:t>
      </w:r>
      <w:r>
        <w:rPr>
          <w:bCs/>
          <w:sz w:val="24"/>
          <w:szCs w:val="24"/>
          <w:shd w:fill="auto" w:val="clear"/>
        </w:rPr>
        <w:tab/>
        <w:t xml:space="preserve">   «___» _________ 20__ г.</w:t>
      </w:r>
    </w:p>
    <w:p>
      <w:pPr>
        <w:pStyle w:val="Normal"/>
        <w:tabs>
          <w:tab w:val="clear" w:pos="708"/>
          <w:tab w:val="right" w:pos="9639" w:leader="none"/>
        </w:tabs>
        <w:ind w:firstLine="709"/>
        <w:jc w:val="right"/>
        <w:rPr>
          <w:bCs/>
          <w:sz w:val="24"/>
          <w:szCs w:val="24"/>
          <w:highlight w:val="none"/>
          <w:shd w:fill="auto" w:val="clear"/>
        </w:rPr>
      </w:pPr>
      <w:r>
        <w:rPr>
          <w:bCs/>
          <w:sz w:val="24"/>
          <w:szCs w:val="24"/>
          <w:shd w:fill="auto" w:val="clear"/>
        </w:rPr>
      </w:r>
    </w:p>
    <w:p>
      <w:pPr>
        <w:pStyle w:val="Normal"/>
        <w:ind w:firstLine="709"/>
        <w:jc w:val="both"/>
        <w:rPr>
          <w:highlight w:val="none"/>
          <w:shd w:fill="auto" w:val="clear"/>
        </w:rPr>
      </w:pPr>
      <w:r>
        <w:rPr>
          <w:b/>
          <w:sz w:val="24"/>
          <w:szCs w:val="24"/>
          <w:shd w:fill="auto" w:val="clear"/>
        </w:rPr>
        <w:t xml:space="preserve">Публичное акционерное общество «Федеральная гидрогенерирующая компания – РусГидро» </w:t>
      </w:r>
      <w:r>
        <w:rPr>
          <w:sz w:val="24"/>
          <w:szCs w:val="24"/>
          <w:shd w:fill="auto" w:val="clear"/>
        </w:rPr>
        <w:t>(ПАО «РусГидро»)</w:t>
      </w:r>
      <w:r>
        <w:rPr>
          <w:spacing w:val="2"/>
          <w:sz w:val="24"/>
          <w:szCs w:val="24"/>
          <w:shd w:fill="auto" w:val="clear"/>
        </w:rPr>
        <w:t xml:space="preserve">, (далее – </w:t>
      </w:r>
      <w:r>
        <w:rPr>
          <w:sz w:val="24"/>
          <w:szCs w:val="24"/>
          <w:shd w:fill="auto" w:val="clear"/>
        </w:rPr>
        <w:t xml:space="preserve">«Покупатель»), </w:t>
      </w:r>
      <w:r>
        <w:rPr>
          <w:sz w:val="24"/>
          <w:szCs w:val="24"/>
          <w:shd w:fill="auto" w:val="clear"/>
          <w:lang w:val="ru-RU" w:eastAsia="ar-SA"/>
        </w:rPr>
        <w:t xml:space="preserve">в лице директора Департамента управления делами Костина Михаила Юрьевича действующего на основании машиночитаемой доверенности </w:t>
      </w:r>
      <w:r>
        <w:rPr>
          <w:sz w:val="24"/>
          <w:szCs w:val="24"/>
          <w:shd w:fill="auto" w:val="clear"/>
          <w:lang w:val="ru-RU"/>
        </w:rPr>
        <w:t>17.06.2025 № 75572491-5732-43cf-9aaf-47161ad22c58</w:t>
      </w:r>
      <w:r>
        <w:rPr>
          <w:spacing w:val="4"/>
          <w:sz w:val="24"/>
          <w:szCs w:val="24"/>
          <w:shd w:fill="auto" w:val="clear"/>
        </w:rPr>
        <w:t>, с одной стороны, и</w:t>
      </w:r>
      <w:r>
        <w:rPr>
          <w:spacing w:val="10"/>
          <w:sz w:val="24"/>
          <w:szCs w:val="24"/>
          <w:shd w:fill="auto" w:val="clear"/>
        </w:rPr>
        <w:t xml:space="preserve"> </w:t>
      </w:r>
    </w:p>
    <w:p>
      <w:pPr>
        <w:pStyle w:val="Normal"/>
        <w:ind w:firstLine="709"/>
        <w:jc w:val="both"/>
        <w:rPr>
          <w:highlight w:val="none"/>
          <w:shd w:fill="auto" w:val="clear"/>
        </w:rPr>
      </w:pPr>
      <w:r>
        <w:rPr>
          <w:b/>
          <w:bCs/>
          <w:spacing w:val="10"/>
          <w:sz w:val="24"/>
          <w:szCs w:val="24"/>
          <w:shd w:fill="auto" w:val="clear"/>
        </w:rPr>
        <w:t>____________________________________________________</w:t>
      </w:r>
      <w:del w:id="0" w:author="litvinovaao@corp.gidroogk.com" w:date="2026-09-22T12:36:28Z">
        <w:r>
          <w:rPr>
            <w:bCs/>
            <w:sz w:val="24"/>
            <w:szCs w:val="24"/>
            <w:shd w:fill="auto" w:val="clear"/>
          </w:rPr>
          <w:delText xml:space="preserve"> </w:delText>
        </w:r>
      </w:del>
      <w:ins w:id="1" w:author="litvinovaao@corp.gidroogk.com" w:date="2026-09-22T12:36:29Z">
        <w:r>
          <w:rPr>
            <w:bCs/>
            <w:sz w:val="24"/>
            <w:szCs w:val="24"/>
            <w:shd w:fill="auto" w:val="clear"/>
          </w:rPr>
          <w:t xml:space="preserve"> </w:t>
        </w:r>
      </w:ins>
      <w:r>
        <w:rPr>
          <w:sz w:val="24"/>
          <w:szCs w:val="24"/>
          <w:shd w:fill="auto" w:val="clear"/>
        </w:rPr>
        <w:t xml:space="preserve">(далее – «Поставщик»), в лице </w:t>
      </w:r>
      <w:del w:id="2" w:author="litvinovaao@corp.gidroogk.com" w:date="2026-09-22T12:36:37Z">
        <w:r>
          <w:rPr>
            <w:sz w:val="24"/>
            <w:szCs w:val="24"/>
            <w:shd w:fill="auto" w:val="clear"/>
          </w:rPr>
          <w:delText>генерального директора Кукушкиной Никиты Павловны</w:delText>
        </w:r>
      </w:del>
      <w:ins w:id="3" w:author="litvinovaao@corp.gidroogk.com" w:date="2026-09-22T12:36:37Z">
        <w:r>
          <w:rPr>
            <w:sz w:val="24"/>
            <w:szCs w:val="24"/>
            <w:shd w:fill="auto" w:val="clear"/>
          </w:rPr>
          <w:t>__________________________________</w:t>
        </w:r>
      </w:ins>
      <w:r>
        <w:rPr>
          <w:sz w:val="24"/>
          <w:szCs w:val="24"/>
          <w:shd w:fill="auto" w:val="clear"/>
        </w:rPr>
        <w:t xml:space="preserve">, действующего на основании устава с другой стороны, </w:t>
      </w:r>
    </w:p>
    <w:p>
      <w:pPr>
        <w:pStyle w:val="Normal"/>
        <w:ind w:firstLine="709"/>
        <w:jc w:val="both"/>
        <w:rPr>
          <w:highlight w:val="none"/>
          <w:shd w:fill="auto" w:val="clear"/>
        </w:rPr>
      </w:pPr>
      <w:r>
        <w:rPr>
          <w:sz w:val="24"/>
          <w:szCs w:val="24"/>
          <w:shd w:fill="auto" w:val="clear"/>
        </w:rPr>
        <w:t xml:space="preserve">совместно в дальнейшем именуемые «Стороны», а по отдельности – «Сторона», </w:t>
        <w:br/>
        <w:t>заключили настоящий договор поставки (далее – «Договор») о нижеследующем:</w:t>
      </w:r>
    </w:p>
    <w:p>
      <w:pPr>
        <w:pStyle w:val="Normal"/>
        <w:ind w:firstLine="709"/>
        <w:rPr>
          <w:bCs/>
          <w:sz w:val="24"/>
          <w:szCs w:val="24"/>
          <w:highlight w:val="none"/>
          <w:shd w:fill="auto" w:val="clear"/>
          <w:lang w:val="x-none"/>
        </w:rPr>
      </w:pPr>
      <w:r>
        <w:rPr>
          <w:bCs/>
          <w:sz w:val="24"/>
          <w:szCs w:val="24"/>
          <w:shd w:fill="auto" w:val="clear"/>
          <w:lang w:val="x-none"/>
        </w:rPr>
      </w:r>
    </w:p>
    <w:p>
      <w:pPr>
        <w:pStyle w:val="Normal"/>
        <w:ind w:firstLine="709"/>
        <w:jc w:val="center"/>
        <w:rPr>
          <w:highlight w:val="none"/>
          <w:shd w:fill="auto" w:val="clear"/>
        </w:rPr>
      </w:pPr>
      <w:r>
        <w:rPr>
          <w:b/>
          <w:bCs/>
          <w:sz w:val="24"/>
          <w:szCs w:val="24"/>
          <w:shd w:fill="auto" w:val="clear"/>
        </w:rPr>
        <w:t>Термины и определения</w:t>
      </w:r>
    </w:p>
    <w:p>
      <w:pPr>
        <w:pStyle w:val="Normal"/>
        <w:ind w:firstLine="709"/>
        <w:jc w:val="both"/>
        <w:rPr>
          <w:highlight w:val="none"/>
          <w:shd w:fill="auto" w:val="clear"/>
        </w:rPr>
      </w:pPr>
      <w:r>
        <w:rPr>
          <w:bCs/>
          <w:sz w:val="24"/>
          <w:szCs w:val="24"/>
          <w:shd w:fill="auto" w:val="clear"/>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tabs>
          <w:tab w:val="clear" w:pos="708"/>
          <w:tab w:val="left" w:pos="0" w:leader="none"/>
        </w:tabs>
        <w:overflowPunct w:val="false"/>
        <w:ind w:firstLine="709" w:left="0"/>
        <w:jc w:val="both"/>
        <w:textAlignment w:val="baseline"/>
        <w:rPr>
          <w:highlight w:val="none"/>
          <w:shd w:fill="auto" w:val="clear"/>
        </w:rPr>
      </w:pPr>
      <w:r>
        <w:rPr>
          <w:b/>
          <w:sz w:val="24"/>
          <w:szCs w:val="24"/>
          <w:shd w:fill="auto" w:val="clear"/>
          <w:lang w:eastAsia="en-US"/>
        </w:rPr>
        <w:t>«Акт рекламации»</w:t>
      </w:r>
      <w:r>
        <w:rPr>
          <w:sz w:val="24"/>
          <w:szCs w:val="24"/>
          <w:shd w:fill="auto" w:val="clear"/>
          <w:lang w:eastAsia="en-US"/>
        </w:rPr>
        <w:t xml:space="preserve"> – документ, оформляемый по унифицированным формам </w:t>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tabs>
          <w:tab w:val="clear" w:pos="708"/>
          <w:tab w:val="left" w:pos="0" w:leader="none"/>
        </w:tabs>
        <w:overflowPunct w:val="false"/>
        <w:ind w:firstLine="709" w:left="0"/>
        <w:jc w:val="both"/>
        <w:textAlignment w:val="baseline"/>
        <w:rPr>
          <w:highlight w:val="none"/>
          <w:shd w:fill="auto" w:val="clear"/>
        </w:rPr>
      </w:pPr>
      <w:r>
        <w:rPr>
          <w:b/>
          <w:sz w:val="24"/>
          <w:szCs w:val="24"/>
          <w:shd w:fill="auto" w:val="clear"/>
          <w:lang w:eastAsia="en-US"/>
        </w:rPr>
        <w:t>«Договор»</w:t>
      </w:r>
      <w:r>
        <w:rPr>
          <w:sz w:val="24"/>
          <w:szCs w:val="24"/>
          <w:shd w:fill="auto" w:val="clear"/>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8"/>
          <w:tab w:val="left" w:pos="567" w:leader="none"/>
          <w:tab w:val="left" w:pos="1134" w:leader="none"/>
        </w:tabs>
        <w:overflowPunct w:val="true"/>
        <w:ind w:firstLine="709" w:left="0"/>
        <w:jc w:val="both"/>
        <w:textAlignment w:val="baseline"/>
        <w:rPr>
          <w:highlight w:val="none"/>
          <w:shd w:fill="auto" w:val="clear"/>
        </w:rPr>
      </w:pPr>
      <w:r>
        <w:rPr>
          <w:b/>
          <w:sz w:val="24"/>
          <w:szCs w:val="24"/>
          <w:shd w:fill="auto" w:val="clear"/>
          <w:lang w:eastAsia="en-US"/>
        </w:rPr>
        <w:t>«Гарантийный срок»</w:t>
      </w:r>
      <w:r>
        <w:rPr>
          <w:sz w:val="24"/>
          <w:szCs w:val="24"/>
          <w:shd w:fill="auto" w:val="clear"/>
          <w:lang w:eastAsia="en-US"/>
        </w:rPr>
        <w:t xml:space="preserve"> – период, в течение которого качество поставленного Товара должно соответствовать требованиям Договора и Применимого права, и Поставщик и / или изготовитель Товара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tabs>
          <w:tab w:val="clear" w:pos="708"/>
          <w:tab w:val="left" w:pos="0" w:leader="none"/>
        </w:tabs>
        <w:overflowPunct w:val="false"/>
        <w:ind w:firstLine="709" w:left="0"/>
        <w:jc w:val="both"/>
        <w:textAlignment w:val="baseline"/>
        <w:rPr>
          <w:highlight w:val="none"/>
          <w:shd w:fill="auto" w:val="clear"/>
        </w:rPr>
      </w:pPr>
      <w:r>
        <w:rPr>
          <w:b/>
          <w:sz w:val="24"/>
          <w:szCs w:val="24"/>
          <w:shd w:fill="auto" w:val="clear"/>
          <w:lang w:eastAsia="en-US"/>
        </w:rPr>
        <w:t>«Коммерческая тайна»</w:t>
      </w:r>
      <w:r>
        <w:rPr>
          <w:sz w:val="24"/>
          <w:szCs w:val="24"/>
          <w:shd w:fill="auto" w:val="clear"/>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tabs>
          <w:tab w:val="clear" w:pos="708"/>
          <w:tab w:val="left" w:pos="0" w:leader="none"/>
        </w:tabs>
        <w:overflowPunct w:val="false"/>
        <w:ind w:firstLine="709" w:left="0"/>
        <w:jc w:val="both"/>
        <w:textAlignment w:val="baseline"/>
        <w:rPr>
          <w:highlight w:val="none"/>
          <w:shd w:fill="auto" w:val="clear"/>
        </w:rPr>
      </w:pPr>
      <w:r>
        <w:rPr>
          <w:b/>
          <w:sz w:val="24"/>
          <w:szCs w:val="24"/>
          <w:shd w:fill="auto" w:val="clear"/>
          <w:lang w:eastAsia="en-US"/>
        </w:rPr>
        <w:t xml:space="preserve">«Накладная ТОРГ-12»/ </w:t>
      </w:r>
      <w:r>
        <w:rPr>
          <w:rFonts w:eastAsia="Times New Roman" w:cs="Times New Roman"/>
          <w:b/>
          <w:color w:val="000000"/>
          <w:kern w:val="0"/>
          <w:sz w:val="24"/>
          <w:szCs w:val="24"/>
          <w:shd w:fill="auto" w:val="clear"/>
          <w:lang w:val="ru-RU" w:eastAsia="en-US" w:bidi="ar-SA"/>
        </w:rPr>
        <w:t>«Универсальный передаточный документ»</w:t>
      </w:r>
      <w:r>
        <w:rPr>
          <w:b/>
          <w:sz w:val="24"/>
          <w:szCs w:val="24"/>
          <w:shd w:fill="auto" w:val="clear"/>
          <w:lang w:eastAsia="en-US"/>
        </w:rPr>
        <w:t xml:space="preserve"> </w:t>
      </w:r>
      <w:r>
        <w:rPr>
          <w:sz w:val="24"/>
          <w:szCs w:val="24"/>
          <w:shd w:fill="auto" w:val="clear"/>
          <w:lang w:eastAsia="en-US"/>
        </w:rPr>
        <w:t>–</w:t>
      </w:r>
      <w:r>
        <w:rPr>
          <w:b/>
          <w:sz w:val="24"/>
          <w:szCs w:val="24"/>
          <w:shd w:fill="auto" w:val="clear"/>
          <w:lang w:eastAsia="en-US"/>
        </w:rPr>
        <w:t xml:space="preserve"> </w:t>
      </w:r>
      <w:r>
        <w:rPr>
          <w:sz w:val="24"/>
          <w:szCs w:val="24"/>
          <w:shd w:fill="auto" w:val="clear"/>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от 25.12.1998 № 132, подписываемый Сторонами после завершения приемки Товара по количеству, качеству и комплектности./ у</w:t>
      </w:r>
      <w:r>
        <w:rPr>
          <w:rFonts w:ascii="Times New Roman;serif" w:hAnsi="Times New Roman;serif"/>
          <w:b w:val="false"/>
          <w:i w:val="false"/>
          <w:caps w:val="false"/>
          <w:smallCaps w:val="false"/>
          <w:color w:val="2C2D2E"/>
          <w:spacing w:val="0"/>
          <w:sz w:val="24"/>
          <w:szCs w:val="24"/>
          <w:shd w:fill="auto" w:val="clear"/>
          <w:lang w:eastAsia="en-US"/>
        </w:rPr>
        <w:t>ниверсальный передаточный документ, оформляемый по рекомендуемой форме приложения №2 к Письму ФНС России от 21.10.2013 №ММВ-20-3/96@, подписываемый Сторонами после завершения приемки Товара по количеству, качеству и комплектности.</w:t>
      </w:r>
    </w:p>
    <w:p>
      <w:pPr>
        <w:pStyle w:val="ListParagraph"/>
        <w:tabs>
          <w:tab w:val="clear" w:pos="708"/>
          <w:tab w:val="left" w:pos="0" w:leader="none"/>
        </w:tabs>
        <w:overflowPunct w:val="false"/>
        <w:ind w:firstLine="709" w:left="0"/>
        <w:jc w:val="both"/>
        <w:textAlignment w:val="baseline"/>
        <w:rPr>
          <w:highlight w:val="none"/>
          <w:shd w:fill="auto" w:val="clear"/>
        </w:rPr>
      </w:pPr>
      <w:r>
        <w:rPr>
          <w:b/>
          <w:sz w:val="24"/>
          <w:szCs w:val="24"/>
          <w:shd w:fill="auto" w:val="clear"/>
          <w:lang w:eastAsia="en-US"/>
        </w:rPr>
        <w:t xml:space="preserve">«Отказ от Договора» </w:t>
      </w:r>
      <w:r>
        <w:rPr>
          <w:sz w:val="24"/>
          <w:szCs w:val="24"/>
          <w:shd w:fill="auto" w:val="clear"/>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Heading3"/>
        <w:keepNext w:val="false"/>
        <w:tabs>
          <w:tab w:val="clear" w:pos="708"/>
          <w:tab w:val="left" w:pos="0" w:leader="none"/>
        </w:tabs>
        <w:overflowPunct w:val="false"/>
        <w:spacing w:before="0" w:after="0"/>
        <w:ind w:firstLine="709"/>
        <w:jc w:val="both"/>
        <w:textAlignment w:val="baseline"/>
        <w:rPr>
          <w:highlight w:val="none"/>
          <w:shd w:fill="auto" w:val="clear"/>
        </w:rPr>
      </w:pPr>
      <w:r>
        <w:rPr>
          <w:rFonts w:ascii="Times New Roman" w:hAnsi="Times New Roman"/>
          <w:color w:val="000000"/>
          <w:sz w:val="24"/>
          <w:szCs w:val="24"/>
          <w:shd w:fill="auto" w:val="clear"/>
          <w:lang w:eastAsia="en-US"/>
        </w:rPr>
        <w:t xml:space="preserve">«Партия Товара» </w:t>
      </w:r>
      <w:r>
        <w:rPr>
          <w:rFonts w:ascii="Times New Roman" w:hAnsi="Times New Roman"/>
          <w:b w:val="false"/>
          <w:color w:val="000000"/>
          <w:sz w:val="24"/>
          <w:szCs w:val="24"/>
          <w:shd w:fill="auto" w:val="clear"/>
          <w:lang w:eastAsia="en-US"/>
        </w:rPr>
        <w:t xml:space="preserve">– часть Товара, единовременно поставляемая Покупателю Поставщиком, </w:t>
      </w:r>
      <w:r>
        <w:rPr>
          <w:rFonts w:ascii="Times New Roman" w:hAnsi="Times New Roman"/>
          <w:b w:val="false"/>
          <w:color w:val="000000"/>
          <w:sz w:val="24"/>
          <w:szCs w:val="24"/>
          <w:shd w:fill="auto" w:val="clear"/>
          <w:lang w:val="ru-RU" w:eastAsia="en-US"/>
        </w:rPr>
        <w:t>характеристики</w:t>
      </w:r>
      <w:r>
        <w:rPr>
          <w:rFonts w:ascii="Times New Roman" w:hAnsi="Times New Roman"/>
          <w:b w:val="false"/>
          <w:color w:val="000000"/>
          <w:sz w:val="24"/>
          <w:szCs w:val="24"/>
          <w:shd w:fill="auto" w:val="clear"/>
          <w:lang w:eastAsia="en-US"/>
        </w:rPr>
        <w:t xml:space="preserve"> которой определя</w:t>
      </w:r>
      <w:r>
        <w:rPr>
          <w:rFonts w:ascii="Times New Roman" w:hAnsi="Times New Roman"/>
          <w:b w:val="false"/>
          <w:color w:val="000000"/>
          <w:sz w:val="24"/>
          <w:szCs w:val="24"/>
          <w:shd w:fill="auto" w:val="clear"/>
          <w:lang w:val="ru-RU" w:eastAsia="en-US"/>
        </w:rPr>
        <w:t>ю</w:t>
      </w:r>
      <w:r>
        <w:rPr>
          <w:rFonts w:ascii="Times New Roman" w:hAnsi="Times New Roman"/>
          <w:b w:val="false"/>
          <w:color w:val="000000"/>
          <w:sz w:val="24"/>
          <w:szCs w:val="24"/>
          <w:shd w:fill="auto" w:val="clear"/>
          <w:lang w:eastAsia="en-US"/>
        </w:rPr>
        <w:t xml:space="preserve">тся </w:t>
      </w:r>
      <w:r>
        <w:rPr>
          <w:rFonts w:ascii="Times New Roman" w:hAnsi="Times New Roman"/>
          <w:b w:val="false"/>
          <w:color w:val="000000"/>
          <w:sz w:val="24"/>
          <w:szCs w:val="24"/>
          <w:shd w:fill="auto" w:val="clear"/>
          <w:lang w:val="ru-RU" w:eastAsia="en-US"/>
        </w:rPr>
        <w:t xml:space="preserve">Заявкой Покупателя в соответствии со </w:t>
      </w:r>
      <w:r>
        <w:rPr>
          <w:rFonts w:ascii="Times New Roman" w:hAnsi="Times New Roman"/>
          <w:b w:val="false"/>
          <w:color w:val="000000"/>
          <w:sz w:val="24"/>
          <w:szCs w:val="24"/>
          <w:shd w:fill="auto" w:val="clear"/>
          <w:lang w:eastAsia="en-US"/>
        </w:rPr>
        <w:t>Спецификацией, являющейся приложением к Договору.</w:t>
      </w:r>
    </w:p>
    <w:p>
      <w:pPr>
        <w:pStyle w:val="Heading3"/>
        <w:tabs>
          <w:tab w:val="clear" w:pos="708"/>
          <w:tab w:val="left" w:pos="0" w:leader="none"/>
        </w:tabs>
        <w:overflowPunct w:val="false"/>
        <w:spacing w:before="0" w:after="0"/>
        <w:ind w:firstLine="709"/>
        <w:jc w:val="both"/>
        <w:textAlignment w:val="baseline"/>
        <w:rPr>
          <w:highlight w:val="none"/>
          <w:shd w:fill="auto" w:val="clear"/>
        </w:rPr>
      </w:pPr>
      <w:r>
        <w:rPr>
          <w:rFonts w:ascii="Times New Roman" w:hAnsi="Times New Roman"/>
          <w:color w:val="000000"/>
          <w:sz w:val="24"/>
          <w:szCs w:val="24"/>
          <w:shd w:fill="auto" w:val="clear"/>
          <w:lang w:val="ru-RU" w:eastAsia="en-US"/>
        </w:rPr>
        <w:t>«Применимое право»</w:t>
      </w:r>
      <w:r>
        <w:rPr>
          <w:rFonts w:ascii="Times New Roman" w:hAnsi="Times New Roman"/>
          <w:b w:val="false"/>
          <w:color w:val="000000"/>
          <w:sz w:val="24"/>
          <w:szCs w:val="24"/>
          <w:shd w:fill="auto" w:val="clear"/>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9"/>
        <w:jc w:val="both"/>
        <w:rPr>
          <w:highlight w:val="none"/>
          <w:shd w:fill="auto" w:val="clear"/>
        </w:rPr>
      </w:pPr>
      <w:r>
        <w:rPr>
          <w:b/>
          <w:sz w:val="24"/>
          <w:szCs w:val="24"/>
          <w:shd w:fill="auto" w:val="clear"/>
          <w:lang w:eastAsia="en-US"/>
        </w:rPr>
        <w:t>«Рабочий день»</w:t>
      </w:r>
      <w:r>
        <w:rPr>
          <w:sz w:val="24"/>
          <w:szCs w:val="24"/>
          <w:shd w:fill="auto" w:val="clear"/>
          <w:lang w:eastAsia="en-US"/>
        </w:rPr>
        <w:t xml:space="preserve"> – день, который в соответствии с Применимым правом, является рабочим днем в Российской Федерации.</w:t>
      </w:r>
    </w:p>
    <w:p>
      <w:pPr>
        <w:pStyle w:val="Heading3"/>
        <w:keepNext w:val="false"/>
        <w:tabs>
          <w:tab w:val="clear" w:pos="708"/>
          <w:tab w:val="left" w:pos="0" w:leader="none"/>
        </w:tabs>
        <w:overflowPunct w:val="false"/>
        <w:spacing w:before="0" w:after="0"/>
        <w:ind w:firstLine="709"/>
        <w:jc w:val="both"/>
        <w:textAlignment w:val="baseline"/>
        <w:rPr>
          <w:highlight w:val="none"/>
          <w:shd w:fill="auto" w:val="clear"/>
        </w:rPr>
      </w:pPr>
      <w:r>
        <w:rPr>
          <w:rFonts w:ascii="Times New Roman" w:hAnsi="Times New Roman"/>
          <w:color w:val="000000"/>
          <w:sz w:val="24"/>
          <w:szCs w:val="24"/>
          <w:shd w:fill="auto" w:val="clear"/>
          <w:lang w:val="ru-RU" w:eastAsia="en-US"/>
        </w:rPr>
        <w:t>«Цена Договора»</w:t>
      </w:r>
      <w:r>
        <w:rPr>
          <w:rFonts w:ascii="Times New Roman" w:hAnsi="Times New Roman"/>
          <w:b w:val="false"/>
          <w:color w:val="000000"/>
          <w:sz w:val="24"/>
          <w:szCs w:val="24"/>
          <w:shd w:fill="auto" w:val="clear"/>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pPr>
        <w:pStyle w:val="Normal"/>
        <w:ind w:firstLine="709"/>
        <w:jc w:val="center"/>
        <w:rPr>
          <w:bCs/>
          <w:sz w:val="24"/>
          <w:szCs w:val="24"/>
          <w:highlight w:val="none"/>
          <w:shd w:fill="auto" w:val="clear"/>
        </w:rPr>
      </w:pPr>
      <w:r>
        <w:rPr>
          <w:bCs/>
          <w:sz w:val="24"/>
          <w:szCs w:val="24"/>
          <w:shd w:fill="auto" w:val="clear"/>
        </w:rPr>
      </w:r>
    </w:p>
    <w:p>
      <w:pPr>
        <w:pStyle w:val="Normal"/>
        <w:numPr>
          <w:ilvl w:val="0"/>
          <w:numId w:val="4"/>
        </w:numPr>
        <w:tabs>
          <w:tab w:val="clear" w:pos="708"/>
          <w:tab w:val="left" w:pos="284" w:leader="none"/>
        </w:tabs>
        <w:ind w:hanging="0" w:left="0"/>
        <w:jc w:val="center"/>
        <w:rPr>
          <w:highlight w:val="none"/>
          <w:shd w:fill="auto" w:val="clear"/>
        </w:rPr>
      </w:pPr>
      <w:r>
        <w:rPr>
          <w:b/>
          <w:bCs/>
          <w:sz w:val="24"/>
          <w:szCs w:val="24"/>
          <w:shd w:fill="auto" w:val="clear"/>
        </w:rPr>
        <w:t>Предмет Договора</w:t>
      </w:r>
    </w:p>
    <w:p>
      <w:pPr>
        <w:pStyle w:val="Normal"/>
        <w:numPr>
          <w:ilvl w:val="0"/>
          <w:numId w:val="0"/>
        </w:numPr>
        <w:tabs>
          <w:tab w:val="clear" w:pos="708"/>
          <w:tab w:val="left" w:pos="284" w:leader="none"/>
        </w:tabs>
        <w:ind w:hanging="0" w:left="0"/>
        <w:jc w:val="center"/>
        <w:rPr>
          <w:highlight w:val="none"/>
          <w:shd w:fill="auto" w:val="clear"/>
        </w:rPr>
      </w:pPr>
      <w:r>
        <w:rPr>
          <w:shd w:fill="auto" w:val="clear"/>
        </w:rPr>
      </w:r>
    </w:p>
    <w:p>
      <w:pPr>
        <w:pStyle w:val="Normal"/>
        <w:numPr>
          <w:ilvl w:val="1"/>
          <w:numId w:val="4"/>
        </w:numPr>
        <w:tabs>
          <w:tab w:val="clear" w:pos="708"/>
          <w:tab w:val="left" w:pos="1134" w:leader="none"/>
        </w:tabs>
        <w:ind w:firstLine="709" w:left="0"/>
        <w:jc w:val="both"/>
        <w:rPr>
          <w:highlight w:val="none"/>
          <w:shd w:fill="auto" w:val="clear"/>
        </w:rPr>
      </w:pPr>
      <w:r>
        <w:rPr>
          <w:bCs/>
          <w:sz w:val="24"/>
          <w:szCs w:val="24"/>
          <w:shd w:fill="auto" w:val="clear"/>
        </w:rPr>
        <w:t>Поставщик обязуется в порядке и сроки, установленные Договором, передать в собственность Покупателю</w:t>
      </w:r>
      <w:r>
        <w:rPr>
          <w:rFonts w:eastAsia="Calibri"/>
          <w:bCs/>
          <w:sz w:val="24"/>
          <w:szCs w:val="24"/>
          <w:shd w:fill="auto" w:val="clear"/>
          <w:lang w:eastAsia="en-US"/>
        </w:rPr>
        <w:t xml:space="preserve"> Продукты питания</w:t>
      </w:r>
      <w:r>
        <w:rPr>
          <w:bCs/>
          <w:sz w:val="24"/>
          <w:szCs w:val="24"/>
          <w:shd w:fill="auto" w:val="clear"/>
        </w:rPr>
        <w:t xml:space="preserve"> (далее – «Товар») в соответствии со Спецификацией (Приложение № 1 к Договору), а Покупатель обязуется принять Товар и уплатить Цену Договора.</w:t>
      </w:r>
    </w:p>
    <w:p>
      <w:pPr>
        <w:pStyle w:val="Normal"/>
        <w:numPr>
          <w:ilvl w:val="1"/>
          <w:numId w:val="4"/>
        </w:numPr>
        <w:tabs>
          <w:tab w:val="clear" w:pos="708"/>
          <w:tab w:val="left" w:pos="1134" w:leader="none"/>
        </w:tabs>
        <w:ind w:firstLine="709" w:left="0"/>
        <w:jc w:val="both"/>
        <w:rPr>
          <w:highlight w:val="none"/>
          <w:shd w:fill="auto" w:val="clear"/>
        </w:rPr>
      </w:pPr>
      <w:r>
        <w:rPr>
          <w:sz w:val="24"/>
          <w:szCs w:val="24"/>
          <w:shd w:fill="auto" w:val="clear"/>
        </w:rPr>
        <w:t xml:space="preserve">Наименование, ассортимент и количество Товара (партий Товара), а также сроки и место его поставки указываются в заявке Покупателя, оформляемой в соответствии со Спецификацией </w:t>
      </w:r>
      <w:r>
        <w:rPr>
          <w:bCs/>
          <w:sz w:val="24"/>
          <w:szCs w:val="24"/>
          <w:shd w:fill="auto" w:val="clear"/>
        </w:rPr>
        <w:t>(Приложение № 1 к Договору)</w:t>
      </w:r>
      <w:r>
        <w:rPr>
          <w:sz w:val="24"/>
          <w:szCs w:val="24"/>
          <w:shd w:fill="auto" w:val="clear"/>
        </w:rPr>
        <w:t xml:space="preserve"> по форме согласно Приложению № 2 к Договору (далее – «Заявка») и направляемой Продавцу в порядке и сроки, установленные пунктом 3.1 Договора. </w:t>
      </w:r>
    </w:p>
    <w:p>
      <w:pPr>
        <w:pStyle w:val="Normal"/>
        <w:numPr>
          <w:ilvl w:val="1"/>
          <w:numId w:val="4"/>
        </w:numPr>
        <w:tabs>
          <w:tab w:val="clear" w:pos="708"/>
          <w:tab w:val="left" w:pos="0" w:leader="none"/>
          <w:tab w:val="left" w:pos="1134" w:leader="none"/>
        </w:tabs>
        <w:ind w:firstLine="709" w:left="0"/>
        <w:jc w:val="both"/>
        <w:rPr>
          <w:highlight w:val="none"/>
          <w:shd w:fill="auto" w:val="clear"/>
        </w:rPr>
      </w:pPr>
      <w:r>
        <w:rPr>
          <w:bCs/>
          <w:sz w:val="24"/>
          <w:szCs w:val="24"/>
          <w:shd w:fill="auto" w:val="clear"/>
        </w:rPr>
        <w:t>Поставка Товара по Договору осуществляется для нужд ПАО «РусГидро».</w:t>
      </w:r>
    </w:p>
    <w:p>
      <w:pPr>
        <w:pStyle w:val="Normal"/>
        <w:numPr>
          <w:ilvl w:val="1"/>
          <w:numId w:val="4"/>
        </w:numPr>
        <w:tabs>
          <w:tab w:val="clear" w:pos="708"/>
          <w:tab w:val="left" w:pos="0" w:leader="none"/>
          <w:tab w:val="left" w:pos="540" w:leader="none"/>
          <w:tab w:val="left" w:pos="1134" w:leader="none"/>
        </w:tabs>
        <w:ind w:firstLine="709" w:left="0"/>
        <w:jc w:val="both"/>
        <w:rPr>
          <w:highlight w:val="none"/>
          <w:shd w:fill="auto" w:val="clear"/>
        </w:rPr>
      </w:pPr>
      <w:r>
        <w:rPr>
          <w:bCs/>
          <w:sz w:val="24"/>
          <w:szCs w:val="24"/>
          <w:shd w:fill="auto" w:val="clear"/>
        </w:rPr>
        <w:t>Общий срок поставки Товара:</w:t>
      </w:r>
    </w:p>
    <w:p>
      <w:pPr>
        <w:pStyle w:val="Normal"/>
        <w:numPr>
          <w:ilvl w:val="2"/>
          <w:numId w:val="4"/>
        </w:numPr>
        <w:tabs>
          <w:tab w:val="clear" w:pos="708"/>
          <w:tab w:val="left" w:pos="0" w:leader="none"/>
          <w:tab w:val="left" w:pos="1134" w:leader="none"/>
          <w:tab w:val="left" w:pos="1418" w:leader="none"/>
        </w:tabs>
        <w:ind w:firstLine="709" w:left="0"/>
        <w:jc w:val="both"/>
        <w:rPr>
          <w:highlight w:val="none"/>
          <w:shd w:fill="auto" w:val="clear"/>
        </w:rPr>
      </w:pPr>
      <w:r>
        <w:rPr>
          <w:bCs/>
          <w:sz w:val="24"/>
          <w:szCs w:val="24"/>
          <w:shd w:fill="auto" w:val="clear"/>
        </w:rPr>
        <w:t>Начало – «01» апреля 202</w:t>
      </w:r>
      <w:del w:id="4" w:author="litvinovaao@corp.gidroogk.com" w:date="2026-09-22T12:36:53Z">
        <w:r>
          <w:rPr>
            <w:bCs/>
            <w:sz w:val="24"/>
            <w:szCs w:val="24"/>
            <w:shd w:fill="auto" w:val="clear"/>
          </w:rPr>
          <w:delText>6</w:delText>
        </w:r>
      </w:del>
      <w:ins w:id="5" w:author="litvinovaao@corp.gidroogk.com" w:date="2026-09-22T12:36:53Z">
        <w:r>
          <w:rPr>
            <w:bCs/>
            <w:sz w:val="24"/>
            <w:szCs w:val="24"/>
            <w:shd w:fill="auto" w:val="clear"/>
          </w:rPr>
          <w:t>7</w:t>
        </w:r>
      </w:ins>
      <w:r>
        <w:rPr>
          <w:bCs/>
          <w:sz w:val="24"/>
          <w:szCs w:val="24"/>
          <w:shd w:fill="auto" w:val="clear"/>
        </w:rPr>
        <w:t xml:space="preserve"> г.;</w:t>
      </w:r>
    </w:p>
    <w:p>
      <w:pPr>
        <w:pStyle w:val="Normal"/>
        <w:numPr>
          <w:ilvl w:val="2"/>
          <w:numId w:val="4"/>
        </w:numPr>
        <w:tabs>
          <w:tab w:val="clear" w:pos="708"/>
          <w:tab w:val="left" w:pos="0" w:leader="none"/>
          <w:tab w:val="left" w:pos="1134" w:leader="none"/>
          <w:tab w:val="left" w:pos="1418" w:leader="none"/>
        </w:tabs>
        <w:ind w:firstLine="709" w:left="0"/>
        <w:jc w:val="both"/>
        <w:rPr>
          <w:highlight w:val="none"/>
          <w:shd w:fill="auto" w:val="clear"/>
        </w:rPr>
      </w:pPr>
      <w:r>
        <w:rPr>
          <w:bCs/>
          <w:sz w:val="24"/>
          <w:szCs w:val="24"/>
          <w:shd w:fill="auto" w:val="clear"/>
        </w:rPr>
        <w:t>Окончание – «31» марта 202</w:t>
      </w:r>
      <w:del w:id="6" w:author="litvinovaao@corp.gidroogk.com" w:date="2026-09-22T12:36:56Z">
        <w:r>
          <w:rPr>
            <w:bCs/>
            <w:sz w:val="24"/>
            <w:szCs w:val="24"/>
            <w:shd w:fill="auto" w:val="clear"/>
          </w:rPr>
          <w:delText>7</w:delText>
        </w:r>
      </w:del>
      <w:ins w:id="7" w:author="litvinovaao@corp.gidroogk.com" w:date="2026-09-22T12:36:57Z">
        <w:r>
          <w:rPr>
            <w:bCs/>
            <w:sz w:val="24"/>
            <w:szCs w:val="24"/>
            <w:shd w:fill="auto" w:val="clear"/>
          </w:rPr>
          <w:t>8</w:t>
        </w:r>
      </w:ins>
      <w:r>
        <w:rPr>
          <w:bCs/>
          <w:sz w:val="24"/>
          <w:szCs w:val="24"/>
          <w:shd w:fill="auto" w:val="clear"/>
        </w:rPr>
        <w:t xml:space="preserve"> г.</w:t>
      </w:r>
    </w:p>
    <w:p>
      <w:pPr>
        <w:pStyle w:val="Normal"/>
        <w:tabs>
          <w:tab w:val="clear" w:pos="708"/>
          <w:tab w:val="left" w:pos="540" w:leader="none"/>
        </w:tabs>
        <w:ind w:firstLine="709"/>
        <w:jc w:val="both"/>
        <w:rPr>
          <w:sz w:val="24"/>
          <w:szCs w:val="24"/>
          <w:highlight w:val="none"/>
          <w:shd w:fill="auto" w:val="clear"/>
        </w:rPr>
      </w:pPr>
      <w:r>
        <w:rPr>
          <w:sz w:val="24"/>
          <w:szCs w:val="24"/>
          <w:shd w:fill="auto" w:val="clear"/>
        </w:rPr>
      </w:r>
    </w:p>
    <w:p>
      <w:pPr>
        <w:pStyle w:val="Normal"/>
        <w:numPr>
          <w:ilvl w:val="0"/>
          <w:numId w:val="4"/>
        </w:numPr>
        <w:tabs>
          <w:tab w:val="clear" w:pos="708"/>
          <w:tab w:val="left" w:pos="284" w:leader="none"/>
        </w:tabs>
        <w:ind w:hanging="0" w:left="0"/>
        <w:jc w:val="center"/>
        <w:rPr>
          <w:rFonts w:ascii="Times New Roman" w:hAnsi="Times New Roman" w:eastAsia="Times New Roman" w:cs="Times New Roman"/>
          <w:b/>
          <w:bCs/>
          <w:color w:val="auto"/>
          <w:kern w:val="0"/>
          <w:sz w:val="24"/>
          <w:szCs w:val="24"/>
          <w:shd w:fill="auto" w:val="clear"/>
          <w:lang w:val="ru-RU" w:eastAsia="ru-RU" w:bidi="ar-SA"/>
        </w:rPr>
      </w:pPr>
      <w:r>
        <w:rPr>
          <w:rFonts w:eastAsia="Times New Roman" w:cs="Times New Roman"/>
          <w:b/>
          <w:bCs/>
          <w:color w:val="000000"/>
          <w:kern w:val="0"/>
          <w:sz w:val="24"/>
          <w:szCs w:val="24"/>
          <w:shd w:fill="auto" w:val="clear"/>
          <w:lang w:val="ru-RU" w:eastAsia="ru-RU" w:bidi="ar-SA"/>
        </w:rPr>
        <w:t>Цена Договора и порядок расчетов</w:t>
      </w:r>
    </w:p>
    <w:p>
      <w:pPr>
        <w:pStyle w:val="Normal"/>
        <w:widowControl w:val="false"/>
        <w:numPr>
          <w:ilvl w:val="0"/>
          <w:numId w:val="0"/>
        </w:numPr>
        <w:suppressAutoHyphens w:val="true"/>
        <w:bidi w:val="0"/>
        <w:spacing w:before="0" w:after="0"/>
        <w:ind w:firstLine="737" w:left="0" w:right="0"/>
        <w:jc w:val="both"/>
        <w:rPr/>
      </w:pPr>
      <w:r>
        <w:rPr>
          <w:sz w:val="24"/>
          <w:szCs w:val="24"/>
          <w:shd w:fill="auto" w:val="clear"/>
        </w:rPr>
        <w:t xml:space="preserve">2.1. Цена Договора </w:t>
      </w:r>
      <w:r>
        <w:rPr>
          <w:bCs/>
          <w:sz w:val="24"/>
          <w:szCs w:val="24"/>
          <w:shd w:fill="auto" w:val="clear"/>
        </w:rPr>
        <w:t>является предельной и составл</w:t>
      </w:r>
      <w:r>
        <w:rPr>
          <w:rFonts w:eastAsia="Times New Roman" w:cs="Times New Roman"/>
          <w:bCs/>
          <w:color w:val="000000"/>
          <w:kern w:val="0"/>
          <w:sz w:val="24"/>
          <w:szCs w:val="24"/>
          <w:shd w:fill="auto" w:val="clear"/>
          <w:lang w:val="ru-RU" w:eastAsia="ru-RU" w:bidi="ar-SA"/>
        </w:rPr>
        <w:t xml:space="preserve">яет </w:t>
      </w:r>
      <w:del w:id="8" w:author="litvinovaao@corp.gidroogk.com" w:date="2026-09-22T12:37:00Z">
        <w:r>
          <w:rPr>
            <w:rFonts w:eastAsia="Times New Roman" w:cs="Times New Roman"/>
            <w:bCs/>
            <w:color w:val="000000"/>
            <w:kern w:val="0"/>
            <w:sz w:val="24"/>
            <w:szCs w:val="24"/>
            <w:shd w:fill="auto" w:val="clear"/>
            <w:lang w:val="ru-RU" w:eastAsia="ru-RU" w:bidi="ar-SA"/>
          </w:rPr>
          <w:delText>2 897 575</w:delText>
        </w:r>
      </w:del>
      <w:ins w:id="9" w:author="litvinovaao@corp.gidroogk.com" w:date="2026-09-22T12:37:00Z">
        <w:r>
          <w:rPr>
            <w:rFonts w:eastAsia="Times New Roman" w:cs="Times New Roman"/>
            <w:bCs/>
            <w:color w:val="000000"/>
            <w:kern w:val="0"/>
            <w:sz w:val="24"/>
            <w:szCs w:val="24"/>
            <w:shd w:fill="auto" w:val="clear"/>
            <w:lang w:val="ru-RU" w:eastAsia="ru-RU" w:bidi="ar-SA"/>
          </w:rPr>
          <w:t>____________________</w:t>
        </w:r>
      </w:ins>
      <w:r>
        <w:rPr>
          <w:rFonts w:eastAsia="Times New Roman" w:cs="Times New Roman"/>
          <w:bCs/>
          <w:color w:val="000000"/>
          <w:kern w:val="0"/>
          <w:sz w:val="24"/>
          <w:szCs w:val="24"/>
          <w:shd w:fill="auto" w:val="clear"/>
          <w:lang w:val="ru-RU" w:eastAsia="ru-RU" w:bidi="ar-SA"/>
        </w:rPr>
        <w:t xml:space="preserve"> (</w:t>
      </w:r>
      <w:del w:id="10" w:author="litvinovaao@corp.gidroogk.com" w:date="2026-09-22T12:37:08Z">
        <w:r>
          <w:rPr>
            <w:rFonts w:eastAsia="Times New Roman" w:cs="Times New Roman"/>
            <w:bCs/>
            <w:color w:val="000000"/>
            <w:kern w:val="0"/>
            <w:sz w:val="24"/>
            <w:szCs w:val="24"/>
            <w:shd w:fill="auto" w:val="clear"/>
            <w:lang w:val="ru-RU" w:eastAsia="ru-RU" w:bidi="ar-SA"/>
          </w:rPr>
          <w:delText>Два миллиона восемьсот девяносто семь тысяч пятьсот семьдесят пять</w:delText>
        </w:r>
      </w:del>
      <w:ins w:id="11" w:author="litvinovaao@corp.gidroogk.com" w:date="2026-09-22T12:37:08Z">
        <w:r>
          <w:rPr>
            <w:rFonts w:eastAsia="Times New Roman" w:cs="Times New Roman"/>
            <w:bCs/>
            <w:color w:val="000000"/>
            <w:kern w:val="0"/>
            <w:sz w:val="24"/>
            <w:szCs w:val="24"/>
            <w:shd w:fill="auto" w:val="clear"/>
            <w:lang w:val="ru-RU" w:eastAsia="ru-RU" w:bidi="ar-SA"/>
          </w:rPr>
          <w:t>_______________________________</w:t>
        </w:r>
      </w:ins>
      <w:r>
        <w:rPr>
          <w:bCs/>
          <w:sz w:val="24"/>
          <w:szCs w:val="24"/>
          <w:shd w:fill="auto" w:val="clear"/>
        </w:rPr>
        <w:t xml:space="preserve">) рублей 00 копеек без учета НДС, при этом НДС исчисляется дополнительно по ставке, установленной ст. 164 Налогового Кодекса РФ. </w:t>
      </w:r>
    </w:p>
    <w:p>
      <w:pPr>
        <w:pStyle w:val="Normal"/>
        <w:widowControl w:val="false"/>
        <w:numPr>
          <w:ilvl w:val="0"/>
          <w:numId w:val="0"/>
        </w:numPr>
        <w:tabs>
          <w:tab w:val="clear" w:pos="708"/>
          <w:tab w:val="left" w:pos="0" w:leader="none"/>
          <w:tab w:val="left" w:pos="1134" w:leader="none"/>
        </w:tabs>
        <w:suppressAutoHyphens w:val="true"/>
        <w:bidi w:val="0"/>
        <w:spacing w:before="0" w:after="0"/>
        <w:ind w:firstLine="283" w:left="0" w:right="0"/>
        <w:jc w:val="both"/>
        <w:rPr/>
      </w:pPr>
      <w:r>
        <w:rPr>
          <w:bCs/>
          <w:sz w:val="24"/>
          <w:szCs w:val="24"/>
          <w:shd w:fill="auto" w:val="clear"/>
        </w:rPr>
        <w:t xml:space="preserve">  </w:t>
      </w:r>
      <w:r>
        <w:rPr>
          <w:bCs/>
          <w:sz w:val="24"/>
          <w:szCs w:val="24"/>
          <w:shd w:fill="auto" w:val="clear"/>
        </w:rPr>
        <w:t xml:space="preserve">2.2 Цена за единицу Товара определяется в соответствии со Спецификацией (Приложение № 1 к Договору) и является фиксированной в течение всего срока действия Договора. </w:t>
      </w:r>
      <w:r>
        <w:rPr>
          <w:sz w:val="24"/>
          <w:szCs w:val="24"/>
          <w:shd w:fill="auto" w:val="clear"/>
        </w:rPr>
        <w:t>Общая стоимость Товара (всех партий Товара), указанного в Заявках, оформленных Покупателем в течение срока действия Договора, не может превышать Цену Договора, указанную в пункте 2.1 Договора.</w:t>
      </w:r>
    </w:p>
    <w:p>
      <w:pPr>
        <w:pStyle w:val="Normal"/>
        <w:widowControl w:val="false"/>
        <w:numPr>
          <w:ilvl w:val="0"/>
          <w:numId w:val="0"/>
        </w:numPr>
        <w:tabs>
          <w:tab w:val="clear" w:pos="708"/>
          <w:tab w:val="left" w:pos="1134" w:leader="none"/>
        </w:tabs>
        <w:suppressAutoHyphens w:val="true"/>
        <w:bidi w:val="0"/>
        <w:spacing w:before="0" w:after="0"/>
        <w:ind w:firstLine="737" w:left="0" w:right="0"/>
        <w:jc w:val="both"/>
        <w:rPr/>
      </w:pPr>
      <w:r>
        <w:rPr>
          <w:bCs/>
          <w:sz w:val="24"/>
          <w:szCs w:val="24"/>
          <w:shd w:fill="auto" w:val="clear"/>
        </w:rPr>
        <w:t xml:space="preserve">2.3. Цена Договора включает в себя прибыль Поставщика, а также все расходы и затраты Поставщика на: </w:t>
      </w:r>
    </w:p>
    <w:p>
      <w:pPr>
        <w:pStyle w:val="Normal"/>
        <w:widowControl w:val="false"/>
        <w:numPr>
          <w:ilvl w:val="0"/>
          <w:numId w:val="0"/>
        </w:numPr>
        <w:tabs>
          <w:tab w:val="clear" w:pos="708"/>
          <w:tab w:val="left" w:pos="1418" w:leader="none"/>
        </w:tabs>
        <w:suppressAutoHyphens w:val="true"/>
        <w:bidi w:val="0"/>
        <w:spacing w:before="0" w:after="0"/>
        <w:ind w:firstLine="680" w:left="0" w:right="0"/>
        <w:jc w:val="both"/>
        <w:rPr/>
      </w:pPr>
      <w:r>
        <w:rPr>
          <w:bCs/>
          <w:sz w:val="24"/>
          <w:szCs w:val="24"/>
          <w:shd w:fill="auto" w:val="clear"/>
        </w:rPr>
        <w:t>2.3.1 Производство и / или приобретение Товара;</w:t>
      </w:r>
    </w:p>
    <w:p>
      <w:pPr>
        <w:sectPr>
          <w:headerReference w:type="default" r:id="rId2"/>
          <w:type w:val="nextPage"/>
          <w:pgSz w:w="11906" w:h="16838"/>
          <w:pgMar w:left="1418" w:right="851" w:gutter="0" w:header="709" w:top="1134" w:footer="0" w:bottom="1134"/>
          <w:pgNumType w:fmt="decimal"/>
          <w:formProt w:val="false"/>
          <w:textDirection w:val="lrTb"/>
          <w:docGrid w:type="default" w:linePitch="360" w:charSpace="8192"/>
        </w:sectPr>
        <w:pStyle w:val="ListParagraph"/>
        <w:widowControl w:val="false"/>
        <w:numPr>
          <w:ilvl w:val="0"/>
          <w:numId w:val="0"/>
        </w:numPr>
        <w:tabs>
          <w:tab w:val="clear" w:pos="708"/>
          <w:tab w:val="left" w:pos="1418" w:leader="none"/>
        </w:tabs>
        <w:suppressAutoHyphens w:val="true"/>
        <w:bidi w:val="0"/>
        <w:spacing w:before="0" w:after="0"/>
        <w:ind w:firstLine="680" w:left="0" w:right="0"/>
        <w:contextualSpacing/>
        <w:jc w:val="both"/>
        <w:rPr/>
      </w:pPr>
      <w:r>
        <w:rPr>
          <w:bCs/>
          <w:sz w:val="24"/>
          <w:szCs w:val="24"/>
          <w:shd w:fill="auto" w:val="clear"/>
        </w:rPr>
        <w:t xml:space="preserve">2.3.2 Транспортировку Товара до места поставки, погрузку, разгрузку, перемещение по территории Покупателя, стоимость тары и упаковки, лицензий, необходимых для использования Товара (если применимо); </w:t>
      </w:r>
    </w:p>
    <w:p>
      <w:pPr>
        <w:pStyle w:val="Normal"/>
        <w:widowControl w:val="false"/>
        <w:numPr>
          <w:ilvl w:val="0"/>
          <w:numId w:val="0"/>
        </w:numPr>
        <w:tabs>
          <w:tab w:val="clear" w:pos="708"/>
          <w:tab w:val="left" w:pos="1418" w:leader="none"/>
        </w:tabs>
        <w:suppressAutoHyphens w:val="true"/>
        <w:bidi w:val="0"/>
        <w:spacing w:before="0" w:after="0"/>
        <w:ind w:firstLine="680" w:left="0" w:right="0"/>
        <w:jc w:val="both"/>
        <w:rPr>
          <w:highlight w:val="none"/>
          <w:shd w:fill="auto" w:val="clear"/>
        </w:rPr>
      </w:pPr>
      <w:r>
        <w:rPr>
          <w:bCs/>
          <w:sz w:val="24"/>
          <w:szCs w:val="24"/>
          <w:shd w:fill="auto" w:val="clear"/>
        </w:rPr>
        <w:t>2.3.3 Подлежащие уплате налоги, сборы и пошлины (в том числе по таможенному оформлению Товара, если применимо)</w:t>
      </w:r>
      <w:r>
        <w:rPr>
          <w:bCs/>
          <w:sz w:val="24"/>
          <w:szCs w:val="24"/>
          <w:shd w:fill="auto" w:val="clear"/>
          <w:lang w:val="en-US"/>
        </w:rPr>
        <w:t>;</w:t>
      </w:r>
    </w:p>
    <w:p>
      <w:pPr>
        <w:pStyle w:val="Normal"/>
        <w:widowControl w:val="false"/>
        <w:numPr>
          <w:ilvl w:val="0"/>
          <w:numId w:val="0"/>
        </w:numPr>
        <w:tabs>
          <w:tab w:val="clear" w:pos="708"/>
          <w:tab w:val="left" w:pos="1418" w:leader="none"/>
        </w:tabs>
        <w:suppressAutoHyphens w:val="true"/>
        <w:bidi w:val="0"/>
        <w:spacing w:before="0" w:after="0"/>
        <w:ind w:firstLine="680" w:left="0" w:right="0"/>
        <w:jc w:val="both"/>
        <w:rPr>
          <w:highlight w:val="none"/>
          <w:shd w:fill="auto" w:val="clear"/>
        </w:rPr>
      </w:pPr>
      <w:r>
        <w:rPr>
          <w:bCs/>
          <w:sz w:val="24"/>
          <w:szCs w:val="24"/>
          <w:shd w:fill="auto" w:val="clear"/>
        </w:rPr>
        <w:t xml:space="preserve">2.3.4 Заработную плату, накладные и командировочные расходы, перемещение персонала Поставщика; </w:t>
      </w:r>
    </w:p>
    <w:p>
      <w:pPr>
        <w:pStyle w:val="Normal"/>
        <w:widowControl w:val="false"/>
        <w:numPr>
          <w:ilvl w:val="0"/>
          <w:numId w:val="0"/>
        </w:numPr>
        <w:tabs>
          <w:tab w:val="clear" w:pos="708"/>
          <w:tab w:val="left" w:pos="1418" w:leader="none"/>
        </w:tabs>
        <w:suppressAutoHyphens w:val="true"/>
        <w:bidi w:val="0"/>
        <w:spacing w:before="0" w:after="0"/>
        <w:ind w:firstLine="680" w:left="0" w:right="0"/>
        <w:jc w:val="both"/>
        <w:rPr>
          <w:highlight w:val="none"/>
          <w:shd w:fill="auto" w:val="clear"/>
        </w:rPr>
      </w:pPr>
      <w:r>
        <w:rPr>
          <w:bCs/>
          <w:sz w:val="24"/>
          <w:szCs w:val="24"/>
          <w:shd w:fill="auto" w:val="clear"/>
        </w:rPr>
        <w:t xml:space="preserve">2.3.5 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widowControl w:val="false"/>
        <w:numPr>
          <w:ilvl w:val="0"/>
          <w:numId w:val="0"/>
        </w:numPr>
        <w:tabs>
          <w:tab w:val="clear" w:pos="708"/>
          <w:tab w:val="left" w:pos="568" w:leader="none"/>
          <w:tab w:val="left" w:pos="1134" w:leader="none"/>
        </w:tabs>
        <w:suppressAutoHyphens w:val="true"/>
        <w:bidi w:val="0"/>
        <w:spacing w:before="0" w:after="0"/>
        <w:ind w:firstLine="680" w:left="0" w:right="0"/>
        <w:jc w:val="both"/>
        <w:rPr>
          <w:highlight w:val="none"/>
          <w:shd w:fill="auto" w:val="clear"/>
        </w:rPr>
      </w:pPr>
      <w:r>
        <w:rPr>
          <w:sz w:val="24"/>
          <w:szCs w:val="24"/>
          <w:shd w:fill="auto" w:val="clear"/>
        </w:rPr>
        <w:t>2.4 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Normal"/>
        <w:widowControl w:val="false"/>
        <w:numPr>
          <w:ilvl w:val="0"/>
          <w:numId w:val="0"/>
        </w:numPr>
        <w:tabs>
          <w:tab w:val="clear" w:pos="708"/>
          <w:tab w:val="left" w:pos="568" w:leader="none"/>
          <w:tab w:val="left" w:pos="1134" w:leader="none"/>
        </w:tabs>
        <w:suppressAutoHyphens w:val="true"/>
        <w:bidi w:val="0"/>
        <w:spacing w:before="0" w:after="0"/>
        <w:ind w:firstLine="680" w:left="0" w:right="0"/>
        <w:jc w:val="both"/>
        <w:rPr>
          <w:highlight w:val="none"/>
          <w:shd w:fill="auto" w:val="clear"/>
        </w:rPr>
      </w:pPr>
      <w:r>
        <w:rPr>
          <w:sz w:val="24"/>
          <w:szCs w:val="24"/>
          <w:shd w:fill="auto" w:val="clear"/>
        </w:rPr>
        <w:t xml:space="preserve">2.5. Оплата по Договору осуществляется Покупателем в течение </w:t>
      </w:r>
      <w:bookmarkStart w:id="0" w:name="_GoBack_Копия_1"/>
      <w:bookmarkEnd w:id="0"/>
      <w:r>
        <w:rPr>
          <w:sz w:val="24"/>
          <w:szCs w:val="24"/>
          <w:shd w:fill="auto" w:val="clear"/>
        </w:rPr>
        <w:t>7 (семи) рабочих дней с даты подписания Сторонами Накладной ТОРГ-12 / УПД на основании счета, выставленного Поставщиком, и с учетом пункта 2.6 Договора.</w:t>
      </w:r>
    </w:p>
    <w:p>
      <w:pPr>
        <w:pStyle w:val="ListParagraph"/>
        <w:widowControl/>
        <w:numPr>
          <w:ilvl w:val="0"/>
          <w:numId w:val="0"/>
        </w:numPr>
        <w:tabs>
          <w:tab w:val="clear" w:pos="708"/>
          <w:tab w:val="left" w:pos="0" w:leader="none"/>
          <w:tab w:val="left" w:pos="1134" w:leader="none"/>
          <w:tab w:val="left" w:pos="1276" w:leader="none"/>
        </w:tabs>
        <w:suppressAutoHyphens w:val="true"/>
        <w:bidi w:val="0"/>
        <w:spacing w:before="0" w:after="0"/>
        <w:ind w:firstLine="680" w:left="0" w:right="0"/>
        <w:contextualSpacing/>
        <w:jc w:val="both"/>
        <w:rPr>
          <w:highlight w:val="none"/>
          <w:shd w:fill="auto" w:val="clear"/>
        </w:rPr>
      </w:pPr>
      <w:r>
        <w:rPr>
          <w:sz w:val="24"/>
          <w:szCs w:val="24"/>
          <w:shd w:fill="auto" w:val="clear"/>
        </w:rPr>
        <w:t>2.6.  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0"/>
          <w:numId w:val="0"/>
        </w:numPr>
        <w:tabs>
          <w:tab w:val="clear" w:pos="708"/>
          <w:tab w:val="left" w:pos="0" w:leader="none"/>
          <w:tab w:val="left" w:pos="1134" w:leader="none"/>
        </w:tabs>
        <w:suppressAutoHyphens w:val="true"/>
        <w:bidi w:val="0"/>
        <w:spacing w:before="0" w:after="0"/>
        <w:ind w:firstLine="680" w:left="0" w:right="0"/>
        <w:contextualSpacing/>
        <w:jc w:val="both"/>
        <w:rPr>
          <w:highlight w:val="none"/>
          <w:shd w:fill="auto" w:val="clear"/>
        </w:rPr>
      </w:pPr>
      <w:r>
        <w:rPr>
          <w:bCs/>
          <w:sz w:val="24"/>
          <w:szCs w:val="24"/>
          <w:shd w:fill="auto" w:val="clear"/>
        </w:rPr>
        <w:t>2.7. 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widowControl w:val="false"/>
        <w:numPr>
          <w:ilvl w:val="0"/>
          <w:numId w:val="0"/>
        </w:numPr>
        <w:tabs>
          <w:tab w:val="clear" w:pos="708"/>
          <w:tab w:val="left" w:pos="0" w:leader="none"/>
          <w:tab w:val="left" w:pos="567" w:leader="none"/>
          <w:tab w:val="left" w:pos="716" w:leader="none"/>
          <w:tab w:val="left" w:pos="1134" w:leader="none"/>
        </w:tabs>
        <w:suppressAutoHyphens w:val="true"/>
        <w:bidi w:val="0"/>
        <w:spacing w:before="0" w:after="0"/>
        <w:ind w:hanging="0" w:left="0" w:right="0"/>
        <w:jc w:val="both"/>
        <w:rPr>
          <w:highlight w:val="none"/>
          <w:shd w:fill="auto" w:val="clear"/>
        </w:rPr>
      </w:pPr>
      <w:r>
        <w:rPr>
          <w:sz w:val="24"/>
          <w:szCs w:val="24"/>
          <w:shd w:fill="auto" w:val="clear"/>
        </w:rPr>
        <w:t xml:space="preserve">            </w:t>
      </w:r>
      <w:r>
        <w:rPr>
          <w:sz w:val="24"/>
          <w:szCs w:val="24"/>
          <w:shd w:fill="auto" w:val="clear"/>
        </w:rPr>
        <w:t>2.8. Индексация Цены Договора не допускается.</w:t>
      </w:r>
    </w:p>
    <w:p>
      <w:pPr>
        <w:pStyle w:val="Normal"/>
        <w:widowControl w:val="false"/>
        <w:numPr>
          <w:ilvl w:val="0"/>
          <w:numId w:val="0"/>
        </w:numPr>
        <w:tabs>
          <w:tab w:val="clear" w:pos="708"/>
          <w:tab w:val="left" w:pos="0" w:leader="none"/>
          <w:tab w:val="left" w:pos="567" w:leader="none"/>
          <w:tab w:val="left" w:pos="716" w:leader="none"/>
          <w:tab w:val="left" w:pos="1134" w:leader="none"/>
        </w:tabs>
        <w:suppressAutoHyphens w:val="true"/>
        <w:bidi w:val="0"/>
        <w:spacing w:before="0" w:after="0"/>
        <w:ind w:firstLine="680" w:left="0" w:right="0"/>
        <w:jc w:val="both"/>
        <w:rPr>
          <w:highlight w:val="none"/>
          <w:shd w:fill="auto" w:val="clear"/>
        </w:rPr>
      </w:pPr>
      <w:r>
        <w:rPr>
          <w:sz w:val="24"/>
          <w:szCs w:val="24"/>
          <w:shd w:fill="auto" w:val="clear"/>
        </w:rPr>
        <w:t xml:space="preserve"> </w:t>
      </w:r>
      <w:r>
        <w:rPr>
          <w:sz w:val="24"/>
          <w:szCs w:val="24"/>
          <w:shd w:fill="auto" w:val="clear"/>
        </w:rPr>
        <w:t>2.9. Поставщик обязан представить Покупателю счета</w:t>
      </w:r>
      <w:r>
        <w:rPr>
          <w:bCs/>
          <w:sz w:val="24"/>
          <w:szCs w:val="24"/>
          <w:shd w:fill="auto" w:val="clear"/>
        </w:rPr>
        <w:t>-</w:t>
      </w:r>
      <w:r>
        <w:rPr>
          <w:sz w:val="24"/>
          <w:szCs w:val="24"/>
          <w:shd w:fill="auto" w:val="clear"/>
        </w:rPr>
        <w:t>фактуры / УПД ,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w:t>
      </w:r>
      <w:r>
        <w:rPr>
          <w:bCs/>
          <w:sz w:val="24"/>
          <w:szCs w:val="24"/>
          <w:shd w:fill="auto" w:val="clear"/>
        </w:rPr>
        <w:t>-</w:t>
      </w:r>
      <w:r>
        <w:rPr>
          <w:sz w:val="24"/>
          <w:szCs w:val="24"/>
          <w:shd w:fill="auto" w:val="clear"/>
        </w:rPr>
        <w:t>фактуры в течение 3 (трех) рабочих дней с даты получения соответствующего письменного требования Покупателя</w:t>
      </w:r>
    </w:p>
    <w:p>
      <w:pPr>
        <w:pStyle w:val="Normal"/>
        <w:widowControl w:val="false"/>
        <w:tabs>
          <w:tab w:val="clear" w:pos="708"/>
          <w:tab w:val="left" w:pos="742" w:leader="none"/>
          <w:tab w:val="left" w:pos="1134" w:leader="none"/>
          <w:tab w:val="left" w:pos="1708" w:leader="none"/>
        </w:tabs>
        <w:suppressAutoHyphens w:val="true"/>
        <w:bidi w:val="0"/>
        <w:spacing w:before="0" w:after="0"/>
        <w:ind w:firstLine="680" w:left="0" w:right="0"/>
        <w:jc w:val="both"/>
        <w:rPr>
          <w:sz w:val="24"/>
          <w:szCs w:val="24"/>
          <w:highlight w:val="none"/>
          <w:shd w:fill="auto" w:val="clear"/>
        </w:rPr>
      </w:pPr>
      <w:r>
        <w:rPr>
          <w:sz w:val="24"/>
          <w:szCs w:val="24"/>
          <w:shd w:fill="auto" w:val="clear"/>
        </w:rPr>
        <w:t>2.10. 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pPr>
        <w:pStyle w:val="ListParagraph"/>
        <w:numPr>
          <w:ilvl w:val="1"/>
          <w:numId w:val="2"/>
        </w:numPr>
        <w:shd w:val="clear" w:color="auto" w:fill="FFFFFF"/>
        <w:tabs>
          <w:tab w:val="clear" w:pos="708"/>
        </w:tabs>
        <w:ind w:firstLine="709" w:left="0"/>
        <w:jc w:val="both"/>
        <w:rPr>
          <w:sz w:val="24"/>
          <w:szCs w:val="24"/>
        </w:rPr>
      </w:pPr>
      <w:bookmarkStart w:id="1" w:name="_GoBack"/>
      <w:bookmarkEnd w:id="1"/>
      <w:r>
        <w:rPr>
          <w:sz w:val="24"/>
        </w:rPr>
        <w:t>2.11. 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pPr>
        <w:pStyle w:val="Normal"/>
        <w:widowControl w:val="false"/>
        <w:tabs>
          <w:tab w:val="clear" w:pos="708"/>
          <w:tab w:val="left" w:pos="742" w:leader="none"/>
          <w:tab w:val="left" w:pos="1134" w:leader="none"/>
          <w:tab w:val="left" w:pos="1708" w:leader="none"/>
        </w:tabs>
        <w:suppressAutoHyphens w:val="true"/>
        <w:bidi w:val="0"/>
        <w:spacing w:before="0" w:after="0"/>
        <w:ind w:firstLine="680" w:left="0" w:right="0"/>
        <w:jc w:val="both"/>
        <w:rPr>
          <w:sz w:val="24"/>
          <w:szCs w:val="24"/>
          <w:highlight w:val="none"/>
          <w:shd w:fill="auto" w:val="clear"/>
        </w:rPr>
      </w:pPr>
      <w:r>
        <w:rPr>
          <w:sz w:val="24"/>
          <w:szCs w:val="24"/>
          <w:shd w:fill="auto" w:val="clear"/>
        </w:rPr>
        <w:t>Покупатель направляет Поставщику уведомление о проведении сальдо взаимных обязательств Сторон по Договору.</w:t>
      </w:r>
    </w:p>
    <w:p>
      <w:pPr>
        <w:pStyle w:val="Normal"/>
        <w:widowControl w:val="false"/>
        <w:tabs>
          <w:tab w:val="clear" w:pos="708"/>
          <w:tab w:val="left" w:pos="742" w:leader="none"/>
          <w:tab w:val="left" w:pos="1134" w:leader="none"/>
          <w:tab w:val="left" w:pos="1708" w:leader="none"/>
        </w:tabs>
        <w:suppressAutoHyphens w:val="true"/>
        <w:bidi w:val="0"/>
        <w:spacing w:before="0" w:after="0"/>
        <w:ind w:hanging="0" w:left="0" w:right="0"/>
        <w:jc w:val="both"/>
        <w:rPr>
          <w:sz w:val="24"/>
          <w:szCs w:val="24"/>
          <w:highlight w:val="none"/>
          <w:shd w:fill="auto" w:val="clear"/>
        </w:rPr>
      </w:pPr>
      <w:r>
        <w:rPr>
          <w:sz w:val="24"/>
          <w:szCs w:val="24"/>
          <w:shd w:fill="auto" w:val="clear"/>
        </w:rPr>
      </w:r>
    </w:p>
    <w:p>
      <w:pPr>
        <w:pStyle w:val="Normal"/>
        <w:numPr>
          <w:ilvl w:val="0"/>
          <w:numId w:val="4"/>
        </w:numPr>
        <w:tabs>
          <w:tab w:val="clear" w:pos="708"/>
          <w:tab w:val="left" w:pos="284" w:leader="none"/>
        </w:tabs>
        <w:ind w:hanging="0" w:left="0"/>
        <w:jc w:val="center"/>
        <w:rPr>
          <w:highlight w:val="none"/>
          <w:shd w:fill="auto" w:val="clear"/>
        </w:rPr>
      </w:pPr>
      <w:r>
        <w:rPr>
          <w:b/>
          <w:bCs/>
          <w:sz w:val="24"/>
          <w:szCs w:val="24"/>
          <w:shd w:fill="auto" w:val="clear"/>
        </w:rPr>
        <w:t>Порядок поставки и приемки Товара</w:t>
      </w:r>
    </w:p>
    <w:p>
      <w:pPr>
        <w:pStyle w:val="ListParagraph"/>
        <w:widowControl/>
        <w:numPr>
          <w:ilvl w:val="1"/>
          <w:numId w:val="4"/>
        </w:numPr>
        <w:tabs>
          <w:tab w:val="clear" w:pos="708"/>
          <w:tab w:val="left" w:pos="1134" w:leader="none"/>
          <w:tab w:val="left" w:pos="1418" w:leader="none"/>
        </w:tabs>
        <w:ind w:firstLine="709" w:left="0"/>
        <w:jc w:val="both"/>
        <w:rPr>
          <w:highlight w:val="none"/>
          <w:shd w:fill="auto" w:val="clear"/>
        </w:rPr>
      </w:pPr>
      <w:r>
        <w:rPr>
          <w:sz w:val="24"/>
          <w:szCs w:val="24"/>
          <w:shd w:fill="auto" w:val="clear"/>
        </w:rPr>
        <w:t>Поставка Товара (партии Товара) осуществляется по Заявке в следующем порядке:</w:t>
      </w:r>
    </w:p>
    <w:p>
      <w:pPr>
        <w:pStyle w:val="ListParagraph"/>
        <w:widowControl/>
        <w:numPr>
          <w:ilvl w:val="2"/>
          <w:numId w:val="4"/>
        </w:numPr>
        <w:tabs>
          <w:tab w:val="clear" w:pos="708"/>
          <w:tab w:val="left" w:pos="1134" w:leader="none"/>
          <w:tab w:val="left" w:pos="1418" w:leader="none"/>
        </w:tabs>
        <w:ind w:firstLine="709" w:left="0"/>
        <w:jc w:val="both"/>
        <w:rPr>
          <w:highlight w:val="none"/>
          <w:shd w:fill="auto" w:val="clear"/>
        </w:rPr>
      </w:pPr>
      <w:r>
        <w:rPr>
          <w:sz w:val="24"/>
          <w:szCs w:val="24"/>
          <w:shd w:fill="auto" w:val="clear"/>
        </w:rPr>
        <w:t xml:space="preserve">Покупатель в срок не позднее 15 (пятнадцать) рабочих дней до предполагаемой даты поставки Товара (партии Товара) направляет Поставщику Заявку по электронной почте на адрес: </w:t>
      </w:r>
      <w:del w:id="12" w:author="litvinovaao@corp.gidroogk.com" w:date="2026-09-22T12:37:24Z">
        <w:r>
          <w:rPr>
            <w:sz w:val="24"/>
            <w:szCs w:val="24"/>
            <w:shd w:fill="auto" w:val="clear"/>
          </w:rPr>
          <w:delText>info_dient@mail.ru</w:delText>
        </w:r>
      </w:del>
      <w:ins w:id="13" w:author="litvinovaao@corp.gidroogk.com" w:date="2026-09-22T12:37:24Z">
        <w:r>
          <w:rPr>
            <w:sz w:val="24"/>
            <w:szCs w:val="24"/>
            <w:shd w:fill="auto" w:val="clear"/>
          </w:rPr>
          <w:t>________________________</w:t>
        </w:r>
      </w:ins>
      <w:r>
        <w:rPr>
          <w:sz w:val="24"/>
          <w:szCs w:val="24"/>
          <w:shd w:fill="auto" w:val="clear"/>
        </w:rPr>
        <w:t>.</w:t>
      </w:r>
    </w:p>
    <w:p>
      <w:pPr>
        <w:pStyle w:val="ListParagraph"/>
        <w:widowControl/>
        <w:numPr>
          <w:ilvl w:val="2"/>
          <w:numId w:val="4"/>
        </w:numPr>
        <w:tabs>
          <w:tab w:val="clear" w:pos="708"/>
          <w:tab w:val="left" w:pos="993" w:leader="none"/>
          <w:tab w:val="left" w:pos="1418" w:leader="none"/>
        </w:tabs>
        <w:ind w:firstLine="709" w:left="0"/>
        <w:jc w:val="both"/>
        <w:rPr>
          <w:highlight w:val="none"/>
          <w:shd w:fill="auto" w:val="clear"/>
        </w:rPr>
      </w:pPr>
      <w:r>
        <w:rPr>
          <w:sz w:val="24"/>
          <w:szCs w:val="24"/>
          <w:shd w:fill="auto" w:val="clear"/>
        </w:rPr>
        <w:t xml:space="preserve">Поставщик в течение 1 (одного) рабочего дня с даты получения Заявки подтверждает поставку Товара (партии Товара), указанного Покупателем в Заявке, по электронной почте на адрес: </w:t>
      </w:r>
      <w:del w:id="14" w:author="litvinovaao@corp.gidroogk.com" w:date="2026-09-22T12:37:31Z">
        <w:r>
          <w:rPr>
            <w:sz w:val="24"/>
            <w:szCs w:val="24"/>
            <w:shd w:fill="auto" w:val="clear"/>
          </w:rPr>
          <w:delText>zakharovvv@rushydro.ru</w:delText>
        </w:r>
      </w:del>
      <w:ins w:id="15" w:author="litvinovaao@corp.gidroogk.com" w:date="2026-09-22T12:37:31Z">
        <w:r>
          <w:rPr>
            <w:sz w:val="24"/>
            <w:szCs w:val="24"/>
            <w:shd w:fill="auto" w:val="clear"/>
          </w:rPr>
          <w:t>__________________</w:t>
        </w:r>
      </w:ins>
      <w:r>
        <w:rPr>
          <w:sz w:val="24"/>
          <w:szCs w:val="24"/>
          <w:shd w:fill="auto" w:val="clear"/>
        </w:rPr>
        <w:t>.</w:t>
      </w:r>
    </w:p>
    <w:p>
      <w:pPr>
        <w:pStyle w:val="ListParagraph"/>
        <w:widowControl/>
        <w:numPr>
          <w:ilvl w:val="2"/>
          <w:numId w:val="4"/>
        </w:numPr>
        <w:tabs>
          <w:tab w:val="clear" w:pos="708"/>
          <w:tab w:val="left" w:pos="993" w:leader="none"/>
          <w:tab w:val="left" w:pos="1418" w:leader="none"/>
        </w:tabs>
        <w:ind w:firstLine="709" w:left="0"/>
        <w:jc w:val="both"/>
        <w:rPr>
          <w:highlight w:val="none"/>
          <w:shd w:fill="auto" w:val="clear"/>
        </w:rPr>
      </w:pPr>
      <w:r>
        <w:rPr>
          <w:sz w:val="24"/>
          <w:szCs w:val="24"/>
          <w:shd w:fill="auto" w:val="clear"/>
        </w:rPr>
        <w:t>Покупатель не позднее 7 (семь) рабочих дней до предполагаемой даты поставки Товара (партии Товара) вправе вносить изменения в Заявку путем письменного уведомления Поставщика в порядке, предусмотренном для направления Заявки. Поставщик в течение 2 (двух) рабочих дней с даты получения изменений к ранее направленной Заявке рассматривает соответствующего уведомление Покупателя и подтверждает поставку Товара (партии Товара) в соответствии с измененной Заявкой в порядке, указанном в пункте 3.1.2 Договора.</w:t>
      </w:r>
    </w:p>
    <w:p>
      <w:pPr>
        <w:pStyle w:val="ListParagraph"/>
        <w:numPr>
          <w:ilvl w:val="2"/>
          <w:numId w:val="4"/>
        </w:numPr>
        <w:tabs>
          <w:tab w:val="clear" w:pos="708"/>
          <w:tab w:val="left" w:pos="993" w:leader="none"/>
          <w:tab w:val="left" w:pos="1418" w:leader="none"/>
        </w:tabs>
        <w:ind w:firstLine="709" w:left="0"/>
        <w:jc w:val="both"/>
        <w:rPr>
          <w:highlight w:val="none"/>
          <w:shd w:fill="auto" w:val="clear"/>
        </w:rPr>
      </w:pPr>
      <w:r>
        <w:rPr>
          <w:sz w:val="24"/>
          <w:szCs w:val="24"/>
          <w:shd w:fill="auto" w:val="clear"/>
        </w:rPr>
        <w:t xml:space="preserve">В случае невозможности поставить Товар (партию Товара) по Заявке Поставщик обязан незамедлительно известить об этом Покупателя с указанием причин невозможности выполнения поставки Товара и сроков их устранения. </w:t>
      </w:r>
    </w:p>
    <w:p>
      <w:pPr>
        <w:pStyle w:val="ListParagraph"/>
        <w:numPr>
          <w:ilvl w:val="2"/>
          <w:numId w:val="4"/>
        </w:numPr>
        <w:tabs>
          <w:tab w:val="clear" w:pos="708"/>
          <w:tab w:val="left" w:pos="993" w:leader="none"/>
          <w:tab w:val="left" w:pos="1418" w:leader="none"/>
        </w:tabs>
        <w:ind w:firstLine="709" w:left="0"/>
        <w:jc w:val="both"/>
        <w:rPr>
          <w:highlight w:val="none"/>
          <w:shd w:fill="auto" w:val="clear"/>
        </w:rPr>
      </w:pPr>
      <w:r>
        <w:rPr>
          <w:sz w:val="24"/>
          <w:szCs w:val="24"/>
          <w:shd w:fill="auto" w:val="clear"/>
        </w:rPr>
        <w:t>В случае, указанном в пункте 3.1.4 Договора, Покупатель вправе по своему усмотрению:</w:t>
      </w:r>
    </w:p>
    <w:p>
      <w:pPr>
        <w:pStyle w:val="Normal"/>
        <w:tabs>
          <w:tab w:val="clear" w:pos="708"/>
          <w:tab w:val="left" w:pos="993" w:leader="none"/>
        </w:tabs>
        <w:ind w:firstLine="709"/>
        <w:jc w:val="both"/>
        <w:rPr>
          <w:highlight w:val="none"/>
          <w:shd w:fill="auto" w:val="clear"/>
        </w:rPr>
      </w:pPr>
      <w:r>
        <w:rPr>
          <w:sz w:val="24"/>
          <w:szCs w:val="24"/>
          <w:shd w:fill="auto" w:val="clear"/>
        </w:rPr>
        <w:t xml:space="preserve">3.1.5.1. Направить новую Заявку в порядке, установленном пунктом 3.1.1 Договора                   в согласованные с поставщиком сроки; </w:t>
      </w:r>
    </w:p>
    <w:p>
      <w:pPr>
        <w:pStyle w:val="Normal"/>
        <w:tabs>
          <w:tab w:val="clear" w:pos="708"/>
          <w:tab w:val="left" w:pos="1134" w:leader="none"/>
        </w:tabs>
        <w:ind w:firstLine="709"/>
        <w:jc w:val="both"/>
        <w:rPr>
          <w:highlight w:val="none"/>
          <w:shd w:fill="auto" w:val="clear"/>
        </w:rPr>
      </w:pPr>
      <w:r>
        <w:rPr>
          <w:sz w:val="24"/>
          <w:szCs w:val="24"/>
          <w:shd w:fill="auto" w:val="clear"/>
        </w:rPr>
        <w:t>3.1.5.2. Расторгнуть Договор в порядке, установленном пунктом 12.2 Договора.</w:t>
      </w:r>
    </w:p>
    <w:p>
      <w:pPr>
        <w:pStyle w:val="ListParagraph"/>
        <w:widowControl/>
        <w:numPr>
          <w:ilvl w:val="2"/>
          <w:numId w:val="4"/>
        </w:numPr>
        <w:tabs>
          <w:tab w:val="clear" w:pos="708"/>
          <w:tab w:val="left" w:pos="993" w:leader="none"/>
          <w:tab w:val="left" w:pos="1418" w:leader="none"/>
        </w:tabs>
        <w:ind w:firstLine="709" w:left="0"/>
        <w:jc w:val="both"/>
        <w:rPr>
          <w:highlight w:val="none"/>
          <w:shd w:fill="auto" w:val="clear"/>
        </w:rPr>
      </w:pPr>
      <w:r>
        <w:rPr>
          <w:sz w:val="24"/>
          <w:szCs w:val="24"/>
          <w:shd w:fill="auto" w:val="clear"/>
        </w:rPr>
        <w:t>Стороны вправе запросить друг у друга необходимые дополнительные сведения для поставки Товара по Заявке.</w:t>
      </w:r>
    </w:p>
    <w:p>
      <w:pPr>
        <w:pStyle w:val="ListParagraph"/>
        <w:numPr>
          <w:ilvl w:val="1"/>
          <w:numId w:val="4"/>
        </w:numPr>
        <w:tabs>
          <w:tab w:val="clear" w:pos="708"/>
          <w:tab w:val="left" w:pos="1134" w:leader="none"/>
          <w:tab w:val="left" w:pos="1418" w:leader="none"/>
        </w:tabs>
        <w:ind w:firstLine="709" w:left="0"/>
        <w:jc w:val="both"/>
        <w:rPr>
          <w:highlight w:val="none"/>
          <w:shd w:fill="auto" w:val="clear"/>
        </w:rPr>
      </w:pPr>
      <w:r>
        <w:rPr>
          <w:bCs/>
          <w:sz w:val="24"/>
          <w:szCs w:val="24"/>
          <w:shd w:fill="auto" w:val="clear"/>
        </w:rPr>
        <w:t xml:space="preserve">В течение 5 (пяти) рабочих дней с даты заключения Договора </w:t>
      </w:r>
      <w:r>
        <w:rPr>
          <w:sz w:val="24"/>
          <w:szCs w:val="24"/>
          <w:shd w:fill="auto" w:val="clear"/>
        </w:rPr>
        <w:t>Стороны определяют своих представителей, уполномоченных подписывать Заявки (изменения к ним) и принимать Заявки к исполнению, и письменно сообщают друг другу</w:t>
      </w:r>
      <w:r>
        <w:rPr>
          <w:bCs/>
          <w:shd w:fill="auto" w:val="clear"/>
        </w:rPr>
        <w:t xml:space="preserve"> </w:t>
      </w:r>
      <w:r>
        <w:rPr>
          <w:bCs/>
          <w:sz w:val="24"/>
          <w:szCs w:val="24"/>
          <w:shd w:fill="auto" w:val="clear"/>
        </w:rPr>
        <w:t>контакты и должность таких представителей</w:t>
      </w:r>
      <w:r>
        <w:rPr>
          <w:sz w:val="24"/>
          <w:szCs w:val="24"/>
          <w:shd w:fill="auto" w:val="clear"/>
        </w:rPr>
        <w:t>.</w:t>
      </w:r>
    </w:p>
    <w:p>
      <w:pPr>
        <w:pStyle w:val="ListParagraph"/>
        <w:widowControl/>
        <w:numPr>
          <w:ilvl w:val="1"/>
          <w:numId w:val="4"/>
        </w:numPr>
        <w:tabs>
          <w:tab w:val="clear" w:pos="708"/>
          <w:tab w:val="left" w:pos="1134" w:leader="none"/>
        </w:tabs>
        <w:ind w:firstLine="709" w:left="0"/>
        <w:jc w:val="both"/>
        <w:rPr>
          <w:highlight w:val="none"/>
          <w:shd w:fill="auto" w:val="clear"/>
        </w:rPr>
      </w:pPr>
      <w:r>
        <w:rPr>
          <w:bCs/>
          <w:sz w:val="24"/>
          <w:szCs w:val="24"/>
          <w:shd w:fill="auto" w:val="clear"/>
        </w:rPr>
        <w:t>Качество, комплектность, количество и ассортимент поставляемого по Договору Товара должны соответствовать Заявке, требованиям Договора,</w:t>
      </w:r>
      <w:r>
        <w:rPr>
          <w:b/>
          <w:bCs/>
          <w:sz w:val="24"/>
          <w:szCs w:val="24"/>
          <w:shd w:fill="auto" w:val="clear"/>
        </w:rPr>
        <w:t xml:space="preserve"> </w:t>
      </w:r>
      <w:r>
        <w:rPr>
          <w:bCs/>
          <w:sz w:val="24"/>
          <w:szCs w:val="24"/>
          <w:shd w:fill="auto" w:val="clear"/>
        </w:rPr>
        <w:t xml:space="preserve">в том числе, указанным в Спецификации (Приложение № 1 к Договору), а также Применимого права. </w:t>
      </w:r>
    </w:p>
    <w:p>
      <w:pPr>
        <w:pStyle w:val="Normal"/>
        <w:widowControl/>
        <w:tabs>
          <w:tab w:val="clear" w:pos="708"/>
          <w:tab w:val="left" w:pos="1134" w:leader="none"/>
        </w:tabs>
        <w:ind w:firstLine="709"/>
        <w:jc w:val="both"/>
        <w:rPr>
          <w:highlight w:val="none"/>
          <w:shd w:fill="auto" w:val="clear"/>
        </w:rPr>
      </w:pPr>
      <w:r>
        <w:rPr>
          <w:bCs/>
          <w:sz w:val="24"/>
          <w:szCs w:val="24"/>
          <w:shd w:fill="auto" w:val="clear"/>
        </w:rPr>
        <w:t xml:space="preserve">Поставщик не вправе производить замену Товара, если такой запрет установлен законодательством Российской Федерации о Национальном </w:t>
      </w:r>
      <w:r>
        <w:rPr>
          <w:bCs/>
          <w:position w:val="0"/>
          <w:sz w:val="24"/>
          <w:sz w:val="24"/>
          <w:szCs w:val="24"/>
          <w:shd w:fill="auto" w:val="clear"/>
          <w:vertAlign w:val="baseline"/>
        </w:rPr>
        <w:t>режиме</w:t>
      </w:r>
      <w:r>
        <w:rPr>
          <w:rStyle w:val="FootnoteReference"/>
          <w:bCs/>
          <w:position w:val="0"/>
          <w:sz w:val="24"/>
          <w:sz w:val="24"/>
          <w:szCs w:val="24"/>
          <w:shd w:fill="auto" w:val="clear"/>
          <w:vertAlign w:val="baseline"/>
        </w:rPr>
        <w:footnoteReference w:id="2"/>
      </w:r>
      <w:r>
        <w:rPr>
          <w:bCs/>
          <w:position w:val="0"/>
          <w:sz w:val="24"/>
          <w:sz w:val="24"/>
          <w:szCs w:val="24"/>
          <w:shd w:fill="auto" w:val="clear"/>
          <w:vertAlign w:val="baseline"/>
        </w:rPr>
        <w:t xml:space="preserve">. </w:t>
      </w:r>
    </w:p>
    <w:p>
      <w:pPr>
        <w:pStyle w:val="ListParagraph"/>
        <w:widowControl/>
        <w:numPr>
          <w:ilvl w:val="1"/>
          <w:numId w:val="4"/>
        </w:numPr>
        <w:tabs>
          <w:tab w:val="clear" w:pos="708"/>
          <w:tab w:val="left" w:pos="1134" w:leader="none"/>
        </w:tabs>
        <w:ind w:firstLine="709" w:left="0"/>
        <w:jc w:val="both"/>
        <w:rPr>
          <w:highlight w:val="none"/>
          <w:shd w:fill="auto" w:val="clear"/>
        </w:rPr>
      </w:pPr>
      <w:r>
        <w:rPr>
          <w:bCs/>
          <w:sz w:val="24"/>
          <w:szCs w:val="24"/>
          <w:shd w:fill="auto" w:val="clear"/>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pPr>
        <w:pStyle w:val="ListParagraph"/>
        <w:widowControl/>
        <w:numPr>
          <w:ilvl w:val="1"/>
          <w:numId w:val="4"/>
        </w:numPr>
        <w:tabs>
          <w:tab w:val="clear" w:pos="708"/>
          <w:tab w:val="left" w:pos="1134" w:leader="none"/>
        </w:tabs>
        <w:ind w:firstLine="709" w:left="0"/>
        <w:jc w:val="both"/>
        <w:rPr>
          <w:highlight w:val="none"/>
          <w:shd w:fill="auto" w:val="clear"/>
        </w:rPr>
      </w:pPr>
      <w:r>
        <w:rPr>
          <w:bCs/>
          <w:sz w:val="24"/>
          <w:szCs w:val="24"/>
          <w:shd w:fill="auto" w:val="clear"/>
        </w:rPr>
        <w:t xml:space="preserve">Одновременно с передачей Товара Поставщик обязан передать Покупателю оригиналы следующих относящихся к Товару документов: </w:t>
      </w:r>
    </w:p>
    <w:p>
      <w:pPr>
        <w:pStyle w:val="Normal"/>
        <w:numPr>
          <w:ilvl w:val="0"/>
          <w:numId w:val="6"/>
        </w:numPr>
        <w:tabs>
          <w:tab w:val="clear" w:pos="708"/>
          <w:tab w:val="left" w:pos="1418" w:leader="none"/>
        </w:tabs>
        <w:ind w:firstLine="709" w:left="0"/>
        <w:jc w:val="both"/>
        <w:rPr>
          <w:highlight w:val="none"/>
          <w:shd w:fill="auto" w:val="clear"/>
        </w:rPr>
      </w:pPr>
      <w:r>
        <w:rPr>
          <w:sz w:val="24"/>
          <w:szCs w:val="24"/>
          <w:shd w:fill="auto" w:val="clear"/>
        </w:rPr>
        <w:t>сертификат качества в 1(один) экз.;</w:t>
      </w:r>
    </w:p>
    <w:p>
      <w:pPr>
        <w:pStyle w:val="Normal"/>
        <w:numPr>
          <w:ilvl w:val="0"/>
          <w:numId w:val="5"/>
        </w:numPr>
        <w:tabs>
          <w:tab w:val="clear" w:pos="708"/>
          <w:tab w:val="left" w:pos="1418" w:leader="none"/>
        </w:tabs>
        <w:ind w:firstLine="709" w:left="0"/>
        <w:jc w:val="both"/>
        <w:rPr>
          <w:highlight w:val="none"/>
          <w:shd w:fill="auto" w:val="clear"/>
        </w:rPr>
      </w:pPr>
      <w:r>
        <w:rPr>
          <w:sz w:val="24"/>
          <w:szCs w:val="24"/>
          <w:shd w:fill="auto" w:val="clear"/>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pPr>
        <w:pStyle w:val="Normal"/>
        <w:numPr>
          <w:ilvl w:val="0"/>
          <w:numId w:val="5"/>
        </w:numPr>
        <w:tabs>
          <w:tab w:val="clear" w:pos="708"/>
          <w:tab w:val="left" w:pos="1418" w:leader="none"/>
        </w:tabs>
        <w:ind w:firstLine="709" w:left="0"/>
        <w:jc w:val="both"/>
        <w:rPr>
          <w:highlight w:val="none"/>
          <w:shd w:fill="auto" w:val="clear"/>
        </w:rPr>
      </w:pPr>
      <w:r>
        <w:rPr>
          <w:sz w:val="24"/>
          <w:szCs w:val="24"/>
          <w:shd w:fill="auto" w:val="clear"/>
        </w:rPr>
        <w:t>накладная ТОРГ-12 / УПД в 2 (два) экз</w:t>
      </w:r>
    </w:p>
    <w:p>
      <w:pPr>
        <w:pStyle w:val="Normal"/>
        <w:numPr>
          <w:ilvl w:val="0"/>
          <w:numId w:val="5"/>
        </w:numPr>
        <w:tabs>
          <w:tab w:val="clear" w:pos="708"/>
          <w:tab w:val="left" w:pos="1418" w:leader="none"/>
        </w:tabs>
        <w:ind w:firstLine="709" w:left="0"/>
        <w:jc w:val="both"/>
        <w:rPr>
          <w:highlight w:val="none"/>
          <w:shd w:fill="auto" w:val="clear"/>
        </w:rPr>
      </w:pPr>
      <w:r>
        <w:rPr>
          <w:sz w:val="24"/>
          <w:szCs w:val="24"/>
          <w:shd w:fill="auto" w:val="clear"/>
        </w:rPr>
        <w:t>счет-фактура / УПД 2 (два) экз.</w:t>
      </w:r>
    </w:p>
    <w:p>
      <w:pPr>
        <w:pStyle w:val="ListParagraph"/>
        <w:widowControl/>
        <w:numPr>
          <w:ilvl w:val="1"/>
          <w:numId w:val="4"/>
        </w:numPr>
        <w:tabs>
          <w:tab w:val="clear" w:pos="708"/>
          <w:tab w:val="left" w:pos="1134" w:leader="none"/>
          <w:tab w:val="left" w:pos="1418" w:leader="none"/>
        </w:tabs>
        <w:ind w:firstLine="709" w:left="0"/>
        <w:jc w:val="both"/>
        <w:rPr>
          <w:highlight w:val="none"/>
          <w:shd w:fill="auto" w:val="clear"/>
        </w:rPr>
      </w:pPr>
      <w:r>
        <w:rPr>
          <w:bCs/>
          <w:sz w:val="24"/>
          <w:szCs w:val="24"/>
          <w:shd w:fill="auto" w:val="clear"/>
        </w:rPr>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pPr>
        <w:pStyle w:val="ListParagraph"/>
        <w:widowControl/>
        <w:tabs>
          <w:tab w:val="clear" w:pos="708"/>
          <w:tab w:val="left" w:pos="1134" w:leader="none"/>
          <w:tab w:val="left" w:pos="1418" w:leader="none"/>
        </w:tabs>
        <w:ind w:hanging="0" w:left="709"/>
        <w:jc w:val="both"/>
        <w:rPr>
          <w:highlight w:val="none"/>
          <w:shd w:fill="auto" w:val="clear"/>
        </w:rPr>
      </w:pPr>
      <w:r>
        <w:rPr>
          <w:bCs/>
          <w:sz w:val="24"/>
          <w:szCs w:val="24"/>
          <w:shd w:fill="auto" w:val="clear"/>
        </w:rPr>
        <w:t>Оригинал доверенности представителя Поставщика подлежит передаче Покупателю.</w:t>
      </w:r>
    </w:p>
    <w:p>
      <w:pPr>
        <w:pStyle w:val="ListParagraph"/>
        <w:widowControl/>
        <w:numPr>
          <w:ilvl w:val="1"/>
          <w:numId w:val="4"/>
        </w:numPr>
        <w:tabs>
          <w:tab w:val="clear" w:pos="708"/>
          <w:tab w:val="left" w:pos="1134" w:leader="none"/>
          <w:tab w:val="left" w:pos="1418" w:leader="none"/>
        </w:tabs>
        <w:ind w:firstLine="709" w:left="0"/>
        <w:jc w:val="both"/>
        <w:rPr>
          <w:highlight w:val="none"/>
          <w:shd w:fill="auto" w:val="clear"/>
        </w:rPr>
      </w:pPr>
      <w:r>
        <w:rPr>
          <w:bCs/>
          <w:sz w:val="24"/>
          <w:szCs w:val="24"/>
          <w:shd w:fill="auto" w:val="clear"/>
        </w:rPr>
        <w:t>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ListParagraph"/>
        <w:widowControl/>
        <w:numPr>
          <w:ilvl w:val="1"/>
          <w:numId w:val="4"/>
        </w:numPr>
        <w:tabs>
          <w:tab w:val="clear" w:pos="708"/>
          <w:tab w:val="left" w:pos="1134" w:leader="none"/>
          <w:tab w:val="left" w:pos="1418" w:leader="none"/>
        </w:tabs>
        <w:ind w:firstLine="709" w:left="0"/>
        <w:jc w:val="both"/>
        <w:rPr>
          <w:highlight w:val="none"/>
          <w:shd w:fill="auto" w:val="clear"/>
        </w:rPr>
      </w:pPr>
      <w:bookmarkStart w:id="2" w:name="_Ref361408474_Копия_1"/>
      <w:r>
        <w:rPr>
          <w:bCs/>
          <w:sz w:val="24"/>
          <w:szCs w:val="24"/>
          <w:shd w:fill="auto" w:val="clear"/>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2"/>
      <w:r>
        <w:rPr>
          <w:bCs/>
          <w:sz w:val="24"/>
          <w:szCs w:val="24"/>
          <w:shd w:fill="auto" w:val="clear"/>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pPr>
        <w:pStyle w:val="ListParagraph"/>
        <w:tabs>
          <w:tab w:val="clear" w:pos="708"/>
          <w:tab w:val="left" w:pos="1418" w:leader="none"/>
        </w:tabs>
        <w:ind w:firstLine="709" w:left="0"/>
        <w:jc w:val="both"/>
        <w:rPr>
          <w:highlight w:val="none"/>
          <w:shd w:fill="auto" w:val="clear"/>
        </w:rPr>
      </w:pPr>
      <w:r>
        <w:rPr>
          <w:sz w:val="24"/>
          <w:szCs w:val="24"/>
          <w:shd w:fill="auto" w:val="clear"/>
        </w:rPr>
        <w:t xml:space="preserve">Тара и упаковка Товара должны соответствовать требованиям Применимого права, предъявляемым к таре и упаковке соответствующего Товара. </w:t>
      </w:r>
      <w:r>
        <w:rPr>
          <w:bCs/>
          <w:sz w:val="24"/>
          <w:szCs w:val="24"/>
          <w:shd w:fill="auto" w:val="clear"/>
        </w:rPr>
        <w:t xml:space="preserve">Отдельные требования к упаковке и маркировке негабаритного Товара, 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и в Заявке. </w:t>
      </w:r>
    </w:p>
    <w:p>
      <w:pPr>
        <w:pStyle w:val="ListParagraph"/>
        <w:tabs>
          <w:tab w:val="clear" w:pos="708"/>
          <w:tab w:val="left" w:pos="1418" w:leader="none"/>
        </w:tabs>
        <w:ind w:firstLine="709" w:left="0"/>
        <w:jc w:val="both"/>
        <w:rPr>
          <w:highlight w:val="none"/>
          <w:shd w:fill="auto" w:val="clear"/>
        </w:rPr>
      </w:pPr>
      <w:r>
        <w:rPr>
          <w:bCs/>
          <w:sz w:val="24"/>
          <w:szCs w:val="24"/>
          <w:shd w:fill="auto" w:val="clear"/>
        </w:rPr>
        <w:t xml:space="preserve">Стоимость тары и упаковки включена в стоимость Товара. Тара и упаковка возврату </w:t>
        <w:br/>
        <w:t xml:space="preserve">не подлежат. </w:t>
      </w:r>
    </w:p>
    <w:p>
      <w:pPr>
        <w:pStyle w:val="ListParagraph"/>
        <w:widowControl/>
        <w:numPr>
          <w:ilvl w:val="1"/>
          <w:numId w:val="4"/>
        </w:numPr>
        <w:tabs>
          <w:tab w:val="clear" w:pos="708"/>
          <w:tab w:val="left" w:pos="1134" w:leader="none"/>
          <w:tab w:val="left" w:pos="1418" w:leader="none"/>
        </w:tabs>
        <w:ind w:firstLine="709" w:left="0"/>
        <w:jc w:val="both"/>
        <w:rPr>
          <w:highlight w:val="none"/>
          <w:shd w:fill="auto" w:val="clear"/>
        </w:rPr>
      </w:pPr>
      <w:r>
        <w:rPr>
          <w:sz w:val="24"/>
          <w:szCs w:val="24"/>
          <w:shd w:fill="auto" w:val="clear"/>
        </w:rPr>
        <w:t xml:space="preserve">Погрузка, доставка, разгрузка и перемещение Товара (в том числе </w:t>
        <w:br/>
        <w:t xml:space="preserve">по территории Покупателя) </w:t>
      </w:r>
      <w:r>
        <w:rPr>
          <w:bCs/>
          <w:sz w:val="24"/>
          <w:szCs w:val="24"/>
          <w:shd w:fill="auto" w:val="clear"/>
        </w:rPr>
        <w:t>осуществляется</w:t>
      </w:r>
      <w:r>
        <w:rPr>
          <w:sz w:val="24"/>
          <w:szCs w:val="24"/>
          <w:shd w:fill="auto" w:val="clear"/>
        </w:rPr>
        <w:t xml:space="preserve"> Поставщиком. Стоимость погрузки, доставки, разгрузки и перемещения Товара включена в Цену Договора.</w:t>
      </w:r>
    </w:p>
    <w:p>
      <w:pPr>
        <w:pStyle w:val="ListParagraph"/>
        <w:widowControl/>
        <w:numPr>
          <w:ilvl w:val="1"/>
          <w:numId w:val="4"/>
        </w:numPr>
        <w:tabs>
          <w:tab w:val="clear" w:pos="708"/>
          <w:tab w:val="left" w:pos="1134" w:leader="none"/>
          <w:tab w:val="left" w:pos="1418" w:leader="none"/>
        </w:tabs>
        <w:ind w:firstLine="709" w:left="0"/>
        <w:jc w:val="both"/>
        <w:rPr>
          <w:highlight w:val="none"/>
          <w:shd w:fill="auto" w:val="clear"/>
        </w:rPr>
      </w:pPr>
      <w:r>
        <w:rPr>
          <w:sz w:val="24"/>
          <w:szCs w:val="24"/>
          <w:shd w:fill="auto" w:val="clear"/>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4"/>
        </w:numPr>
        <w:tabs>
          <w:tab w:val="clear" w:pos="708"/>
          <w:tab w:val="left" w:pos="1418" w:leader="none"/>
        </w:tabs>
        <w:ind w:firstLine="709" w:left="0"/>
        <w:jc w:val="both"/>
        <w:rPr>
          <w:highlight w:val="none"/>
          <w:shd w:fill="auto" w:val="clear"/>
        </w:rPr>
      </w:pPr>
      <w:bookmarkStart w:id="3" w:name="_Ref361396594_Копия_1"/>
      <w:r>
        <w:rPr>
          <w:sz w:val="24"/>
          <w:szCs w:val="24"/>
          <w:shd w:fill="auto" w:val="clear"/>
        </w:rPr>
        <w:t>Датой поставки Товара является дата подписания Сторонами Накладной</w:t>
        <w:br/>
        <w:t>ТОРГ-12/ УПД.</w:t>
      </w:r>
      <w:bookmarkEnd w:id="3"/>
      <w:r>
        <w:rPr>
          <w:sz w:val="24"/>
          <w:szCs w:val="24"/>
          <w:shd w:fill="auto" w:val="clear"/>
        </w:rPr>
        <w:t xml:space="preserve"> </w:t>
      </w:r>
    </w:p>
    <w:p>
      <w:pPr>
        <w:pStyle w:val="ListParagraph"/>
        <w:widowControl/>
        <w:numPr>
          <w:ilvl w:val="1"/>
          <w:numId w:val="4"/>
        </w:numPr>
        <w:tabs>
          <w:tab w:val="clear" w:pos="708"/>
          <w:tab w:val="left" w:pos="1418" w:leader="none"/>
        </w:tabs>
        <w:ind w:firstLine="709" w:left="0"/>
        <w:jc w:val="both"/>
        <w:rPr>
          <w:highlight w:val="none"/>
          <w:shd w:fill="auto" w:val="clear"/>
        </w:rPr>
      </w:pPr>
      <w:r>
        <w:rPr>
          <w:sz w:val="24"/>
          <w:szCs w:val="24"/>
          <w:shd w:fill="auto" w:val="clear"/>
        </w:rPr>
        <w:t xml:space="preserve">Приемка Товара осуществляется Покупателем в дату поставки Товара в присутствии представителя Поставщика. </w:t>
      </w:r>
    </w:p>
    <w:p>
      <w:pPr>
        <w:pStyle w:val="ListParagraph"/>
        <w:numPr>
          <w:ilvl w:val="1"/>
          <w:numId w:val="4"/>
        </w:numPr>
        <w:tabs>
          <w:tab w:val="clear" w:pos="708"/>
          <w:tab w:val="left" w:pos="1418" w:leader="none"/>
        </w:tabs>
        <w:ind w:firstLine="709" w:left="0"/>
        <w:jc w:val="both"/>
        <w:rPr>
          <w:highlight w:val="none"/>
          <w:shd w:fill="auto" w:val="clear"/>
        </w:rPr>
      </w:pPr>
      <w:r>
        <w:rPr>
          <w:sz w:val="24"/>
          <w:szCs w:val="24"/>
          <w:shd w:fill="auto" w:val="clear"/>
        </w:rPr>
        <w:t>Если при передаче Товара Покупателю будет обнаружено несоответствие Товара требованиям Заявки и Договора, Покупатель вправе отказаться от получения Товара, сделав соответствующую отметку в Накладной ТОРГ-12/ УПД .</w:t>
      </w:r>
    </w:p>
    <w:p>
      <w:pPr>
        <w:pStyle w:val="ListParagraph"/>
        <w:numPr>
          <w:ilvl w:val="1"/>
          <w:numId w:val="4"/>
        </w:numPr>
        <w:tabs>
          <w:tab w:val="clear" w:pos="708"/>
          <w:tab w:val="left" w:pos="1418" w:leader="none"/>
        </w:tabs>
        <w:ind w:firstLine="709" w:left="0"/>
        <w:jc w:val="both"/>
        <w:rPr>
          <w:highlight w:val="none"/>
          <w:shd w:fill="auto" w:val="clear"/>
        </w:rPr>
      </w:pPr>
      <w:r>
        <w:rPr>
          <w:sz w:val="24"/>
          <w:szCs w:val="24"/>
          <w:shd w:fill="auto" w:val="clear"/>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tabs>
          <w:tab w:val="clear" w:pos="708"/>
          <w:tab w:val="left" w:pos="1134" w:leader="none"/>
          <w:tab w:val="left" w:pos="1418" w:leader="none"/>
          <w:tab w:val="left" w:pos="1851" w:leader="none"/>
        </w:tabs>
        <w:ind w:firstLine="709"/>
        <w:jc w:val="both"/>
        <w:rPr>
          <w:highlight w:val="none"/>
          <w:shd w:fill="auto" w:val="clear"/>
        </w:rPr>
      </w:pPr>
      <w:r>
        <w:rPr>
          <w:sz w:val="24"/>
          <w:szCs w:val="24"/>
          <w:shd w:fill="auto" w:val="clear"/>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tabs>
          <w:tab w:val="clear" w:pos="708"/>
          <w:tab w:val="left" w:pos="1134" w:leader="none"/>
          <w:tab w:val="left" w:pos="1418" w:leader="none"/>
          <w:tab w:val="left" w:pos="1851" w:leader="none"/>
        </w:tabs>
        <w:ind w:firstLine="709"/>
        <w:jc w:val="both"/>
        <w:rPr>
          <w:highlight w:val="none"/>
          <w:shd w:fill="auto" w:val="clear"/>
        </w:rPr>
      </w:pPr>
      <w:bookmarkStart w:id="4" w:name="_Ref361408232_Копия_1"/>
      <w:r>
        <w:rPr>
          <w:sz w:val="24"/>
          <w:szCs w:val="24"/>
          <w:shd w:fill="auto" w:val="clear"/>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Товара по Заявке.</w:t>
      </w:r>
      <w:bookmarkEnd w:id="4"/>
    </w:p>
    <w:p>
      <w:pPr>
        <w:pStyle w:val="ListParagraph"/>
        <w:numPr>
          <w:ilvl w:val="1"/>
          <w:numId w:val="4"/>
        </w:numPr>
        <w:tabs>
          <w:tab w:val="clear" w:pos="708"/>
          <w:tab w:val="left" w:pos="1418" w:leader="none"/>
          <w:tab w:val="left" w:pos="1851" w:leader="none"/>
        </w:tabs>
        <w:ind w:firstLine="709" w:left="0"/>
        <w:jc w:val="both"/>
        <w:rPr>
          <w:highlight w:val="none"/>
          <w:shd w:fill="auto" w:val="clear"/>
        </w:rPr>
      </w:pPr>
      <w:r>
        <w:rPr>
          <w:sz w:val="24"/>
          <w:szCs w:val="24"/>
          <w:shd w:fill="auto" w:val="clear"/>
        </w:rPr>
        <w:t>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пунктом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а также возместить убытки, причиненные Покупателю ненадлежащим исполнением Договора, в том числе расходы на хранение Товара.</w:t>
      </w:r>
    </w:p>
    <w:p>
      <w:pPr>
        <w:pStyle w:val="Normal"/>
        <w:tabs>
          <w:tab w:val="clear" w:pos="708"/>
          <w:tab w:val="left" w:pos="1283" w:leader="none"/>
          <w:tab w:val="left" w:pos="1851" w:leader="none"/>
        </w:tabs>
        <w:ind w:firstLine="709"/>
        <w:jc w:val="both"/>
        <w:rPr>
          <w:highlight w:val="none"/>
          <w:shd w:fill="auto" w:val="clear"/>
        </w:rPr>
      </w:pPr>
      <w:r>
        <w:rPr>
          <w:sz w:val="24"/>
          <w:szCs w:val="24"/>
          <w:shd w:fill="auto" w:val="clear"/>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pPr>
        <w:pStyle w:val="ListParagraph"/>
        <w:widowControl/>
        <w:numPr>
          <w:ilvl w:val="1"/>
          <w:numId w:val="4"/>
        </w:numPr>
        <w:tabs>
          <w:tab w:val="clear" w:pos="708"/>
          <w:tab w:val="left" w:pos="1134" w:leader="none"/>
          <w:tab w:val="left" w:pos="1418" w:leader="none"/>
        </w:tabs>
        <w:ind w:firstLine="709" w:left="0"/>
        <w:jc w:val="both"/>
        <w:rPr>
          <w:highlight w:val="none"/>
          <w:shd w:fill="auto" w:val="clear"/>
        </w:rPr>
      </w:pPr>
      <w:r>
        <w:rPr>
          <w:sz w:val="24"/>
          <w:szCs w:val="24"/>
          <w:shd w:fill="auto" w:val="clear"/>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shd w:fill="auto" w:val="clear"/>
        </w:rPr>
        <w:t xml:space="preserve"> </w:t>
      </w:r>
    </w:p>
    <w:p>
      <w:pPr>
        <w:pStyle w:val="ListParagraph"/>
        <w:widowControl/>
        <w:numPr>
          <w:ilvl w:val="1"/>
          <w:numId w:val="4"/>
        </w:numPr>
        <w:tabs>
          <w:tab w:val="clear" w:pos="708"/>
          <w:tab w:val="left" w:pos="1134" w:leader="none"/>
          <w:tab w:val="left" w:pos="1418" w:leader="none"/>
        </w:tabs>
        <w:ind w:firstLine="709" w:left="0"/>
        <w:jc w:val="both"/>
        <w:rPr>
          <w:highlight w:val="none"/>
          <w:shd w:fill="auto" w:val="clear"/>
        </w:rPr>
      </w:pPr>
      <w:r>
        <w:rPr>
          <w:sz w:val="24"/>
          <w:szCs w:val="24"/>
          <w:shd w:fill="auto" w:val="clear"/>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w:t>
      </w:r>
    </w:p>
    <w:p>
      <w:pPr>
        <w:pStyle w:val="Normal"/>
        <w:widowControl/>
        <w:tabs>
          <w:tab w:val="clear" w:pos="708"/>
          <w:tab w:val="left" w:pos="1134" w:leader="none"/>
          <w:tab w:val="left" w:pos="1418" w:leader="none"/>
        </w:tabs>
        <w:ind w:firstLine="709"/>
        <w:jc w:val="both"/>
        <w:rPr>
          <w:sz w:val="24"/>
          <w:szCs w:val="24"/>
          <w:highlight w:val="none"/>
          <w:shd w:fill="auto" w:val="clear"/>
        </w:rPr>
      </w:pPr>
      <w:r>
        <w:rPr>
          <w:sz w:val="24"/>
          <w:szCs w:val="24"/>
          <w:shd w:fill="auto" w:val="clear"/>
        </w:rPr>
      </w:r>
    </w:p>
    <w:p>
      <w:pPr>
        <w:pStyle w:val="ListParagraph"/>
        <w:numPr>
          <w:ilvl w:val="0"/>
          <w:numId w:val="4"/>
        </w:numPr>
        <w:shd w:val="clear" w:color="auto" w:fill="FFFFFF"/>
        <w:ind w:hanging="0" w:left="0"/>
        <w:jc w:val="center"/>
        <w:rPr>
          <w:rFonts w:ascii="Times New Roman" w:hAnsi="Times New Roman" w:eastAsia="Times New Roman" w:cs="Times New Roman"/>
          <w:b/>
          <w:bCs/>
          <w:color w:val="auto"/>
          <w:kern w:val="0"/>
          <w:sz w:val="24"/>
          <w:szCs w:val="24"/>
          <w:shd w:fill="auto" w:val="clear"/>
          <w:lang w:val="ru-RU" w:eastAsia="ru-RU" w:bidi="ar-SA"/>
        </w:rPr>
      </w:pPr>
      <w:r>
        <w:rPr>
          <w:rFonts w:eastAsia="Times New Roman" w:cs="Times New Roman"/>
          <w:b/>
          <w:bCs/>
          <w:color w:val="000000"/>
          <w:kern w:val="0"/>
          <w:sz w:val="24"/>
          <w:szCs w:val="24"/>
          <w:shd w:fill="auto" w:val="clear"/>
          <w:lang w:val="ru-RU" w:eastAsia="ru-RU" w:bidi="ar-SA"/>
        </w:rPr>
        <w:t>Гарантийный срок</w:t>
      </w:r>
    </w:p>
    <w:p>
      <w:pPr>
        <w:pStyle w:val="ListParagraph"/>
        <w:numPr>
          <w:ilvl w:val="0"/>
          <w:numId w:val="3"/>
        </w:numPr>
        <w:shd w:val="clear" w:color="auto" w:fill="FFFFFF"/>
        <w:ind w:hanging="0" w:left="0"/>
        <w:jc w:val="center"/>
        <w:rPr>
          <w:b/>
          <w:sz w:val="24"/>
          <w:szCs w:val="24"/>
          <w:highlight w:val="lightGray"/>
        </w:rPr>
      </w:pPr>
      <w:r>
        <w:rPr>
          <w:b/>
          <w:sz w:val="24"/>
          <w:szCs w:val="24"/>
          <w:highlight w:val="lightGray"/>
        </w:rPr>
      </w:r>
    </w:p>
    <w:p>
      <w:pPr>
        <w:pStyle w:val="Normal"/>
        <w:widowControl w:val="false"/>
        <w:numPr>
          <w:ilvl w:val="0"/>
          <w:numId w:val="0"/>
        </w:numPr>
        <w:suppressAutoHyphens w:val="false"/>
        <w:spacing w:lineRule="auto" w:line="240" w:before="0" w:after="0"/>
        <w:ind w:hanging="0" w:left="0"/>
        <w:jc w:val="both"/>
        <w:rPr/>
      </w:pPr>
      <w:r>
        <w:rPr>
          <w:sz w:val="24"/>
          <w:szCs w:val="24"/>
        </w:rPr>
        <w:t xml:space="preserve">     </w:t>
      </w:r>
      <w:r>
        <w:rPr>
          <w:rFonts w:cs="Times New Roman"/>
          <w:color w:val="000000"/>
          <w:kern w:val="0"/>
          <w:sz w:val="24"/>
          <w:szCs w:val="24"/>
          <w:shd w:fill="auto" w:val="clear"/>
          <w:lang w:val="ru-RU" w:bidi="ar-SA"/>
        </w:rPr>
        <w:t xml:space="preserve">    </w:t>
      </w:r>
      <w:r>
        <w:rPr>
          <w:rFonts w:cs="Times New Roman"/>
          <w:color w:val="000000"/>
          <w:kern w:val="0"/>
          <w:sz w:val="24"/>
          <w:szCs w:val="24"/>
          <w:shd w:fill="auto" w:val="clear"/>
          <w:lang w:val="ru-RU" w:bidi="ar-SA"/>
        </w:rPr>
        <w:t>4.1  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pPr>
        <w:pStyle w:val="Normal"/>
        <w:widowControl w:val="false"/>
        <w:numPr>
          <w:ilvl w:val="0"/>
          <w:numId w:val="0"/>
        </w:numPr>
        <w:suppressAutoHyphens w:val="false"/>
        <w:bidi w:val="0"/>
        <w:spacing w:lineRule="auto" w:line="240" w:before="0" w:after="0"/>
        <w:ind w:firstLine="737" w:left="0" w:right="0"/>
        <w:jc w:val="both"/>
        <w:rPr>
          <w:rFonts w:ascii="Times New Roman" w:hAnsi="Times New Roman" w:cs="Times New Roman"/>
          <w:color w:val="auto"/>
          <w:kern w:val="0"/>
          <w:sz w:val="24"/>
          <w:szCs w:val="24"/>
          <w:highlight w:val="none"/>
          <w:shd w:fill="auto" w:val="clear"/>
          <w:lang w:val="ru-RU" w:bidi="ar-SA"/>
        </w:rPr>
      </w:pPr>
      <w:r>
        <w:rPr>
          <w:rFonts w:cs="Times New Roman"/>
          <w:color w:val="000000"/>
          <w:kern w:val="0"/>
          <w:sz w:val="24"/>
          <w:szCs w:val="24"/>
          <w:shd w:fill="auto" w:val="clear"/>
          <w:lang w:val="ru-RU" w:bidi="ar-SA"/>
        </w:rPr>
        <w:t>4.2.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Такой Товар не засчитывается в счет исполнения обязательств по настоящему Договору.</w:t>
      </w:r>
    </w:p>
    <w:p>
      <w:pPr>
        <w:pStyle w:val="Normal"/>
        <w:widowControl w:val="false"/>
        <w:numPr>
          <w:ilvl w:val="0"/>
          <w:numId w:val="0"/>
        </w:numPr>
        <w:suppressAutoHyphens w:val="false"/>
        <w:bidi w:val="0"/>
        <w:spacing w:lineRule="auto" w:line="240" w:before="0" w:after="0"/>
        <w:ind w:firstLine="680" w:left="0" w:right="0"/>
        <w:jc w:val="both"/>
        <w:rPr>
          <w:rFonts w:ascii="Times New Roman" w:hAnsi="Times New Roman" w:cs="Times New Roman"/>
          <w:color w:val="auto"/>
          <w:kern w:val="0"/>
          <w:sz w:val="24"/>
          <w:szCs w:val="24"/>
          <w:highlight w:val="none"/>
          <w:shd w:fill="auto" w:val="clear"/>
          <w:lang w:val="ru-RU" w:bidi="ar-SA"/>
        </w:rPr>
      </w:pPr>
      <w:r>
        <w:rPr>
          <w:rFonts w:cs="Times New Roman"/>
          <w:color w:val="000000"/>
          <w:kern w:val="0"/>
          <w:sz w:val="24"/>
          <w:szCs w:val="24"/>
          <w:shd w:fill="auto" w:val="clear"/>
          <w:lang w:val="ru-RU" w:bidi="ar-SA"/>
        </w:rPr>
        <w:t xml:space="preserve"> </w:t>
      </w:r>
      <w:r>
        <w:rPr>
          <w:rFonts w:cs="Times New Roman"/>
          <w:color w:val="000000"/>
          <w:kern w:val="0"/>
          <w:sz w:val="24"/>
          <w:szCs w:val="24"/>
          <w:shd w:fill="auto" w:val="clear"/>
          <w:lang w:val="ru-RU" w:bidi="ar-SA"/>
        </w:rPr>
        <w:t>4.3. Поставщик несет ответственность перед Заказчиком за повреждение Товара вследствие его ненадлежащей упаковки.</w:t>
      </w:r>
    </w:p>
    <w:p>
      <w:pPr>
        <w:pStyle w:val="Normal"/>
        <w:widowControl w:val="false"/>
        <w:numPr>
          <w:ilvl w:val="0"/>
        </w:numPr>
        <w:suppressAutoHyphens w:val="false"/>
        <w:bidi w:val="0"/>
        <w:spacing w:lineRule="auto" w:line="240" w:before="0" w:after="0"/>
        <w:ind w:firstLine="737" w:left="0" w:right="0"/>
        <w:jc w:val="both"/>
        <w:rPr>
          <w:rFonts w:ascii="Times New Roman" w:hAnsi="Times New Roman" w:cs="Times New Roman"/>
          <w:color w:val="auto"/>
          <w:kern w:val="0"/>
          <w:sz w:val="24"/>
          <w:szCs w:val="24"/>
          <w:highlight w:val="none"/>
          <w:shd w:fill="auto" w:val="clear"/>
          <w:lang w:val="ru-RU" w:bidi="ar-SA"/>
        </w:rPr>
      </w:pPr>
      <w:r>
        <w:rPr>
          <w:rFonts w:cs="Times New Roman"/>
          <w:color w:val="000000"/>
          <w:kern w:val="0"/>
          <w:sz w:val="24"/>
          <w:szCs w:val="24"/>
          <w:shd w:fill="auto" w:val="clear"/>
          <w:lang w:val="ru-RU" w:bidi="ar-SA"/>
        </w:rPr>
        <w:t xml:space="preserve"> </w:t>
      </w:r>
      <w:r>
        <w:rPr>
          <w:rFonts w:cs="Times New Roman"/>
          <w:color w:val="000000"/>
          <w:kern w:val="0"/>
          <w:sz w:val="24"/>
          <w:szCs w:val="24"/>
          <w:shd w:fill="auto" w:val="clear"/>
          <w:lang w:val="ru-RU" w:bidi="ar-SA"/>
        </w:rPr>
        <w:t>4.4.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pPr>
        <w:pStyle w:val="Normal"/>
        <w:numPr>
          <w:ilvl w:val="0"/>
        </w:numPr>
        <w:shd w:val="clear" w:color="auto" w:fill="FFFFFF"/>
        <w:tabs>
          <w:tab w:val="clear" w:pos="708"/>
          <w:tab w:val="left" w:pos="1190" w:leader="none"/>
        </w:tabs>
        <w:ind w:firstLine="709"/>
        <w:jc w:val="both"/>
        <w:rPr>
          <w:sz w:val="24"/>
          <w:szCs w:val="24"/>
        </w:rPr>
      </w:pPr>
      <w:r>
        <w:rPr>
          <w:sz w:val="24"/>
          <w:szCs w:val="24"/>
        </w:rPr>
      </w:r>
    </w:p>
    <w:p>
      <w:pPr>
        <w:pStyle w:val="Normal"/>
        <w:numPr>
          <w:ilvl w:val="0"/>
          <w:numId w:val="0"/>
        </w:numPr>
        <w:ind w:hanging="0" w:left="0"/>
        <w:jc w:val="center"/>
        <w:rPr>
          <w:highlight w:val="none"/>
          <w:shd w:fill="auto" w:val="clear"/>
        </w:rPr>
      </w:pPr>
      <w:r>
        <w:rPr>
          <w:b/>
          <w:bCs/>
          <w:sz w:val="24"/>
          <w:szCs w:val="24"/>
          <w:shd w:fill="auto" w:val="clear"/>
        </w:rPr>
        <w:t xml:space="preserve"> </w:t>
      </w:r>
      <w:r>
        <w:rPr>
          <w:b/>
          <w:bCs/>
          <w:sz w:val="24"/>
          <w:szCs w:val="24"/>
          <w:shd w:fill="auto" w:val="clear"/>
        </w:rPr>
        <w:t>5. Ответственность Сторон</w:t>
      </w:r>
    </w:p>
    <w:p>
      <w:pPr>
        <w:pStyle w:val="Normal"/>
        <w:numPr>
          <w:ilvl w:val="0"/>
          <w:numId w:val="0"/>
        </w:numPr>
        <w:ind w:hanging="0" w:left="0"/>
        <w:jc w:val="center"/>
        <w:rPr>
          <w:highlight w:val="none"/>
          <w:shd w:fill="auto" w:val="clear"/>
        </w:rPr>
      </w:pPr>
      <w:r>
        <w:rPr>
          <w:shd w:fill="auto" w:val="clear"/>
        </w:rPr>
      </w:r>
    </w:p>
    <w:p>
      <w:pPr>
        <w:pStyle w:val="ListParagraph"/>
        <w:widowControl w:val="false"/>
        <w:numPr>
          <w:ilvl w:val="0"/>
          <w:numId w:val="0"/>
        </w:numPr>
        <w:suppressAutoHyphens w:val="true"/>
        <w:bidi w:val="0"/>
        <w:spacing w:before="0" w:after="0"/>
        <w:ind w:firstLine="794" w:left="0" w:right="0"/>
        <w:contextualSpacing/>
        <w:jc w:val="both"/>
        <w:rPr>
          <w:highlight w:val="none"/>
          <w:shd w:fill="auto" w:val="clear"/>
        </w:rPr>
      </w:pPr>
      <w:r>
        <w:rPr>
          <w:sz w:val="24"/>
          <w:szCs w:val="24"/>
          <w:shd w:fill="auto" w:val="clear"/>
        </w:rPr>
        <w:t xml:space="preserve">5.1.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widowControl/>
        <w:numPr>
          <w:ilvl w:val="0"/>
          <w:numId w:val="0"/>
        </w:numPr>
        <w:suppressAutoHyphens w:val="true"/>
        <w:bidi w:val="0"/>
        <w:spacing w:before="0" w:after="0"/>
        <w:ind w:firstLine="850" w:left="0" w:right="0"/>
        <w:jc w:val="both"/>
        <w:rPr/>
      </w:pPr>
      <w:r>
        <w:rPr>
          <w:bCs/>
          <w:sz w:val="24"/>
          <w:szCs w:val="24"/>
          <w:shd w:fill="auto" w:val="clear"/>
        </w:rPr>
        <w:t xml:space="preserve">5.2. В случае нарушения Покупателем сроков оплаты, установленных разделом 2 Договора,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но не более 5 (пяти) процентов от несвоевременно оплаченной суммы. </w:t>
      </w:r>
    </w:p>
    <w:p>
      <w:pPr>
        <w:pStyle w:val="Normal"/>
        <w:widowControl/>
        <w:numPr>
          <w:ilvl w:val="0"/>
          <w:numId w:val="0"/>
        </w:numPr>
        <w:suppressAutoHyphens w:val="true"/>
        <w:bidi w:val="0"/>
        <w:spacing w:before="0" w:after="0"/>
        <w:ind w:firstLine="794" w:left="0" w:right="0"/>
        <w:jc w:val="both"/>
        <w:rPr/>
      </w:pPr>
      <w:r>
        <w:rPr>
          <w:bCs/>
          <w:sz w:val="24"/>
          <w:szCs w:val="24"/>
          <w:shd w:fill="auto" w:val="clear"/>
        </w:rPr>
        <w:t xml:space="preserve">5.3. В случае </w:t>
      </w:r>
      <w:r>
        <w:rPr>
          <w:sz w:val="24"/>
          <w:szCs w:val="24"/>
          <w:shd w:fill="auto" w:val="clear"/>
        </w:rPr>
        <w:t>нарушения Поставщиком обязательств по поставке Товара (</w:t>
      </w:r>
      <w:r>
        <w:rPr>
          <w:rFonts w:eastAsia="Calibri"/>
          <w:bCs/>
          <w:sz w:val="24"/>
          <w:szCs w:val="24"/>
          <w:shd w:fill="auto" w:val="clear"/>
        </w:rPr>
        <w:t>нарушение срока поставки, недопоставка)</w:t>
      </w:r>
      <w:r>
        <w:rPr>
          <w:sz w:val="24"/>
          <w:szCs w:val="24"/>
          <w:shd w:fill="auto" w:val="clear"/>
        </w:rPr>
        <w:t>, в том числе установленных в Заявке, а также в случае несвоевременного устранения выявленных недостатков Товара, Покупатель вправе требовать уплаты Поставщиком штрафной неустойки в размере 0,1 (ноль целых и одна десятая) процента от Цены Договора за каждый день просрочки.</w:t>
      </w:r>
    </w:p>
    <w:p>
      <w:pPr>
        <w:pStyle w:val="ListParagraph"/>
        <w:widowControl/>
        <w:numPr>
          <w:ilvl w:val="0"/>
          <w:numId w:val="0"/>
        </w:numPr>
        <w:suppressAutoHyphens w:val="true"/>
        <w:bidi w:val="0"/>
        <w:spacing w:before="0" w:after="0"/>
        <w:ind w:firstLine="794" w:left="0" w:right="0"/>
        <w:contextualSpacing/>
        <w:jc w:val="both"/>
        <w:rPr/>
      </w:pPr>
      <w:r>
        <w:rPr>
          <w:bCs/>
          <w:sz w:val="24"/>
          <w:szCs w:val="24"/>
          <w:shd w:fill="auto" w:val="clear"/>
        </w:rPr>
        <w:t xml:space="preserve">5.4. В случае нарушения Поставщиком требований пропускного 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3 к Договору. </w:t>
      </w:r>
    </w:p>
    <w:p>
      <w:pPr>
        <w:pStyle w:val="ListParagraph"/>
        <w:widowControl/>
        <w:numPr>
          <w:ilvl w:val="0"/>
          <w:numId w:val="0"/>
        </w:numPr>
        <w:suppressAutoHyphens w:val="true"/>
        <w:bidi w:val="0"/>
        <w:spacing w:before="0" w:after="0"/>
        <w:ind w:firstLine="850" w:left="0" w:right="0"/>
        <w:contextualSpacing/>
        <w:jc w:val="both"/>
        <w:rPr/>
      </w:pPr>
      <w:r>
        <w:rPr>
          <w:bCs/>
          <w:sz w:val="24"/>
          <w:szCs w:val="24"/>
          <w:shd w:fill="auto" w:val="clear"/>
        </w:rPr>
        <w:t xml:space="preserve">5.5. Если в результате составления и выставления Поставщиком счетов-фактур / УПД 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ListParagraph"/>
        <w:widowControl/>
        <w:suppressAutoHyphens w:val="true"/>
        <w:bidi w:val="0"/>
        <w:ind w:firstLine="567" w:left="0" w:right="0"/>
        <w:jc w:val="both"/>
        <w:rPr/>
      </w:pPr>
      <w:r>
        <w:rPr>
          <w:bCs/>
          <w:sz w:val="24"/>
          <w:szCs w:val="24"/>
          <w:shd w:fill="auto" w:val="clear"/>
        </w:rPr>
        <w:t>В случае нарушения Поставщиком сроков предоставления счетов-фактур/ УПД, установленных пунктом 2.9 Договора, Покупатель вправе требовать уплаты Поставщиком штрафа в размере 50 000 (Пятидесяти тысяч) рублей за каждый случай нарушения.</w:t>
      </w:r>
    </w:p>
    <w:p>
      <w:pPr>
        <w:pStyle w:val="ListParagraph"/>
        <w:widowControl/>
        <w:numPr>
          <w:ilvl w:val="0"/>
          <w:numId w:val="0"/>
        </w:numPr>
        <w:suppressAutoHyphens w:val="true"/>
        <w:bidi w:val="0"/>
        <w:spacing w:before="0" w:after="0"/>
        <w:ind w:firstLine="794" w:left="0" w:right="0"/>
        <w:contextualSpacing/>
        <w:jc w:val="both"/>
        <w:rPr/>
      </w:pPr>
      <w:r>
        <w:rPr>
          <w:bCs/>
          <w:sz w:val="24"/>
          <w:szCs w:val="24"/>
          <w:shd w:fill="auto" w:val="clear"/>
        </w:rPr>
        <w:t xml:space="preserve">5.6. Поставщик несет ответственность перед Покупателем за причиненный ущерб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widowControl/>
        <w:numPr>
          <w:ilvl w:val="0"/>
          <w:numId w:val="0"/>
        </w:numPr>
        <w:suppressAutoHyphens w:val="true"/>
        <w:bidi w:val="0"/>
        <w:spacing w:before="0" w:after="0"/>
        <w:ind w:firstLine="794" w:left="0" w:right="0"/>
        <w:contextualSpacing/>
        <w:jc w:val="both"/>
        <w:rPr/>
      </w:pPr>
      <w:r>
        <w:rPr>
          <w:rFonts w:eastAsia="Calibri"/>
          <w:bCs/>
          <w:sz w:val="24"/>
          <w:szCs w:val="24"/>
          <w:shd w:fill="auto" w:val="clear"/>
        </w:rPr>
        <w:t>5.7. Предусмотренная Договором неустойка за неисполнение (ненадлежащее исполнение) Поставщиком обязательств является штрафной. Убытки подлежат возмещению в полной сумме сверх неустойки.</w:t>
      </w:r>
    </w:p>
    <w:p>
      <w:pPr>
        <w:pStyle w:val="ListParagraph"/>
        <w:widowControl/>
        <w:numPr>
          <w:ilvl w:val="0"/>
          <w:numId w:val="0"/>
        </w:numPr>
        <w:suppressAutoHyphens w:val="true"/>
        <w:bidi w:val="0"/>
        <w:spacing w:before="0" w:after="0"/>
        <w:ind w:firstLine="794" w:left="0" w:right="0"/>
        <w:contextualSpacing/>
        <w:jc w:val="both"/>
        <w:rPr/>
      </w:pPr>
      <w:r>
        <w:rPr>
          <w:sz w:val="24"/>
          <w:szCs w:val="24"/>
          <w:shd w:fill="auto" w:val="clear"/>
        </w:rPr>
        <w:t>5.8. Ответственность Покупателя за причиненные Поставщику убытки ограничивается реальным ущербом, но не более Цены Договора.</w:t>
      </w:r>
    </w:p>
    <w:p>
      <w:pPr>
        <w:pStyle w:val="ListParagraph"/>
        <w:widowControl/>
        <w:numPr>
          <w:ilvl w:val="0"/>
          <w:numId w:val="0"/>
        </w:numPr>
        <w:suppressAutoHyphens w:val="true"/>
        <w:bidi w:val="0"/>
        <w:spacing w:before="0" w:after="0"/>
        <w:ind w:firstLine="850" w:left="0" w:right="0"/>
        <w:contextualSpacing/>
        <w:jc w:val="both"/>
        <w:rPr/>
      </w:pPr>
      <w:r>
        <w:rPr>
          <w:bCs/>
          <w:sz w:val="24"/>
          <w:szCs w:val="24"/>
          <w:shd w:fill="auto" w:val="clear"/>
        </w:rPr>
        <w:t xml:space="preserve">5.9. 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0"/>
          <w:numId w:val="0"/>
        </w:numPr>
        <w:suppressAutoHyphens w:val="true"/>
        <w:bidi w:val="0"/>
        <w:spacing w:before="0" w:after="0"/>
        <w:ind w:firstLine="850" w:left="0" w:right="0"/>
        <w:contextualSpacing/>
        <w:jc w:val="both"/>
        <w:rPr/>
      </w:pPr>
      <w:r>
        <w:rPr>
          <w:bCs/>
          <w:sz w:val="24"/>
          <w:szCs w:val="24"/>
          <w:shd w:fill="auto" w:val="clear"/>
        </w:rPr>
        <w:t>5.10. 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widowControl/>
        <w:numPr>
          <w:ilvl w:val="0"/>
          <w:numId w:val="0"/>
        </w:numPr>
        <w:suppressAutoHyphens w:val="true"/>
        <w:bidi w:val="0"/>
        <w:spacing w:before="0" w:after="0"/>
        <w:ind w:firstLine="850" w:left="0" w:right="0"/>
        <w:contextualSpacing/>
        <w:jc w:val="both"/>
        <w:rPr/>
      </w:pPr>
      <w:r>
        <w:rPr>
          <w:bCs/>
          <w:sz w:val="24"/>
          <w:szCs w:val="24"/>
          <w:shd w:fill="auto" w:val="clear"/>
        </w:rPr>
        <w:t>5.11. 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numPr>
          <w:ilvl w:val="0"/>
          <w:numId w:val="0"/>
        </w:numPr>
        <w:suppressAutoHyphens w:val="true"/>
        <w:bidi w:val="0"/>
        <w:spacing w:before="0" w:after="0"/>
        <w:ind w:firstLine="850" w:left="0" w:right="0"/>
        <w:contextualSpacing/>
        <w:jc w:val="both"/>
        <w:rPr/>
      </w:pPr>
      <w:r>
        <w:rPr>
          <w:bCs/>
          <w:sz w:val="24"/>
          <w:szCs w:val="24"/>
          <w:shd w:fill="auto" w:val="clear"/>
        </w:rPr>
        <w:t xml:space="preserve">5.12. 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sz w:val="24"/>
          <w:szCs w:val="24"/>
          <w:shd w:fill="auto" w:val="clear"/>
        </w:rPr>
        <w:t xml:space="preserve"> </w:t>
      </w:r>
      <w:r>
        <w:rPr>
          <w:bCs/>
          <w:sz w:val="24"/>
          <w:szCs w:val="24"/>
          <w:shd w:fill="auto" w:val="clear"/>
        </w:rPr>
        <w:t>сумма неустойки, подлежащая уплате виновной Стороной, определяется на основании решения суда.</w:t>
      </w:r>
    </w:p>
    <w:p>
      <w:pPr>
        <w:pStyle w:val="Normal"/>
        <w:ind w:firstLine="709"/>
        <w:jc w:val="both"/>
        <w:rPr>
          <w:sz w:val="24"/>
          <w:szCs w:val="24"/>
          <w:highlight w:val="none"/>
          <w:shd w:fill="auto" w:val="clear"/>
        </w:rPr>
      </w:pPr>
      <w:r>
        <w:rPr>
          <w:sz w:val="24"/>
          <w:szCs w:val="24"/>
          <w:shd w:fill="auto" w:val="clear"/>
        </w:rPr>
      </w:r>
    </w:p>
    <w:p>
      <w:pPr>
        <w:pStyle w:val="ListParagraph"/>
        <w:widowControl/>
        <w:numPr>
          <w:ilvl w:val="0"/>
          <w:numId w:val="0"/>
        </w:numPr>
        <w:tabs>
          <w:tab w:val="clear" w:pos="708"/>
          <w:tab w:val="left" w:pos="0" w:leader="none"/>
        </w:tabs>
        <w:ind w:hanging="0" w:left="0"/>
        <w:jc w:val="center"/>
        <w:rPr>
          <w:highlight w:val="none"/>
          <w:shd w:fill="auto" w:val="clear"/>
        </w:rPr>
      </w:pPr>
      <w:r>
        <w:rPr>
          <w:b/>
          <w:bCs/>
          <w:sz w:val="24"/>
          <w:szCs w:val="24"/>
          <w:shd w:fill="auto" w:val="clear"/>
        </w:rPr>
        <w:t>6. Конфиденциальность</w:t>
      </w:r>
    </w:p>
    <w:p>
      <w:pPr>
        <w:pStyle w:val="ListParagraph"/>
        <w:widowControl/>
        <w:numPr>
          <w:ilvl w:val="0"/>
          <w:numId w:val="0"/>
        </w:numPr>
        <w:tabs>
          <w:tab w:val="clear" w:pos="708"/>
          <w:tab w:val="left" w:pos="0" w:leader="none"/>
          <w:tab w:val="left" w:pos="1134" w:leader="none"/>
        </w:tabs>
        <w:suppressAutoHyphens w:val="true"/>
        <w:bidi w:val="0"/>
        <w:spacing w:before="0" w:after="0"/>
        <w:ind w:firstLine="850" w:left="0" w:right="0"/>
        <w:contextualSpacing/>
        <w:jc w:val="both"/>
        <w:rPr>
          <w:highlight w:val="none"/>
          <w:shd w:fill="auto" w:val="clear"/>
        </w:rPr>
      </w:pPr>
      <w:r>
        <w:rPr>
          <w:bCs/>
          <w:sz w:val="24"/>
          <w:szCs w:val="24"/>
          <w:shd w:fill="auto" w:val="clear"/>
        </w:rPr>
        <w:t>6.1. 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7"/>
        </w:numPr>
        <w:tabs>
          <w:tab w:val="clear" w:pos="708"/>
          <w:tab w:val="left" w:pos="0" w:leader="none"/>
          <w:tab w:val="left" w:pos="709" w:leader="none"/>
          <w:tab w:val="left" w:pos="1418" w:leader="none"/>
        </w:tabs>
        <w:suppressAutoHyphens w:val="true"/>
        <w:bidi w:val="0"/>
        <w:ind w:firstLine="964" w:left="0" w:right="0"/>
        <w:jc w:val="both"/>
        <w:rPr>
          <w:highlight w:val="none"/>
          <w:shd w:fill="auto" w:val="clear"/>
        </w:rPr>
      </w:pPr>
      <w:r>
        <w:rPr>
          <w:bCs/>
          <w:sz w:val="24"/>
          <w:szCs w:val="24"/>
          <w:shd w:fill="auto" w:val="clear"/>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shd w:fill="auto" w:val="clear"/>
        </w:rPr>
        <w:t xml:space="preserve">м, в том числе по причине </w:t>
      </w:r>
      <w:r>
        <w:rPr>
          <w:bCs/>
          <w:sz w:val="24"/>
          <w:szCs w:val="24"/>
          <w:shd w:fill="auto" w:val="clear"/>
        </w:rPr>
        <w:t>введения в отношении нее режима Коммерческой тайны;</w:t>
      </w:r>
    </w:p>
    <w:p>
      <w:pPr>
        <w:pStyle w:val="Normal"/>
        <w:widowControl/>
        <w:numPr>
          <w:ilvl w:val="0"/>
          <w:numId w:val="7"/>
        </w:numPr>
        <w:tabs>
          <w:tab w:val="clear" w:pos="708"/>
          <w:tab w:val="left" w:pos="0" w:leader="none"/>
          <w:tab w:val="left" w:pos="709" w:leader="none"/>
          <w:tab w:val="left" w:pos="1418" w:leader="none"/>
        </w:tabs>
        <w:suppressAutoHyphens w:val="true"/>
        <w:bidi w:val="0"/>
        <w:ind w:firstLine="964" w:left="0" w:right="0"/>
        <w:jc w:val="both"/>
        <w:rPr>
          <w:highlight w:val="none"/>
          <w:shd w:fill="auto" w:val="clear"/>
        </w:rPr>
      </w:pPr>
      <w:r>
        <w:rPr>
          <w:bCs/>
          <w:sz w:val="24"/>
          <w:szCs w:val="24"/>
          <w:shd w:fill="auto" w:val="clear"/>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0"/>
          <w:numId w:val="0"/>
        </w:numPr>
        <w:tabs>
          <w:tab w:val="clear" w:pos="708"/>
          <w:tab w:val="left" w:pos="0" w:leader="none"/>
          <w:tab w:val="left" w:pos="1134" w:leader="none"/>
        </w:tabs>
        <w:suppressAutoHyphens w:val="true"/>
        <w:bidi w:val="0"/>
        <w:spacing w:before="0" w:after="0"/>
        <w:ind w:firstLine="850" w:left="0" w:right="0"/>
        <w:contextualSpacing/>
        <w:jc w:val="both"/>
        <w:rPr>
          <w:highlight w:val="none"/>
          <w:shd w:fill="auto" w:val="clear"/>
        </w:rPr>
      </w:pPr>
      <w:r>
        <w:rPr>
          <w:bCs/>
          <w:sz w:val="24"/>
          <w:szCs w:val="24"/>
          <w:shd w:fill="auto" w:val="clear"/>
        </w:rPr>
        <w:t xml:space="preserve">6.2. 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0"/>
          <w:numId w:val="0"/>
        </w:numPr>
        <w:suppressAutoHyphens w:val="true"/>
        <w:bidi w:val="0"/>
        <w:spacing w:before="0" w:after="0"/>
        <w:ind w:firstLine="850" w:left="0" w:right="0"/>
        <w:contextualSpacing/>
        <w:jc w:val="both"/>
        <w:rPr>
          <w:highlight w:val="none"/>
          <w:shd w:fill="auto" w:val="clear"/>
        </w:rPr>
      </w:pPr>
      <w:r>
        <w:rPr>
          <w:bCs/>
          <w:sz w:val="24"/>
          <w:szCs w:val="24"/>
          <w:shd w:fill="auto" w:val="clear"/>
        </w:rPr>
        <w:t>6.3. 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0"/>
          <w:numId w:val="0"/>
        </w:numPr>
        <w:tabs>
          <w:tab w:val="clear" w:pos="708"/>
          <w:tab w:val="left" w:pos="0" w:leader="none"/>
          <w:tab w:val="left" w:pos="1134" w:leader="none"/>
        </w:tabs>
        <w:suppressAutoHyphens w:val="true"/>
        <w:bidi w:val="0"/>
        <w:spacing w:before="0" w:after="0"/>
        <w:ind w:firstLine="907" w:left="0" w:right="0"/>
        <w:contextualSpacing/>
        <w:jc w:val="both"/>
        <w:rPr>
          <w:highlight w:val="none"/>
          <w:shd w:fill="auto" w:val="clear"/>
        </w:rPr>
      </w:pPr>
      <w:r>
        <w:rPr>
          <w:bCs/>
          <w:sz w:val="24"/>
          <w:szCs w:val="24"/>
          <w:shd w:fill="auto" w:val="clear"/>
        </w:rPr>
        <w:t>6.4. 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0"/>
          <w:numId w:val="0"/>
        </w:numPr>
        <w:tabs>
          <w:tab w:val="clear" w:pos="708"/>
          <w:tab w:val="left" w:pos="0" w:leader="none"/>
          <w:tab w:val="left" w:pos="1134" w:leader="none"/>
        </w:tabs>
        <w:suppressAutoHyphens w:val="true"/>
        <w:bidi w:val="0"/>
        <w:spacing w:before="0" w:after="0"/>
        <w:ind w:firstLine="850" w:left="0" w:right="0"/>
        <w:contextualSpacing/>
        <w:jc w:val="both"/>
        <w:rPr>
          <w:highlight w:val="none"/>
          <w:shd w:fill="auto" w:val="clear"/>
        </w:rPr>
      </w:pPr>
      <w:r>
        <w:rPr>
          <w:bCs/>
          <w:sz w:val="24"/>
          <w:szCs w:val="24"/>
          <w:shd w:fill="auto" w:val="clear"/>
        </w:rPr>
        <w:t>6.5. Информация может включать в себя, в том числе, но не ограничиваясь:</w:t>
      </w:r>
    </w:p>
    <w:p>
      <w:pPr>
        <w:pStyle w:val="Normal"/>
        <w:widowControl/>
        <w:numPr>
          <w:ilvl w:val="0"/>
          <w:numId w:val="7"/>
        </w:numPr>
        <w:tabs>
          <w:tab w:val="clear" w:pos="708"/>
          <w:tab w:val="left" w:pos="0" w:leader="none"/>
          <w:tab w:val="left" w:pos="1418" w:leader="none"/>
        </w:tabs>
        <w:ind w:firstLine="709" w:left="0"/>
        <w:jc w:val="both"/>
        <w:rPr>
          <w:highlight w:val="none"/>
          <w:shd w:fill="auto" w:val="clear"/>
        </w:rPr>
      </w:pPr>
      <w:r>
        <w:rPr>
          <w:bCs/>
          <w:sz w:val="24"/>
          <w:szCs w:val="24"/>
          <w:shd w:fill="auto" w:val="clear"/>
        </w:rPr>
        <w:t xml:space="preserve">финансовую </w:t>
      </w:r>
      <w:r>
        <w:rPr>
          <w:bCs/>
          <w:sz w:val="24"/>
          <w:szCs w:val="24"/>
          <w:shd w:fill="auto" w:val="clear"/>
          <w:lang w:val="en-US"/>
        </w:rPr>
        <w:t>(</w:t>
      </w:r>
      <w:r>
        <w:rPr>
          <w:bCs/>
          <w:sz w:val="24"/>
          <w:szCs w:val="24"/>
          <w:shd w:fill="auto" w:val="clear"/>
        </w:rPr>
        <w:t>бухгалтерскую) отчетность;</w:t>
      </w:r>
    </w:p>
    <w:p>
      <w:pPr>
        <w:pStyle w:val="Normal"/>
        <w:widowControl/>
        <w:numPr>
          <w:ilvl w:val="0"/>
          <w:numId w:val="7"/>
        </w:numPr>
        <w:tabs>
          <w:tab w:val="clear" w:pos="708"/>
          <w:tab w:val="left" w:pos="0" w:leader="none"/>
          <w:tab w:val="left" w:pos="1418" w:leader="none"/>
        </w:tabs>
        <w:ind w:firstLine="709" w:left="0"/>
        <w:jc w:val="both"/>
        <w:rPr>
          <w:highlight w:val="none"/>
          <w:shd w:fill="auto" w:val="clear"/>
        </w:rPr>
      </w:pPr>
      <w:r>
        <w:rPr>
          <w:bCs/>
          <w:sz w:val="24"/>
          <w:szCs w:val="24"/>
          <w:shd w:fill="auto" w:val="clear"/>
        </w:rPr>
        <w:t>учетные регистры бухгалтерского учета;</w:t>
      </w:r>
    </w:p>
    <w:p>
      <w:pPr>
        <w:pStyle w:val="Normal"/>
        <w:widowControl/>
        <w:numPr>
          <w:ilvl w:val="0"/>
          <w:numId w:val="7"/>
        </w:numPr>
        <w:tabs>
          <w:tab w:val="clear" w:pos="708"/>
          <w:tab w:val="left" w:pos="0" w:leader="none"/>
          <w:tab w:val="left" w:pos="1418" w:leader="none"/>
        </w:tabs>
        <w:ind w:firstLine="709" w:left="0"/>
        <w:jc w:val="both"/>
        <w:rPr>
          <w:highlight w:val="none"/>
          <w:shd w:fill="auto" w:val="clear"/>
        </w:rPr>
      </w:pPr>
      <w:r>
        <w:rPr>
          <w:bCs/>
          <w:sz w:val="24"/>
          <w:szCs w:val="24"/>
          <w:shd w:fill="auto" w:val="clear"/>
        </w:rPr>
        <w:t>бизнес-планы;</w:t>
      </w:r>
    </w:p>
    <w:p>
      <w:pPr>
        <w:pStyle w:val="Normal"/>
        <w:widowControl/>
        <w:numPr>
          <w:ilvl w:val="0"/>
          <w:numId w:val="7"/>
        </w:numPr>
        <w:tabs>
          <w:tab w:val="clear" w:pos="708"/>
          <w:tab w:val="left" w:pos="0" w:leader="none"/>
          <w:tab w:val="left" w:pos="1418" w:leader="none"/>
        </w:tabs>
        <w:ind w:firstLine="709" w:left="0"/>
        <w:jc w:val="both"/>
        <w:rPr>
          <w:highlight w:val="none"/>
          <w:shd w:fill="auto" w:val="clear"/>
        </w:rPr>
      </w:pPr>
      <w:r>
        <w:rPr>
          <w:bCs/>
          <w:sz w:val="24"/>
          <w:szCs w:val="24"/>
          <w:shd w:fill="auto" w:val="clear"/>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7"/>
        </w:numPr>
        <w:tabs>
          <w:tab w:val="clear" w:pos="708"/>
          <w:tab w:val="left" w:pos="0" w:leader="none"/>
          <w:tab w:val="left" w:pos="1418" w:leader="none"/>
        </w:tabs>
        <w:ind w:firstLine="709" w:left="0"/>
        <w:jc w:val="both"/>
        <w:rPr>
          <w:highlight w:val="none"/>
          <w:shd w:fill="auto" w:val="clear"/>
        </w:rPr>
      </w:pPr>
      <w:r>
        <w:rPr>
          <w:bCs/>
          <w:sz w:val="24"/>
          <w:szCs w:val="24"/>
          <w:shd w:fill="auto" w:val="clear"/>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7"/>
        </w:numPr>
        <w:tabs>
          <w:tab w:val="clear" w:pos="708"/>
          <w:tab w:val="left" w:pos="0" w:leader="none"/>
          <w:tab w:val="left" w:pos="1418" w:leader="none"/>
        </w:tabs>
        <w:ind w:firstLine="709" w:left="0"/>
        <w:jc w:val="both"/>
        <w:rPr>
          <w:highlight w:val="none"/>
          <w:shd w:fill="auto" w:val="clear"/>
        </w:rPr>
      </w:pPr>
      <w:r>
        <w:rPr>
          <w:bCs/>
          <w:sz w:val="24"/>
          <w:szCs w:val="24"/>
          <w:shd w:fill="auto" w:val="clear"/>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7"/>
        </w:numPr>
        <w:tabs>
          <w:tab w:val="clear" w:pos="708"/>
          <w:tab w:val="left" w:pos="0" w:leader="none"/>
          <w:tab w:val="left" w:pos="1418" w:leader="none"/>
        </w:tabs>
        <w:ind w:firstLine="709" w:left="0"/>
        <w:jc w:val="both"/>
        <w:rPr>
          <w:highlight w:val="none"/>
          <w:shd w:fill="auto" w:val="clear"/>
        </w:rPr>
      </w:pPr>
      <w:r>
        <w:rPr>
          <w:bCs/>
          <w:sz w:val="24"/>
          <w:szCs w:val="24"/>
          <w:shd w:fill="auto" w:val="clear"/>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7"/>
        </w:numPr>
        <w:tabs>
          <w:tab w:val="clear" w:pos="708"/>
          <w:tab w:val="left" w:pos="0" w:leader="none"/>
          <w:tab w:val="left" w:pos="1418" w:leader="none"/>
        </w:tabs>
        <w:ind w:firstLine="709" w:left="0"/>
        <w:jc w:val="both"/>
        <w:rPr>
          <w:highlight w:val="none"/>
          <w:shd w:fill="auto" w:val="clear"/>
        </w:rPr>
      </w:pPr>
      <w:r>
        <w:rPr>
          <w:bCs/>
          <w:sz w:val="24"/>
          <w:szCs w:val="24"/>
          <w:shd w:fill="auto" w:val="clear"/>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7"/>
        </w:numPr>
        <w:tabs>
          <w:tab w:val="clear" w:pos="708"/>
          <w:tab w:val="left" w:pos="0" w:leader="none"/>
          <w:tab w:val="left" w:pos="1418" w:leader="none"/>
        </w:tabs>
        <w:ind w:firstLine="709" w:left="0"/>
        <w:jc w:val="both"/>
        <w:rPr>
          <w:highlight w:val="none"/>
          <w:shd w:fill="auto" w:val="clear"/>
        </w:rPr>
      </w:pPr>
      <w:r>
        <w:rPr>
          <w:bCs/>
          <w:sz w:val="24"/>
          <w:szCs w:val="24"/>
          <w:shd w:fill="auto" w:val="clear"/>
        </w:rPr>
        <w:t>материалы обобщения, анализа, оценки, иных действий по обработке вышеуказанной Информации и документов.</w:t>
      </w:r>
    </w:p>
    <w:p>
      <w:pPr>
        <w:pStyle w:val="ListParagraph"/>
        <w:widowControl/>
        <w:numPr>
          <w:ilvl w:val="0"/>
          <w:numId w:val="0"/>
        </w:numPr>
        <w:tabs>
          <w:tab w:val="clear" w:pos="708"/>
          <w:tab w:val="left" w:pos="0" w:leader="none"/>
          <w:tab w:val="left" w:pos="1134" w:leader="none"/>
        </w:tabs>
        <w:suppressAutoHyphens w:val="true"/>
        <w:bidi w:val="0"/>
        <w:spacing w:before="0" w:after="0"/>
        <w:ind w:firstLine="850" w:left="0" w:right="0"/>
        <w:contextualSpacing/>
        <w:jc w:val="both"/>
        <w:rPr>
          <w:highlight w:val="none"/>
          <w:shd w:fill="auto" w:val="clear"/>
        </w:rPr>
      </w:pPr>
      <w:r>
        <w:rPr>
          <w:bCs/>
          <w:sz w:val="24"/>
          <w:szCs w:val="24"/>
          <w:shd w:fill="auto" w:val="clear"/>
        </w:rPr>
        <w:t xml:space="preserve">6.6. </w:t>
      </w:r>
      <w:bookmarkStart w:id="5" w:name="_Ref361337849_Копия_1"/>
      <w:r>
        <w:rPr>
          <w:bCs/>
          <w:sz w:val="24"/>
          <w:szCs w:val="24"/>
          <w:shd w:fill="auto" w:val="clear"/>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shd w:fill="auto" w:val="clear"/>
        </w:rPr>
        <w:t xml:space="preserve"> </w:t>
      </w:r>
      <w:r>
        <w:rPr>
          <w:bCs/>
          <w:sz w:val="24"/>
          <w:szCs w:val="24"/>
          <w:shd w:fill="auto" w:val="clear"/>
        </w:rPr>
        <w:t>(расторжения) или исполнения, в том числе:</w:t>
      </w:r>
      <w:bookmarkEnd w:id="5"/>
      <w:r>
        <w:rPr>
          <w:bCs/>
          <w:sz w:val="24"/>
          <w:szCs w:val="24"/>
          <w:shd w:fill="auto" w:val="clear"/>
        </w:rPr>
        <w:t xml:space="preserve"> </w:t>
      </w:r>
    </w:p>
    <w:p>
      <w:pPr>
        <w:pStyle w:val="ListParagraph"/>
        <w:widowControl/>
        <w:numPr>
          <w:ilvl w:val="0"/>
          <w:numId w:val="0"/>
        </w:numPr>
        <w:tabs>
          <w:tab w:val="clear" w:pos="708"/>
          <w:tab w:val="left" w:pos="1418" w:leader="none"/>
        </w:tabs>
        <w:suppressAutoHyphens w:val="true"/>
        <w:bidi w:val="0"/>
        <w:spacing w:before="0" w:after="0"/>
        <w:ind w:firstLine="850" w:left="0" w:right="0"/>
        <w:contextualSpacing/>
        <w:jc w:val="both"/>
        <w:rPr>
          <w:highlight w:val="none"/>
          <w:shd w:fill="auto" w:val="clear"/>
        </w:rPr>
      </w:pPr>
      <w:r>
        <w:rPr>
          <w:bCs/>
          <w:sz w:val="24"/>
          <w:szCs w:val="24"/>
          <w:shd w:fill="auto" w:val="clear"/>
        </w:rPr>
        <w:t xml:space="preserve">6.6.1. Не разглашать, не обсуждать содержание, не предоставлять копий, </w:t>
        <w:br/>
        <w:t xml:space="preserve">не публиковать и не </w:t>
      </w:r>
      <w:r>
        <w:rPr>
          <w:sz w:val="24"/>
          <w:szCs w:val="24"/>
          <w:shd w:fill="auto" w:val="clear"/>
        </w:rPr>
        <w:t>раскрывать</w:t>
      </w:r>
      <w:r>
        <w:rPr>
          <w:bCs/>
          <w:sz w:val="24"/>
          <w:szCs w:val="24"/>
          <w:shd w:fill="auto" w:val="clear"/>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пункте 6.6.7 Договора.</w:t>
      </w:r>
    </w:p>
    <w:p>
      <w:pPr>
        <w:pStyle w:val="ListParagraph"/>
        <w:widowControl/>
        <w:numPr>
          <w:ilvl w:val="0"/>
          <w:numId w:val="0"/>
        </w:numPr>
        <w:tabs>
          <w:tab w:val="clear" w:pos="708"/>
          <w:tab w:val="left" w:pos="1418" w:leader="none"/>
        </w:tabs>
        <w:suppressAutoHyphens w:val="true"/>
        <w:bidi w:val="0"/>
        <w:spacing w:before="0" w:after="0"/>
        <w:ind w:firstLine="850" w:left="0" w:right="0"/>
        <w:contextualSpacing/>
        <w:jc w:val="both"/>
        <w:rPr>
          <w:highlight w:val="none"/>
          <w:shd w:fill="auto" w:val="clear"/>
        </w:rPr>
      </w:pPr>
      <w:r>
        <w:rPr>
          <w:bCs/>
          <w:sz w:val="24"/>
          <w:szCs w:val="24"/>
          <w:shd w:fill="auto" w:val="clear"/>
        </w:rPr>
        <w:t xml:space="preserve">6.6.2. 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0"/>
          <w:numId w:val="0"/>
        </w:numPr>
        <w:tabs>
          <w:tab w:val="clear" w:pos="708"/>
          <w:tab w:val="left" w:pos="1418" w:leader="none"/>
        </w:tabs>
        <w:suppressAutoHyphens w:val="true"/>
        <w:bidi w:val="0"/>
        <w:spacing w:before="0" w:after="0"/>
        <w:ind w:firstLine="850" w:left="0" w:right="0"/>
        <w:contextualSpacing/>
        <w:jc w:val="both"/>
        <w:rPr>
          <w:highlight w:val="none"/>
          <w:shd w:fill="auto" w:val="clear"/>
        </w:rPr>
      </w:pPr>
      <w:r>
        <w:rPr>
          <w:bCs/>
          <w:sz w:val="24"/>
          <w:szCs w:val="24"/>
          <w:shd w:fill="auto" w:val="clear"/>
        </w:rPr>
        <w:t xml:space="preserve">6.6.3. Использовать Информацию исключительно для целей, для которых она была предоставлена. </w:t>
      </w:r>
    </w:p>
    <w:p>
      <w:pPr>
        <w:pStyle w:val="ListParagraph"/>
        <w:widowControl/>
        <w:numPr>
          <w:ilvl w:val="0"/>
          <w:numId w:val="0"/>
        </w:numPr>
        <w:tabs>
          <w:tab w:val="clear" w:pos="708"/>
          <w:tab w:val="left" w:pos="1418" w:leader="none"/>
        </w:tabs>
        <w:suppressAutoHyphens w:val="true"/>
        <w:bidi w:val="0"/>
        <w:spacing w:before="0" w:after="0"/>
        <w:ind w:firstLine="850" w:left="0" w:right="0"/>
        <w:contextualSpacing/>
        <w:jc w:val="both"/>
        <w:rPr>
          <w:highlight w:val="none"/>
          <w:shd w:fill="auto" w:val="clear"/>
        </w:rPr>
      </w:pPr>
      <w:r>
        <w:rPr>
          <w:bCs/>
          <w:sz w:val="24"/>
          <w:szCs w:val="24"/>
          <w:shd w:fill="auto" w:val="clear"/>
        </w:rPr>
        <w:t xml:space="preserve">6.6.4. 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0"/>
          <w:numId w:val="0"/>
        </w:numPr>
        <w:tabs>
          <w:tab w:val="clear" w:pos="708"/>
          <w:tab w:val="left" w:pos="1418" w:leader="none"/>
        </w:tabs>
        <w:suppressAutoHyphens w:val="true"/>
        <w:bidi w:val="0"/>
        <w:spacing w:before="0" w:after="0"/>
        <w:ind w:firstLine="850" w:left="0" w:right="0"/>
        <w:contextualSpacing/>
        <w:jc w:val="both"/>
        <w:rPr>
          <w:highlight w:val="none"/>
          <w:shd w:fill="auto" w:val="clear"/>
        </w:rPr>
      </w:pPr>
      <w:r>
        <w:rPr>
          <w:bCs/>
          <w:sz w:val="24"/>
          <w:szCs w:val="24"/>
          <w:shd w:fill="auto" w:val="clear"/>
        </w:rPr>
        <w:t>6.6.5. 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0"/>
          <w:numId w:val="0"/>
        </w:numPr>
        <w:tabs>
          <w:tab w:val="clear" w:pos="708"/>
          <w:tab w:val="left" w:pos="1418" w:leader="none"/>
        </w:tabs>
        <w:suppressAutoHyphens w:val="true"/>
        <w:bidi w:val="0"/>
        <w:spacing w:before="0" w:after="0"/>
        <w:ind w:firstLine="850" w:left="0" w:right="0"/>
        <w:contextualSpacing/>
        <w:jc w:val="both"/>
        <w:rPr>
          <w:highlight w:val="none"/>
          <w:shd w:fill="auto" w:val="clear"/>
        </w:rPr>
      </w:pPr>
      <w:r>
        <w:rPr>
          <w:bCs/>
          <w:sz w:val="24"/>
          <w:szCs w:val="24"/>
          <w:shd w:fill="auto" w:val="clear"/>
        </w:rPr>
        <w:t xml:space="preserve">6.6.6. 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0"/>
          <w:numId w:val="0"/>
        </w:numPr>
        <w:tabs>
          <w:tab w:val="clear" w:pos="708"/>
          <w:tab w:val="left" w:pos="1418" w:leader="none"/>
        </w:tabs>
        <w:suppressAutoHyphens w:val="true"/>
        <w:bidi w:val="0"/>
        <w:spacing w:before="0" w:after="0"/>
        <w:ind w:firstLine="850" w:left="0" w:right="0"/>
        <w:contextualSpacing/>
        <w:jc w:val="both"/>
        <w:rPr>
          <w:highlight w:val="none"/>
          <w:shd w:fill="auto" w:val="clear"/>
        </w:rPr>
      </w:pPr>
      <w:r>
        <w:rPr>
          <w:bCs/>
          <w:sz w:val="24"/>
          <w:szCs w:val="24"/>
          <w:shd w:fill="auto" w:val="clear"/>
        </w:rPr>
        <w:t xml:space="preserve">6.6.7. </w:t>
      </w:r>
      <w:bookmarkStart w:id="6" w:name="_Ref361337832_Копия_1"/>
      <w:r>
        <w:rPr>
          <w:bCs/>
          <w:sz w:val="24"/>
          <w:szCs w:val="24"/>
          <w:shd w:fill="auto" w:val="clear"/>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6"/>
    </w:p>
    <w:p>
      <w:pPr>
        <w:pStyle w:val="ListParagraph"/>
        <w:widowControl/>
        <w:numPr>
          <w:ilvl w:val="0"/>
          <w:numId w:val="0"/>
        </w:numPr>
        <w:tabs>
          <w:tab w:val="clear" w:pos="708"/>
          <w:tab w:val="left" w:pos="1418" w:leader="none"/>
        </w:tabs>
        <w:suppressAutoHyphens w:val="true"/>
        <w:bidi w:val="0"/>
        <w:spacing w:before="0" w:after="0"/>
        <w:ind w:firstLine="850" w:left="0" w:right="0"/>
        <w:contextualSpacing/>
        <w:jc w:val="both"/>
        <w:rPr>
          <w:highlight w:val="none"/>
          <w:shd w:fill="auto" w:val="clear"/>
        </w:rPr>
      </w:pPr>
      <w:r>
        <w:rPr>
          <w:bCs/>
          <w:sz w:val="24"/>
          <w:szCs w:val="24"/>
          <w:shd w:fill="auto" w:val="clear"/>
        </w:rPr>
        <w:t>6.6.8. Не разглашать третьим лицам факты передачи или получения Информации.</w:t>
      </w:r>
    </w:p>
    <w:p>
      <w:pPr>
        <w:pStyle w:val="ListParagraph"/>
        <w:widowControl/>
        <w:numPr>
          <w:ilvl w:val="0"/>
          <w:numId w:val="0"/>
        </w:numPr>
        <w:tabs>
          <w:tab w:val="clear" w:pos="708"/>
          <w:tab w:val="left" w:pos="1134" w:leader="none"/>
        </w:tabs>
        <w:suppressAutoHyphens w:val="true"/>
        <w:bidi w:val="0"/>
        <w:spacing w:before="0" w:after="0"/>
        <w:ind w:firstLine="850" w:left="0" w:right="0"/>
        <w:contextualSpacing/>
        <w:jc w:val="both"/>
        <w:rPr>
          <w:highlight w:val="none"/>
          <w:shd w:fill="auto" w:val="clear"/>
        </w:rPr>
      </w:pPr>
      <w:r>
        <w:rPr>
          <w:bCs/>
          <w:sz w:val="24"/>
          <w:szCs w:val="24"/>
          <w:shd w:fill="auto" w:val="clear"/>
        </w:rPr>
        <w:t xml:space="preserve">6.7. </w:t>
      </w:r>
      <w:bookmarkStart w:id="7" w:name="_Ref361337863_Копия_1"/>
      <w:r>
        <w:rPr>
          <w:bCs/>
          <w:sz w:val="24"/>
          <w:szCs w:val="24"/>
          <w:shd w:fill="auto" w:val="clear"/>
        </w:rPr>
        <w:t>Поставщик, нарушивший условия настоящего раздела Договора, возмещает Покупателю убытки, вызванные таким нарушением, в течение 10 (десяти) календарных дней с даты получения соответствующего письменного требования Покупателя.</w:t>
      </w:r>
      <w:bookmarkEnd w:id="7"/>
    </w:p>
    <w:p>
      <w:pPr>
        <w:pStyle w:val="Normal"/>
        <w:widowControl w:val="false"/>
        <w:numPr>
          <w:ilvl w:val="0"/>
          <w:numId w:val="0"/>
        </w:numPr>
        <w:tabs>
          <w:tab w:val="clear" w:pos="708"/>
          <w:tab w:val="left" w:pos="1134" w:leader="none"/>
        </w:tabs>
        <w:suppressAutoHyphens w:val="true"/>
        <w:bidi w:val="0"/>
        <w:spacing w:before="0" w:after="0"/>
        <w:ind w:firstLine="850" w:left="0" w:right="0"/>
        <w:jc w:val="both"/>
        <w:rPr>
          <w:highlight w:val="none"/>
          <w:shd w:fill="auto" w:val="clear"/>
        </w:rPr>
      </w:pPr>
      <w:r>
        <w:rPr>
          <w:bCs/>
          <w:sz w:val="24"/>
          <w:szCs w:val="24"/>
          <w:shd w:fill="auto" w:val="clear"/>
        </w:rPr>
        <w:t xml:space="preserve">6.8. 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Normal"/>
        <w:ind w:firstLine="709"/>
        <w:jc w:val="both"/>
        <w:rPr>
          <w:bCs/>
          <w:sz w:val="24"/>
          <w:szCs w:val="24"/>
          <w:highlight w:val="none"/>
          <w:shd w:fill="auto" w:val="clear"/>
        </w:rPr>
      </w:pPr>
      <w:r>
        <w:rPr>
          <w:bCs/>
          <w:sz w:val="24"/>
          <w:szCs w:val="24"/>
          <w:shd w:fill="auto" w:val="clear"/>
        </w:rPr>
      </w:r>
    </w:p>
    <w:p>
      <w:pPr>
        <w:pStyle w:val="ListParagraph"/>
        <w:widowControl/>
        <w:numPr>
          <w:ilvl w:val="0"/>
          <w:numId w:val="0"/>
        </w:numPr>
        <w:tabs>
          <w:tab w:val="clear" w:pos="708"/>
          <w:tab w:val="left" w:pos="426" w:leader="none"/>
        </w:tabs>
        <w:ind w:hanging="0" w:left="0"/>
        <w:jc w:val="center"/>
        <w:rPr>
          <w:highlight w:val="none"/>
          <w:shd w:fill="auto" w:val="clear"/>
        </w:rPr>
      </w:pPr>
      <w:r>
        <w:rPr>
          <w:b/>
          <w:bCs/>
          <w:sz w:val="24"/>
          <w:szCs w:val="24"/>
          <w:shd w:fill="auto" w:val="clear"/>
        </w:rPr>
        <w:t>7. Разрешение споров</w:t>
      </w:r>
    </w:p>
    <w:p>
      <w:pPr>
        <w:pStyle w:val="ListParagraph"/>
        <w:widowControl/>
        <w:numPr>
          <w:ilvl w:val="0"/>
          <w:numId w:val="0"/>
        </w:numPr>
        <w:tabs>
          <w:tab w:val="clear" w:pos="708"/>
          <w:tab w:val="left" w:pos="0" w:leader="none"/>
          <w:tab w:val="left" w:pos="1418" w:leader="none"/>
        </w:tabs>
        <w:suppressAutoHyphens w:val="true"/>
        <w:bidi w:val="0"/>
        <w:spacing w:before="0" w:after="0"/>
        <w:ind w:firstLine="850" w:left="0" w:right="0"/>
        <w:contextualSpacing/>
        <w:jc w:val="both"/>
        <w:rPr>
          <w:highlight w:val="none"/>
          <w:shd w:fill="auto" w:val="clear"/>
        </w:rPr>
      </w:pPr>
      <w:r>
        <w:rPr>
          <w:bCs/>
          <w:sz w:val="24"/>
          <w:szCs w:val="24"/>
          <w:shd w:fill="auto" w:val="clear"/>
        </w:rPr>
        <w:t xml:space="preserve">7.1. 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0"/>
          <w:numId w:val="0"/>
        </w:numPr>
        <w:tabs>
          <w:tab w:val="clear" w:pos="708"/>
          <w:tab w:val="left" w:pos="0" w:leader="none"/>
          <w:tab w:val="left" w:pos="1418" w:leader="none"/>
        </w:tabs>
        <w:suppressAutoHyphens w:val="true"/>
        <w:bidi w:val="0"/>
        <w:spacing w:before="0" w:after="0"/>
        <w:ind w:firstLine="850" w:left="0" w:right="0"/>
        <w:contextualSpacing/>
        <w:jc w:val="both"/>
        <w:rPr>
          <w:highlight w:val="none"/>
          <w:shd w:fill="auto" w:val="clear"/>
        </w:rPr>
      </w:pPr>
      <w:r>
        <w:rPr>
          <w:bCs/>
          <w:sz w:val="24"/>
          <w:szCs w:val="24"/>
          <w:shd w:fill="auto" w:val="clear"/>
        </w:rPr>
        <w:t xml:space="preserve">7.2. Споры, указанные в пункте 7.1 Договора, которые не были урегулированы Сторонами путем переговоров, подлежат разрешению в Арбитражном суде Красноярского края в соответствии с законодательством Российской Федерации. </w:t>
      </w:r>
    </w:p>
    <w:p>
      <w:pPr>
        <w:pStyle w:val="ListParagraph"/>
        <w:widowControl/>
        <w:numPr>
          <w:ilvl w:val="0"/>
          <w:numId w:val="0"/>
        </w:numPr>
        <w:tabs>
          <w:tab w:val="clear" w:pos="708"/>
          <w:tab w:val="left" w:pos="0" w:leader="none"/>
          <w:tab w:val="left" w:pos="1418" w:leader="none"/>
        </w:tabs>
        <w:suppressAutoHyphens w:val="true"/>
        <w:bidi w:val="0"/>
        <w:spacing w:before="0" w:after="0"/>
        <w:ind w:firstLine="850" w:left="0" w:right="0"/>
        <w:contextualSpacing/>
        <w:jc w:val="both"/>
        <w:rPr>
          <w:highlight w:val="none"/>
          <w:shd w:fill="auto" w:val="clear"/>
        </w:rPr>
      </w:pPr>
      <w:r>
        <w:rPr>
          <w:bCs/>
          <w:sz w:val="24"/>
          <w:szCs w:val="24"/>
          <w:shd w:fill="auto" w:val="clear"/>
        </w:rPr>
        <w:t>7.3. 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13.8 Договора.</w:t>
      </w:r>
    </w:p>
    <w:p>
      <w:pPr>
        <w:pStyle w:val="ListParagraph"/>
        <w:widowControl/>
        <w:numPr>
          <w:ilvl w:val="0"/>
          <w:numId w:val="0"/>
        </w:numPr>
        <w:tabs>
          <w:tab w:val="clear" w:pos="708"/>
          <w:tab w:val="left" w:pos="0" w:leader="none"/>
          <w:tab w:val="left" w:pos="1418" w:leader="none"/>
        </w:tabs>
        <w:suppressAutoHyphens w:val="true"/>
        <w:bidi w:val="0"/>
        <w:spacing w:before="0" w:after="0"/>
        <w:ind w:firstLine="850" w:left="0" w:right="0"/>
        <w:contextualSpacing/>
        <w:jc w:val="both"/>
        <w:rPr>
          <w:highlight w:val="none"/>
          <w:shd w:fill="auto" w:val="clear"/>
        </w:rPr>
      </w:pPr>
      <w:r>
        <w:rPr>
          <w:bCs/>
          <w:sz w:val="24"/>
          <w:szCs w:val="24"/>
          <w:shd w:fill="auto" w:val="clear"/>
        </w:rPr>
        <w:t xml:space="preserve">7.4. 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0"/>
          <w:numId w:val="0"/>
        </w:numPr>
        <w:tabs>
          <w:tab w:val="clear" w:pos="708"/>
          <w:tab w:val="left" w:pos="0" w:leader="none"/>
          <w:tab w:val="left" w:pos="1418" w:leader="none"/>
        </w:tabs>
        <w:suppressAutoHyphens w:val="true"/>
        <w:bidi w:val="0"/>
        <w:spacing w:before="0" w:after="0"/>
        <w:ind w:firstLine="850" w:left="0" w:right="0"/>
        <w:contextualSpacing/>
        <w:jc w:val="both"/>
        <w:rPr>
          <w:highlight w:val="none"/>
          <w:shd w:fill="auto" w:val="clear"/>
        </w:rPr>
      </w:pPr>
      <w:r>
        <w:rPr>
          <w:bCs/>
          <w:sz w:val="24"/>
          <w:szCs w:val="24"/>
          <w:shd w:fill="auto" w:val="clear"/>
        </w:rPr>
        <w:t>7.5. Условия настоящего раздела сохраняют свою силу в случае признания Договора незаключенным и / или недействительным.</w:t>
      </w:r>
    </w:p>
    <w:p>
      <w:pPr>
        <w:pStyle w:val="Normal"/>
        <w:ind w:firstLine="709"/>
        <w:jc w:val="both"/>
        <w:rPr>
          <w:sz w:val="24"/>
          <w:szCs w:val="24"/>
          <w:highlight w:val="none"/>
          <w:shd w:fill="auto" w:val="clear"/>
        </w:rPr>
      </w:pPr>
      <w:r>
        <w:rPr>
          <w:sz w:val="24"/>
          <w:szCs w:val="24"/>
          <w:shd w:fill="auto" w:val="clear"/>
        </w:rPr>
      </w:r>
    </w:p>
    <w:p>
      <w:pPr>
        <w:pStyle w:val="ListParagraph"/>
        <w:widowControl/>
        <w:numPr>
          <w:ilvl w:val="0"/>
          <w:numId w:val="0"/>
        </w:numPr>
        <w:ind w:hanging="0" w:left="0"/>
        <w:jc w:val="center"/>
        <w:rPr>
          <w:highlight w:val="none"/>
          <w:shd w:fill="auto" w:val="clear"/>
        </w:rPr>
      </w:pPr>
      <w:r>
        <w:rPr>
          <w:b/>
          <w:bCs/>
          <w:sz w:val="24"/>
          <w:szCs w:val="24"/>
          <w:shd w:fill="auto" w:val="clear"/>
        </w:rPr>
        <w:t>8. Антикоррупционная оговорка</w:t>
      </w:r>
    </w:p>
    <w:p>
      <w:pPr>
        <w:pStyle w:val="ListParagraph"/>
        <w:widowControl w:val="false"/>
        <w:numPr>
          <w:ilvl w:val="0"/>
          <w:numId w:val="0"/>
        </w:numPr>
        <w:tabs>
          <w:tab w:val="clear" w:pos="708"/>
          <w:tab w:val="left" w:pos="1134" w:leader="none"/>
        </w:tabs>
        <w:suppressAutoHyphens w:val="true"/>
        <w:bidi w:val="0"/>
        <w:spacing w:before="0" w:after="0"/>
        <w:ind w:firstLine="794" w:left="0" w:right="0"/>
        <w:contextualSpacing/>
        <w:jc w:val="both"/>
        <w:rPr>
          <w:highlight w:val="none"/>
          <w:shd w:fill="auto" w:val="clear"/>
        </w:rPr>
      </w:pPr>
      <w:r>
        <w:rPr>
          <w:color w:val="000000"/>
          <w:sz w:val="24"/>
          <w:szCs w:val="24"/>
          <w:shd w:fill="auto" w:val="clear"/>
        </w:rPr>
        <w:t xml:space="preserve">8.1. 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shd w:fill="auto" w:val="clear"/>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widowControl w:val="false"/>
        <w:tabs>
          <w:tab w:val="clear" w:pos="708"/>
          <w:tab w:val="left" w:pos="1134" w:leader="none"/>
        </w:tabs>
        <w:suppressAutoHyphens w:val="true"/>
        <w:bidi w:val="0"/>
        <w:spacing w:before="0" w:after="0"/>
        <w:ind w:firstLine="850" w:left="0" w:right="0"/>
        <w:jc w:val="both"/>
        <w:rPr>
          <w:highlight w:val="none"/>
          <w:shd w:fill="auto" w:val="clear"/>
        </w:rPr>
      </w:pPr>
      <w:r>
        <w:rPr>
          <w:bCs/>
          <w:color w:val="000000"/>
          <w:sz w:val="24"/>
          <w:szCs w:val="24"/>
          <w:shd w:fill="auto" w:val="clear"/>
        </w:rPr>
        <w:t>8.2.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widowControl w:val="false"/>
        <w:tabs>
          <w:tab w:val="clear" w:pos="708"/>
          <w:tab w:val="left" w:pos="1134" w:leader="none"/>
        </w:tabs>
        <w:suppressAutoHyphens w:val="true"/>
        <w:bidi w:val="0"/>
        <w:spacing w:before="0" w:after="0"/>
        <w:ind w:firstLine="850" w:left="0" w:right="0"/>
        <w:jc w:val="both"/>
        <w:rPr>
          <w:highlight w:val="none"/>
          <w:shd w:fill="auto" w:val="clear"/>
        </w:rPr>
      </w:pPr>
      <w:r>
        <w:rPr>
          <w:bCs/>
          <w:color w:val="000000"/>
          <w:sz w:val="24"/>
          <w:szCs w:val="24"/>
          <w:shd w:fill="auto" w:val="clear"/>
        </w:rPr>
        <w:t>8.3.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widowControl w:val="false"/>
        <w:tabs>
          <w:tab w:val="clear" w:pos="708"/>
          <w:tab w:val="left" w:pos="1134" w:leader="none"/>
        </w:tabs>
        <w:suppressAutoHyphens w:val="true"/>
        <w:bidi w:val="0"/>
        <w:spacing w:before="0" w:after="0"/>
        <w:ind w:firstLine="850" w:left="0" w:right="0"/>
        <w:jc w:val="both"/>
        <w:rPr>
          <w:highlight w:val="none"/>
          <w:shd w:fill="auto" w:val="clear"/>
        </w:rPr>
      </w:pPr>
      <w:r>
        <w:rPr>
          <w:bCs/>
          <w:color w:val="000000"/>
          <w:sz w:val="24"/>
          <w:szCs w:val="24"/>
          <w:shd w:fill="auto" w:val="clear"/>
        </w:rPr>
        <w:t>8.4.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widowControl w:val="false"/>
        <w:tabs>
          <w:tab w:val="clear" w:pos="708"/>
          <w:tab w:val="left" w:pos="1134" w:leader="none"/>
        </w:tabs>
        <w:suppressAutoHyphens w:val="true"/>
        <w:bidi w:val="0"/>
        <w:spacing w:before="0" w:after="0"/>
        <w:ind w:firstLine="850" w:left="0" w:right="0"/>
        <w:jc w:val="both"/>
        <w:rPr>
          <w:highlight w:val="none"/>
          <w:shd w:fill="auto" w:val="clear"/>
        </w:rPr>
      </w:pPr>
      <w:r>
        <w:rPr>
          <w:bCs/>
          <w:color w:val="000000"/>
          <w:sz w:val="24"/>
          <w:szCs w:val="24"/>
          <w:shd w:fill="auto" w:val="clear"/>
        </w:rPr>
        <w:t xml:space="preserve">8.5.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widowControl w:val="false"/>
        <w:tabs>
          <w:tab w:val="clear" w:pos="708"/>
          <w:tab w:val="left" w:pos="1134" w:leader="none"/>
        </w:tabs>
        <w:suppressAutoHyphens w:val="true"/>
        <w:bidi w:val="0"/>
        <w:spacing w:before="0" w:after="0"/>
        <w:ind w:firstLine="850" w:left="0" w:right="0"/>
        <w:jc w:val="both"/>
        <w:rPr>
          <w:highlight w:val="none"/>
          <w:shd w:fill="auto" w:val="clear"/>
        </w:rPr>
      </w:pPr>
      <w:r>
        <w:rPr>
          <w:bCs/>
          <w:color w:val="000000"/>
          <w:sz w:val="24"/>
          <w:szCs w:val="24"/>
          <w:shd w:fill="auto" w:val="clear"/>
        </w:rPr>
        <w:t xml:space="preserve">8.6.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tabs>
          <w:tab w:val="clear" w:pos="708"/>
          <w:tab w:val="left" w:pos="567" w:leader="none"/>
          <w:tab w:val="left" w:pos="1134" w:leader="none"/>
        </w:tabs>
        <w:ind w:firstLine="709"/>
        <w:jc w:val="both"/>
        <w:rPr>
          <w:highlight w:val="none"/>
          <w:shd w:fill="auto" w:val="clear"/>
        </w:rPr>
      </w:pPr>
      <w:r>
        <w:rPr>
          <w:color w:val="000000"/>
          <w:sz w:val="24"/>
          <w:szCs w:val="24"/>
          <w:shd w:fill="auto" w:val="clear"/>
        </w:rPr>
        <w:t xml:space="preserve">8.7.  Каналы связи Линия доверия Группы РусГидро: </w:t>
      </w:r>
    </w:p>
    <w:p>
      <w:pPr>
        <w:pStyle w:val="Normal"/>
        <w:tabs>
          <w:tab w:val="clear" w:pos="708"/>
          <w:tab w:val="left" w:pos="567" w:leader="none"/>
          <w:tab w:val="left" w:pos="1134" w:leader="none"/>
        </w:tabs>
        <w:ind w:firstLine="709"/>
        <w:jc w:val="both"/>
        <w:rPr>
          <w:highlight w:val="none"/>
          <w:shd w:fill="auto" w:val="clear"/>
        </w:rPr>
      </w:pPr>
      <w:r>
        <w:rPr>
          <w:sz w:val="24"/>
          <w:szCs w:val="24"/>
          <w:shd w:fill="auto" w:val="clear"/>
        </w:rPr>
        <w:t>8.7.1. Электронная почта: ld@rushydro.ru.</w:t>
      </w:r>
    </w:p>
    <w:p>
      <w:pPr>
        <w:pStyle w:val="Normal"/>
        <w:tabs>
          <w:tab w:val="clear" w:pos="708"/>
          <w:tab w:val="left" w:pos="567" w:leader="none"/>
          <w:tab w:val="left" w:pos="1134" w:leader="none"/>
        </w:tabs>
        <w:ind w:firstLine="709"/>
        <w:jc w:val="both"/>
        <w:rPr>
          <w:highlight w:val="none"/>
          <w:shd w:fill="auto" w:val="clear"/>
        </w:rPr>
      </w:pPr>
      <w:r>
        <w:rPr>
          <w:sz w:val="24"/>
          <w:szCs w:val="24"/>
          <w:shd w:fill="auto" w:val="clear"/>
        </w:rPr>
        <w:t>8.7.2. Специальная форма «обратной связи», размещенная на официальном сайте Покупателя в сети интернет: http://www.rushydro.ru/ (далее перейти по ссылке «Линия доверия» и заполнить поля специальной формы «обратной связи»);</w:t>
      </w:r>
    </w:p>
    <w:p>
      <w:pPr>
        <w:pStyle w:val="Normal"/>
        <w:ind w:firstLine="709"/>
        <w:jc w:val="both"/>
        <w:rPr>
          <w:highlight w:val="none"/>
          <w:shd w:fill="auto" w:val="clear"/>
        </w:rPr>
      </w:pPr>
      <w:r>
        <w:rPr>
          <w:sz w:val="24"/>
          <w:szCs w:val="24"/>
          <w:shd w:fill="auto" w:val="clear"/>
        </w:rPr>
        <w:t>8.7.3.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tabs>
          <w:tab w:val="clear" w:pos="708"/>
          <w:tab w:val="left" w:pos="0" w:leader="none"/>
          <w:tab w:val="left" w:pos="284" w:leader="none"/>
          <w:tab w:val="left" w:pos="567" w:leader="none"/>
        </w:tabs>
        <w:ind w:firstLine="709" w:left="0"/>
        <w:jc w:val="both"/>
        <w:rPr>
          <w:b/>
          <w:bCs/>
          <w:sz w:val="24"/>
          <w:szCs w:val="24"/>
          <w:highlight w:val="none"/>
          <w:shd w:fill="auto" w:val="clear"/>
        </w:rPr>
      </w:pPr>
      <w:r>
        <w:rPr>
          <w:b/>
          <w:bCs/>
          <w:sz w:val="24"/>
          <w:szCs w:val="24"/>
          <w:shd w:fill="auto" w:val="clear"/>
        </w:rPr>
      </w:r>
    </w:p>
    <w:p>
      <w:pPr>
        <w:pStyle w:val="ListParagraph"/>
        <w:tabs>
          <w:tab w:val="clear" w:pos="708"/>
          <w:tab w:val="left" w:pos="0" w:leader="none"/>
          <w:tab w:val="left" w:pos="284" w:leader="none"/>
          <w:tab w:val="left" w:pos="567" w:leader="none"/>
        </w:tabs>
        <w:ind w:firstLine="709" w:left="0"/>
        <w:jc w:val="both"/>
        <w:rPr>
          <w:b/>
          <w:bCs/>
          <w:sz w:val="24"/>
          <w:szCs w:val="24"/>
          <w:highlight w:val="none"/>
          <w:shd w:fill="auto" w:val="clear"/>
        </w:rPr>
      </w:pPr>
      <w:r>
        <w:rPr>
          <w:b/>
          <w:bCs/>
          <w:sz w:val="24"/>
          <w:szCs w:val="24"/>
          <w:shd w:fill="auto" w:val="clear"/>
        </w:rPr>
      </w:r>
    </w:p>
    <w:p>
      <w:pPr>
        <w:pStyle w:val="ListParagraph"/>
        <w:widowControl/>
        <w:numPr>
          <w:ilvl w:val="0"/>
          <w:numId w:val="0"/>
        </w:numPr>
        <w:ind w:hanging="0" w:left="0"/>
        <w:jc w:val="center"/>
        <w:rPr>
          <w:highlight w:val="none"/>
          <w:shd w:fill="auto" w:val="clear"/>
        </w:rPr>
      </w:pPr>
      <w:r>
        <w:rPr>
          <w:b/>
          <w:bCs/>
          <w:sz w:val="24"/>
          <w:szCs w:val="24"/>
          <w:shd w:fill="auto" w:val="clear"/>
        </w:rPr>
        <w:t>9. Обстоятельства непреодолимой силы (форс-мажор)</w:t>
      </w:r>
    </w:p>
    <w:p>
      <w:pPr>
        <w:pStyle w:val="ListParagraph"/>
        <w:widowControl/>
        <w:numPr>
          <w:ilvl w:val="0"/>
          <w:numId w:val="0"/>
        </w:numPr>
        <w:tabs>
          <w:tab w:val="clear" w:pos="708"/>
          <w:tab w:val="left" w:pos="0" w:leader="none"/>
          <w:tab w:val="left" w:pos="1134" w:leader="none"/>
          <w:tab w:val="left" w:pos="1418" w:leader="none"/>
        </w:tabs>
        <w:suppressAutoHyphens w:val="true"/>
        <w:bidi w:val="0"/>
        <w:spacing w:before="0" w:after="0"/>
        <w:ind w:firstLine="680" w:left="0" w:right="0"/>
        <w:contextualSpacing/>
        <w:jc w:val="both"/>
        <w:rPr>
          <w:highlight w:val="none"/>
          <w:shd w:fill="auto" w:val="clear"/>
        </w:rPr>
      </w:pPr>
      <w:r>
        <w:rPr>
          <w:bCs/>
          <w:sz w:val="24"/>
          <w:szCs w:val="24"/>
          <w:shd w:fill="auto" w:val="clear"/>
        </w:rPr>
        <w:t>9.1. 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0"/>
          <w:numId w:val="0"/>
        </w:numPr>
        <w:tabs>
          <w:tab w:val="clear" w:pos="708"/>
          <w:tab w:val="left" w:pos="0" w:leader="none"/>
          <w:tab w:val="left" w:pos="1134" w:leader="none"/>
          <w:tab w:val="left" w:pos="1418" w:leader="none"/>
        </w:tabs>
        <w:suppressAutoHyphens w:val="true"/>
        <w:bidi w:val="0"/>
        <w:spacing w:before="0" w:after="0"/>
        <w:ind w:firstLine="737" w:left="0" w:right="0"/>
        <w:contextualSpacing/>
        <w:jc w:val="both"/>
        <w:rPr>
          <w:highlight w:val="none"/>
          <w:shd w:fill="auto" w:val="clear"/>
        </w:rPr>
      </w:pPr>
      <w:r>
        <w:rPr>
          <w:bCs/>
          <w:sz w:val="24"/>
          <w:szCs w:val="24"/>
          <w:shd w:fill="auto" w:val="clear"/>
        </w:rPr>
        <w:t xml:space="preserve">9.2. 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0"/>
          <w:numId w:val="0"/>
        </w:numPr>
        <w:tabs>
          <w:tab w:val="clear" w:pos="708"/>
          <w:tab w:val="left" w:pos="0" w:leader="none"/>
          <w:tab w:val="left" w:pos="1134" w:leader="none"/>
          <w:tab w:val="left" w:pos="1418" w:leader="none"/>
        </w:tabs>
        <w:suppressAutoHyphens w:val="true"/>
        <w:bidi w:val="0"/>
        <w:spacing w:before="0" w:after="0"/>
        <w:ind w:firstLine="737" w:left="0" w:right="0"/>
        <w:contextualSpacing/>
        <w:jc w:val="both"/>
        <w:rPr>
          <w:highlight w:val="none"/>
          <w:shd w:fill="auto" w:val="clear"/>
        </w:rPr>
      </w:pPr>
      <w:r>
        <w:rPr>
          <w:bCs/>
          <w:sz w:val="24"/>
          <w:szCs w:val="24"/>
          <w:shd w:fill="auto" w:val="clear"/>
        </w:rPr>
        <w:t xml:space="preserve">9.3. 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0"/>
          <w:numId w:val="0"/>
        </w:numPr>
        <w:tabs>
          <w:tab w:val="clear" w:pos="708"/>
          <w:tab w:val="left" w:pos="0" w:leader="none"/>
          <w:tab w:val="left" w:pos="1134" w:leader="none"/>
          <w:tab w:val="left" w:pos="1418" w:leader="none"/>
        </w:tabs>
        <w:suppressAutoHyphens w:val="true"/>
        <w:bidi w:val="0"/>
        <w:spacing w:before="0" w:after="0"/>
        <w:ind w:firstLine="680" w:left="0" w:right="0"/>
        <w:contextualSpacing/>
        <w:jc w:val="both"/>
        <w:rPr>
          <w:highlight w:val="none"/>
          <w:shd w:fill="auto" w:val="clear"/>
        </w:rPr>
      </w:pPr>
      <w:r>
        <w:rPr>
          <w:sz w:val="24"/>
          <w:szCs w:val="24"/>
          <w:shd w:fill="auto" w:val="clear"/>
        </w:rPr>
        <w:t>9.4. 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widowControl/>
        <w:numPr>
          <w:ilvl w:val="0"/>
          <w:numId w:val="0"/>
        </w:numPr>
        <w:tabs>
          <w:tab w:val="clear" w:pos="708"/>
          <w:tab w:val="left" w:pos="0" w:leader="none"/>
          <w:tab w:val="left" w:pos="1134" w:leader="none"/>
          <w:tab w:val="left" w:pos="1418" w:leader="none"/>
        </w:tabs>
        <w:suppressAutoHyphens w:val="true"/>
        <w:bidi w:val="0"/>
        <w:spacing w:before="0" w:after="0"/>
        <w:ind w:firstLine="680" w:left="0" w:right="0"/>
        <w:contextualSpacing/>
        <w:jc w:val="both"/>
        <w:rPr>
          <w:highlight w:val="none"/>
          <w:shd w:fill="auto" w:val="clear"/>
        </w:rPr>
      </w:pPr>
      <w:r>
        <w:rPr>
          <w:bCs/>
          <w:sz w:val="24"/>
          <w:szCs w:val="24"/>
          <w:shd w:fill="auto" w:val="clear"/>
        </w:rPr>
        <w:t xml:space="preserve">9.5. 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0"/>
          <w:numId w:val="0"/>
        </w:numPr>
        <w:tabs>
          <w:tab w:val="clear" w:pos="708"/>
          <w:tab w:val="left" w:pos="0" w:leader="none"/>
          <w:tab w:val="left" w:pos="568" w:leader="none"/>
          <w:tab w:val="left" w:pos="1134" w:leader="none"/>
          <w:tab w:val="left" w:pos="1418" w:leader="none"/>
        </w:tabs>
        <w:suppressAutoHyphens w:val="true"/>
        <w:bidi w:val="0"/>
        <w:spacing w:before="0" w:after="0"/>
        <w:ind w:firstLine="680" w:left="0" w:right="0"/>
        <w:contextualSpacing/>
        <w:jc w:val="both"/>
        <w:rPr>
          <w:highlight w:val="none"/>
          <w:shd w:fill="auto" w:val="clear"/>
        </w:rPr>
      </w:pPr>
      <w:r>
        <w:rPr>
          <w:bCs/>
          <w:sz w:val="24"/>
          <w:szCs w:val="24"/>
          <w:shd w:fill="auto" w:val="clear"/>
        </w:rPr>
        <w:t>9.6. 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tabs>
          <w:tab w:val="clear" w:pos="708"/>
          <w:tab w:val="left" w:pos="0" w:leader="none"/>
          <w:tab w:val="left" w:pos="568" w:leader="none"/>
          <w:tab w:val="left" w:pos="1418" w:leader="none"/>
        </w:tabs>
        <w:ind w:firstLine="709" w:left="0"/>
        <w:jc w:val="both"/>
        <w:rPr>
          <w:highlight w:val="none"/>
          <w:shd w:fill="auto" w:val="clear"/>
        </w:rPr>
      </w:pPr>
      <w:r>
        <w:rPr>
          <w:bCs/>
          <w:sz w:val="24"/>
          <w:szCs w:val="24"/>
          <w:shd w:fill="auto" w:val="clear"/>
        </w:rPr>
        <w:t xml:space="preserve">При этом любая из Сторон вправе отказаться от исполнения Договора </w:t>
        <w:br/>
        <w:t>в одностороннем внесудебном порядке.</w:t>
      </w:r>
    </w:p>
    <w:p>
      <w:pPr>
        <w:pStyle w:val="Normal"/>
        <w:ind w:firstLine="709"/>
        <w:jc w:val="both"/>
        <w:rPr>
          <w:sz w:val="24"/>
          <w:szCs w:val="24"/>
          <w:highlight w:val="none"/>
          <w:shd w:fill="auto" w:val="clear"/>
        </w:rPr>
      </w:pPr>
      <w:r>
        <w:rPr>
          <w:sz w:val="24"/>
          <w:szCs w:val="24"/>
          <w:shd w:fill="auto" w:val="clear"/>
        </w:rPr>
      </w:r>
    </w:p>
    <w:p>
      <w:pPr>
        <w:pStyle w:val="Normal"/>
        <w:widowControl/>
        <w:numPr>
          <w:ilvl w:val="0"/>
          <w:numId w:val="0"/>
        </w:numPr>
        <w:spacing w:before="0" w:after="0"/>
        <w:ind w:hanging="0" w:left="0"/>
        <w:contextualSpacing/>
        <w:jc w:val="center"/>
        <w:rPr>
          <w:highlight w:val="none"/>
          <w:shd w:fill="auto" w:val="clear"/>
        </w:rPr>
      </w:pPr>
      <w:r>
        <w:rPr>
          <w:b/>
          <w:bCs/>
          <w:sz w:val="24"/>
          <w:szCs w:val="24"/>
          <w:shd w:fill="auto" w:val="clear"/>
        </w:rPr>
        <w:t>10. Особые положения</w:t>
      </w:r>
    </w:p>
    <w:p>
      <w:pPr>
        <w:pStyle w:val="ListParagraph"/>
        <w:widowControl/>
        <w:numPr>
          <w:ilvl w:val="1"/>
          <w:numId w:val="12"/>
        </w:numPr>
        <w:tabs>
          <w:tab w:val="clear" w:pos="708"/>
          <w:tab w:val="left" w:pos="1134" w:leader="none"/>
        </w:tabs>
        <w:ind w:firstLine="709" w:left="0"/>
        <w:jc w:val="both"/>
        <w:rPr>
          <w:highlight w:val="none"/>
          <w:shd w:fill="auto" w:val="clear"/>
        </w:rPr>
      </w:pPr>
      <w:bookmarkStart w:id="8" w:name="_Ref361337900_Копия_1"/>
      <w:r>
        <w:rPr>
          <w:bCs/>
          <w:sz w:val="24"/>
          <w:szCs w:val="24"/>
          <w:shd w:fill="auto" w:val="clear"/>
        </w:rPr>
        <w:t>Поставщик обязуется не привлекать и не допускать привлечения к исполнению обязательств по Договору организации:</w:t>
      </w:r>
    </w:p>
    <w:p>
      <w:pPr>
        <w:pStyle w:val="ListParagraph"/>
        <w:widowControl/>
        <w:numPr>
          <w:ilvl w:val="1"/>
          <w:numId w:val="11"/>
        </w:numPr>
        <w:tabs>
          <w:tab w:val="clear" w:pos="708"/>
          <w:tab w:val="left" w:pos="1134" w:leader="none"/>
        </w:tabs>
        <w:ind w:firstLine="709" w:left="0"/>
        <w:jc w:val="both"/>
        <w:rPr/>
      </w:pPr>
      <w:r>
        <w:rPr>
          <w:bCs/>
          <w:sz w:val="24"/>
          <w:szCs w:val="24"/>
          <w:shd w:fill="auto" w:val="clear"/>
        </w:rPr>
        <w:t xml:space="preserve"> </w:t>
      </w:r>
      <w:r>
        <w:rPr>
          <w:bCs/>
          <w:sz w:val="24"/>
          <w:szCs w:val="24"/>
          <w:shd w:fill="auto" w:val="clear"/>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3">
        <w:r>
          <w:rPr>
            <w:bCs/>
            <w:sz w:val="24"/>
            <w:szCs w:val="24"/>
            <w:shd w:fill="auto" w:val="clear"/>
          </w:rPr>
          <w:t>№ 18162/09</w:t>
        </w:r>
      </w:hyperlink>
      <w:r>
        <w:rPr>
          <w:bCs/>
          <w:sz w:val="24"/>
          <w:szCs w:val="24"/>
          <w:shd w:fill="auto" w:val="clear"/>
        </w:rPr>
        <w:t xml:space="preserve"> </w:t>
        <w:br/>
        <w:t xml:space="preserve">и от 25.05.2010 </w:t>
      </w:r>
      <w:hyperlink r:id="rId4">
        <w:r>
          <w:rPr>
            <w:bCs/>
            <w:sz w:val="24"/>
            <w:szCs w:val="24"/>
            <w:shd w:fill="auto" w:val="clear"/>
          </w:rPr>
          <w:t>№ 15658/09</w:t>
        </w:r>
      </w:hyperlink>
      <w:r>
        <w:rPr>
          <w:bCs/>
          <w:sz w:val="24"/>
          <w:szCs w:val="24"/>
          <w:shd w:fill="auto" w:val="clear"/>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w:t>
        <w:br/>
        <w:t xml:space="preserve">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w:t>
        <w:br/>
        <w:t xml:space="preserve">и / или </w:t>
      </w:r>
    </w:p>
    <w:p>
      <w:pPr>
        <w:pStyle w:val="ListParagraph"/>
        <w:widowControl/>
        <w:numPr>
          <w:ilvl w:val="1"/>
          <w:numId w:val="11"/>
        </w:numPr>
        <w:tabs>
          <w:tab w:val="clear" w:pos="708"/>
          <w:tab w:val="left" w:pos="1134" w:leader="none"/>
        </w:tabs>
        <w:ind w:firstLine="709" w:left="0"/>
        <w:jc w:val="both"/>
        <w:rPr/>
      </w:pPr>
      <w:r>
        <w:rPr>
          <w:bCs/>
          <w:sz w:val="24"/>
          <w:szCs w:val="24"/>
          <w:shd w:fill="auto" w:val="clear"/>
        </w:rPr>
        <w:t xml:space="preserve">соответствующие </w:t>
      </w:r>
      <w:hyperlink r:id="rId5">
        <w:r>
          <w:rPr>
            <w:bCs/>
            <w:sz w:val="24"/>
            <w:szCs w:val="24"/>
            <w:shd w:fill="auto" w:val="clear"/>
          </w:rPr>
          <w:t>Критери</w:t>
        </w:r>
      </w:hyperlink>
      <w:r>
        <w:rPr>
          <w:bCs/>
          <w:sz w:val="24"/>
          <w:szCs w:val="24"/>
          <w:shd w:fill="auto" w:val="clear"/>
        </w:rPr>
        <w:t xml:space="preserve">ям самостоятельной оценки рисков </w:t>
        <w:br/>
        <w:t xml:space="preserve">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w:t>
        <w:br/>
        <w:t>от 30.05.2007 № ММ-3-06/333@).</w:t>
      </w:r>
      <w:bookmarkEnd w:id="8"/>
    </w:p>
    <w:p>
      <w:pPr>
        <w:pStyle w:val="ListParagraph"/>
        <w:widowControl/>
        <w:numPr>
          <w:ilvl w:val="1"/>
          <w:numId w:val="12"/>
        </w:numPr>
        <w:tabs>
          <w:tab w:val="clear" w:pos="708"/>
          <w:tab w:val="left" w:pos="1134" w:leader="none"/>
        </w:tabs>
        <w:ind w:firstLine="709" w:left="0"/>
        <w:jc w:val="both"/>
        <w:rPr>
          <w:highlight w:val="none"/>
          <w:shd w:fill="auto" w:val="clear"/>
        </w:rPr>
      </w:pPr>
      <w:bookmarkStart w:id="9" w:name="_Ref361337921_Копия_1"/>
      <w:r>
        <w:rPr>
          <w:bCs/>
          <w:sz w:val="24"/>
          <w:szCs w:val="24"/>
          <w:shd w:fill="auto" w:val="clear"/>
        </w:rPr>
        <w:t xml:space="preserve"> </w:t>
      </w:r>
      <w:r>
        <w:rPr>
          <w:bCs/>
          <w:sz w:val="24"/>
          <w:szCs w:val="24"/>
          <w:shd w:fill="auto" w:val="clear"/>
        </w:rPr>
        <w:t xml:space="preserve">Поставщик обязуется незамедлительно уведомить Покупателя о появлении </w:t>
        <w:br/>
        <w:t>в ходе исполнения Договора у привлеченных Поставщиком Субпоставщиков признаков недобросовестности, указанных в пункте 10.1 Договора, а также обеспечить прекращение участия таких организаций в исполнении Договора.</w:t>
      </w:r>
      <w:bookmarkEnd w:id="9"/>
    </w:p>
    <w:p>
      <w:pPr>
        <w:pStyle w:val="ListParagraph"/>
        <w:widowControl/>
        <w:numPr>
          <w:ilvl w:val="0"/>
          <w:numId w:val="0"/>
        </w:numPr>
        <w:tabs>
          <w:tab w:val="clear" w:pos="708"/>
          <w:tab w:val="left" w:pos="1134" w:leader="none"/>
        </w:tabs>
        <w:suppressAutoHyphens w:val="true"/>
        <w:bidi w:val="0"/>
        <w:spacing w:before="0" w:after="0"/>
        <w:ind w:hanging="0" w:left="0" w:right="0"/>
        <w:contextualSpacing/>
        <w:jc w:val="both"/>
        <w:rPr>
          <w:highlight w:val="none"/>
          <w:shd w:fill="auto" w:val="clear"/>
        </w:rPr>
      </w:pPr>
      <w:r>
        <w:rPr>
          <w:bCs/>
          <w:sz w:val="24"/>
          <w:szCs w:val="24"/>
          <w:shd w:fill="auto" w:val="clear"/>
        </w:rPr>
        <w:t xml:space="preserve">      </w:t>
      </w:r>
      <w:bookmarkStart w:id="10" w:name="_Ref361337948_Копия_1"/>
      <w:r>
        <w:rPr>
          <w:bCs/>
          <w:sz w:val="24"/>
          <w:szCs w:val="24"/>
          <w:shd w:fill="auto" w:val="clear"/>
        </w:rPr>
        <w:t xml:space="preserve">В случае нарушения Поставщиком обязательств, установленных пунктами 10.1, 10.2 Договора, Покупатель вправе в одностороннем внесудебном порядке отказаться </w:t>
        <w:br/>
        <w:t xml:space="preserve">от Договора путем направления уведомления об отказе от Договора (исполнения Договора) </w:t>
        <w:br/>
        <w:t xml:space="preserve">с указанием даты прекращения (расторжения) Договора, которая не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w:t>
        <w:br/>
        <w:t>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bookmarkEnd w:id="10"/>
    </w:p>
    <w:p>
      <w:pPr>
        <w:pStyle w:val="ListParagraph"/>
        <w:widowControl/>
        <w:numPr>
          <w:ilvl w:val="1"/>
          <w:numId w:val="12"/>
        </w:numPr>
        <w:tabs>
          <w:tab w:val="clear" w:pos="708"/>
          <w:tab w:val="left" w:pos="1134" w:leader="none"/>
        </w:tabs>
        <w:ind w:firstLine="709" w:left="0"/>
        <w:jc w:val="both"/>
        <w:rPr>
          <w:highlight w:val="none"/>
          <w:shd w:fill="auto" w:val="clear"/>
        </w:rPr>
      </w:pPr>
      <w:bookmarkStart w:id="11" w:name="_Ref361337980_Копия_1"/>
      <w:r>
        <w:rPr>
          <w:bCs/>
          <w:sz w:val="24"/>
          <w:szCs w:val="24"/>
          <w:shd w:fill="auto" w:val="clear"/>
        </w:rPr>
        <w:t>Поставщик обязан уплатить Покупателю штраф в размере суммы денежных средств, перечисленных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10.1, 10.2 Договора.</w:t>
      </w:r>
      <w:bookmarkEnd w:id="11"/>
    </w:p>
    <w:p>
      <w:pPr>
        <w:pStyle w:val="ListParagraph"/>
        <w:widowControl/>
        <w:numPr>
          <w:ilvl w:val="1"/>
          <w:numId w:val="12"/>
        </w:numPr>
        <w:tabs>
          <w:tab w:val="clear" w:pos="708"/>
          <w:tab w:val="left" w:pos="1134" w:leader="none"/>
        </w:tabs>
        <w:ind w:firstLine="709" w:left="0"/>
        <w:jc w:val="both"/>
        <w:rPr>
          <w:highlight w:val="none"/>
          <w:shd w:fill="auto" w:val="clear"/>
        </w:rPr>
      </w:pPr>
      <w:bookmarkStart w:id="12" w:name="_Ref373243071_Копия_1"/>
      <w:r>
        <w:rPr>
          <w:bCs/>
          <w:sz w:val="24"/>
          <w:szCs w:val="24"/>
          <w:shd w:fill="auto" w:val="clear"/>
        </w:rPr>
        <w:t xml:space="preserve">Штраф, предусмотренный пунктом 10.4 Договора, оплачивается Поставщиком </w:t>
        <w:br/>
        <w:t xml:space="preserve">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w:t>
        <w:br/>
        <w:t>вне независимости от направления уведомления об отказе от Договора (исполнения Договора), предусмотренного пунктом 10.3 Договора.</w:t>
      </w:r>
      <w:bookmarkEnd w:id="12"/>
    </w:p>
    <w:p>
      <w:pPr>
        <w:pStyle w:val="ListParagraph"/>
        <w:widowControl/>
        <w:numPr>
          <w:ilvl w:val="1"/>
          <w:numId w:val="12"/>
        </w:numPr>
        <w:tabs>
          <w:tab w:val="clear" w:pos="708"/>
          <w:tab w:val="left" w:pos="1134" w:leader="none"/>
        </w:tabs>
        <w:ind w:firstLine="709" w:left="0"/>
        <w:jc w:val="both"/>
        <w:rPr>
          <w:highlight w:val="none"/>
          <w:shd w:fill="auto" w:val="clear"/>
        </w:rPr>
      </w:pPr>
      <w:bookmarkStart w:id="13" w:name="_Ref361337992_Копия_1"/>
      <w:r>
        <w:rPr>
          <w:bCs/>
          <w:sz w:val="24"/>
          <w:szCs w:val="24"/>
          <w:shd w:fill="auto" w:val="clear"/>
        </w:rPr>
        <w:t xml:space="preserve">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10.4. Договора. </w:t>
        <w:br/>
        <w:t>При этом Покупатель не будет считаться просрочившим и / или нарушившим свои обязательства по Договору.</w:t>
      </w:r>
      <w:bookmarkEnd w:id="13"/>
    </w:p>
    <w:p>
      <w:pPr>
        <w:pStyle w:val="ListParagraph"/>
        <w:widowControl/>
        <w:numPr>
          <w:ilvl w:val="1"/>
          <w:numId w:val="12"/>
        </w:numPr>
        <w:tabs>
          <w:tab w:val="clear" w:pos="708"/>
          <w:tab w:val="left" w:pos="1134" w:leader="none"/>
        </w:tabs>
        <w:ind w:firstLine="709" w:left="0"/>
        <w:jc w:val="both"/>
        <w:rPr>
          <w:highlight w:val="none"/>
          <w:shd w:fill="auto" w:val="clear"/>
        </w:rPr>
      </w:pPr>
      <w:r>
        <w:rPr>
          <w:bCs/>
          <w:sz w:val="24"/>
          <w:szCs w:val="24"/>
          <w:shd w:fill="auto" w:val="clear"/>
        </w:rPr>
        <w:t>Независимо от других положений Договора, положения пунктов 10.4, 10.5 Договора продолжают действовать в течение 4 (четырех) лет после его прекращения (расторжения) или исполнения.</w:t>
      </w:r>
    </w:p>
    <w:p>
      <w:pPr>
        <w:pStyle w:val="Normal"/>
        <w:widowControl/>
        <w:tabs>
          <w:tab w:val="clear" w:pos="708"/>
          <w:tab w:val="left" w:pos="1134" w:leader="none"/>
        </w:tabs>
        <w:jc w:val="both"/>
        <w:rPr>
          <w:bCs/>
          <w:sz w:val="24"/>
          <w:szCs w:val="24"/>
          <w:highlight w:val="none"/>
          <w:shd w:fill="auto" w:val="clear"/>
        </w:rPr>
      </w:pPr>
      <w:r>
        <w:rPr>
          <w:bCs/>
          <w:sz w:val="24"/>
          <w:szCs w:val="24"/>
          <w:shd w:fill="auto" w:val="clear"/>
        </w:rPr>
      </w:r>
    </w:p>
    <w:p>
      <w:pPr>
        <w:pStyle w:val="ListParagraph"/>
        <w:widowControl/>
        <w:numPr>
          <w:ilvl w:val="0"/>
          <w:numId w:val="0"/>
        </w:numPr>
        <w:tabs>
          <w:tab w:val="clear" w:pos="708"/>
          <w:tab w:val="left" w:pos="426" w:leader="none"/>
        </w:tabs>
        <w:ind w:hanging="0" w:left="0"/>
        <w:jc w:val="center"/>
        <w:rPr>
          <w:highlight w:val="none"/>
          <w:shd w:fill="auto" w:val="clear"/>
        </w:rPr>
      </w:pPr>
      <w:r>
        <w:rPr>
          <w:b/>
          <w:bCs/>
          <w:sz w:val="24"/>
          <w:szCs w:val="24"/>
          <w:shd w:fill="auto" w:val="clear"/>
        </w:rPr>
        <w:t>11. Заверения</w:t>
      </w:r>
      <w:r>
        <w:rPr>
          <w:b/>
          <w:sz w:val="24"/>
          <w:szCs w:val="24"/>
          <w:shd w:fill="auto" w:val="clear"/>
        </w:rPr>
        <w:t xml:space="preserve"> Сторон</w:t>
      </w:r>
    </w:p>
    <w:p>
      <w:pPr>
        <w:pStyle w:val="ListParagraph"/>
        <w:widowControl/>
        <w:numPr>
          <w:ilvl w:val="0"/>
          <w:numId w:val="0"/>
        </w:numPr>
        <w:tabs>
          <w:tab w:val="clear" w:pos="708"/>
          <w:tab w:val="left" w:pos="1134" w:leader="none"/>
          <w:tab w:val="left" w:pos="1418" w:leader="none"/>
        </w:tabs>
        <w:suppressAutoHyphens w:val="true"/>
        <w:bidi w:val="0"/>
        <w:spacing w:before="0" w:after="0"/>
        <w:ind w:firstLine="850" w:left="0" w:right="0"/>
        <w:contextualSpacing/>
        <w:jc w:val="both"/>
        <w:rPr>
          <w:highlight w:val="none"/>
          <w:shd w:fill="auto" w:val="clear"/>
        </w:rPr>
      </w:pPr>
      <w:r>
        <w:rPr>
          <w:bCs/>
          <w:sz w:val="24"/>
          <w:szCs w:val="24"/>
          <w:shd w:fill="auto" w:val="clear"/>
        </w:rPr>
        <w:t>11.1. Каждая</w:t>
      </w:r>
      <w:r>
        <w:rPr>
          <w:sz w:val="24"/>
          <w:szCs w:val="24"/>
          <w:shd w:fill="auto" w:val="clear"/>
        </w:rPr>
        <w:t xml:space="preserve"> из Сторон заявляет и подтверждает другой Стороне, что: </w:t>
      </w:r>
    </w:p>
    <w:p>
      <w:pPr>
        <w:pStyle w:val="ListParagraph"/>
        <w:widowControl/>
        <w:numPr>
          <w:ilvl w:val="0"/>
          <w:numId w:val="8"/>
        </w:numPr>
        <w:tabs>
          <w:tab w:val="clear" w:pos="708"/>
          <w:tab w:val="left" w:pos="0" w:leader="none"/>
          <w:tab w:val="left" w:pos="709" w:leader="none"/>
          <w:tab w:val="left" w:pos="1418" w:leader="none"/>
        </w:tabs>
        <w:ind w:firstLine="709" w:left="0"/>
        <w:jc w:val="both"/>
        <w:rPr>
          <w:highlight w:val="none"/>
          <w:shd w:fill="auto" w:val="clear"/>
        </w:rPr>
      </w:pPr>
      <w:r>
        <w:rPr>
          <w:sz w:val="24"/>
          <w:szCs w:val="24"/>
          <w:shd w:fill="auto" w:val="clear"/>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widowControl/>
        <w:numPr>
          <w:ilvl w:val="0"/>
          <w:numId w:val="8"/>
        </w:numPr>
        <w:tabs>
          <w:tab w:val="clear" w:pos="708"/>
          <w:tab w:val="left" w:pos="0" w:leader="none"/>
          <w:tab w:val="left" w:pos="709" w:leader="none"/>
          <w:tab w:val="left" w:pos="1418" w:leader="none"/>
        </w:tabs>
        <w:ind w:firstLine="709" w:left="0"/>
        <w:jc w:val="both"/>
        <w:rPr>
          <w:highlight w:val="none"/>
          <w:shd w:fill="auto" w:val="clear"/>
        </w:rPr>
      </w:pPr>
      <w:r>
        <w:rPr>
          <w:sz w:val="24"/>
          <w:szCs w:val="24"/>
          <w:shd w:fill="auto" w:val="clear"/>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8"/>
        </w:numPr>
        <w:tabs>
          <w:tab w:val="clear" w:pos="708"/>
          <w:tab w:val="left" w:pos="0" w:leader="none"/>
          <w:tab w:val="left" w:pos="709" w:leader="none"/>
          <w:tab w:val="left" w:pos="1418" w:leader="none"/>
        </w:tabs>
        <w:ind w:firstLine="709" w:left="0"/>
        <w:jc w:val="both"/>
        <w:rPr>
          <w:highlight w:val="none"/>
          <w:shd w:fill="auto" w:val="clear"/>
        </w:rPr>
      </w:pPr>
      <w:r>
        <w:rPr>
          <w:sz w:val="24"/>
          <w:szCs w:val="24"/>
          <w:shd w:fill="auto" w:val="clear"/>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8"/>
        </w:numPr>
        <w:tabs>
          <w:tab w:val="clear" w:pos="708"/>
          <w:tab w:val="left" w:pos="0" w:leader="none"/>
          <w:tab w:val="left" w:pos="709" w:leader="none"/>
          <w:tab w:val="left" w:pos="1418" w:leader="none"/>
        </w:tabs>
        <w:ind w:firstLine="709" w:left="0"/>
        <w:jc w:val="both"/>
        <w:rPr>
          <w:highlight w:val="none"/>
          <w:shd w:fill="auto" w:val="clear"/>
        </w:rPr>
      </w:pPr>
      <w:r>
        <w:rPr>
          <w:sz w:val="24"/>
          <w:szCs w:val="24"/>
          <w:shd w:fill="auto" w:val="clear"/>
        </w:rPr>
        <w:t>лица, подписывающие от имени Сторон Договор, надлежащим образом уполномочены на его подписание;</w:t>
      </w:r>
    </w:p>
    <w:p>
      <w:pPr>
        <w:pStyle w:val="ListParagraph"/>
        <w:widowControl/>
        <w:numPr>
          <w:ilvl w:val="0"/>
          <w:numId w:val="8"/>
        </w:numPr>
        <w:tabs>
          <w:tab w:val="clear" w:pos="708"/>
          <w:tab w:val="left" w:pos="0" w:leader="none"/>
          <w:tab w:val="left" w:pos="709" w:leader="none"/>
          <w:tab w:val="left" w:pos="1418" w:leader="none"/>
        </w:tabs>
        <w:ind w:firstLine="709" w:left="0"/>
        <w:jc w:val="both"/>
        <w:rPr>
          <w:highlight w:val="none"/>
          <w:shd w:fill="auto" w:val="clear"/>
        </w:rPr>
      </w:pPr>
      <w:r>
        <w:rPr>
          <w:sz w:val="24"/>
          <w:szCs w:val="24"/>
          <w:shd w:fill="auto" w:val="clea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0"/>
          <w:numId w:val="0"/>
        </w:numPr>
        <w:tabs>
          <w:tab w:val="clear" w:pos="708"/>
          <w:tab w:val="left" w:pos="1418" w:leader="none"/>
        </w:tabs>
        <w:suppressAutoHyphens w:val="true"/>
        <w:bidi w:val="0"/>
        <w:spacing w:before="0" w:after="0"/>
        <w:ind w:firstLine="850" w:left="0" w:right="0"/>
        <w:contextualSpacing/>
        <w:jc w:val="both"/>
        <w:rPr>
          <w:highlight w:val="none"/>
          <w:shd w:fill="auto" w:val="clear"/>
        </w:rPr>
      </w:pPr>
      <w:r>
        <w:rPr>
          <w:sz w:val="24"/>
          <w:szCs w:val="24"/>
          <w:shd w:fill="auto" w:val="clear"/>
        </w:rPr>
        <w:t>11.2. Поставщик заявляет и заверяет Покупателя в том, что на момент заключения Договора:</w:t>
      </w:r>
    </w:p>
    <w:p>
      <w:pPr>
        <w:pStyle w:val="ListParagraph"/>
        <w:widowControl/>
        <w:numPr>
          <w:ilvl w:val="0"/>
          <w:numId w:val="10"/>
        </w:numPr>
        <w:tabs>
          <w:tab w:val="clear" w:pos="708"/>
          <w:tab w:val="left" w:pos="0" w:leader="none"/>
          <w:tab w:val="left" w:pos="709" w:leader="none"/>
        </w:tabs>
        <w:ind w:firstLine="709" w:left="0"/>
        <w:jc w:val="both"/>
        <w:rPr>
          <w:highlight w:val="none"/>
          <w:shd w:fill="auto" w:val="clear"/>
        </w:rPr>
      </w:pPr>
      <w:r>
        <w:rPr>
          <w:sz w:val="24"/>
          <w:szCs w:val="24"/>
          <w:shd w:fill="auto" w:val="clear"/>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0"/>
        </w:numPr>
        <w:tabs>
          <w:tab w:val="clear" w:pos="708"/>
          <w:tab w:val="left" w:pos="0" w:leader="none"/>
          <w:tab w:val="left" w:pos="709" w:leader="none"/>
        </w:tabs>
        <w:ind w:firstLine="709" w:left="0"/>
        <w:jc w:val="both"/>
        <w:rPr>
          <w:highlight w:val="none"/>
          <w:shd w:fill="auto" w:val="clear"/>
        </w:rPr>
      </w:pPr>
      <w:r>
        <w:rPr>
          <w:sz w:val="24"/>
          <w:szCs w:val="24"/>
          <w:shd w:fill="auto" w:val="clear"/>
        </w:rPr>
        <w:t>руководителем Поставщика является лицо, не являющееся массовым руководителем;</w:t>
      </w:r>
    </w:p>
    <w:p>
      <w:pPr>
        <w:pStyle w:val="ListParagraph"/>
        <w:widowControl/>
        <w:numPr>
          <w:ilvl w:val="0"/>
          <w:numId w:val="10"/>
        </w:numPr>
        <w:tabs>
          <w:tab w:val="clear" w:pos="708"/>
          <w:tab w:val="left" w:pos="0" w:leader="none"/>
          <w:tab w:val="left" w:pos="709" w:leader="none"/>
        </w:tabs>
        <w:ind w:firstLine="709" w:left="0"/>
        <w:jc w:val="both"/>
        <w:rPr>
          <w:highlight w:val="none"/>
          <w:shd w:fill="auto" w:val="clear"/>
        </w:rPr>
      </w:pPr>
      <w:r>
        <w:rPr>
          <w:sz w:val="24"/>
          <w:szCs w:val="24"/>
          <w:shd w:fill="auto" w:val="clear"/>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10"/>
        </w:numPr>
        <w:tabs>
          <w:tab w:val="clear" w:pos="708"/>
          <w:tab w:val="left" w:pos="0" w:leader="none"/>
          <w:tab w:val="left" w:pos="709" w:leader="none"/>
        </w:tabs>
        <w:ind w:firstLine="709" w:left="0"/>
        <w:jc w:val="both"/>
        <w:rPr>
          <w:highlight w:val="none"/>
          <w:shd w:fill="auto" w:val="clear"/>
        </w:rPr>
      </w:pPr>
      <w:r>
        <w:rPr>
          <w:sz w:val="24"/>
          <w:szCs w:val="24"/>
          <w:shd w:fill="auto" w:val="clear"/>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9"/>
        </w:numPr>
        <w:tabs>
          <w:tab w:val="clear" w:pos="708"/>
          <w:tab w:val="left" w:pos="0" w:leader="none"/>
          <w:tab w:val="left" w:pos="567" w:leader="none"/>
        </w:tabs>
        <w:ind w:firstLine="709" w:left="0"/>
        <w:jc w:val="both"/>
        <w:rPr>
          <w:highlight w:val="none"/>
          <w:shd w:fill="auto" w:val="clear"/>
        </w:rPr>
      </w:pPr>
      <w:r>
        <w:rPr>
          <w:sz w:val="24"/>
          <w:szCs w:val="24"/>
          <w:shd w:fill="auto" w:val="clear"/>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9"/>
        </w:numPr>
        <w:tabs>
          <w:tab w:val="clear" w:pos="708"/>
          <w:tab w:val="left" w:pos="0" w:leader="none"/>
          <w:tab w:val="left" w:pos="567" w:leader="none"/>
        </w:tabs>
        <w:ind w:firstLine="709" w:left="0"/>
        <w:jc w:val="both"/>
        <w:rPr>
          <w:highlight w:val="none"/>
          <w:shd w:fill="auto" w:val="clear"/>
        </w:rPr>
      </w:pPr>
      <w:r>
        <w:rPr>
          <w:sz w:val="24"/>
          <w:szCs w:val="24"/>
          <w:shd w:fill="auto" w:val="clear"/>
        </w:rPr>
        <w:t xml:space="preserve">Поставщик тщательно изучил всю информацию, связанную с Договором, </w:t>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9"/>
        </w:numPr>
        <w:tabs>
          <w:tab w:val="clear" w:pos="708"/>
          <w:tab w:val="left" w:pos="0" w:leader="none"/>
          <w:tab w:val="left" w:pos="567" w:leader="none"/>
        </w:tabs>
        <w:ind w:firstLine="709" w:left="0"/>
        <w:jc w:val="both"/>
        <w:rPr>
          <w:highlight w:val="none"/>
          <w:shd w:fill="auto" w:val="clear"/>
        </w:rPr>
      </w:pPr>
      <w:r>
        <w:rPr>
          <w:sz w:val="24"/>
          <w:szCs w:val="24"/>
          <w:shd w:fill="auto" w:val="clear"/>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9"/>
        </w:numPr>
        <w:tabs>
          <w:tab w:val="clear" w:pos="708"/>
          <w:tab w:val="left" w:pos="0" w:leader="none"/>
          <w:tab w:val="left" w:pos="567" w:leader="none"/>
        </w:tabs>
        <w:ind w:firstLine="709" w:left="0"/>
        <w:jc w:val="both"/>
        <w:rPr>
          <w:highlight w:val="none"/>
          <w:shd w:fill="auto" w:val="clear"/>
        </w:rPr>
      </w:pPr>
      <w:r>
        <w:rPr>
          <w:sz w:val="24"/>
          <w:szCs w:val="24"/>
          <w:shd w:fill="auto" w:val="clear"/>
        </w:rPr>
        <w:t xml:space="preserve">вся информация, предоставленная Покупателю, является достоверной, полной </w:t>
        <w:br/>
        <w:t xml:space="preserve">и точной, и Поставщик не скрыл никаких обстоятельств, которые при их обнаружении могли </w:t>
        <w:br/>
        <w:t>бы негативно повлиять на решение Покупателя заключить Договор на указанных в нем условиях.</w:t>
      </w:r>
    </w:p>
    <w:p>
      <w:pPr>
        <w:pStyle w:val="Normal"/>
        <w:widowControl/>
        <w:numPr>
          <w:ilvl w:val="0"/>
          <w:numId w:val="0"/>
        </w:numPr>
        <w:tabs>
          <w:tab w:val="clear" w:pos="708"/>
          <w:tab w:val="left" w:pos="1418" w:leader="none"/>
        </w:tabs>
        <w:suppressAutoHyphens w:val="true"/>
        <w:bidi w:val="0"/>
        <w:spacing w:before="0" w:after="0"/>
        <w:ind w:firstLine="850" w:left="0" w:right="0"/>
        <w:jc w:val="both"/>
        <w:rPr>
          <w:highlight w:val="none"/>
          <w:shd w:fill="auto" w:val="clear"/>
        </w:rPr>
      </w:pPr>
      <w:r>
        <w:rPr>
          <w:sz w:val="24"/>
          <w:szCs w:val="24"/>
          <w:shd w:fill="auto" w:val="clear"/>
        </w:rPr>
        <w:t xml:space="preserve">11.3. 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0"/>
          <w:numId w:val="0"/>
        </w:numPr>
        <w:tabs>
          <w:tab w:val="clear" w:pos="708"/>
          <w:tab w:val="left" w:pos="1418" w:leader="none"/>
        </w:tabs>
        <w:suppressAutoHyphens w:val="true"/>
        <w:bidi w:val="0"/>
        <w:spacing w:before="0" w:after="0"/>
        <w:ind w:firstLine="850" w:left="0" w:right="0"/>
        <w:contextualSpacing/>
        <w:jc w:val="both"/>
        <w:rPr>
          <w:highlight w:val="none"/>
          <w:shd w:fill="auto" w:val="clear"/>
        </w:rPr>
      </w:pPr>
      <w:r>
        <w:rPr>
          <w:sz w:val="24"/>
          <w:szCs w:val="24"/>
          <w:shd w:fill="auto" w:val="clear"/>
        </w:rPr>
        <w:t xml:space="preserve">11.4. В случае, если </w:t>
      </w:r>
      <w:r>
        <w:rPr>
          <w:bCs/>
          <w:sz w:val="24"/>
          <w:szCs w:val="24"/>
          <w:shd w:fill="auto" w:val="clear"/>
        </w:rPr>
        <w:t xml:space="preserve">Поставщик </w:t>
      </w:r>
      <w:r>
        <w:rPr>
          <w:sz w:val="24"/>
          <w:szCs w:val="24"/>
          <w:shd w:fill="auto" w:val="clear"/>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shd w:fill="auto" w:val="clear"/>
        </w:rPr>
        <w:t xml:space="preserve">Поставщик </w:t>
      </w:r>
      <w:r>
        <w:rPr>
          <w:sz w:val="24"/>
          <w:szCs w:val="24"/>
          <w:shd w:fill="auto" w:val="clear"/>
        </w:rPr>
        <w:t xml:space="preserve">обязан </w:t>
        <w:br/>
        <w:t>по письменному требованию Покупателя уплатить последнему штраф в размере 5 (пяти) процентов от Цены Договора, указанной в пункте 2.1 Договора.</w:t>
      </w:r>
    </w:p>
    <w:p>
      <w:pPr>
        <w:pStyle w:val="ListParagraph"/>
        <w:widowControl/>
        <w:numPr>
          <w:ilvl w:val="0"/>
          <w:numId w:val="0"/>
        </w:numPr>
        <w:tabs>
          <w:tab w:val="clear" w:pos="708"/>
          <w:tab w:val="left" w:pos="1418" w:leader="none"/>
        </w:tabs>
        <w:ind w:hanging="0" w:left="0"/>
        <w:jc w:val="both"/>
        <w:rPr>
          <w:highlight w:val="none"/>
          <w:shd w:fill="auto" w:val="clear"/>
        </w:rPr>
      </w:pPr>
      <w:r>
        <w:rPr>
          <w:sz w:val="24"/>
          <w:szCs w:val="24"/>
          <w:shd w:fill="auto" w:val="clear"/>
        </w:rPr>
        <w:t xml:space="preserve">       </w:t>
      </w:r>
      <w:r>
        <w:rPr>
          <w:sz w:val="24"/>
          <w:szCs w:val="24"/>
          <w:shd w:fill="auto" w:val="clear"/>
        </w:rPr>
        <w:t>11.5. 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tabs>
          <w:tab w:val="clear" w:pos="708"/>
          <w:tab w:val="left" w:pos="1134" w:leader="none"/>
          <w:tab w:val="left" w:pos="1418" w:leader="none"/>
        </w:tabs>
        <w:ind w:firstLine="709" w:left="0"/>
        <w:jc w:val="both"/>
        <w:rPr>
          <w:sz w:val="24"/>
          <w:szCs w:val="24"/>
          <w:highlight w:val="none"/>
          <w:shd w:fill="auto" w:val="clear"/>
        </w:rPr>
      </w:pPr>
      <w:r>
        <w:rPr>
          <w:sz w:val="24"/>
          <w:szCs w:val="24"/>
          <w:shd w:fill="auto" w:val="clear"/>
        </w:rPr>
      </w:r>
    </w:p>
    <w:p>
      <w:pPr>
        <w:pStyle w:val="ListParagraph"/>
        <w:widowControl/>
        <w:numPr>
          <w:ilvl w:val="0"/>
          <w:numId w:val="0"/>
        </w:numPr>
        <w:tabs>
          <w:tab w:val="clear" w:pos="708"/>
          <w:tab w:val="left" w:pos="426" w:leader="none"/>
        </w:tabs>
        <w:ind w:hanging="0" w:left="0"/>
        <w:jc w:val="center"/>
        <w:rPr>
          <w:highlight w:val="none"/>
          <w:shd w:fill="auto" w:val="clear"/>
        </w:rPr>
      </w:pPr>
      <w:r>
        <w:rPr>
          <w:b/>
          <w:bCs/>
          <w:sz w:val="24"/>
          <w:szCs w:val="24"/>
          <w:shd w:fill="auto" w:val="clear"/>
        </w:rPr>
        <w:t>12. П</w:t>
      </w:r>
      <w:r>
        <w:rPr>
          <w:b/>
          <w:sz w:val="24"/>
          <w:szCs w:val="24"/>
          <w:shd w:fill="auto" w:val="clear"/>
        </w:rPr>
        <w:t>рекращение (расторжение) Договора</w:t>
      </w:r>
    </w:p>
    <w:p>
      <w:pPr>
        <w:pStyle w:val="ListParagraph"/>
        <w:widowControl/>
        <w:numPr>
          <w:ilvl w:val="0"/>
          <w:numId w:val="0"/>
        </w:numPr>
        <w:tabs>
          <w:tab w:val="clear" w:pos="708"/>
          <w:tab w:val="left" w:pos="1418" w:leader="none"/>
        </w:tabs>
        <w:suppressAutoHyphens w:val="true"/>
        <w:bidi w:val="0"/>
        <w:spacing w:before="0" w:after="0"/>
        <w:ind w:firstLine="850" w:left="0" w:right="0"/>
        <w:contextualSpacing/>
        <w:jc w:val="both"/>
        <w:rPr>
          <w:highlight w:val="none"/>
          <w:shd w:fill="auto" w:val="clear"/>
        </w:rPr>
      </w:pPr>
      <w:r>
        <w:rPr>
          <w:sz w:val="24"/>
          <w:szCs w:val="24"/>
          <w:shd w:fill="auto" w:val="clear"/>
        </w:rPr>
        <w:t>12.1. 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13.8 Договора, с приложением подписанного соглашения о расторжении Договора. Уведомление должно быть рассмотрено Стороной</w:t>
      </w:r>
      <w:r>
        <w:rPr>
          <w:spacing w:val="2"/>
          <w:sz w:val="24"/>
          <w:szCs w:val="24"/>
          <w:shd w:fill="auto" w:val="clear"/>
        </w:rPr>
        <w:t>–</w:t>
      </w:r>
      <w:r>
        <w:rPr>
          <w:sz w:val="24"/>
          <w:szCs w:val="24"/>
          <w:shd w:fill="auto" w:val="clear"/>
        </w:rPr>
        <w:t>получателем в течение 30 (тридцати) календарных дней со дня его получения.</w:t>
      </w:r>
    </w:p>
    <w:p>
      <w:pPr>
        <w:pStyle w:val="ListParagraph"/>
        <w:widowControl/>
        <w:numPr>
          <w:ilvl w:val="0"/>
          <w:numId w:val="0"/>
        </w:numPr>
        <w:tabs>
          <w:tab w:val="clear" w:pos="708"/>
          <w:tab w:val="left" w:pos="1418" w:leader="none"/>
        </w:tabs>
        <w:suppressAutoHyphens w:val="true"/>
        <w:bidi w:val="0"/>
        <w:spacing w:before="0" w:after="0"/>
        <w:ind w:firstLine="850" w:left="0" w:right="0"/>
        <w:contextualSpacing/>
        <w:jc w:val="both"/>
        <w:rPr>
          <w:highlight w:val="none"/>
          <w:shd w:fill="auto" w:val="clear"/>
        </w:rPr>
      </w:pPr>
      <w:r>
        <w:rPr>
          <w:sz w:val="24"/>
          <w:szCs w:val="24"/>
          <w:shd w:fill="auto" w:val="clear"/>
        </w:rPr>
        <w:t xml:space="preserve">12.2. 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не позднее чем за 30 (тридцать) календарных дней до предполагаемой даты расторжения Договора.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widowControl/>
        <w:numPr>
          <w:ilvl w:val="0"/>
          <w:numId w:val="0"/>
        </w:numPr>
        <w:tabs>
          <w:tab w:val="clear" w:pos="708"/>
          <w:tab w:val="left" w:pos="709" w:leader="none"/>
          <w:tab w:val="left" w:pos="1418" w:leader="none"/>
        </w:tabs>
        <w:suppressAutoHyphens w:val="true"/>
        <w:bidi w:val="0"/>
        <w:spacing w:before="0" w:after="0"/>
        <w:ind w:firstLine="850" w:left="0" w:right="0"/>
        <w:contextualSpacing/>
        <w:jc w:val="both"/>
        <w:rPr>
          <w:highlight w:val="none"/>
          <w:shd w:fill="auto" w:val="clear"/>
        </w:rPr>
      </w:pPr>
      <w:r>
        <w:rPr>
          <w:sz w:val="24"/>
          <w:szCs w:val="24"/>
          <w:shd w:fill="auto" w:val="clear"/>
        </w:rPr>
        <w:t xml:space="preserve">12.3. В случае существенного нарушения Договора Поставщиком Покупатель вправе в одностороннем внесудебном порядке отказаться от Договора. </w:t>
      </w:r>
    </w:p>
    <w:p>
      <w:pPr>
        <w:pStyle w:val="ListParagraph"/>
        <w:widowControl/>
        <w:tabs>
          <w:tab w:val="clear" w:pos="708"/>
          <w:tab w:val="left" w:pos="1134" w:leader="none"/>
          <w:tab w:val="left" w:pos="1418" w:leader="none"/>
        </w:tabs>
        <w:ind w:firstLine="709" w:left="0"/>
        <w:jc w:val="both"/>
        <w:rPr>
          <w:highlight w:val="none"/>
          <w:shd w:fill="auto" w:val="clear"/>
        </w:rPr>
      </w:pPr>
      <w:r>
        <w:rPr>
          <w:sz w:val="24"/>
          <w:szCs w:val="24"/>
          <w:shd w:fill="auto" w:val="clear"/>
        </w:rPr>
        <w:t xml:space="preserve">Стороны установили, что существенным нарушением Договора Поставщиком является: </w:t>
      </w:r>
    </w:p>
    <w:p>
      <w:pPr>
        <w:pStyle w:val="NormalWeb"/>
        <w:numPr>
          <w:ilvl w:val="0"/>
          <w:numId w:val="0"/>
        </w:numPr>
        <w:tabs>
          <w:tab w:val="clear" w:pos="708"/>
          <w:tab w:val="left" w:pos="1418" w:leader="none"/>
        </w:tabs>
        <w:spacing w:beforeAutospacing="0" w:before="0" w:afterAutospacing="0" w:after="0"/>
        <w:ind w:hanging="0" w:left="0"/>
        <w:jc w:val="both"/>
        <w:rPr>
          <w:highlight w:val="none"/>
          <w:shd w:fill="auto" w:val="clear"/>
        </w:rPr>
      </w:pPr>
      <w:r>
        <w:rPr>
          <w:shd w:fill="auto" w:val="clear"/>
        </w:rPr>
        <w:t xml:space="preserve">      </w:t>
      </w:r>
      <w:r>
        <w:rPr>
          <w:shd w:fill="auto" w:val="clear"/>
        </w:rPr>
        <w:t xml:space="preserve">- нарушение Поставщиком общего срока поставки Товара по Договору, а также промежуточных сроков поставки Товара (партий Товара), установленных Заявками Покупателя, более чем на 30 (тридцать) календарных дней по причинам, не зависящим от Покупателя; </w:t>
      </w:r>
    </w:p>
    <w:p>
      <w:pPr>
        <w:pStyle w:val="NormalWeb"/>
        <w:numPr>
          <w:ilvl w:val="0"/>
          <w:numId w:val="0"/>
        </w:numPr>
        <w:tabs>
          <w:tab w:val="clear" w:pos="708"/>
          <w:tab w:val="left" w:pos="1418" w:leader="none"/>
        </w:tabs>
        <w:spacing w:beforeAutospacing="0" w:before="0" w:afterAutospacing="0" w:after="0"/>
        <w:ind w:hanging="0" w:left="0"/>
        <w:jc w:val="both"/>
        <w:rPr>
          <w:highlight w:val="none"/>
          <w:shd w:fill="auto" w:val="clear"/>
        </w:rPr>
      </w:pPr>
      <w:r>
        <w:rPr>
          <w:shd w:fill="auto" w:val="clear"/>
        </w:rPr>
        <w:t xml:space="preserve">     </w:t>
      </w:r>
      <w:r>
        <w:rPr>
          <w:shd w:fill="auto" w:val="clear"/>
        </w:rPr>
        <w:t xml:space="preserve">- 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30 (тридцать) календарных дней, либо такие недостатки (дефекты) являются неустранимыми; </w:t>
      </w:r>
    </w:p>
    <w:p>
      <w:pPr>
        <w:pStyle w:val="NormalWeb"/>
        <w:widowControl/>
        <w:numPr>
          <w:ilvl w:val="0"/>
          <w:numId w:val="0"/>
        </w:numPr>
        <w:tabs>
          <w:tab w:val="clear" w:pos="708"/>
          <w:tab w:val="left" w:pos="1418" w:leader="none"/>
        </w:tabs>
        <w:suppressAutoHyphens w:val="true"/>
        <w:bidi w:val="0"/>
        <w:spacing w:beforeAutospacing="0" w:before="0" w:afterAutospacing="0" w:after="0"/>
        <w:ind w:hanging="0" w:left="0" w:right="0"/>
        <w:jc w:val="both"/>
        <w:rPr>
          <w:highlight w:val="none"/>
          <w:shd w:fill="auto" w:val="clear"/>
        </w:rPr>
      </w:pPr>
      <w:r>
        <w:rPr>
          <w:shd w:fill="auto" w:val="clear"/>
        </w:rPr>
        <w:t xml:space="preserve">       </w:t>
      </w:r>
      <w:r>
        <w:rPr>
          <w:shd w:fill="auto" w:val="clear"/>
        </w:rPr>
        <w:t xml:space="preserve">- наложение ареста на имущество Поставщика, введение арбитражным судом процедуры несостоятельности (банкротства) в отношении Поставщика; </w:t>
      </w:r>
    </w:p>
    <w:p>
      <w:pPr>
        <w:pStyle w:val="NormalWeb"/>
        <w:numPr>
          <w:ilvl w:val="0"/>
          <w:numId w:val="0"/>
        </w:numPr>
        <w:tabs>
          <w:tab w:val="clear" w:pos="708"/>
          <w:tab w:val="left" w:pos="1418" w:leader="none"/>
        </w:tabs>
        <w:spacing w:beforeAutospacing="0" w:before="0" w:afterAutospacing="0" w:after="0"/>
        <w:ind w:hanging="0" w:left="0"/>
        <w:jc w:val="both"/>
        <w:rPr>
          <w:highlight w:val="none"/>
          <w:shd w:fill="auto" w:val="clear"/>
        </w:rPr>
      </w:pPr>
      <w:r>
        <w:rPr>
          <w:shd w:fill="auto" w:val="clear"/>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11 Договора, и имеющих существенное значение для его заключения и исполнения. </w:t>
      </w:r>
    </w:p>
    <w:p>
      <w:pPr>
        <w:pStyle w:val="ListParagraph"/>
        <w:widowControl/>
        <w:numPr>
          <w:ilvl w:val="0"/>
          <w:numId w:val="0"/>
        </w:numPr>
        <w:tabs>
          <w:tab w:val="clear" w:pos="708"/>
          <w:tab w:val="left" w:pos="1418" w:leader="none"/>
        </w:tabs>
        <w:ind w:hanging="0" w:left="0"/>
        <w:jc w:val="both"/>
        <w:rPr>
          <w:highlight w:val="none"/>
          <w:shd w:fill="auto" w:val="clear"/>
        </w:rPr>
      </w:pPr>
      <w:r>
        <w:rPr>
          <w:sz w:val="24"/>
          <w:szCs w:val="24"/>
          <w:shd w:fill="auto" w:val="clear"/>
        </w:rPr>
        <w:t xml:space="preserve">          </w:t>
      </w:r>
      <w:r>
        <w:rPr>
          <w:sz w:val="24"/>
          <w:szCs w:val="24"/>
          <w:shd w:fill="auto" w:val="clear"/>
        </w:rPr>
        <w:t>12.4  В случае отказа Покупателя от Договора в случаях, предусмотренных пунктами 12.3, 12.3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numPr>
          <w:ilvl w:val="0"/>
          <w:numId w:val="0"/>
        </w:numPr>
        <w:ind w:hanging="0" w:left="0"/>
        <w:jc w:val="both"/>
        <w:rPr>
          <w:highlight w:val="none"/>
          <w:shd w:fill="auto" w:val="clear"/>
        </w:rPr>
      </w:pPr>
      <w:r>
        <w:rPr>
          <w:sz w:val="24"/>
          <w:szCs w:val="24"/>
          <w:shd w:fill="auto" w:val="clear"/>
        </w:rPr>
        <w:t xml:space="preserve">        </w:t>
      </w:r>
      <w:r>
        <w:rPr>
          <w:sz w:val="24"/>
          <w:szCs w:val="24"/>
          <w:shd w:fill="auto" w:val="clear"/>
        </w:rPr>
        <w:t>12.5 С даты прекращения (расторжения) Договора Поставщик обязан прекратить поставку Товара.</w:t>
      </w:r>
    </w:p>
    <w:p>
      <w:pPr>
        <w:pStyle w:val="ListParagraph"/>
        <w:numPr>
          <w:ilvl w:val="0"/>
          <w:numId w:val="0"/>
        </w:numPr>
        <w:ind w:hanging="0" w:left="0"/>
        <w:jc w:val="both"/>
        <w:rPr>
          <w:highlight w:val="none"/>
          <w:shd w:fill="auto" w:val="clear"/>
        </w:rPr>
      </w:pPr>
      <w:r>
        <w:rPr>
          <w:sz w:val="24"/>
          <w:szCs w:val="24"/>
          <w:shd w:fill="auto" w:val="clear"/>
        </w:rPr>
        <w:t xml:space="preserve">     </w:t>
      </w:r>
      <w:r>
        <w:rPr>
          <w:sz w:val="24"/>
          <w:szCs w:val="24"/>
          <w:shd w:fill="auto" w:val="clear"/>
        </w:rPr>
        <w:t xml:space="preserve">12.6 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Normal"/>
        <w:ind w:hanging="0" w:left="709"/>
        <w:jc w:val="both"/>
        <w:rPr>
          <w:sz w:val="24"/>
          <w:szCs w:val="24"/>
          <w:highlight w:val="none"/>
          <w:shd w:fill="auto" w:val="clear"/>
        </w:rPr>
      </w:pPr>
      <w:r>
        <w:rPr>
          <w:sz w:val="24"/>
          <w:szCs w:val="24"/>
          <w:shd w:fill="auto" w:val="clear"/>
        </w:rPr>
      </w:r>
    </w:p>
    <w:p>
      <w:pPr>
        <w:pStyle w:val="ListParagraph"/>
        <w:widowControl/>
        <w:numPr>
          <w:ilvl w:val="0"/>
          <w:numId w:val="0"/>
        </w:numPr>
        <w:tabs>
          <w:tab w:val="clear" w:pos="708"/>
          <w:tab w:val="left" w:pos="426" w:leader="none"/>
        </w:tabs>
        <w:ind w:hanging="0" w:left="0"/>
        <w:jc w:val="center"/>
        <w:rPr>
          <w:highlight w:val="none"/>
          <w:shd w:fill="auto" w:val="clear"/>
        </w:rPr>
      </w:pPr>
      <w:r>
        <w:rPr>
          <w:b/>
          <w:bCs/>
          <w:sz w:val="24"/>
          <w:szCs w:val="24"/>
          <w:shd w:fill="auto" w:val="clear"/>
        </w:rPr>
        <w:t>13. Заключительные положения</w:t>
      </w:r>
    </w:p>
    <w:p>
      <w:pPr>
        <w:pStyle w:val="ListParagraph"/>
        <w:widowControl/>
        <w:numPr>
          <w:ilvl w:val="0"/>
          <w:numId w:val="0"/>
        </w:numPr>
        <w:tabs>
          <w:tab w:val="clear" w:pos="708"/>
          <w:tab w:val="left" w:pos="142" w:leader="none"/>
          <w:tab w:val="left" w:pos="1418" w:leader="none"/>
        </w:tabs>
        <w:suppressAutoHyphens w:val="true"/>
        <w:bidi w:val="0"/>
        <w:spacing w:before="0" w:after="0"/>
        <w:ind w:firstLine="850" w:left="0" w:right="0"/>
        <w:contextualSpacing/>
        <w:jc w:val="both"/>
        <w:rPr>
          <w:highlight w:val="none"/>
          <w:shd w:fill="auto" w:val="clear"/>
        </w:rPr>
      </w:pPr>
      <w:r>
        <w:rPr>
          <w:sz w:val="24"/>
          <w:szCs w:val="24"/>
          <w:shd w:fill="auto" w:val="clear"/>
        </w:rPr>
        <w:t xml:space="preserve">13.1. Договор вступает в силу с даты его подписания Сторонами и действует </w:t>
        <w:br/>
        <w:t xml:space="preserve">до полного исполнения ими принятых на себя обязательств. </w:t>
      </w:r>
    </w:p>
    <w:p>
      <w:pPr>
        <w:pStyle w:val="Normal"/>
        <w:widowControl w:val="false"/>
        <w:suppressAutoHyphens w:val="true"/>
        <w:bidi w:val="0"/>
        <w:snapToGrid w:val="false"/>
        <w:spacing w:before="0" w:after="0"/>
        <w:ind w:firstLine="907" w:left="0" w:right="0"/>
        <w:jc w:val="both"/>
        <w:rPr>
          <w:highlight w:val="none"/>
          <w:shd w:fill="auto" w:val="clear"/>
        </w:rPr>
      </w:pPr>
      <w:r>
        <w:rPr>
          <w:sz w:val="24"/>
          <w:szCs w:val="24"/>
          <w:shd w:fill="auto" w:val="clear"/>
        </w:rPr>
        <w:t>13.2. Договор заключается в электронной форме с</w:t>
      </w:r>
      <w:r>
        <w:rPr>
          <w:i/>
          <w:sz w:val="24"/>
          <w:szCs w:val="24"/>
          <w:shd w:fill="auto" w:val="clear"/>
        </w:rPr>
        <w:t xml:space="preserve"> </w:t>
      </w:r>
      <w:r>
        <w:rPr>
          <w:sz w:val="24"/>
          <w:szCs w:val="24"/>
          <w:shd w:fill="auto" w:val="clear"/>
        </w:rPr>
        <w:t>использованием программно-аппаратных средств</w:t>
      </w:r>
      <w:r>
        <w:rPr>
          <w:i/>
          <w:sz w:val="24"/>
          <w:szCs w:val="24"/>
          <w:shd w:fill="auto" w:val="clear"/>
        </w:rPr>
        <w:t xml:space="preserve"> информационной системы электронного документооборота общего пользования</w:t>
      </w:r>
      <w:r>
        <w:rPr>
          <w:sz w:val="24"/>
          <w:szCs w:val="24"/>
          <w:shd w:fill="auto" w:val="clear"/>
        </w:rPr>
        <w:t xml:space="preserve"> путем его подписания усиленными квалифицированными электронными подписями (далее – УКЭП) уполномоченных представителей Сторон.</w:t>
      </w:r>
    </w:p>
    <w:p>
      <w:pPr>
        <w:pStyle w:val="Normal"/>
        <w:ind w:firstLine="709"/>
        <w:jc w:val="both"/>
        <w:rPr>
          <w:highlight w:val="none"/>
          <w:shd w:fill="auto" w:val="clear"/>
        </w:rPr>
      </w:pPr>
      <w:r>
        <w:rPr>
          <w:sz w:val="24"/>
          <w:szCs w:val="24"/>
          <w:shd w:fill="auto" w:val="clear"/>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ListParagraph"/>
        <w:widowControl/>
        <w:numPr>
          <w:ilvl w:val="0"/>
          <w:numId w:val="0"/>
        </w:numPr>
        <w:tabs>
          <w:tab w:val="clear" w:pos="708"/>
          <w:tab w:val="left" w:pos="0" w:leader="none"/>
          <w:tab w:val="left" w:pos="1418" w:leader="none"/>
        </w:tabs>
        <w:suppressAutoHyphens w:val="true"/>
        <w:bidi w:val="0"/>
        <w:spacing w:before="0" w:after="0"/>
        <w:ind w:firstLine="850" w:left="0" w:right="0"/>
        <w:contextualSpacing/>
        <w:jc w:val="both"/>
        <w:rPr>
          <w:highlight w:val="none"/>
          <w:shd w:fill="auto" w:val="clear"/>
        </w:rPr>
      </w:pPr>
      <w:r>
        <w:rPr>
          <w:sz w:val="24"/>
          <w:szCs w:val="24"/>
          <w:shd w:fill="auto" w:val="clear"/>
        </w:rPr>
        <w:t xml:space="preserve">13.3. 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13.7 Договора. </w:t>
      </w:r>
    </w:p>
    <w:p>
      <w:pPr>
        <w:pStyle w:val="ListParagraph"/>
        <w:widowControl/>
        <w:numPr>
          <w:ilvl w:val="0"/>
          <w:numId w:val="0"/>
        </w:numPr>
        <w:tabs>
          <w:tab w:val="clear" w:pos="708"/>
          <w:tab w:val="left" w:pos="0" w:leader="none"/>
          <w:tab w:val="left" w:pos="1418" w:leader="none"/>
        </w:tabs>
        <w:suppressAutoHyphens w:val="true"/>
        <w:bidi w:val="0"/>
        <w:spacing w:before="0" w:after="0"/>
        <w:ind w:firstLine="907" w:left="0" w:right="0"/>
        <w:contextualSpacing/>
        <w:jc w:val="both"/>
        <w:rPr>
          <w:highlight w:val="none"/>
          <w:shd w:fill="auto" w:val="clear"/>
        </w:rPr>
      </w:pPr>
      <w:r>
        <w:rPr>
          <w:sz w:val="24"/>
          <w:szCs w:val="24"/>
          <w:shd w:fill="auto" w:val="clear"/>
        </w:rPr>
        <w:t>13.4. 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0"/>
          <w:numId w:val="0"/>
        </w:numPr>
        <w:tabs>
          <w:tab w:val="clear" w:pos="708"/>
          <w:tab w:val="left" w:pos="0" w:leader="none"/>
          <w:tab w:val="left" w:pos="1418" w:leader="none"/>
        </w:tabs>
        <w:suppressAutoHyphens w:val="true"/>
        <w:bidi w:val="0"/>
        <w:spacing w:before="0" w:after="0"/>
        <w:ind w:firstLine="850" w:left="0" w:right="0"/>
        <w:contextualSpacing/>
        <w:jc w:val="both"/>
        <w:rPr>
          <w:highlight w:val="none"/>
          <w:shd w:fill="auto" w:val="clear"/>
        </w:rPr>
      </w:pPr>
      <w:r>
        <w:rPr>
          <w:sz w:val="24"/>
          <w:szCs w:val="24"/>
          <w:shd w:fill="auto" w:val="clear"/>
        </w:rPr>
        <w:t xml:space="preserve">13.5. 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0"/>
          <w:numId w:val="0"/>
        </w:numPr>
        <w:tabs>
          <w:tab w:val="clear" w:pos="708"/>
          <w:tab w:val="left" w:pos="0" w:leader="none"/>
          <w:tab w:val="left" w:pos="1418" w:leader="none"/>
        </w:tabs>
        <w:suppressAutoHyphens w:val="true"/>
        <w:bidi w:val="0"/>
        <w:spacing w:before="0" w:after="0"/>
        <w:ind w:firstLine="850" w:left="0" w:right="0"/>
        <w:contextualSpacing/>
        <w:jc w:val="both"/>
        <w:rPr>
          <w:highlight w:val="none"/>
          <w:shd w:fill="auto" w:val="clear"/>
        </w:rPr>
      </w:pPr>
      <w:r>
        <w:rPr>
          <w:sz w:val="24"/>
          <w:szCs w:val="24"/>
          <w:shd w:fill="auto" w:val="clear"/>
        </w:rPr>
        <w:t xml:space="preserve">13.6. Обмен информацией между Сторонами по любым вопросам, связанным </w:t>
        <w:br/>
        <w:t xml:space="preserve">с исполнением Договора, включая уведомления и иные сообщения, осуществляется только </w:t>
        <w:br/>
        <w:t>в письменной форме в порядке, предусмотренном пунктом 13.8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widowControl/>
        <w:numPr>
          <w:ilvl w:val="0"/>
          <w:numId w:val="0"/>
        </w:numPr>
        <w:tabs>
          <w:tab w:val="clear" w:pos="708"/>
          <w:tab w:val="left" w:pos="0" w:leader="none"/>
          <w:tab w:val="left" w:pos="1418" w:leader="none"/>
        </w:tabs>
        <w:suppressAutoHyphens w:val="true"/>
        <w:bidi w:val="0"/>
        <w:spacing w:before="0" w:after="0"/>
        <w:ind w:firstLine="850" w:left="0" w:right="0"/>
        <w:contextualSpacing/>
        <w:jc w:val="both"/>
        <w:rPr>
          <w:highlight w:val="none"/>
          <w:shd w:fill="auto" w:val="clear"/>
        </w:rPr>
      </w:pPr>
      <w:r>
        <w:rPr>
          <w:sz w:val="24"/>
          <w:szCs w:val="24"/>
          <w:shd w:fill="auto" w:val="clear"/>
        </w:rPr>
        <w:t xml:space="preserve">13.7. </w:t>
      </w:r>
      <w:bookmarkStart w:id="14" w:name="_Ref361338004_Копия_1"/>
      <w:r>
        <w:rPr>
          <w:sz w:val="24"/>
          <w:szCs w:val="24"/>
          <w:shd w:fill="auto" w:val="clear"/>
        </w:rPr>
        <w:t>Стороны обязуются уведомлять друг друга об изменении адреса и / или реквизитов, указанных в разделе 15 Договора, не позднее 3 (трех) рабочих дней после такого изменения в порядке, установленном пунктом 13.8 Договора.</w:t>
      </w:r>
      <w:bookmarkEnd w:id="14"/>
      <w:r>
        <w:rPr>
          <w:sz w:val="24"/>
          <w:szCs w:val="24"/>
          <w:shd w:fill="auto" w:val="clear"/>
        </w:rPr>
        <w:t xml:space="preserve"> </w:t>
      </w:r>
    </w:p>
    <w:p>
      <w:pPr>
        <w:pStyle w:val="ListParagraph"/>
        <w:widowControl/>
        <w:numPr>
          <w:ilvl w:val="0"/>
          <w:numId w:val="0"/>
        </w:numPr>
        <w:tabs>
          <w:tab w:val="clear" w:pos="708"/>
          <w:tab w:val="left" w:pos="0" w:leader="none"/>
          <w:tab w:val="left" w:pos="1134" w:leader="none"/>
          <w:tab w:val="left" w:pos="1418" w:leader="none"/>
        </w:tabs>
        <w:suppressAutoHyphens w:val="true"/>
        <w:bidi w:val="0"/>
        <w:spacing w:before="0" w:after="0"/>
        <w:ind w:firstLine="907" w:left="0" w:right="0"/>
        <w:contextualSpacing/>
        <w:jc w:val="both"/>
        <w:rPr>
          <w:highlight w:val="none"/>
          <w:shd w:fill="auto" w:val="clear"/>
        </w:rPr>
      </w:pPr>
      <w:r>
        <w:rPr>
          <w:sz w:val="24"/>
          <w:szCs w:val="24"/>
          <w:shd w:fill="auto" w:val="clear"/>
        </w:rPr>
        <w:t>13.8. Письма, уведомления и / или сообщения направляются Стороне</w:t>
      </w:r>
      <w:r>
        <w:rPr>
          <w:bCs/>
          <w:sz w:val="24"/>
          <w:szCs w:val="24"/>
          <w:shd w:fill="auto" w:val="clear"/>
        </w:rPr>
        <w:t>-</w:t>
      </w:r>
      <w:r>
        <w:rPr>
          <w:sz w:val="24"/>
          <w:szCs w:val="24"/>
          <w:shd w:fill="auto" w:val="clear"/>
        </w:rPr>
        <w:t>получателю по адресу ее места нахождения, указанному в разделе 15 Договора, или в ранее полученном уведомлении Стороны об изменении адреса, одним из следующих способов, при этом документ</w:t>
      </w:r>
      <w:r>
        <w:rPr>
          <w:bCs/>
          <w:sz w:val="24"/>
          <w:szCs w:val="24"/>
          <w:shd w:fill="auto" w:val="clear"/>
        </w:rPr>
        <w:t xml:space="preserve"> будет считаться полученным</w:t>
      </w:r>
      <w:r>
        <w:rPr>
          <w:sz w:val="24"/>
          <w:szCs w:val="24"/>
          <w:shd w:fill="auto" w:val="clear"/>
        </w:rPr>
        <w:t xml:space="preserve">: </w:t>
      </w:r>
    </w:p>
    <w:p>
      <w:pPr>
        <w:pStyle w:val="ListParagraph"/>
        <w:widowControl w:val="false"/>
        <w:numPr>
          <w:ilvl w:val="0"/>
          <w:numId w:val="0"/>
        </w:numPr>
        <w:tabs>
          <w:tab w:val="clear" w:pos="708"/>
        </w:tabs>
        <w:suppressAutoHyphens w:val="true"/>
        <w:bidi w:val="0"/>
        <w:spacing w:before="0" w:after="0"/>
        <w:ind w:firstLine="907" w:left="0" w:right="0"/>
        <w:contextualSpacing/>
        <w:jc w:val="both"/>
        <w:rPr>
          <w:highlight w:val="none"/>
          <w:shd w:fill="auto" w:val="clear"/>
        </w:rPr>
      </w:pPr>
      <w:r>
        <w:rPr>
          <w:bCs/>
          <w:sz w:val="24"/>
          <w:szCs w:val="24"/>
          <w:shd w:fill="auto" w:val="clear"/>
        </w:rPr>
        <w:t xml:space="preserve">13.8.1. Заказным почтовым отправлением с уведомлением о вручении – </w:t>
      </w:r>
      <w:r>
        <w:rPr>
          <w:sz w:val="24"/>
          <w:szCs w:val="24"/>
          <w:shd w:fill="auto" w:val="clear"/>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widowControl w:val="false"/>
        <w:numPr>
          <w:ilvl w:val="0"/>
          <w:numId w:val="0"/>
        </w:numPr>
        <w:tabs>
          <w:tab w:val="clear" w:pos="708"/>
        </w:tabs>
        <w:suppressAutoHyphens w:val="true"/>
        <w:bidi w:val="0"/>
        <w:spacing w:before="0" w:after="0"/>
        <w:ind w:firstLine="850" w:left="0" w:right="0"/>
        <w:contextualSpacing/>
        <w:jc w:val="both"/>
        <w:rPr>
          <w:highlight w:val="none"/>
          <w:shd w:fill="auto" w:val="clear"/>
        </w:rPr>
      </w:pPr>
      <w:r>
        <w:rPr>
          <w:bCs/>
          <w:sz w:val="24"/>
          <w:szCs w:val="24"/>
          <w:shd w:fill="auto" w:val="clear"/>
        </w:rPr>
        <w:t>13.8.2. 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shd w:fill="auto" w:val="clear"/>
        </w:rPr>
        <w:t xml:space="preserve">; </w:t>
      </w:r>
    </w:p>
    <w:p>
      <w:pPr>
        <w:pStyle w:val="ListParagraph"/>
        <w:widowControl w:val="false"/>
        <w:numPr>
          <w:ilvl w:val="0"/>
          <w:numId w:val="0"/>
        </w:numPr>
        <w:tabs>
          <w:tab w:val="clear" w:pos="708"/>
        </w:tabs>
        <w:suppressAutoHyphens w:val="true"/>
        <w:bidi w:val="0"/>
        <w:spacing w:before="0" w:after="0"/>
        <w:ind w:firstLine="907" w:left="0" w:right="0"/>
        <w:contextualSpacing/>
        <w:jc w:val="both"/>
        <w:rPr>
          <w:highlight w:val="none"/>
          <w:shd w:fill="auto" w:val="clear"/>
        </w:rPr>
      </w:pPr>
      <w:r>
        <w:rPr>
          <w:bCs/>
          <w:sz w:val="24"/>
          <w:szCs w:val="24"/>
          <w:shd w:fill="auto" w:val="clear"/>
        </w:rPr>
        <w:t>13.8.3. Посредством электронной почты (</w:t>
      </w:r>
      <w:r>
        <w:rPr>
          <w:bCs/>
          <w:sz w:val="24"/>
          <w:szCs w:val="24"/>
          <w:shd w:fill="auto" w:val="clear"/>
          <w:lang w:val="en-US"/>
        </w:rPr>
        <w:t>e</w:t>
      </w:r>
      <w:r>
        <w:rPr>
          <w:bCs/>
          <w:sz w:val="24"/>
          <w:szCs w:val="24"/>
          <w:shd w:fill="auto" w:val="clear"/>
        </w:rPr>
        <w:t>-</w:t>
      </w:r>
      <w:r>
        <w:rPr>
          <w:bCs/>
          <w:sz w:val="24"/>
          <w:szCs w:val="24"/>
          <w:shd w:fill="auto" w:val="clear"/>
          <w:lang w:val="en-US"/>
        </w:rPr>
        <w:t>mail</w:t>
      </w:r>
      <w:r>
        <w:rPr>
          <w:bCs/>
          <w:sz w:val="24"/>
          <w:szCs w:val="24"/>
          <w:shd w:fill="auto" w:val="clear"/>
        </w:rPr>
        <w:t>) – в дату направления электронного сообщения, зафиксированную на почтовом сервере отправителя.</w:t>
      </w:r>
    </w:p>
    <w:p>
      <w:pPr>
        <w:pStyle w:val="ListParagraph"/>
        <w:tabs>
          <w:tab w:val="clear" w:pos="708"/>
          <w:tab w:val="left" w:pos="0" w:leader="none"/>
          <w:tab w:val="left" w:pos="1418" w:leader="none"/>
        </w:tabs>
        <w:ind w:firstLine="709" w:left="0"/>
        <w:jc w:val="both"/>
        <w:rPr>
          <w:highlight w:val="none"/>
          <w:shd w:fill="auto" w:val="clear"/>
        </w:rPr>
      </w:pPr>
      <w:r>
        <w:rPr>
          <w:bCs/>
          <w:sz w:val="24"/>
          <w:szCs w:val="24"/>
          <w:shd w:fill="auto" w:val="clear"/>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13.8.1 – 13.8.2 Договора. </w:t>
      </w:r>
    </w:p>
    <w:p>
      <w:pPr>
        <w:pStyle w:val="ListParagraph"/>
        <w:widowControl/>
        <w:numPr>
          <w:ilvl w:val="0"/>
          <w:numId w:val="0"/>
        </w:numPr>
        <w:tabs>
          <w:tab w:val="clear" w:pos="708"/>
          <w:tab w:val="left" w:pos="0" w:leader="none"/>
          <w:tab w:val="left" w:pos="1417" w:leader="none"/>
        </w:tabs>
        <w:suppressAutoHyphens w:val="true"/>
        <w:bidi w:val="0"/>
        <w:spacing w:before="0" w:after="0"/>
        <w:ind w:firstLine="850" w:left="0" w:right="0"/>
        <w:contextualSpacing/>
        <w:jc w:val="both"/>
        <w:rPr/>
      </w:pPr>
      <w:r>
        <w:rPr>
          <w:bCs/>
          <w:sz w:val="24"/>
          <w:szCs w:val="24"/>
          <w:shd w:fill="auto" w:val="clear"/>
        </w:rPr>
        <w:t xml:space="preserve">13.9. 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0"/>
          <w:numId w:val="0"/>
        </w:numPr>
        <w:tabs>
          <w:tab w:val="clear" w:pos="708"/>
          <w:tab w:val="left" w:pos="0" w:leader="none"/>
          <w:tab w:val="left" w:pos="1417" w:leader="none"/>
        </w:tabs>
        <w:suppressAutoHyphens w:val="true"/>
        <w:bidi w:val="0"/>
        <w:spacing w:before="0" w:after="0"/>
        <w:ind w:firstLine="850" w:left="0" w:right="0"/>
        <w:contextualSpacing/>
        <w:jc w:val="both"/>
        <w:rPr/>
      </w:pPr>
      <w:r>
        <w:rPr>
          <w:sz w:val="24"/>
          <w:szCs w:val="24"/>
          <w:shd w:fill="auto" w:val="clear"/>
        </w:rPr>
        <w:t xml:space="preserve">13.10. Уступка (передача), в том числе в залог, прав (требований) к Покупателю </w:t>
        <w:br/>
        <w:t>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w:t>
      </w:r>
      <w:r>
        <w:rPr>
          <w:bCs/>
          <w:sz w:val="24"/>
          <w:szCs w:val="24"/>
          <w:shd w:fill="auto" w:val="clear"/>
        </w:rPr>
        <w:t>.</w:t>
      </w:r>
      <w:r>
        <w:rPr>
          <w:sz w:val="24"/>
          <w:szCs w:val="24"/>
          <w:shd w:fill="auto" w:val="clear"/>
        </w:rPr>
        <w:t xml:space="preserve"> </w:t>
      </w:r>
    </w:p>
    <w:p>
      <w:pPr>
        <w:pStyle w:val="ListParagraph"/>
        <w:widowControl/>
        <w:numPr>
          <w:ilvl w:val="0"/>
          <w:numId w:val="0"/>
        </w:numPr>
        <w:tabs>
          <w:tab w:val="clear" w:pos="708"/>
          <w:tab w:val="left" w:pos="0" w:leader="none"/>
          <w:tab w:val="left" w:pos="1417" w:leader="none"/>
        </w:tabs>
        <w:suppressAutoHyphens w:val="true"/>
        <w:bidi w:val="0"/>
        <w:spacing w:before="0" w:after="0"/>
        <w:ind w:firstLine="850" w:left="0" w:right="0"/>
        <w:contextualSpacing/>
        <w:jc w:val="both"/>
        <w:rPr/>
      </w:pPr>
      <w:r>
        <w:rPr>
          <w:sz w:val="24"/>
          <w:szCs w:val="24"/>
          <w:shd w:fill="auto" w:val="clear"/>
        </w:rPr>
        <w:t xml:space="preserve">13.11. 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0"/>
          <w:numId w:val="0"/>
        </w:numPr>
        <w:tabs>
          <w:tab w:val="clear" w:pos="708"/>
          <w:tab w:val="left" w:pos="0" w:leader="none"/>
          <w:tab w:val="left" w:pos="1417" w:leader="none"/>
        </w:tabs>
        <w:ind w:firstLine="340" w:left="0" w:right="0"/>
        <w:jc w:val="both"/>
        <w:rPr>
          <w:highlight w:val="none"/>
          <w:shd w:fill="auto" w:val="clear"/>
        </w:rPr>
      </w:pPr>
      <w:r>
        <w:rPr>
          <w:shd w:fill="auto" w:val="clear"/>
        </w:rPr>
      </w:r>
    </w:p>
    <w:p>
      <w:pPr>
        <w:pStyle w:val="ListParagraph"/>
        <w:widowControl/>
        <w:tabs>
          <w:tab w:val="clear" w:pos="708"/>
          <w:tab w:val="left" w:pos="0" w:leader="none"/>
          <w:tab w:val="left" w:pos="1418" w:leader="none"/>
        </w:tabs>
        <w:ind w:firstLine="709" w:left="0"/>
        <w:jc w:val="both"/>
        <w:rPr>
          <w:sz w:val="24"/>
          <w:szCs w:val="24"/>
          <w:highlight w:val="none"/>
          <w:shd w:fill="auto" w:val="clear"/>
        </w:rPr>
      </w:pPr>
      <w:r>
        <w:rPr>
          <w:sz w:val="24"/>
          <w:szCs w:val="24"/>
          <w:shd w:fill="auto" w:val="clear"/>
        </w:rPr>
      </w:r>
    </w:p>
    <w:p>
      <w:pPr>
        <w:pStyle w:val="Normal"/>
        <w:widowControl/>
        <w:numPr>
          <w:ilvl w:val="0"/>
          <w:numId w:val="0"/>
        </w:numPr>
        <w:spacing w:before="0" w:after="0"/>
        <w:ind w:hanging="0" w:left="0"/>
        <w:contextualSpacing/>
        <w:jc w:val="center"/>
        <w:rPr>
          <w:highlight w:val="none"/>
          <w:shd w:fill="auto" w:val="clear"/>
        </w:rPr>
      </w:pPr>
      <w:r>
        <w:rPr>
          <w:b/>
          <w:bCs/>
          <w:sz w:val="24"/>
          <w:szCs w:val="24"/>
          <w:shd w:fill="auto" w:val="clear"/>
        </w:rPr>
        <w:t xml:space="preserve">14. Список приложений </w:t>
      </w:r>
    </w:p>
    <w:p>
      <w:pPr>
        <w:pStyle w:val="Normal"/>
        <w:widowControl/>
        <w:tabs>
          <w:tab w:val="clear" w:pos="708"/>
          <w:tab w:val="left" w:pos="0" w:leader="none"/>
        </w:tabs>
        <w:suppressAutoHyphens w:val="true"/>
        <w:ind w:firstLine="709"/>
        <w:jc w:val="both"/>
        <w:rPr>
          <w:highlight w:val="none"/>
          <w:shd w:fill="auto" w:val="clear"/>
        </w:rPr>
      </w:pPr>
      <w:bookmarkStart w:id="15" w:name="sub_1_Копия_1"/>
      <w:r>
        <w:rPr>
          <w:rFonts w:eastAsia="Calibri"/>
          <w:sz w:val="24"/>
          <w:szCs w:val="24"/>
          <w:shd w:fill="auto" w:val="clear"/>
          <w:lang w:eastAsia="en-US"/>
        </w:rPr>
        <w:t>Приложение № 1 – Спецификация;</w:t>
      </w:r>
    </w:p>
    <w:p>
      <w:pPr>
        <w:pStyle w:val="Normal"/>
        <w:widowControl/>
        <w:tabs>
          <w:tab w:val="clear" w:pos="708"/>
          <w:tab w:val="left" w:pos="0" w:leader="none"/>
          <w:tab w:val="left" w:pos="2694" w:leader="none"/>
        </w:tabs>
        <w:suppressAutoHyphens w:val="true"/>
        <w:ind w:firstLine="709"/>
        <w:jc w:val="both"/>
        <w:rPr>
          <w:highlight w:val="none"/>
          <w:shd w:fill="auto" w:val="clear"/>
        </w:rPr>
      </w:pPr>
      <w:r>
        <w:rPr>
          <w:sz w:val="24"/>
          <w:szCs w:val="24"/>
          <w:shd w:fill="auto" w:val="clear"/>
          <w:lang w:eastAsia="x-none"/>
        </w:rPr>
        <w:t>Приложение № 2 –</w:t>
      </w:r>
      <w:r>
        <w:rPr>
          <w:rFonts w:eastAsia="Calibri"/>
          <w:sz w:val="24"/>
          <w:szCs w:val="24"/>
          <w:shd w:fill="auto" w:val="clear"/>
          <w:lang w:eastAsia="en-US"/>
        </w:rPr>
        <w:t xml:space="preserve"> Форма Заявки на поставку Товара;</w:t>
      </w:r>
      <w:bookmarkEnd w:id="15"/>
    </w:p>
    <w:p>
      <w:pPr>
        <w:pStyle w:val="Normal"/>
        <w:ind w:firstLine="709"/>
        <w:jc w:val="both"/>
        <w:rPr>
          <w:highlight w:val="none"/>
          <w:shd w:fill="auto" w:val="clear"/>
        </w:rPr>
      </w:pPr>
      <w:r>
        <w:rPr>
          <w:bCs/>
          <w:sz w:val="24"/>
          <w:szCs w:val="24"/>
          <w:shd w:fill="auto" w:val="clear"/>
        </w:rPr>
        <w:t xml:space="preserve">Приложение № 3 </w:t>
      </w:r>
      <w:r>
        <w:rPr>
          <w:rFonts w:eastAsia="Calibri"/>
          <w:sz w:val="24"/>
          <w:szCs w:val="24"/>
          <w:shd w:fill="auto" w:val="clear"/>
          <w:lang w:eastAsia="en-US"/>
        </w:rPr>
        <w:t>–</w:t>
      </w:r>
      <w:r>
        <w:rPr>
          <w:bCs/>
          <w:sz w:val="24"/>
          <w:szCs w:val="24"/>
          <w:shd w:fill="auto" w:val="clear"/>
        </w:rPr>
        <w:t xml:space="preserve">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p>
    <w:p>
      <w:pPr>
        <w:pStyle w:val="Normal"/>
        <w:ind w:firstLine="709"/>
        <w:jc w:val="both"/>
        <w:rPr>
          <w:bCs/>
          <w:sz w:val="24"/>
          <w:szCs w:val="24"/>
          <w:highlight w:val="none"/>
          <w:shd w:fill="auto" w:val="clear"/>
        </w:rPr>
      </w:pPr>
      <w:r>
        <w:rPr>
          <w:bCs/>
          <w:sz w:val="24"/>
          <w:szCs w:val="24"/>
          <w:shd w:fill="auto" w:val="clear"/>
        </w:rPr>
      </w:r>
    </w:p>
    <w:p>
      <w:pPr>
        <w:pStyle w:val="ListParagraph"/>
        <w:widowControl/>
        <w:numPr>
          <w:ilvl w:val="0"/>
          <w:numId w:val="0"/>
        </w:numPr>
        <w:ind w:hanging="0" w:left="0"/>
        <w:jc w:val="center"/>
        <w:rPr>
          <w:highlight w:val="none"/>
          <w:shd w:fill="auto" w:val="clear"/>
        </w:rPr>
      </w:pPr>
      <w:r>
        <w:rPr>
          <w:b/>
          <w:bCs/>
          <w:sz w:val="24"/>
          <w:szCs w:val="24"/>
          <w:shd w:fill="auto" w:val="clear"/>
        </w:rPr>
        <w:t>15. Адреса и платежные реквизиты Сторон</w:t>
      </w:r>
    </w:p>
    <w:p>
      <w:pPr>
        <w:pStyle w:val="ListParagraph"/>
        <w:widowControl/>
        <w:tabs>
          <w:tab w:val="clear" w:pos="708"/>
          <w:tab w:val="left" w:pos="426" w:leader="none"/>
        </w:tabs>
        <w:ind w:firstLine="709" w:left="0"/>
        <w:rPr>
          <w:b/>
          <w:bCs/>
          <w:sz w:val="24"/>
          <w:szCs w:val="24"/>
          <w:highlight w:val="none"/>
          <w:shd w:fill="auto" w:val="clear"/>
        </w:rPr>
      </w:pPr>
      <w:r>
        <w:rPr>
          <w:b/>
          <w:bCs/>
          <w:sz w:val="24"/>
          <w:szCs w:val="24"/>
          <w:shd w:fill="auto" w:val="clear"/>
        </w:rPr>
      </w:r>
    </w:p>
    <w:tbl>
      <w:tblPr>
        <w:tblW w:w="9758" w:type="dxa"/>
        <w:jc w:val="left"/>
        <w:tblInd w:w="170" w:type="dxa"/>
        <w:tblLayout w:type="fixed"/>
        <w:tblCellMar>
          <w:top w:w="0" w:type="dxa"/>
          <w:left w:w="108" w:type="dxa"/>
          <w:bottom w:w="0" w:type="dxa"/>
          <w:right w:w="108" w:type="dxa"/>
        </w:tblCellMar>
        <w:tblLook w:val="01e0" w:noHBand="0" w:noVBand="0" w:firstColumn="1" w:lastRow="1" w:lastColumn="1" w:firstRow="1"/>
      </w:tblPr>
      <w:tblGrid>
        <w:gridCol w:w="4811"/>
        <w:gridCol w:w="53"/>
        <w:gridCol w:w="4636"/>
        <w:gridCol w:w="258"/>
      </w:tblGrid>
      <w:tr>
        <w:trPr/>
        <w:tc>
          <w:tcPr>
            <w:tcW w:w="4864" w:type="dxa"/>
            <w:gridSpan w:val="2"/>
            <w:tcBorders/>
          </w:tcPr>
          <w:p>
            <w:pPr>
              <w:pStyle w:val="Normal"/>
              <w:widowControl w:val="false"/>
              <w:rPr>
                <w:highlight w:val="none"/>
                <w:shd w:fill="auto" w:val="clear"/>
              </w:rPr>
            </w:pPr>
            <w:r>
              <w:rPr>
                <w:b/>
                <w:sz w:val="24"/>
                <w:szCs w:val="24"/>
                <w:shd w:fill="auto" w:val="clear"/>
              </w:rPr>
              <w:t>Покупатель:</w:t>
            </w:r>
          </w:p>
        </w:tc>
        <w:tc>
          <w:tcPr>
            <w:tcW w:w="4894" w:type="dxa"/>
            <w:gridSpan w:val="2"/>
            <w:tcBorders/>
          </w:tcPr>
          <w:p>
            <w:pPr>
              <w:pStyle w:val="Normal"/>
              <w:widowControl w:val="false"/>
              <w:rPr>
                <w:highlight w:val="none"/>
                <w:shd w:fill="auto" w:val="clear"/>
              </w:rPr>
            </w:pPr>
            <w:r>
              <w:rPr>
                <w:b/>
                <w:sz w:val="24"/>
                <w:szCs w:val="24"/>
                <w:shd w:fill="auto" w:val="clear"/>
              </w:rPr>
              <w:t>Поставщик:</w:t>
            </w:r>
          </w:p>
        </w:tc>
      </w:tr>
      <w:tr>
        <w:trPr/>
        <w:tc>
          <w:tcPr>
            <w:tcW w:w="4864" w:type="dxa"/>
            <w:gridSpan w:val="2"/>
            <w:tcBorders/>
          </w:tcPr>
          <w:p>
            <w:pPr>
              <w:pStyle w:val="Normal"/>
              <w:widowControl w:val="false"/>
              <w:rPr>
                <w:highlight w:val="none"/>
                <w:shd w:fill="auto" w:val="clear"/>
              </w:rPr>
            </w:pPr>
            <w:r>
              <w:rPr>
                <w:b/>
                <w:sz w:val="24"/>
                <w:szCs w:val="24"/>
                <w:shd w:fill="auto" w:val="clear"/>
              </w:rPr>
              <w:t>Публичное акционерное общество</w:t>
            </w:r>
          </w:p>
          <w:p>
            <w:pPr>
              <w:pStyle w:val="Normal"/>
              <w:widowControl w:val="false"/>
              <w:rPr>
                <w:highlight w:val="none"/>
                <w:shd w:fill="auto" w:val="clear"/>
              </w:rPr>
            </w:pPr>
            <w:r>
              <w:rPr>
                <w:b/>
                <w:sz w:val="24"/>
                <w:szCs w:val="24"/>
                <w:shd w:fill="auto" w:val="clear"/>
              </w:rPr>
              <w:t>«Федеральная гидрогенерирующая компания - РусГидро» (ПАО «РусГидро»)</w:t>
            </w:r>
          </w:p>
          <w:p>
            <w:pPr>
              <w:pStyle w:val="Normal"/>
              <w:widowControl w:val="false"/>
              <w:rPr>
                <w:highlight w:val="none"/>
                <w:shd w:fill="auto" w:val="clear"/>
              </w:rPr>
            </w:pPr>
            <w:r>
              <w:rPr>
                <w:sz w:val="24"/>
                <w:szCs w:val="24"/>
                <w:shd w:fill="auto" w:val="clear"/>
              </w:rPr>
              <w:t>Место нахождения:</w:t>
            </w:r>
          </w:p>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sz w:val="24"/>
                <w:szCs w:val="24"/>
                <w:lang w:eastAsia="ru-RU"/>
              </w:rPr>
              <w:t>660049, Россия, Красноярский край, г. Красноярск,</w:t>
            </w:r>
          </w:p>
          <w:p>
            <w:pPr>
              <w:pStyle w:val="Style30"/>
              <w:widowControl w:val="false"/>
              <w:spacing w:before="0" w:after="283"/>
              <w:rPr/>
            </w:pPr>
            <w:r>
              <w:rPr>
                <w:rFonts w:eastAsia="Times New Roman" w:cs="Times New Roman" w:ascii="Times New Roman" w:hAnsi="Times New Roman"/>
                <w:sz w:val="24"/>
                <w:szCs w:val="24"/>
                <w:shd w:fill="auto" w:val="clear"/>
                <w:lang w:eastAsia="ru-RU"/>
              </w:rPr>
              <w:t>ул. Перенсона, зд. 2а, пом. 1</w:t>
            </w:r>
          </w:p>
          <w:p>
            <w:pPr>
              <w:pStyle w:val="Normal"/>
              <w:widowControl w:val="false"/>
              <w:rPr>
                <w:highlight w:val="none"/>
                <w:shd w:fill="auto" w:val="clear"/>
              </w:rPr>
            </w:pPr>
            <w:r>
              <w:rPr>
                <w:sz w:val="24"/>
                <w:szCs w:val="24"/>
                <w:shd w:fill="auto" w:val="clear"/>
              </w:rPr>
              <w:t>Почтовый адрес:</w:t>
            </w:r>
          </w:p>
          <w:p>
            <w:pPr>
              <w:pStyle w:val="Normal"/>
              <w:widowControl w:val="false"/>
              <w:rPr>
                <w:highlight w:val="none"/>
                <w:shd w:fill="auto" w:val="clear"/>
              </w:rPr>
            </w:pPr>
            <w:r>
              <w:rPr>
                <w:rFonts w:eastAsia="Times New Roman" w:cs="Times New Roman"/>
                <w:sz w:val="24"/>
                <w:szCs w:val="24"/>
                <w:shd w:fill="auto" w:val="clear"/>
                <w:lang w:eastAsia="ru-RU"/>
              </w:rPr>
              <w:t>660049, Россия, Красноярский край, г. Красноярск,</w:t>
            </w:r>
          </w:p>
          <w:p>
            <w:pPr>
              <w:pStyle w:val="Normal"/>
              <w:widowControl w:val="false"/>
              <w:rPr>
                <w:highlight w:val="none"/>
                <w:shd w:fill="auto" w:val="clear"/>
              </w:rPr>
            </w:pPr>
            <w:r>
              <w:rPr>
                <w:rFonts w:eastAsia="Times New Roman" w:cs="Times New Roman"/>
                <w:sz w:val="24"/>
                <w:szCs w:val="24"/>
                <w:shd w:fill="auto" w:val="clear"/>
                <w:lang w:eastAsia="ru-RU"/>
              </w:rPr>
              <w:t>ул. Перенсона, зд. 2а, пом.1</w:t>
            </w:r>
          </w:p>
          <w:p>
            <w:pPr>
              <w:pStyle w:val="Normal"/>
              <w:widowControl w:val="false"/>
              <w:rPr>
                <w:highlight w:val="none"/>
                <w:shd w:fill="auto" w:val="clear"/>
              </w:rPr>
            </w:pPr>
            <w:r>
              <w:rPr>
                <w:shd w:fill="auto" w:val="clear"/>
              </w:rPr>
            </w:r>
          </w:p>
          <w:p>
            <w:pPr>
              <w:pStyle w:val="Normal"/>
              <w:widowControl w:val="false"/>
              <w:rPr>
                <w:highlight w:val="none"/>
                <w:shd w:fill="auto" w:val="clear"/>
              </w:rPr>
            </w:pPr>
            <w:r>
              <w:rPr>
                <w:sz w:val="24"/>
                <w:szCs w:val="24"/>
                <w:shd w:fill="auto" w:val="clear"/>
              </w:rPr>
              <w:t xml:space="preserve">ОГРН </w:t>
            </w:r>
            <w:r>
              <w:rPr>
                <w:rFonts w:eastAsia="Times New Roman" w:cs="Times New Roman"/>
                <w:sz w:val="24"/>
                <w:szCs w:val="24"/>
                <w:shd w:fill="auto" w:val="clear"/>
                <w:lang w:eastAsia="ru-RU"/>
              </w:rPr>
              <w:t>1042401810494</w:t>
            </w:r>
            <w:r>
              <w:rPr>
                <w:sz w:val="24"/>
                <w:szCs w:val="24"/>
                <w:shd w:fill="auto" w:val="clear"/>
              </w:rPr>
              <w:t>,</w:t>
            </w:r>
          </w:p>
          <w:p>
            <w:pPr>
              <w:pStyle w:val="Normal"/>
              <w:widowControl w:val="false"/>
              <w:rPr>
                <w:highlight w:val="none"/>
                <w:shd w:fill="auto" w:val="clear"/>
              </w:rPr>
            </w:pPr>
            <w:r>
              <w:rPr>
                <w:shd w:fill="auto" w:val="clear"/>
              </w:rPr>
            </w:r>
          </w:p>
          <w:p>
            <w:pPr>
              <w:pStyle w:val="Normal"/>
              <w:widowControl w:val="false"/>
              <w:rPr>
                <w:highlight w:val="none"/>
                <w:shd w:fill="auto" w:val="clear"/>
              </w:rPr>
            </w:pPr>
            <w:r>
              <w:rPr>
                <w:sz w:val="24"/>
                <w:szCs w:val="24"/>
                <w:shd w:fill="auto" w:val="clear"/>
              </w:rPr>
              <w:t>ИНН 2460066195 / КПП 997650001</w:t>
            </w:r>
          </w:p>
          <w:p>
            <w:pPr>
              <w:pStyle w:val="Normal"/>
              <w:widowControl w:val="false"/>
              <w:rPr>
                <w:highlight w:val="none"/>
                <w:shd w:fill="auto" w:val="clear"/>
              </w:rPr>
            </w:pPr>
            <w:r>
              <w:rPr>
                <w:rFonts w:eastAsia="Times New Roman" w:cs="Times New Roman"/>
                <w:sz w:val="24"/>
                <w:szCs w:val="24"/>
                <w:shd w:fill="auto" w:val="clear"/>
                <w:lang w:eastAsia="ru-RU"/>
              </w:rPr>
              <w:t>р/с 40702810438090001390</w:t>
            </w:r>
          </w:p>
          <w:p>
            <w:pPr>
              <w:pStyle w:val="Normal"/>
              <w:widowControl w:val="false"/>
              <w:tabs>
                <w:tab w:val="clear" w:pos="708"/>
                <w:tab w:val="left" w:pos="4652" w:leader="none"/>
              </w:tabs>
              <w:jc w:val="left"/>
              <w:rPr>
                <w:highlight w:val="none"/>
                <w:shd w:fill="auto" w:val="clear"/>
              </w:rPr>
            </w:pPr>
            <w:r>
              <w:rPr>
                <w:rFonts w:eastAsia="Times New Roman" w:cs="Times New Roman"/>
                <w:sz w:val="24"/>
                <w:szCs w:val="24"/>
                <w:shd w:fill="auto" w:val="clear"/>
                <w:lang w:eastAsia="ru-RU"/>
              </w:rPr>
              <w:t>ПАО Сбербанк г. Москва</w:t>
            </w:r>
          </w:p>
          <w:p>
            <w:pPr>
              <w:pStyle w:val="Normal"/>
              <w:widowControl w:val="false"/>
              <w:rPr>
                <w:highlight w:val="none"/>
                <w:shd w:fill="auto" w:val="clear"/>
              </w:rPr>
            </w:pPr>
            <w:r>
              <w:rPr>
                <w:rFonts w:eastAsia="Times New Roman" w:cs="Times New Roman"/>
                <w:sz w:val="24"/>
                <w:szCs w:val="24"/>
                <w:shd w:fill="auto" w:val="clear"/>
                <w:lang w:eastAsia="ru-RU"/>
              </w:rPr>
              <w:t>корр счет 30101810400000000225</w:t>
            </w:r>
          </w:p>
          <w:p>
            <w:pPr>
              <w:pStyle w:val="Normal"/>
              <w:widowControl w:val="false"/>
              <w:rPr>
                <w:highlight w:val="none"/>
                <w:shd w:fill="auto" w:val="clear"/>
              </w:rPr>
            </w:pPr>
            <w:r>
              <w:rPr>
                <w:shd w:fill="auto" w:val="clear"/>
              </w:rPr>
            </w:r>
          </w:p>
          <w:p>
            <w:pPr>
              <w:pStyle w:val="Normal"/>
              <w:widowControl w:val="false"/>
              <w:rPr>
                <w:highlight w:val="none"/>
                <w:shd w:fill="auto" w:val="clear"/>
              </w:rPr>
            </w:pPr>
            <w:r>
              <w:rPr>
                <w:rFonts w:eastAsia="Times New Roman" w:cs="Times New Roman"/>
                <w:sz w:val="24"/>
                <w:szCs w:val="24"/>
                <w:shd w:fill="auto" w:val="clear"/>
                <w:lang w:eastAsia="ru-RU"/>
              </w:rPr>
              <w:t>БИК 044525225</w:t>
            </w:r>
          </w:p>
          <w:p>
            <w:pPr>
              <w:pStyle w:val="Normal"/>
              <w:widowControl w:val="false"/>
              <w:rPr>
                <w:highlight w:val="none"/>
                <w:shd w:fill="auto" w:val="clear"/>
              </w:rPr>
            </w:pPr>
            <w:r>
              <w:rPr>
                <w:shd w:fill="auto" w:val="clear"/>
              </w:rPr>
            </w:r>
          </w:p>
        </w:tc>
        <w:tc>
          <w:tcPr>
            <w:tcW w:w="4894" w:type="dxa"/>
            <w:gridSpan w:val="2"/>
            <w:tcBorders/>
          </w:tcPr>
          <w:p>
            <w:pPr>
              <w:pStyle w:val="Normal"/>
              <w:widowControl w:val="false"/>
              <w:rPr>
                <w:rFonts w:ascii="Times New Roman" w:hAnsi="Times New Roman" w:eastAsia="Times New Roman" w:cs="Times New Roman"/>
                <w:b/>
                <w:color w:val="auto"/>
                <w:kern w:val="0"/>
                <w:sz w:val="24"/>
                <w:szCs w:val="24"/>
                <w:shd w:fill="auto" w:val="clear"/>
                <w:lang w:val="ru-RU" w:eastAsia="ru-RU" w:bidi="ar-SA"/>
              </w:rPr>
            </w:pPr>
            <w:del w:id="16" w:author="litvinovaao@corp.gidroogk.com" w:date="2026-09-22T12:38:31Z">
              <w:r>
                <w:rPr>
                  <w:rFonts w:eastAsia="Times New Roman" w:cs="Times New Roman"/>
                  <w:b/>
                  <w:color w:val="000000"/>
                  <w:kern w:val="0"/>
                  <w:sz w:val="24"/>
                  <w:szCs w:val="24"/>
                  <w:shd w:fill="auto" w:val="clear"/>
                  <w:lang w:val="ru-RU" w:eastAsia="ru-RU" w:bidi="ar-SA"/>
                </w:rPr>
                <w:delText>Общество с ограниченной ответственностью « ДИЕНТ »</w:delText>
              </w:r>
            </w:del>
            <w:ins w:id="17" w:author="litvinovaao@corp.gidroogk.com" w:date="2026-09-22T12:38:31Z">
              <w:r>
                <w:rPr>
                  <w:rFonts w:eastAsia="Times New Roman" w:cs="Times New Roman"/>
                  <w:b/>
                  <w:color w:val="000000"/>
                  <w:kern w:val="0"/>
                  <w:sz w:val="24"/>
                  <w:szCs w:val="24"/>
                  <w:shd w:fill="auto" w:val="clear"/>
                  <w:lang w:val="ru-RU" w:eastAsia="ru-RU" w:bidi="ar-SA"/>
                </w:rPr>
                <w:t>________________________________</w:t>
              </w:r>
            </w:ins>
          </w:p>
          <w:p>
            <w:pPr>
              <w:pStyle w:val="Normal"/>
              <w:widowControl w:val="false"/>
              <w:rPr>
                <w:rFonts w:ascii="Times New Roman" w:hAnsi="Times New Roman" w:eastAsia="Times New Roman" w:cs="Times New Roman"/>
                <w:color w:val="auto"/>
                <w:kern w:val="0"/>
                <w:sz w:val="24"/>
                <w:szCs w:val="24"/>
                <w:highlight w:val="none"/>
                <w:shd w:fill="auto" w:val="clear"/>
                <w:lang w:val="ru-RU" w:eastAsia="ru-RU" w:bidi="ar-SA"/>
              </w:rPr>
            </w:pPr>
            <w:r>
              <w:rPr>
                <w:rFonts w:eastAsia="Times New Roman" w:cs="Times New Roman"/>
                <w:color w:val="000000"/>
                <w:kern w:val="0"/>
                <w:sz w:val="24"/>
                <w:szCs w:val="24"/>
                <w:shd w:fill="auto" w:val="clear"/>
                <w:lang w:val="ru-RU" w:eastAsia="ru-RU" w:bidi="ar-SA"/>
              </w:rPr>
            </w:r>
          </w:p>
          <w:p>
            <w:pPr>
              <w:pStyle w:val="Normal"/>
              <w:widowControl w:val="false"/>
              <w:rPr>
                <w:rFonts w:ascii="Times New Roman" w:hAnsi="Times New Roman" w:eastAsia="Times New Roman" w:cs="Times New Roman"/>
                <w:color w:val="auto"/>
                <w:kern w:val="0"/>
                <w:sz w:val="24"/>
                <w:szCs w:val="24"/>
                <w:highlight w:val="none"/>
                <w:shd w:fill="auto" w:val="clear"/>
                <w:lang w:val="ru-RU" w:eastAsia="ru-RU" w:bidi="ar-SA"/>
                <w:del w:id="19" w:author="litvinovaao@corp.gidroogk.com" w:date="2026-09-22T12:38:37Z"/>
              </w:rPr>
            </w:pPr>
            <w:del w:id="18" w:author="litvinovaao@corp.gidroogk.com" w:date="2026-09-22T12:38:37Z">
              <w:r>
                <w:rPr>
                  <w:rFonts w:eastAsia="Times New Roman" w:cs="Times New Roman"/>
                  <w:color w:val="000000"/>
                  <w:kern w:val="0"/>
                  <w:sz w:val="24"/>
                  <w:szCs w:val="24"/>
                  <w:shd w:fill="auto" w:val="clear"/>
                  <w:lang w:val="ru-RU" w:eastAsia="ru-RU" w:bidi="ar-SA"/>
                </w:rPr>
                <w:delText>Место нахождения:</w:delText>
              </w:r>
            </w:del>
          </w:p>
          <w:p>
            <w:pPr>
              <w:pStyle w:val="Normal"/>
              <w:widowControl w:val="false"/>
              <w:jc w:val="center"/>
              <w:rPr>
                <w:rFonts w:ascii="Times New Roman" w:hAnsi="Times New Roman" w:eastAsia="Times New Roman" w:cs="Times New Roman"/>
                <w:color w:val="auto"/>
                <w:kern w:val="0"/>
                <w:sz w:val="24"/>
                <w:szCs w:val="24"/>
                <w:highlight w:val="none"/>
                <w:shd w:fill="auto" w:val="clear"/>
                <w:lang w:val="ru-RU" w:eastAsia="ru-RU" w:bidi="ar-SA"/>
                <w:del w:id="21" w:author="litvinovaao@corp.gidroogk.com" w:date="2026-09-22T12:38:37Z"/>
              </w:rPr>
            </w:pPr>
            <w:del w:id="20" w:author="litvinovaao@corp.gidroogk.com" w:date="2026-09-22T12:38:37Z">
              <w:r>
                <w:rPr>
                  <w:rFonts w:eastAsia="Times New Roman" w:cs="Times New Roman"/>
                  <w:color w:val="000000"/>
                  <w:kern w:val="0"/>
                  <w:sz w:val="24"/>
                  <w:szCs w:val="24"/>
                  <w:shd w:fill="auto" w:val="clear"/>
                  <w:lang w:val="ru-RU" w:eastAsia="ru-RU" w:bidi="ar-SA"/>
                </w:rPr>
                <w:delText>15114 г. Москва Вн. Тер.г. Муниципального округа Даниловской, наб. Дербеневская, д.</w:delText>
              </w:r>
            </w:del>
          </w:p>
          <w:p>
            <w:pPr>
              <w:pStyle w:val="Normal"/>
              <w:widowControl w:val="false"/>
              <w:jc w:val="center"/>
              <w:rPr>
                <w:rFonts w:ascii="Times New Roman" w:hAnsi="Times New Roman" w:eastAsia="Times New Roman" w:cs="Times New Roman"/>
                <w:color w:val="auto"/>
                <w:kern w:val="0"/>
                <w:sz w:val="24"/>
                <w:szCs w:val="24"/>
                <w:highlight w:val="none"/>
                <w:shd w:fill="auto" w:val="clear"/>
                <w:lang w:val="ru-RU" w:eastAsia="ru-RU" w:bidi="ar-SA"/>
                <w:del w:id="23" w:author="litvinovaao@corp.gidroogk.com" w:date="2026-09-22T12:38:37Z"/>
              </w:rPr>
            </w:pPr>
            <w:del w:id="22" w:author="litvinovaao@corp.gidroogk.com" w:date="2026-09-22T12:38:37Z">
              <w:r>
                <w:rPr>
                  <w:rFonts w:eastAsia="Times New Roman" w:cs="Times New Roman"/>
                  <w:color w:val="000000"/>
                  <w:kern w:val="0"/>
                  <w:sz w:val="24"/>
                  <w:szCs w:val="24"/>
                  <w:shd w:fill="auto" w:val="clear"/>
                  <w:lang w:val="ru-RU" w:eastAsia="ru-RU" w:bidi="ar-SA"/>
                </w:rPr>
                <w:delText>13\17 к. 2, ком/офис 1Б/35</w:delText>
              </w:r>
            </w:del>
          </w:p>
          <w:p>
            <w:pPr>
              <w:pStyle w:val="Normal"/>
              <w:widowControl w:val="false"/>
              <w:rPr>
                <w:rFonts w:ascii="Times New Roman" w:hAnsi="Times New Roman" w:eastAsia="Times New Roman" w:cs="Times New Roman"/>
                <w:color w:val="auto"/>
                <w:kern w:val="0"/>
                <w:sz w:val="24"/>
                <w:szCs w:val="24"/>
                <w:highlight w:val="none"/>
                <w:shd w:fill="auto" w:val="clear"/>
                <w:lang w:val="ru-RU" w:eastAsia="ru-RU" w:bidi="ar-SA"/>
                <w:del w:id="25" w:author="litvinovaao@corp.gidroogk.com" w:date="2026-09-22T12:38:37Z"/>
              </w:rPr>
            </w:pPr>
            <w:del w:id="24" w:author="litvinovaao@corp.gidroogk.com" w:date="2026-09-22T12:38:37Z">
              <w:r>
                <w:rPr>
                  <w:rFonts w:eastAsia="Times New Roman" w:cs="Times New Roman"/>
                  <w:color w:val="000000"/>
                  <w:kern w:val="0"/>
                  <w:sz w:val="24"/>
                  <w:szCs w:val="24"/>
                  <w:shd w:fill="auto" w:val="clear"/>
                  <w:lang w:val="ru-RU" w:eastAsia="ru-RU" w:bidi="ar-SA"/>
                </w:rPr>
                <w:delText>Почтовый адрес:</w:delText>
              </w:r>
            </w:del>
          </w:p>
          <w:p>
            <w:pPr>
              <w:pStyle w:val="Normal"/>
              <w:widowControl w:val="false"/>
              <w:rPr>
                <w:rFonts w:ascii="Times New Roman" w:hAnsi="Times New Roman" w:eastAsia="Times New Roman" w:cs="Times New Roman"/>
                <w:color w:val="auto"/>
                <w:kern w:val="0"/>
                <w:sz w:val="24"/>
                <w:szCs w:val="24"/>
                <w:highlight w:val="none"/>
                <w:shd w:fill="auto" w:val="clear"/>
                <w:lang w:val="ru-RU" w:eastAsia="ru-RU" w:bidi="ar-SA"/>
                <w:del w:id="27" w:author="litvinovaao@corp.gidroogk.com" w:date="2026-09-22T12:38:37Z"/>
              </w:rPr>
            </w:pPr>
            <w:del w:id="26" w:author="litvinovaao@corp.gidroogk.com" w:date="2026-09-22T12:38:37Z">
              <w:r>
                <w:rPr>
                  <w:rFonts w:eastAsia="Times New Roman" w:cs="Times New Roman"/>
                  <w:color w:val="000000"/>
                  <w:kern w:val="0"/>
                  <w:sz w:val="24"/>
                  <w:szCs w:val="24"/>
                  <w:shd w:fill="auto" w:val="clear"/>
                  <w:lang w:val="ru-RU" w:eastAsia="ru-RU" w:bidi="ar-SA"/>
                </w:rPr>
                <w:delText>15114 г. Москва Вн. Тер.г. Муниципального округа Даниловской, наб. Дербеневская, д.</w:delText>
              </w:r>
            </w:del>
          </w:p>
          <w:p>
            <w:pPr>
              <w:pStyle w:val="Normal"/>
              <w:widowControl w:val="false"/>
              <w:rPr>
                <w:rFonts w:ascii="Times New Roman" w:hAnsi="Times New Roman" w:eastAsia="Times New Roman" w:cs="Times New Roman"/>
                <w:color w:val="auto"/>
                <w:kern w:val="0"/>
                <w:sz w:val="24"/>
                <w:szCs w:val="24"/>
                <w:highlight w:val="none"/>
                <w:shd w:fill="auto" w:val="clear"/>
                <w:lang w:val="ru-RU" w:eastAsia="ru-RU" w:bidi="ar-SA"/>
                <w:del w:id="29" w:author="litvinovaao@corp.gidroogk.com" w:date="2026-09-22T12:38:37Z"/>
              </w:rPr>
            </w:pPr>
            <w:del w:id="28" w:author="litvinovaao@corp.gidroogk.com" w:date="2026-09-22T12:38:37Z">
              <w:r>
                <w:rPr>
                  <w:rFonts w:eastAsia="Times New Roman" w:cs="Times New Roman"/>
                  <w:color w:val="000000"/>
                  <w:kern w:val="0"/>
                  <w:sz w:val="24"/>
                  <w:szCs w:val="24"/>
                  <w:shd w:fill="auto" w:val="clear"/>
                  <w:lang w:val="ru-RU" w:eastAsia="ru-RU" w:bidi="ar-SA"/>
                </w:rPr>
                <w:delText>13\17 к. 2, ком/офис 1Б/35</w:delText>
              </w:r>
            </w:del>
          </w:p>
          <w:p>
            <w:pPr>
              <w:pStyle w:val="Normal"/>
              <w:widowControl w:val="false"/>
              <w:rPr>
                <w:rFonts w:ascii="Times New Roman" w:hAnsi="Times New Roman" w:eastAsia="Times New Roman" w:cs="Times New Roman"/>
                <w:color w:val="auto"/>
                <w:kern w:val="0"/>
                <w:sz w:val="24"/>
                <w:szCs w:val="24"/>
                <w:highlight w:val="none"/>
                <w:shd w:fill="auto" w:val="clear"/>
                <w:lang w:val="ru-RU" w:eastAsia="ru-RU" w:bidi="ar-SA"/>
                <w:del w:id="31" w:author="litvinovaao@corp.gidroogk.com" w:date="2026-09-22T12:38:37Z"/>
              </w:rPr>
            </w:pPr>
            <w:del w:id="30" w:author="litvinovaao@corp.gidroogk.com" w:date="2026-09-22T12:38:37Z">
              <w:r>
                <w:rPr>
                  <w:rFonts w:eastAsia="Times New Roman" w:cs="Times New Roman"/>
                  <w:color w:val="000000"/>
                  <w:kern w:val="0"/>
                  <w:sz w:val="24"/>
                  <w:szCs w:val="24"/>
                  <w:shd w:fill="auto" w:val="clear"/>
                  <w:lang w:val="ru-RU" w:eastAsia="ru-RU" w:bidi="ar-SA"/>
                </w:rPr>
                <w:delText>ОГРН 1227700273591</w:delText>
              </w:r>
            </w:del>
          </w:p>
          <w:p>
            <w:pPr>
              <w:pStyle w:val="Normal"/>
              <w:widowControl w:val="false"/>
              <w:rPr>
                <w:rFonts w:ascii="Times New Roman" w:hAnsi="Times New Roman" w:eastAsia="Times New Roman" w:cs="Times New Roman"/>
                <w:color w:val="auto"/>
                <w:kern w:val="0"/>
                <w:sz w:val="24"/>
                <w:szCs w:val="24"/>
                <w:highlight w:val="none"/>
                <w:shd w:fill="auto" w:val="clear"/>
                <w:lang w:val="ru-RU" w:eastAsia="ru-RU" w:bidi="ar-SA"/>
                <w:del w:id="33" w:author="litvinovaao@corp.gidroogk.com" w:date="2026-09-22T12:38:37Z"/>
              </w:rPr>
            </w:pPr>
            <w:del w:id="32" w:author="litvinovaao@corp.gidroogk.com" w:date="2026-09-22T12:38:37Z">
              <w:r>
                <w:rPr>
                  <w:rFonts w:eastAsia="Times New Roman" w:cs="Times New Roman"/>
                  <w:color w:val="000000"/>
                  <w:kern w:val="0"/>
                  <w:sz w:val="24"/>
                  <w:szCs w:val="24"/>
                  <w:shd w:fill="auto" w:val="clear"/>
                  <w:lang w:val="ru-RU" w:eastAsia="ru-RU" w:bidi="ar-SA"/>
                </w:rPr>
                <w:delText>ИНН 9725083459 / КПП 772501001</w:delText>
              </w:r>
            </w:del>
          </w:p>
          <w:p>
            <w:pPr>
              <w:pStyle w:val="Normal"/>
              <w:widowControl w:val="false"/>
              <w:shd w:val="clear" w:fill="FFFFFF"/>
              <w:rPr>
                <w:spacing w:val="-3"/>
                <w:sz w:val="22"/>
                <w:szCs w:val="22"/>
                <w:highlight w:val="none"/>
                <w:shd w:fill="FFFFFF" w:val="clear"/>
                <w:del w:id="35" w:author="litvinovaao@corp.gidroogk.com" w:date="2026-09-22T12:38:37Z"/>
              </w:rPr>
            </w:pPr>
            <w:del w:id="34" w:author="litvinovaao@corp.gidroogk.com" w:date="2026-09-22T12:38:37Z">
              <w:r>
                <w:rPr>
                  <w:spacing w:val="-3"/>
                  <w:sz w:val="22"/>
                  <w:szCs w:val="22"/>
                  <w:shd w:fill="FFFFFF" w:val="clear"/>
                </w:rPr>
              </w:r>
            </w:del>
          </w:p>
          <w:p>
            <w:pPr>
              <w:pStyle w:val="Normal"/>
              <w:widowControl w:val="false"/>
              <w:shd w:val="clear" w:fill="FFFFFF"/>
              <w:rPr>
                <w:del w:id="37" w:author="litvinovaao@corp.gidroogk.com" w:date="2026-09-22T12:38:37Z"/>
              </w:rPr>
            </w:pPr>
            <w:del w:id="36" w:author="litvinovaao@corp.gidroogk.com" w:date="2026-09-22T12:38:37Z">
              <w:r>
                <w:rPr>
                  <w:spacing w:val="-3"/>
                  <w:sz w:val="22"/>
                  <w:szCs w:val="22"/>
                  <w:shd w:fill="FFFFFF" w:val="clear"/>
                </w:rPr>
                <w:delText>р/с 40702810200000267778</w:delText>
              </w:r>
            </w:del>
          </w:p>
          <w:p>
            <w:pPr>
              <w:pStyle w:val="Normal"/>
              <w:widowControl w:val="false"/>
              <w:shd w:val="clear" w:fill="FFFFFF"/>
              <w:rPr>
                <w:del w:id="39" w:author="litvinovaao@corp.gidroogk.com" w:date="2026-09-22T12:38:37Z"/>
              </w:rPr>
            </w:pPr>
            <w:del w:id="38" w:author="litvinovaao@corp.gidroogk.com" w:date="2026-09-22T12:38:37Z">
              <w:r>
                <w:rPr>
                  <w:spacing w:val="-3"/>
                  <w:sz w:val="22"/>
                  <w:szCs w:val="22"/>
                  <w:shd w:fill="FFFFFF" w:val="clear"/>
                </w:rPr>
                <w:delText>АО «РАЙФФАЙЗЕНБАНК»</w:delText>
              </w:r>
            </w:del>
          </w:p>
          <w:p>
            <w:pPr>
              <w:pStyle w:val="Normal"/>
              <w:widowControl w:val="false"/>
              <w:rPr>
                <w:highlight w:val="none"/>
                <w:shd w:fill="auto" w:val="clear"/>
                <w:del w:id="42" w:author="litvinovaao@corp.gidroogk.com" w:date="2026-09-22T12:38:37Z"/>
              </w:rPr>
            </w:pPr>
            <w:del w:id="40" w:author="litvinovaao@corp.gidroogk.com" w:date="2026-09-22T12:38:37Z">
              <w:r>
                <w:rPr>
                  <w:spacing w:val="-3"/>
                  <w:sz w:val="22"/>
                  <w:szCs w:val="22"/>
                  <w:shd w:fill="FFFFFF" w:val="clear"/>
                </w:rPr>
                <w:delText xml:space="preserve">к/с </w:delText>
              </w:r>
            </w:del>
            <w:del w:id="41" w:author="litvinovaao@corp.gidroogk.com" w:date="2026-09-22T12:38:37Z">
              <w:r>
                <w:rPr>
                  <w:color w:val="000000"/>
                  <w:sz w:val="22"/>
                  <w:szCs w:val="22"/>
                  <w:shd w:fill="FFFFFF" w:val="clear"/>
                </w:rPr>
                <w:delText>30101810200000000700</w:delText>
              </w:r>
            </w:del>
          </w:p>
          <w:p>
            <w:pPr>
              <w:pStyle w:val="Normal"/>
              <w:widowControl w:val="false"/>
              <w:shd w:val="clear" w:fill="FFFFFF"/>
              <w:rPr>
                <w:del w:id="44" w:author="litvinovaao@corp.gidroogk.com" w:date="2026-09-22T12:38:37Z"/>
              </w:rPr>
            </w:pPr>
            <w:del w:id="43" w:author="litvinovaao@corp.gidroogk.com" w:date="2026-09-22T12:38:37Z">
              <w:r>
                <w:rPr>
                  <w:spacing w:val="-3"/>
                  <w:sz w:val="22"/>
                  <w:szCs w:val="22"/>
                  <w:shd w:fill="FFFFFF" w:val="clear"/>
                </w:rPr>
                <w:delText>БИК: 044525700</w:delText>
              </w:r>
            </w:del>
          </w:p>
          <w:p>
            <w:pPr>
              <w:pStyle w:val="Normal"/>
              <w:widowControl w:val="false"/>
              <w:shd w:val="clear" w:fill="FFFFFF"/>
              <w:ind w:hanging="0" w:left="96"/>
              <w:jc w:val="both"/>
              <w:rPr>
                <w:b/>
                <w:bCs/>
                <w:sz w:val="24"/>
                <w:szCs w:val="24"/>
                <w:lang w:val="en-US"/>
                <w:del w:id="46" w:author="litvinovaao@corp.gidroogk.com" w:date="2026-09-22T12:38:37Z"/>
              </w:rPr>
            </w:pPr>
            <w:del w:id="45" w:author="litvinovaao@corp.gidroogk.com" w:date="2026-09-22T12:38:37Z">
              <w:r>
                <w:rPr>
                  <w:b/>
                  <w:bCs/>
                  <w:sz w:val="24"/>
                  <w:szCs w:val="24"/>
                  <w:lang w:val="en-US"/>
                </w:rPr>
              </w:r>
            </w:del>
          </w:p>
          <w:p>
            <w:pPr>
              <w:pStyle w:val="Normal"/>
              <w:widowControl w:val="false"/>
              <w:shd w:val="clear" w:fill="FFFFFF"/>
              <w:ind w:hanging="0" w:left="96"/>
              <w:jc w:val="both"/>
              <w:rPr>
                <w:sz w:val="24"/>
                <w:szCs w:val="24"/>
                <w:lang w:val="en-US"/>
                <w:del w:id="49" w:author="litvinovaao@corp.gidroogk.com" w:date="2026-09-22T12:38:37Z"/>
              </w:rPr>
            </w:pPr>
            <w:del w:id="47" w:author="litvinovaao@corp.gidroogk.com" w:date="2026-09-22T12:38:37Z">
              <w:r>
                <w:rPr>
                  <w:sz w:val="24"/>
                  <w:szCs w:val="24"/>
                  <w:lang w:val="en-US"/>
                </w:rPr>
                <w:delText xml:space="preserve">E-mail:  </w:delText>
              </w:r>
            </w:del>
            <w:hyperlink r:id="rId6">
              <w:del w:id="48" w:author="litvinovaao@corp.gidroogk.com" w:date="2026-09-22T12:38:37Z">
                <w:r>
                  <w:rPr>
                    <w:rStyle w:val="Hyperlink"/>
                    <w:sz w:val="24"/>
                    <w:szCs w:val="24"/>
                    <w:lang w:val="en-US"/>
                  </w:rPr>
                  <w:delText>buh@dient.ru</w:delText>
                </w:r>
              </w:del>
            </w:hyperlink>
          </w:p>
          <w:p>
            <w:pPr>
              <w:pStyle w:val="Normal"/>
              <w:widowControl w:val="false"/>
              <w:shd w:val="clear" w:fill="FFFFFF"/>
              <w:ind w:hanging="0" w:left="96"/>
              <w:jc w:val="both"/>
              <w:rPr>
                <w:sz w:val="24"/>
                <w:szCs w:val="24"/>
                <w:del w:id="51" w:author="litvinovaao@corp.gidroogk.com" w:date="2026-09-22T12:38:37Z"/>
              </w:rPr>
            </w:pPr>
            <w:del w:id="50" w:author="litvinovaao@corp.gidroogk.com" w:date="2026-09-22T12:38:37Z">
              <w:r>
                <w:rPr>
                  <w:sz w:val="24"/>
                  <w:szCs w:val="24"/>
                </w:rPr>
                <w:delText>Бухгалтерия: 8-925-102-72-54</w:delText>
              </w:r>
            </w:del>
          </w:p>
          <w:p>
            <w:pPr>
              <w:pStyle w:val="Normal"/>
              <w:widowControl w:val="false"/>
              <w:shd w:val="clear" w:fill="FFFFFF"/>
              <w:ind w:hanging="0" w:left="96"/>
              <w:jc w:val="both"/>
              <w:rPr/>
            </w:pPr>
            <w:del w:id="52" w:author="litvinovaao@corp.gidroogk.com" w:date="2026-09-22T12:38:37Z">
              <w:r>
                <w:rPr>
                  <w:sz w:val="24"/>
                  <w:szCs w:val="24"/>
                  <w:shd w:fill="auto" w:val="clear"/>
                </w:rPr>
                <w:delText>Отдел продаж: 8-925-102-74-30</w:delText>
              </w:r>
            </w:del>
          </w:p>
          <w:p>
            <w:pPr>
              <w:pStyle w:val="Normal"/>
              <w:widowControl w:val="false"/>
              <w:rPr>
                <w:highlight w:val="none"/>
                <w:shd w:fill="auto" w:val="clear"/>
              </w:rPr>
            </w:pPr>
            <w:r>
              <w:rPr>
                <w:shd w:fill="auto" w:val="clear"/>
              </w:rPr>
            </w:r>
          </w:p>
        </w:tc>
      </w:tr>
      <w:tr>
        <w:trPr/>
        <w:tc>
          <w:tcPr>
            <w:tcW w:w="4811" w:type="dxa"/>
            <w:tcBorders/>
          </w:tcPr>
          <w:p>
            <w:pPr>
              <w:pStyle w:val="Normal"/>
              <w:widowControl w:val="false"/>
              <w:rPr>
                <w:highlight w:val="none"/>
                <w:shd w:fill="auto" w:val="clear"/>
              </w:rPr>
            </w:pPr>
            <w:r>
              <w:rPr>
                <w:shd w:fill="auto" w:val="clear"/>
              </w:rPr>
            </w:r>
          </w:p>
          <w:p>
            <w:pPr>
              <w:pStyle w:val="Normal"/>
              <w:widowControl w:val="false"/>
              <w:rPr>
                <w:sz w:val="24"/>
                <w:szCs w:val="24"/>
                <w:highlight w:val="none"/>
                <w:shd w:fill="auto" w:val="clear"/>
              </w:rPr>
            </w:pPr>
            <w:r>
              <w:rPr>
                <w:sz w:val="24"/>
                <w:szCs w:val="24"/>
                <w:shd w:fill="auto" w:val="clear"/>
              </w:rPr>
            </w:r>
          </w:p>
          <w:p>
            <w:pPr>
              <w:pStyle w:val="Normal"/>
              <w:widowControl w:val="false"/>
              <w:tabs>
                <w:tab w:val="clear" w:pos="708"/>
                <w:tab w:val="left" w:pos="851" w:leader="none"/>
                <w:tab w:val="left" w:pos="1134" w:leader="none"/>
              </w:tabs>
              <w:suppressAutoHyphens w:val="true"/>
              <w:ind w:hanging="0"/>
              <w:jc w:val="both"/>
              <w:rPr>
                <w:sz w:val="25"/>
                <w:szCs w:val="25"/>
                <w:lang w:val="ru-RU" w:eastAsia="ar-SA"/>
              </w:rPr>
            </w:pPr>
            <w:r>
              <w:rPr>
                <w:sz w:val="25"/>
                <w:szCs w:val="25"/>
                <w:lang w:val="ru-RU" w:eastAsia="ar-SA"/>
              </w:rPr>
              <w:t>Директор Департамента управления</w:t>
            </w:r>
          </w:p>
          <w:p>
            <w:pPr>
              <w:pStyle w:val="Normal"/>
              <w:widowControl w:val="false"/>
              <w:tabs>
                <w:tab w:val="clear" w:pos="708"/>
                <w:tab w:val="left" w:pos="851" w:leader="none"/>
                <w:tab w:val="left" w:pos="1134" w:leader="none"/>
              </w:tabs>
              <w:suppressAutoHyphens w:val="true"/>
              <w:ind w:hanging="0"/>
              <w:jc w:val="both"/>
              <w:rPr>
                <w:sz w:val="25"/>
                <w:szCs w:val="25"/>
                <w:lang w:val="ru-RU" w:eastAsia="ar-SA"/>
              </w:rPr>
            </w:pPr>
            <w:r>
              <w:rPr>
                <w:sz w:val="25"/>
                <w:szCs w:val="25"/>
                <w:lang w:val="ru-RU" w:eastAsia="ar-SA"/>
              </w:rPr>
              <w:t>делами ПАО «РусГидро»</w:t>
            </w:r>
          </w:p>
          <w:p>
            <w:pPr>
              <w:pStyle w:val="Normal"/>
              <w:widowControl w:val="false"/>
              <w:tabs>
                <w:tab w:val="clear" w:pos="708"/>
                <w:tab w:val="left" w:pos="851" w:leader="none"/>
                <w:tab w:val="left" w:pos="1134" w:leader="none"/>
              </w:tabs>
              <w:suppressAutoHyphens w:val="true"/>
              <w:ind w:firstLine="709"/>
              <w:jc w:val="both"/>
              <w:rPr>
                <w:sz w:val="25"/>
                <w:szCs w:val="25"/>
                <w:lang w:val="ru-RU" w:eastAsia="ar-SA"/>
              </w:rPr>
            </w:pPr>
            <w:r>
              <w:rPr>
                <w:sz w:val="25"/>
                <w:szCs w:val="25"/>
                <w:lang w:val="ru-RU" w:eastAsia="ar-SA"/>
              </w:rPr>
            </w:r>
          </w:p>
          <w:p>
            <w:pPr>
              <w:pStyle w:val="Normal"/>
              <w:widowControl w:val="false"/>
              <w:tabs>
                <w:tab w:val="clear" w:pos="708"/>
                <w:tab w:val="left" w:pos="851" w:leader="none"/>
                <w:tab w:val="left" w:pos="1134" w:leader="none"/>
              </w:tabs>
              <w:suppressAutoHyphens w:val="true"/>
              <w:ind w:firstLine="709"/>
              <w:jc w:val="both"/>
              <w:rPr>
                <w:sz w:val="25"/>
                <w:szCs w:val="25"/>
                <w:lang w:val="ru-RU" w:eastAsia="ar-SA"/>
              </w:rPr>
            </w:pPr>
            <w:r>
              <w:rPr>
                <w:sz w:val="25"/>
                <w:szCs w:val="25"/>
                <w:shd w:fill="auto" w:val="clear"/>
                <w:lang w:val="ru-RU" w:eastAsia="ar-SA"/>
              </w:rPr>
              <w:t xml:space="preserve">      </w:t>
            </w:r>
            <w:r>
              <w:rPr>
                <w:sz w:val="25"/>
                <w:szCs w:val="25"/>
                <w:shd w:fill="auto" w:val="clear"/>
                <w:lang w:val="ru-RU" w:eastAsia="ar-SA"/>
              </w:rPr>
              <w:t>_______________ М.Ю. Костин</w:t>
            </w:r>
          </w:p>
          <w:p>
            <w:pPr>
              <w:pStyle w:val="Normal"/>
              <w:widowControl w:val="false"/>
              <w:ind w:firstLine="709"/>
              <w:rPr>
                <w:sz w:val="24"/>
                <w:szCs w:val="24"/>
                <w:highlight w:val="none"/>
                <w:shd w:fill="auto" w:val="clear"/>
              </w:rPr>
            </w:pPr>
            <w:r>
              <w:rPr>
                <w:sz w:val="24"/>
                <w:szCs w:val="24"/>
                <w:shd w:fill="auto" w:val="clear"/>
              </w:rPr>
            </w:r>
          </w:p>
        </w:tc>
        <w:tc>
          <w:tcPr>
            <w:tcW w:w="4689" w:type="dxa"/>
            <w:gridSpan w:val="2"/>
            <w:tcBorders/>
          </w:tcPr>
          <w:p>
            <w:pPr>
              <w:pStyle w:val="Normal"/>
              <w:widowControl w:val="false"/>
              <w:rPr>
                <w:highlight w:val="none"/>
                <w:shd w:fill="auto" w:val="clear"/>
              </w:rPr>
            </w:pPr>
            <w:r>
              <w:rPr>
                <w:shd w:fill="auto" w:val="clear"/>
              </w:rPr>
            </w:r>
          </w:p>
          <w:p>
            <w:pPr>
              <w:pStyle w:val="Normal"/>
              <w:widowControl w:val="false"/>
              <w:rPr>
                <w:sz w:val="24"/>
                <w:szCs w:val="24"/>
                <w:highlight w:val="none"/>
                <w:shd w:fill="auto" w:val="clear"/>
              </w:rPr>
            </w:pPr>
            <w:r>
              <w:rPr>
                <w:sz w:val="24"/>
                <w:szCs w:val="24"/>
                <w:shd w:fill="auto" w:val="clear"/>
              </w:rPr>
            </w:r>
          </w:p>
          <w:p>
            <w:pPr>
              <w:pStyle w:val="Normal"/>
              <w:widowControl w:val="false"/>
              <w:tabs>
                <w:tab w:val="clear" w:pos="708"/>
                <w:tab w:val="left" w:pos="851" w:leader="none"/>
                <w:tab w:val="left" w:pos="993" w:leader="none"/>
                <w:tab w:val="left" w:pos="1134" w:leader="none"/>
              </w:tabs>
              <w:suppressAutoHyphens w:val="true"/>
              <w:ind w:hanging="0"/>
              <w:jc w:val="both"/>
              <w:rPr>
                <w:sz w:val="25"/>
                <w:szCs w:val="25"/>
                <w:lang w:val="ru-RU" w:eastAsia="ar-SA"/>
              </w:rPr>
            </w:pPr>
            <w:del w:id="53" w:author="litvinovaao@corp.gidroogk.com" w:date="2026-09-22T12:38:41Z">
              <w:r>
                <w:rPr>
                  <w:sz w:val="25"/>
                  <w:szCs w:val="25"/>
                  <w:lang w:val="ru-RU" w:eastAsia="ar-SA"/>
                </w:rPr>
                <w:delText>Генеральный директор</w:delText>
              </w:r>
            </w:del>
          </w:p>
          <w:p>
            <w:pPr>
              <w:pStyle w:val="Normal"/>
              <w:widowControl w:val="false"/>
              <w:tabs>
                <w:tab w:val="clear" w:pos="708"/>
                <w:tab w:val="left" w:pos="851" w:leader="none"/>
                <w:tab w:val="left" w:pos="993" w:leader="none"/>
                <w:tab w:val="left" w:pos="1134" w:leader="none"/>
              </w:tabs>
              <w:suppressAutoHyphens w:val="true"/>
              <w:ind w:hanging="0"/>
              <w:jc w:val="both"/>
              <w:rPr>
                <w:sz w:val="25"/>
                <w:szCs w:val="25"/>
                <w:lang w:val="ru-RU" w:eastAsia="ar-SA"/>
                <w:del w:id="55" w:author="litvinovaao@corp.gidroogk.com" w:date="2026-09-22T12:38:47Z"/>
              </w:rPr>
            </w:pPr>
            <w:del w:id="54" w:author="litvinovaao@corp.gidroogk.com" w:date="2026-09-22T12:38:47Z">
              <w:r>
                <w:rPr>
                  <w:sz w:val="25"/>
                  <w:szCs w:val="25"/>
                  <w:lang w:val="ru-RU" w:eastAsia="ar-SA"/>
                </w:rPr>
                <w:delText>ООО «Диент»</w:delText>
              </w:r>
            </w:del>
          </w:p>
          <w:p>
            <w:pPr>
              <w:pStyle w:val="Normal"/>
              <w:widowControl w:val="false"/>
              <w:tabs>
                <w:tab w:val="clear" w:pos="708"/>
                <w:tab w:val="left" w:pos="851" w:leader="none"/>
                <w:tab w:val="left" w:pos="993" w:leader="none"/>
                <w:tab w:val="left" w:pos="1134" w:leader="none"/>
              </w:tabs>
              <w:suppressAutoHyphens w:val="true"/>
              <w:ind w:firstLine="709"/>
              <w:jc w:val="both"/>
              <w:rPr>
                <w:sz w:val="25"/>
                <w:szCs w:val="25"/>
                <w:lang w:val="ru-RU" w:eastAsia="ar-SA"/>
                <w:del w:id="57" w:author="litvinovaao@corp.gidroogk.com" w:date="2026-09-22T12:38:47Z"/>
              </w:rPr>
            </w:pPr>
            <w:del w:id="56" w:author="litvinovaao@corp.gidroogk.com" w:date="2026-09-22T12:38:47Z">
              <w:r>
                <w:rPr>
                  <w:sz w:val="25"/>
                  <w:szCs w:val="25"/>
                  <w:lang w:val="ru-RU" w:eastAsia="ar-SA"/>
                </w:rPr>
              </w:r>
            </w:del>
          </w:p>
          <w:p>
            <w:pPr>
              <w:pStyle w:val="Normal"/>
              <w:widowControl w:val="false"/>
              <w:tabs>
                <w:tab w:val="clear" w:pos="708"/>
                <w:tab w:val="left" w:pos="851" w:leader="none"/>
                <w:tab w:val="left" w:pos="1134" w:leader="none"/>
              </w:tabs>
              <w:suppressAutoHyphens w:val="true"/>
              <w:ind w:hanging="0"/>
              <w:jc w:val="both"/>
              <w:rPr>
                <w:sz w:val="25"/>
                <w:szCs w:val="25"/>
                <w:lang w:val="ru-RU" w:eastAsia="ar-SA"/>
                <w:del w:id="60" w:author="litvinovaao@corp.gidroogk.com" w:date="2026-09-22T12:38:47Z"/>
              </w:rPr>
            </w:pPr>
            <w:del w:id="58" w:author="litvinovaao@corp.gidroogk.com" w:date="2026-09-22T12:38:47Z">
              <w:r>
                <w:rPr>
                  <w:sz w:val="25"/>
                  <w:szCs w:val="25"/>
                  <w:shd w:fill="auto" w:val="clear"/>
                  <w:lang w:val="ru-RU" w:eastAsia="ar-SA"/>
                </w:rPr>
                <w:delText xml:space="preserve">________________ Н.П.  </w:delText>
              </w:r>
            </w:del>
            <w:del w:id="59" w:author="litvinovaao@corp.gidroogk.com" w:date="2026-09-22T12:38:47Z">
              <w:r>
                <w:rPr>
                  <w:sz w:val="24"/>
                  <w:szCs w:val="24"/>
                  <w:shd w:fill="auto" w:val="clear"/>
                  <w:lang w:val="ru-RU" w:eastAsia="ar-SA"/>
                </w:rPr>
                <w:delText>Кукушкина</w:delText>
              </w:r>
            </w:del>
          </w:p>
          <w:p>
            <w:pPr>
              <w:pStyle w:val="Normal"/>
              <w:widowControl w:val="false"/>
              <w:ind w:firstLine="709"/>
              <w:rPr>
                <w:b/>
                <w:sz w:val="24"/>
                <w:szCs w:val="24"/>
                <w:highlight w:val="none"/>
                <w:shd w:fill="auto" w:val="clear"/>
              </w:rPr>
            </w:pPr>
            <w:r>
              <w:rPr>
                <w:b/>
                <w:sz w:val="24"/>
                <w:szCs w:val="24"/>
                <w:shd w:fill="auto" w:val="clear"/>
              </w:rPr>
            </w:r>
          </w:p>
        </w:tc>
        <w:tc>
          <w:tcPr>
            <w:tcW w:w="258" w:type="dxa"/>
            <w:tcBorders/>
          </w:tcPr>
          <w:p>
            <w:pPr>
              <w:pStyle w:val="Normal"/>
              <w:widowControl w:val="false"/>
              <w:rPr>
                <w:highlight w:val="none"/>
                <w:shd w:fill="auto" w:val="clear"/>
              </w:rPr>
            </w:pPr>
            <w:r>
              <w:rPr>
                <w:shd w:fill="auto" w:val="clear"/>
              </w:rPr>
            </w:r>
          </w:p>
        </w:tc>
      </w:tr>
    </w:tbl>
    <w:p>
      <w:pPr>
        <w:sectPr>
          <w:headerReference w:type="default" r:id="rId7"/>
          <w:headerReference w:type="first" r:id="rId8"/>
          <w:footerReference w:type="default" r:id="rId9"/>
          <w:footnotePr>
            <w:numFmt w:val="decimal"/>
          </w:footnotePr>
          <w:type w:val="nextPage"/>
          <w:pgSz w:w="11906" w:h="16838"/>
          <w:pgMar w:left="1438" w:right="859" w:gutter="0" w:header="709" w:top="1134" w:footer="709" w:bottom="1134"/>
          <w:pgNumType w:fmt="decimal"/>
          <w:formProt w:val="false"/>
          <w:textDirection w:val="lrTb"/>
          <w:docGrid w:type="default" w:linePitch="360" w:charSpace="8192"/>
        </w:sectPr>
      </w:pPr>
    </w:p>
    <w:p>
      <w:pPr>
        <w:pStyle w:val="Normal"/>
        <w:suppressAutoHyphens w:val="true"/>
        <w:ind w:firstLine="4820"/>
        <w:jc w:val="right"/>
        <w:rPr/>
      </w:pPr>
      <w:r>
        <w:rPr>
          <w:sz w:val="22"/>
          <w:szCs w:val="22"/>
        </w:rPr>
        <w:t>Приложение № 1</w:t>
      </w:r>
    </w:p>
    <w:p>
      <w:pPr>
        <w:pStyle w:val="Normal"/>
        <w:suppressAutoHyphens w:val="true"/>
        <w:ind w:firstLine="4820"/>
        <w:jc w:val="right"/>
        <w:rPr/>
      </w:pPr>
      <w:r>
        <w:rPr>
          <w:sz w:val="22"/>
          <w:szCs w:val="22"/>
        </w:rPr>
        <w:t>к Договору поставки</w:t>
      </w:r>
    </w:p>
    <w:p>
      <w:pPr>
        <w:pStyle w:val="Normal"/>
        <w:suppressAutoHyphens w:val="true"/>
        <w:ind w:firstLine="4820"/>
        <w:jc w:val="right"/>
        <w:rPr>
          <w:del w:id="62" w:author="litvinovaao@corp.gidroogk.com" w:date="2026-09-22T12:38:59Z"/>
        </w:rPr>
      </w:pPr>
      <w:r>
        <w:rPr>
          <w:sz w:val="22"/>
          <w:szCs w:val="22"/>
        </w:rPr>
        <w:t xml:space="preserve">от «____» _____20 _ г. № </w:t>
      </w:r>
      <w:del w:id="61" w:author="litvinovaao@corp.gidroogk.com" w:date="2026-09-22T12:38:59Z">
        <w:r>
          <w:rPr>
            <w:rFonts w:eastAsia="Times New Roman" w:cs="Times New Roman"/>
            <w:color w:val="auto"/>
            <w:kern w:val="0"/>
            <w:sz w:val="22"/>
            <w:szCs w:val="22"/>
            <w:lang w:val="ru-RU" w:eastAsia="ru-RU" w:bidi="ar-SA"/>
          </w:rPr>
          <w:delText>1010-1033-2026</w:delText>
        </w:r>
      </w:del>
    </w:p>
    <w:p>
      <w:pPr>
        <w:pStyle w:val="Normal"/>
        <w:widowControl w:val="false"/>
        <w:suppressAutoHyphens w:val="true"/>
        <w:bidi w:val="0"/>
        <w:spacing w:before="0" w:after="0"/>
        <w:ind w:firstLine="4820"/>
        <w:jc w:val="right"/>
        <w:rPr>
          <w:rFonts w:ascii="Times New Roman" w:hAnsi="Times New Roman" w:eastAsia="Times New Roman" w:cs="Times New Roman"/>
          <w:color w:val="auto"/>
          <w:kern w:val="0"/>
          <w:sz w:val="22"/>
          <w:szCs w:val="22"/>
          <w:lang w:val="ru-RU" w:eastAsia="ru-RU" w:bidi="ar-SA"/>
        </w:rPr>
      </w:pPr>
      <w:r>
        <w:rPr>
          <w:rFonts w:eastAsia="Times New Roman" w:cs="Times New Roman"/>
          <w:color w:val="auto"/>
          <w:kern w:val="0"/>
          <w:sz w:val="22"/>
          <w:szCs w:val="22"/>
          <w:lang w:val="ru-RU" w:eastAsia="ru-RU" w:bidi="ar-SA"/>
        </w:rPr>
      </w:r>
    </w:p>
    <w:p>
      <w:pPr>
        <w:pStyle w:val="Normal"/>
        <w:jc w:val="center"/>
        <w:rPr>
          <w:b/>
          <w:sz w:val="24"/>
          <w:szCs w:val="24"/>
        </w:rPr>
      </w:pPr>
      <w:r>
        <w:rPr>
          <w:b/>
          <w:sz w:val="24"/>
          <w:szCs w:val="24"/>
        </w:rPr>
      </w:r>
    </w:p>
    <w:p>
      <w:pPr>
        <w:pStyle w:val="Normal"/>
        <w:jc w:val="center"/>
        <w:rPr>
          <w:b/>
          <w:bCs/>
        </w:rPr>
      </w:pPr>
      <w:r>
        <w:rPr>
          <w:b/>
          <w:bCs/>
        </w:rPr>
      </w:r>
    </w:p>
    <w:p>
      <w:pPr>
        <w:pStyle w:val="Normal"/>
        <w:jc w:val="center"/>
        <w:rPr>
          <w:b/>
          <w:bCs/>
        </w:rPr>
      </w:pPr>
      <w:r>
        <w:rPr>
          <w:b/>
          <w:bCs/>
        </w:rPr>
        <w:t>СПЕЦИФИКАЦИЯ</w:t>
      </w:r>
    </w:p>
    <w:p>
      <w:pPr>
        <w:pStyle w:val="Normal"/>
        <w:jc w:val="center"/>
        <w:rPr>
          <w:b/>
          <w:bCs/>
        </w:rPr>
      </w:pPr>
      <w:r>
        <w:rPr>
          <w:b/>
          <w:bCs/>
        </w:rPr>
      </w:r>
    </w:p>
    <w:p>
      <w:pPr>
        <w:pStyle w:val="Normal"/>
        <w:rPr>
          <w:ins w:id="64" w:author="litvinovaao@corp.gidroogk.com" w:date="2026-09-22T12:40:26Z"/>
        </w:rPr>
      </w:pPr>
      <w:ins w:id="63" w:author="litvinovaao@corp.gidroogk.com" w:date="2026-09-22T12:40:26Z">
        <w:r>
          <w:rPr/>
        </w:r>
      </w:ins>
    </w:p>
    <w:p>
      <w:pPr>
        <w:pStyle w:val="Normal"/>
        <w:rPr>
          <w:ins w:id="66" w:author="litvinovaao@corp.gidroogk.com" w:date="2026-09-22T12:40:26Z"/>
        </w:rPr>
      </w:pPr>
      <w:ins w:id="65" w:author="litvinovaao@corp.gidroogk.com" w:date="2026-09-22T12:40:26Z">
        <w:r>
          <w:rPr/>
        </w:r>
      </w:ins>
    </w:p>
    <w:p>
      <w:pPr>
        <w:pStyle w:val="Normal"/>
        <w:rPr>
          <w:ins w:id="68" w:author="litvinovaao@corp.gidroogk.com" w:date="2026-09-22T12:40:26Z"/>
        </w:rPr>
      </w:pPr>
      <w:ins w:id="67" w:author="litvinovaao@corp.gidroogk.com" w:date="2026-09-22T12:40:26Z">
        <w:r>
          <w:rPr/>
        </w:r>
      </w:ins>
    </w:p>
    <w:p>
      <w:pPr>
        <w:pStyle w:val="Normal"/>
        <w:rPr>
          <w:ins w:id="70" w:author="litvinovaao@corp.gidroogk.com" w:date="2026-09-22T12:40:26Z"/>
        </w:rPr>
      </w:pPr>
      <w:ins w:id="69" w:author="litvinovaao@corp.gidroogk.com" w:date="2026-09-22T12:40:26Z">
        <w:r>
          <w:rPr/>
        </w:r>
      </w:ins>
    </w:p>
    <w:p>
      <w:pPr>
        <w:pStyle w:val="Normal"/>
        <w:rPr>
          <w:ins w:id="72" w:author="litvinovaao@corp.gidroogk.com" w:date="2026-09-22T12:40:26Z"/>
        </w:rPr>
      </w:pPr>
      <w:ins w:id="71" w:author="litvinovaao@corp.gidroogk.com" w:date="2026-09-22T12:40:26Z">
        <w:r>
          <w:rPr/>
        </w:r>
      </w:ins>
    </w:p>
    <w:p>
      <w:pPr>
        <w:pStyle w:val="Normal"/>
        <w:rPr>
          <w:ins w:id="74" w:author="litvinovaao@corp.gidroogk.com" w:date="2026-09-22T12:40:26Z"/>
        </w:rPr>
      </w:pPr>
      <w:ins w:id="73" w:author="litvinovaao@corp.gidroogk.com" w:date="2026-09-22T12:40:26Z">
        <w:r>
          <w:rPr/>
        </w:r>
      </w:ins>
    </w:p>
    <w:p>
      <w:pPr>
        <w:pStyle w:val="Normal"/>
        <w:rPr>
          <w:ins w:id="76" w:author="litvinovaao@corp.gidroogk.com" w:date="2026-09-22T12:40:26Z"/>
        </w:rPr>
      </w:pPr>
      <w:ins w:id="75" w:author="litvinovaao@corp.gidroogk.com" w:date="2026-09-22T12:40:26Z">
        <w:r>
          <w:rPr/>
        </w:r>
      </w:ins>
    </w:p>
    <w:p>
      <w:pPr>
        <w:pStyle w:val="Normal"/>
        <w:rPr>
          <w:ins w:id="78" w:author="litvinovaao@corp.gidroogk.com" w:date="2026-09-22T12:40:26Z"/>
        </w:rPr>
      </w:pPr>
      <w:ins w:id="77" w:author="litvinovaao@corp.gidroogk.com" w:date="2026-09-22T12:40:26Z">
        <w:r>
          <w:rPr/>
        </w:r>
      </w:ins>
    </w:p>
    <w:p>
      <w:pPr>
        <w:pStyle w:val="Normal"/>
        <w:rPr>
          <w:ins w:id="80" w:author="litvinovaao@corp.gidroogk.com" w:date="2026-09-22T12:40:26Z"/>
        </w:rPr>
      </w:pPr>
      <w:ins w:id="79" w:author="litvinovaao@corp.gidroogk.com" w:date="2026-09-22T12:40:26Z">
        <w:r>
          <w:rPr/>
        </w:r>
      </w:ins>
    </w:p>
    <w:p>
      <w:pPr>
        <w:pStyle w:val="Normal"/>
        <w:rPr>
          <w:ins w:id="82" w:author="litvinovaao@corp.gidroogk.com" w:date="2026-09-22T12:40:26Z"/>
        </w:rPr>
      </w:pPr>
      <w:ins w:id="81" w:author="litvinovaao@corp.gidroogk.com" w:date="2026-09-22T12:40:26Z">
        <w:r>
          <w:rPr/>
        </w:r>
      </w:ins>
    </w:p>
    <w:p>
      <w:pPr>
        <w:pStyle w:val="Normal"/>
        <w:rPr>
          <w:ins w:id="84" w:author="litvinovaao@corp.gidroogk.com" w:date="2026-09-22T12:40:26Z"/>
        </w:rPr>
      </w:pPr>
      <w:ins w:id="83" w:author="litvinovaao@corp.gidroogk.com" w:date="2026-09-22T12:40:26Z">
        <w:r>
          <w:rPr/>
        </w:r>
      </w:ins>
    </w:p>
    <w:p>
      <w:pPr>
        <w:pStyle w:val="Normal"/>
        <w:rPr>
          <w:ins w:id="86" w:author="litvinovaao@corp.gidroogk.com" w:date="2026-09-22T12:40:26Z"/>
        </w:rPr>
      </w:pPr>
      <w:ins w:id="85" w:author="litvinovaao@corp.gidroogk.com" w:date="2026-09-22T12:40:26Z">
        <w:r>
          <w:rPr/>
        </w:r>
      </w:ins>
    </w:p>
    <w:p>
      <w:pPr>
        <w:pStyle w:val="Normal"/>
        <w:rPr>
          <w:ins w:id="88" w:author="litvinovaao@corp.gidroogk.com" w:date="2026-09-22T12:40:26Z"/>
        </w:rPr>
      </w:pPr>
      <w:ins w:id="87" w:author="litvinovaao@corp.gidroogk.com" w:date="2026-09-22T12:40:26Z">
        <w:r>
          <w:rPr/>
        </w:r>
      </w:ins>
    </w:p>
    <w:p>
      <w:pPr>
        <w:pStyle w:val="Normal"/>
        <w:rPr>
          <w:ins w:id="90" w:author="litvinovaao@corp.gidroogk.com" w:date="2026-09-22T12:40:26Z"/>
        </w:rPr>
      </w:pPr>
      <w:ins w:id="89" w:author="litvinovaao@corp.gidroogk.com" w:date="2026-09-22T12:40:26Z">
        <w:r>
          <w:rPr/>
        </w:r>
      </w:ins>
    </w:p>
    <w:p>
      <w:pPr>
        <w:pStyle w:val="Normal"/>
        <w:rPr>
          <w:ins w:id="92" w:author="litvinovaao@corp.gidroogk.com" w:date="2026-09-22T12:40:26Z"/>
        </w:rPr>
      </w:pPr>
      <w:ins w:id="91" w:author="litvinovaao@corp.gidroogk.com" w:date="2026-09-22T12:40:26Z">
        <w:r>
          <w:rPr/>
        </w:r>
      </w:ins>
    </w:p>
    <w:p>
      <w:pPr>
        <w:pStyle w:val="Normal"/>
        <w:rPr>
          <w:ins w:id="94" w:author="litvinovaao@corp.gidroogk.com" w:date="2026-09-22T12:40:26Z"/>
        </w:rPr>
      </w:pPr>
      <w:ins w:id="93" w:author="litvinovaao@corp.gidroogk.com" w:date="2026-09-22T12:40:26Z">
        <w:r>
          <w:rPr/>
        </w:r>
      </w:ins>
    </w:p>
    <w:p>
      <w:pPr>
        <w:pStyle w:val="Normal"/>
        <w:rPr>
          <w:ins w:id="96" w:author="litvinovaao@corp.gidroogk.com" w:date="2026-09-22T12:40:26Z"/>
        </w:rPr>
      </w:pPr>
      <w:ins w:id="95" w:author="litvinovaao@corp.gidroogk.com" w:date="2026-09-22T12:40:26Z">
        <w:r>
          <w:rPr/>
        </w:r>
      </w:ins>
    </w:p>
    <w:p>
      <w:pPr>
        <w:pStyle w:val="Normal"/>
        <w:rPr>
          <w:ins w:id="98" w:author="litvinovaao@corp.gidroogk.com" w:date="2026-09-22T12:40:26Z"/>
        </w:rPr>
      </w:pPr>
      <w:ins w:id="97" w:author="litvinovaao@corp.gidroogk.com" w:date="2026-09-22T12:40:26Z">
        <w:r>
          <w:rPr/>
        </w:r>
      </w:ins>
    </w:p>
    <w:p>
      <w:pPr>
        <w:pStyle w:val="Normal"/>
        <w:rPr>
          <w:ins w:id="100" w:author="litvinovaao@corp.gidroogk.com" w:date="2026-09-22T12:40:26Z"/>
        </w:rPr>
      </w:pPr>
      <w:ins w:id="99" w:author="litvinovaao@corp.gidroogk.com" w:date="2026-09-22T12:40:26Z">
        <w:r>
          <w:rPr/>
        </w:r>
      </w:ins>
    </w:p>
    <w:p>
      <w:pPr>
        <w:pStyle w:val="Normal"/>
        <w:rPr>
          <w:ins w:id="102" w:author="litvinovaao@corp.gidroogk.com" w:date="2026-09-22T12:40:26Z"/>
        </w:rPr>
      </w:pPr>
      <w:ins w:id="101" w:author="litvinovaao@corp.gidroogk.com" w:date="2026-09-22T12:40:26Z">
        <w:r>
          <w:rPr/>
        </w:r>
      </w:ins>
    </w:p>
    <w:p>
      <w:pPr>
        <w:pStyle w:val="Normal"/>
        <w:rPr>
          <w:ins w:id="104" w:author="litvinovaao@corp.gidroogk.com" w:date="2026-09-22T12:40:26Z"/>
        </w:rPr>
      </w:pPr>
      <w:ins w:id="103" w:author="litvinovaao@corp.gidroogk.com" w:date="2026-09-22T12:40:26Z">
        <w:r>
          <w:rPr/>
        </w:r>
      </w:ins>
    </w:p>
    <w:p>
      <w:pPr>
        <w:pStyle w:val="Normal"/>
        <w:rPr>
          <w:ins w:id="106" w:author="litvinovaao@corp.gidroogk.com" w:date="2026-09-22T12:40:26Z"/>
        </w:rPr>
      </w:pPr>
      <w:ins w:id="105" w:author="litvinovaao@corp.gidroogk.com" w:date="2026-09-22T12:40:26Z">
        <w:r>
          <w:rPr/>
        </w:r>
      </w:ins>
    </w:p>
    <w:p>
      <w:pPr>
        <w:pStyle w:val="Normal"/>
        <w:rPr>
          <w:ins w:id="108" w:author="litvinovaao@corp.gidroogk.com" w:date="2026-09-22T12:40:26Z"/>
        </w:rPr>
      </w:pPr>
      <w:ins w:id="107" w:author="litvinovaao@corp.gidroogk.com" w:date="2026-09-22T12:40:26Z">
        <w:r>
          <w:rPr/>
        </w:r>
      </w:ins>
    </w:p>
    <w:p>
      <w:pPr>
        <w:pStyle w:val="Normal"/>
        <w:rPr>
          <w:ins w:id="110" w:author="litvinovaao@corp.gidroogk.com" w:date="2026-09-22T12:40:26Z"/>
        </w:rPr>
      </w:pPr>
      <w:ins w:id="109" w:author="litvinovaao@corp.gidroogk.com" w:date="2026-09-22T12:40:26Z">
        <w:r>
          <w:rPr/>
        </w:r>
      </w:ins>
    </w:p>
    <w:p>
      <w:pPr>
        <w:pStyle w:val="Normal"/>
        <w:rPr>
          <w:ins w:id="112" w:author="litvinovaao@corp.gidroogk.com" w:date="2026-09-22T12:40:26Z"/>
        </w:rPr>
      </w:pPr>
      <w:ins w:id="111" w:author="litvinovaao@corp.gidroogk.com" w:date="2026-09-22T12:40:26Z">
        <w:r>
          <w:rPr/>
        </w:r>
      </w:ins>
    </w:p>
    <w:p>
      <w:pPr>
        <w:pStyle w:val="Normal"/>
        <w:rPr>
          <w:ins w:id="114" w:author="litvinovaao@corp.gidroogk.com" w:date="2026-09-22T12:40:26Z"/>
        </w:rPr>
      </w:pPr>
      <w:ins w:id="113" w:author="litvinovaao@corp.gidroogk.com" w:date="2026-09-22T12:40:26Z">
        <w:r>
          <w:rPr/>
        </w:r>
      </w:ins>
    </w:p>
    <w:p>
      <w:pPr>
        <w:pStyle w:val="Normal"/>
        <w:rPr>
          <w:ins w:id="116" w:author="litvinovaao@corp.gidroogk.com" w:date="2026-09-22T12:40:26Z"/>
        </w:rPr>
      </w:pPr>
      <w:ins w:id="115" w:author="litvinovaao@corp.gidroogk.com" w:date="2026-09-22T12:40:26Z">
        <w:r>
          <w:rPr/>
        </w:r>
      </w:ins>
    </w:p>
    <w:p>
      <w:pPr>
        <w:pStyle w:val="Normal"/>
        <w:rPr>
          <w:ins w:id="118" w:author="litvinovaao@corp.gidroogk.com" w:date="2026-09-22T12:40:26Z"/>
        </w:rPr>
      </w:pPr>
      <w:ins w:id="117" w:author="litvinovaao@corp.gidroogk.com" w:date="2026-09-22T12:40:26Z">
        <w:r>
          <w:rPr/>
        </w:r>
      </w:ins>
    </w:p>
    <w:p>
      <w:pPr>
        <w:pStyle w:val="Normal"/>
        <w:rPr>
          <w:ins w:id="120" w:author="litvinovaao@corp.gidroogk.com" w:date="2026-09-22T12:40:26Z"/>
        </w:rPr>
      </w:pPr>
      <w:ins w:id="119" w:author="litvinovaao@corp.gidroogk.com" w:date="2026-09-22T12:40:26Z">
        <w:r>
          <w:rPr/>
        </w:r>
      </w:ins>
    </w:p>
    <w:p>
      <w:pPr>
        <w:pStyle w:val="Normal"/>
        <w:rPr>
          <w:ins w:id="122" w:author="litvinovaao@corp.gidroogk.com" w:date="2026-09-22T12:40:26Z"/>
        </w:rPr>
      </w:pPr>
      <w:ins w:id="121" w:author="litvinovaao@corp.gidroogk.com" w:date="2026-09-22T12:40:26Z">
        <w:r>
          <w:rPr/>
        </w:r>
      </w:ins>
    </w:p>
    <w:p>
      <w:pPr>
        <w:pStyle w:val="Normal"/>
        <w:rPr>
          <w:ins w:id="124" w:author="litvinovaao@corp.gidroogk.com" w:date="2026-09-22T12:40:26Z"/>
        </w:rPr>
      </w:pPr>
      <w:ins w:id="123" w:author="litvinovaao@corp.gidroogk.com" w:date="2026-09-22T12:40:26Z">
        <w:r>
          <w:rPr/>
        </w:r>
      </w:ins>
    </w:p>
    <w:p>
      <w:pPr>
        <w:pStyle w:val="Normal"/>
        <w:rPr>
          <w:ins w:id="126" w:author="litvinovaao@corp.gidroogk.com" w:date="2026-09-22T12:40:26Z"/>
        </w:rPr>
      </w:pPr>
      <w:ins w:id="125" w:author="litvinovaao@corp.gidroogk.com" w:date="2026-09-22T12:40:26Z">
        <w:r>
          <w:rPr/>
        </w:r>
      </w:ins>
    </w:p>
    <w:p>
      <w:pPr>
        <w:pStyle w:val="Normal"/>
        <w:rPr>
          <w:ins w:id="128" w:author="litvinovaao@corp.gidroogk.com" w:date="2026-09-22T12:40:26Z"/>
        </w:rPr>
      </w:pPr>
      <w:ins w:id="127" w:author="litvinovaao@corp.gidroogk.com" w:date="2026-09-22T12:40:26Z">
        <w:r>
          <w:rPr/>
        </w:r>
      </w:ins>
    </w:p>
    <w:p>
      <w:pPr>
        <w:pStyle w:val="Normal"/>
        <w:rPr>
          <w:ins w:id="130" w:author="litvinovaao@corp.gidroogk.com" w:date="2026-09-22T12:40:26Z"/>
        </w:rPr>
      </w:pPr>
      <w:ins w:id="129" w:author="litvinovaao@corp.gidroogk.com" w:date="2026-09-22T12:40:26Z">
        <w:r>
          <w:rPr/>
        </w:r>
      </w:ins>
    </w:p>
    <w:p>
      <w:pPr>
        <w:pStyle w:val="Normal"/>
        <w:rPr>
          <w:ins w:id="132" w:author="litvinovaao@corp.gidroogk.com" w:date="2026-09-22T12:40:26Z"/>
        </w:rPr>
      </w:pPr>
      <w:ins w:id="131" w:author="litvinovaao@corp.gidroogk.com" w:date="2026-09-22T12:40:26Z">
        <w:r>
          <w:rPr/>
        </w:r>
      </w:ins>
    </w:p>
    <w:p>
      <w:pPr>
        <w:pStyle w:val="Normal"/>
        <w:rPr/>
      </w:pPr>
      <w:r>
        <w:rPr/>
      </w:r>
    </w:p>
    <w:p>
      <w:pPr>
        <w:pStyle w:val="Normal"/>
        <w:rPr/>
      </w:pPr>
      <w:r>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firstLine="709" w:left="0"/>
        <w:jc w:val="center"/>
        <w:outlineLvl w:val="0"/>
        <w:rPr>
          <w:bCs/>
          <w:sz w:val="24"/>
          <w:szCs w:val="24"/>
        </w:rPr>
      </w:pPr>
      <w:r>
        <w:rPr>
          <w:bCs/>
          <w:sz w:val="24"/>
          <w:szCs w:val="24"/>
        </w:rPr>
      </w:r>
    </w:p>
    <w:tbl>
      <w:tblPr>
        <w:tblW w:w="10484" w:type="dxa"/>
        <w:jc w:val="left"/>
        <w:tblInd w:w="148" w:type="dxa"/>
        <w:tblLayout w:type="fixed"/>
        <w:tblCellMar>
          <w:top w:w="0" w:type="dxa"/>
          <w:left w:w="108" w:type="dxa"/>
          <w:bottom w:w="0" w:type="dxa"/>
          <w:right w:w="108" w:type="dxa"/>
        </w:tblCellMar>
        <w:tblLook w:val="04a0" w:noHBand="0" w:noVBand="1" w:firstColumn="1" w:lastRow="0" w:lastColumn="0" w:firstRow="1"/>
      </w:tblPr>
      <w:tblGrid>
        <w:gridCol w:w="5318"/>
        <w:gridCol w:w="5165"/>
      </w:tblGrid>
      <w:tr>
        <w:trPr/>
        <w:tc>
          <w:tcPr>
            <w:tcW w:w="5318" w:type="dxa"/>
            <w:tcBorders/>
            <w:shd w:color="auto" w:fill="auto" w:val="clear"/>
          </w:tcPr>
          <w:p>
            <w:pPr>
              <w:pStyle w:val="Normal"/>
              <w:widowControl w:val="false"/>
              <w:rPr>
                <w:highlight w:val="none"/>
                <w:shd w:fill="auto" w:val="clear"/>
              </w:rPr>
            </w:pPr>
            <w:r>
              <w:rPr>
                <w:b/>
                <w:sz w:val="24"/>
                <w:szCs w:val="24"/>
                <w:shd w:fill="auto" w:val="clear"/>
              </w:rPr>
              <w:t>Покупатель:</w:t>
            </w:r>
          </w:p>
          <w:p>
            <w:pPr>
              <w:pStyle w:val="Normal"/>
              <w:widowControl w:val="false"/>
              <w:rPr>
                <w:sz w:val="24"/>
                <w:szCs w:val="24"/>
                <w:highlight w:val="none"/>
                <w:shd w:fill="auto" w:val="clear"/>
              </w:rPr>
            </w:pPr>
            <w:r>
              <w:rPr>
                <w:sz w:val="24"/>
                <w:szCs w:val="24"/>
                <w:shd w:fill="auto" w:val="clear"/>
              </w:rPr>
            </w:r>
          </w:p>
          <w:p>
            <w:pPr>
              <w:pStyle w:val="Normal"/>
              <w:widowControl w:val="false"/>
              <w:tabs>
                <w:tab w:val="clear" w:pos="708"/>
                <w:tab w:val="left" w:pos="851" w:leader="none"/>
                <w:tab w:val="left" w:pos="1134" w:leader="none"/>
              </w:tabs>
              <w:suppressAutoHyphens w:val="true"/>
              <w:ind w:hanging="0"/>
              <w:jc w:val="both"/>
              <w:rPr>
                <w:sz w:val="25"/>
                <w:szCs w:val="25"/>
                <w:lang w:val="ru-RU" w:eastAsia="ar-SA"/>
              </w:rPr>
            </w:pPr>
            <w:r>
              <w:rPr>
                <w:sz w:val="25"/>
                <w:szCs w:val="25"/>
                <w:lang w:val="ru-RU" w:eastAsia="ar-SA"/>
              </w:rPr>
              <w:t>Директор Департамента управления</w:t>
            </w:r>
          </w:p>
          <w:p>
            <w:pPr>
              <w:pStyle w:val="Normal"/>
              <w:widowControl w:val="false"/>
              <w:tabs>
                <w:tab w:val="clear" w:pos="708"/>
                <w:tab w:val="left" w:pos="851" w:leader="none"/>
                <w:tab w:val="left" w:pos="1134" w:leader="none"/>
              </w:tabs>
              <w:suppressAutoHyphens w:val="true"/>
              <w:ind w:hanging="0"/>
              <w:jc w:val="both"/>
              <w:rPr>
                <w:sz w:val="25"/>
                <w:szCs w:val="25"/>
                <w:lang w:val="ru-RU" w:eastAsia="ar-SA"/>
              </w:rPr>
            </w:pPr>
            <w:r>
              <w:rPr>
                <w:sz w:val="25"/>
                <w:szCs w:val="25"/>
                <w:lang w:val="ru-RU" w:eastAsia="ar-SA"/>
              </w:rPr>
              <w:t>делами ПАО «РусГидро»</w:t>
            </w:r>
          </w:p>
          <w:p>
            <w:pPr>
              <w:pStyle w:val="Normal"/>
              <w:widowControl w:val="false"/>
              <w:tabs>
                <w:tab w:val="clear" w:pos="708"/>
                <w:tab w:val="left" w:pos="851" w:leader="none"/>
                <w:tab w:val="left" w:pos="1134" w:leader="none"/>
              </w:tabs>
              <w:suppressAutoHyphens w:val="true"/>
              <w:ind w:firstLine="709"/>
              <w:jc w:val="both"/>
              <w:rPr>
                <w:sz w:val="25"/>
                <w:szCs w:val="25"/>
                <w:lang w:val="ru-RU" w:eastAsia="ar-SA"/>
              </w:rPr>
            </w:pPr>
            <w:r>
              <w:rPr>
                <w:sz w:val="25"/>
                <w:szCs w:val="25"/>
                <w:lang w:val="ru-RU" w:eastAsia="ar-SA"/>
              </w:rPr>
            </w:r>
          </w:p>
          <w:p>
            <w:pPr>
              <w:pStyle w:val="Normal"/>
              <w:widowControl w:val="false"/>
              <w:tabs>
                <w:tab w:val="clear" w:pos="708"/>
                <w:tab w:val="left" w:pos="851" w:leader="none"/>
                <w:tab w:val="left" w:pos="1134" w:leader="none"/>
              </w:tabs>
              <w:suppressAutoHyphens w:val="true"/>
              <w:ind w:firstLine="709"/>
              <w:jc w:val="both"/>
              <w:rPr>
                <w:sz w:val="25"/>
                <w:szCs w:val="25"/>
                <w:lang w:val="ru-RU" w:eastAsia="ar-SA"/>
              </w:rPr>
            </w:pPr>
            <w:r>
              <w:rPr>
                <w:sz w:val="25"/>
                <w:szCs w:val="25"/>
                <w:shd w:fill="auto" w:val="clear"/>
                <w:lang w:val="ru-RU" w:eastAsia="ar-SA"/>
              </w:rPr>
              <w:t xml:space="preserve">       </w:t>
            </w:r>
            <w:r>
              <w:rPr>
                <w:sz w:val="25"/>
                <w:szCs w:val="25"/>
                <w:shd w:fill="auto" w:val="clear"/>
                <w:lang w:val="ru-RU" w:eastAsia="ar-SA"/>
              </w:rPr>
              <w:t>_______________ М.Ю. Костин</w:t>
            </w:r>
          </w:p>
          <w:p>
            <w:pPr>
              <w:pStyle w:val="Normal"/>
              <w:widowControl w:val="false"/>
              <w:ind w:firstLine="709"/>
              <w:rPr>
                <w:sz w:val="24"/>
                <w:szCs w:val="24"/>
                <w:highlight w:val="none"/>
                <w:shd w:fill="auto" w:val="clear"/>
              </w:rPr>
            </w:pPr>
            <w:r>
              <w:rPr>
                <w:sz w:val="24"/>
                <w:szCs w:val="24"/>
                <w:shd w:fill="auto" w:val="clear"/>
              </w:rPr>
            </w:r>
          </w:p>
        </w:tc>
        <w:tc>
          <w:tcPr>
            <w:tcW w:w="5165" w:type="dxa"/>
            <w:tcBorders/>
            <w:shd w:color="auto" w:fill="auto" w:val="clear"/>
          </w:tcPr>
          <w:p>
            <w:pPr>
              <w:pStyle w:val="Normal"/>
              <w:widowControl w:val="false"/>
              <w:rPr>
                <w:highlight w:val="none"/>
                <w:shd w:fill="auto" w:val="clear"/>
              </w:rPr>
            </w:pPr>
            <w:r>
              <w:rPr>
                <w:b/>
                <w:sz w:val="24"/>
                <w:szCs w:val="24"/>
                <w:shd w:fill="auto" w:val="clear"/>
              </w:rPr>
              <w:t>Поставщик:</w:t>
            </w:r>
          </w:p>
          <w:p>
            <w:pPr>
              <w:pStyle w:val="Normal"/>
              <w:widowControl w:val="false"/>
              <w:rPr>
                <w:sz w:val="24"/>
                <w:szCs w:val="24"/>
                <w:highlight w:val="none"/>
                <w:shd w:fill="auto" w:val="clear"/>
              </w:rPr>
            </w:pPr>
            <w:r>
              <w:rPr>
                <w:sz w:val="24"/>
                <w:szCs w:val="24"/>
                <w:shd w:fill="auto" w:val="clear"/>
              </w:rPr>
            </w:r>
          </w:p>
          <w:p>
            <w:pPr>
              <w:pStyle w:val="Normal"/>
              <w:widowControl w:val="false"/>
              <w:tabs>
                <w:tab w:val="clear" w:pos="708"/>
                <w:tab w:val="left" w:pos="851" w:leader="none"/>
                <w:tab w:val="left" w:pos="993" w:leader="none"/>
                <w:tab w:val="left" w:pos="1134" w:leader="none"/>
              </w:tabs>
              <w:suppressAutoHyphens w:val="true"/>
              <w:ind w:hanging="0"/>
              <w:jc w:val="both"/>
              <w:rPr>
                <w:sz w:val="25"/>
                <w:szCs w:val="25"/>
                <w:lang w:val="ru-RU" w:eastAsia="ar-SA"/>
                <w:del w:id="134" w:author="litvinovaao@corp.gidroogk.com" w:date="2026-09-22T12:40:32Z"/>
              </w:rPr>
            </w:pPr>
            <w:del w:id="133" w:author="litvinovaao@corp.gidroogk.com" w:date="2026-09-22T12:40:32Z">
              <w:r>
                <w:rPr>
                  <w:sz w:val="25"/>
                  <w:szCs w:val="25"/>
                  <w:lang w:val="ru-RU" w:eastAsia="ar-SA"/>
                </w:rPr>
                <w:delText>Генеральный директор</w:delText>
              </w:r>
            </w:del>
          </w:p>
          <w:p>
            <w:pPr>
              <w:pStyle w:val="Normal"/>
              <w:widowControl w:val="false"/>
              <w:tabs>
                <w:tab w:val="clear" w:pos="708"/>
                <w:tab w:val="left" w:pos="851" w:leader="none"/>
                <w:tab w:val="left" w:pos="993" w:leader="none"/>
                <w:tab w:val="left" w:pos="1134" w:leader="none"/>
              </w:tabs>
              <w:suppressAutoHyphens w:val="true"/>
              <w:ind w:hanging="0"/>
              <w:jc w:val="both"/>
              <w:rPr>
                <w:sz w:val="25"/>
                <w:szCs w:val="25"/>
                <w:lang w:val="ru-RU" w:eastAsia="ar-SA"/>
                <w:del w:id="136" w:author="litvinovaao@corp.gidroogk.com" w:date="2026-09-22T12:40:32Z"/>
              </w:rPr>
            </w:pPr>
            <w:del w:id="135" w:author="litvinovaao@corp.gidroogk.com" w:date="2026-09-22T12:40:32Z">
              <w:r>
                <w:rPr>
                  <w:sz w:val="25"/>
                  <w:szCs w:val="25"/>
                  <w:lang w:val="ru-RU" w:eastAsia="ar-SA"/>
                </w:rPr>
                <w:delText>ООО «Диент»</w:delText>
              </w:r>
            </w:del>
          </w:p>
          <w:p>
            <w:pPr>
              <w:pStyle w:val="Normal"/>
              <w:widowControl w:val="false"/>
              <w:tabs>
                <w:tab w:val="clear" w:pos="708"/>
                <w:tab w:val="left" w:pos="851" w:leader="none"/>
                <w:tab w:val="left" w:pos="993" w:leader="none"/>
                <w:tab w:val="left" w:pos="1134" w:leader="none"/>
              </w:tabs>
              <w:suppressAutoHyphens w:val="true"/>
              <w:ind w:firstLine="709"/>
              <w:jc w:val="both"/>
              <w:rPr>
                <w:sz w:val="25"/>
                <w:szCs w:val="25"/>
                <w:lang w:val="ru-RU" w:eastAsia="ar-SA"/>
                <w:del w:id="138" w:author="litvinovaao@corp.gidroogk.com" w:date="2026-09-22T12:40:32Z"/>
              </w:rPr>
            </w:pPr>
            <w:del w:id="137" w:author="litvinovaao@corp.gidroogk.com" w:date="2026-09-22T12:40:32Z">
              <w:r>
                <w:rPr>
                  <w:sz w:val="25"/>
                  <w:szCs w:val="25"/>
                  <w:lang w:val="ru-RU" w:eastAsia="ar-SA"/>
                </w:rPr>
              </w:r>
            </w:del>
          </w:p>
          <w:p>
            <w:pPr>
              <w:pStyle w:val="Normal"/>
              <w:widowControl w:val="false"/>
              <w:tabs>
                <w:tab w:val="clear" w:pos="708"/>
                <w:tab w:val="left" w:pos="851" w:leader="none"/>
                <w:tab w:val="left" w:pos="1134" w:leader="none"/>
              </w:tabs>
              <w:suppressAutoHyphens w:val="true"/>
              <w:ind w:firstLine="709"/>
              <w:jc w:val="both"/>
              <w:rPr>
                <w:sz w:val="25"/>
                <w:szCs w:val="25"/>
                <w:lang w:val="ru-RU" w:eastAsia="ar-SA"/>
                <w:del w:id="141" w:author="litvinovaao@corp.gidroogk.com" w:date="2026-09-22T12:40:32Z"/>
              </w:rPr>
            </w:pPr>
            <w:del w:id="139" w:author="litvinovaao@corp.gidroogk.com" w:date="2026-09-22T12:40:32Z">
              <w:r>
                <w:rPr>
                  <w:sz w:val="25"/>
                  <w:szCs w:val="25"/>
                  <w:shd w:fill="auto" w:val="clear"/>
                  <w:lang w:val="ru-RU" w:eastAsia="ar-SA"/>
                </w:rPr>
                <w:delText xml:space="preserve">_________________ Н.П.  </w:delText>
              </w:r>
            </w:del>
            <w:del w:id="140" w:author="litvinovaao@corp.gidroogk.com" w:date="2026-09-22T12:40:32Z">
              <w:r>
                <w:rPr>
                  <w:sz w:val="24"/>
                  <w:szCs w:val="24"/>
                  <w:shd w:fill="auto" w:val="clear"/>
                  <w:lang w:val="ru-RU" w:eastAsia="ar-SA"/>
                </w:rPr>
                <w:delText>Кукушкина</w:delText>
              </w:r>
            </w:del>
          </w:p>
          <w:p>
            <w:pPr>
              <w:pStyle w:val="Normal"/>
              <w:widowControl w:val="false"/>
              <w:ind w:firstLine="709"/>
              <w:rPr>
                <w:b/>
                <w:sz w:val="24"/>
                <w:szCs w:val="24"/>
                <w:highlight w:val="none"/>
                <w:shd w:fill="auto" w:val="clear"/>
              </w:rPr>
            </w:pPr>
            <w:r>
              <w:rPr>
                <w:b/>
                <w:sz w:val="24"/>
                <w:szCs w:val="24"/>
                <w:shd w:fill="auto" w:val="clear"/>
              </w:rPr>
            </w:r>
          </w:p>
        </w:tc>
      </w:tr>
    </w:tbl>
    <w:p>
      <w:pPr>
        <w:pStyle w:val="Normal"/>
        <w:widowControl/>
        <w:suppressAutoHyphens w:val="true"/>
        <w:ind w:firstLine="709"/>
        <w:rPr>
          <w:rFonts w:eastAsia="Calibri"/>
          <w:b/>
          <w:sz w:val="24"/>
          <w:szCs w:val="24"/>
          <w:lang w:eastAsia="en-US"/>
        </w:rPr>
      </w:pPr>
      <w:r>
        <w:rPr>
          <w:rFonts w:eastAsia="Calibri"/>
          <w:b/>
          <w:sz w:val="24"/>
          <w:szCs w:val="24"/>
          <w:lang w:eastAsia="en-US"/>
        </w:rPr>
      </w:r>
    </w:p>
    <w:p>
      <w:pPr>
        <w:pStyle w:val="Normal"/>
        <w:jc w:val="center"/>
        <w:rPr>
          <w:b/>
          <w:bCs/>
        </w:rPr>
      </w:pPr>
      <w:r>
        <w:rPr>
          <w:b/>
          <w:bCs/>
        </w:rPr>
      </w:r>
    </w:p>
    <w:p>
      <w:pPr>
        <w:pStyle w:val="Normal"/>
        <w:suppressAutoHyphens w:val="true"/>
        <w:ind w:firstLine="4820"/>
        <w:jc w:val="right"/>
        <w:rPr>
          <w:highlight w:val="none"/>
          <w:shd w:fill="auto" w:val="clear"/>
        </w:rPr>
      </w:pPr>
      <w:r>
        <w:rPr>
          <w:shd w:fill="auto" w:val="clear"/>
        </w:rPr>
      </w:r>
    </w:p>
    <w:p>
      <w:pPr>
        <w:pStyle w:val="Normal"/>
        <w:suppressAutoHyphens w:val="true"/>
        <w:ind w:firstLine="4820"/>
        <w:jc w:val="right"/>
        <w:rPr>
          <w:highlight w:val="none"/>
          <w:shd w:fill="auto" w:val="clear"/>
        </w:rPr>
      </w:pPr>
      <w:r>
        <w:rPr>
          <w:shd w:fill="auto" w:val="clear"/>
        </w:rPr>
      </w:r>
    </w:p>
    <w:p>
      <w:pPr>
        <w:pStyle w:val="Normal"/>
        <w:suppressAutoHyphens w:val="true"/>
        <w:ind w:firstLine="4820"/>
        <w:jc w:val="right"/>
        <w:rPr>
          <w:highlight w:val="none"/>
          <w:shd w:fill="auto" w:val="clear"/>
        </w:rPr>
      </w:pPr>
      <w:r>
        <w:rPr>
          <w:shd w:fill="auto" w:val="clear"/>
        </w:rPr>
      </w:r>
    </w:p>
    <w:p>
      <w:pPr>
        <w:pStyle w:val="Normal"/>
        <w:suppressAutoHyphens w:val="true"/>
        <w:ind w:firstLine="4820"/>
        <w:jc w:val="right"/>
        <w:rPr>
          <w:highlight w:val="none"/>
          <w:shd w:fill="auto" w:val="clear"/>
        </w:rPr>
      </w:pPr>
      <w:r>
        <w:rPr>
          <w:shd w:fill="auto" w:val="clear"/>
        </w:rPr>
      </w:r>
    </w:p>
    <w:p>
      <w:pPr>
        <w:pStyle w:val="Normal"/>
        <w:suppressAutoHyphens w:val="true"/>
        <w:ind w:firstLine="4820"/>
        <w:jc w:val="right"/>
        <w:rPr>
          <w:highlight w:val="none"/>
          <w:shd w:fill="auto" w:val="clear"/>
        </w:rPr>
      </w:pPr>
      <w:r>
        <w:rPr>
          <w:shd w:fill="auto" w:val="clear"/>
        </w:rPr>
      </w:r>
    </w:p>
    <w:p>
      <w:pPr>
        <w:pStyle w:val="Normal"/>
        <w:suppressAutoHyphens w:val="true"/>
        <w:ind w:firstLine="4820"/>
        <w:jc w:val="right"/>
        <w:rPr>
          <w:highlight w:val="none"/>
          <w:shd w:fill="auto" w:val="clear"/>
        </w:rPr>
      </w:pPr>
      <w:r>
        <w:rPr>
          <w:shd w:fill="auto" w:val="clear"/>
        </w:rPr>
      </w:r>
    </w:p>
    <w:p>
      <w:pPr>
        <w:pStyle w:val="Normal"/>
        <w:suppressAutoHyphens w:val="true"/>
        <w:ind w:firstLine="4820"/>
        <w:jc w:val="right"/>
        <w:rPr>
          <w:highlight w:val="none"/>
          <w:shd w:fill="auto" w:val="clear"/>
          <w:del w:id="143" w:author="litvinovaao@corp.gidroogk.com" w:date="2026-09-22T12:40:39Z"/>
        </w:rPr>
      </w:pPr>
      <w:del w:id="142" w:author="litvinovaao@corp.gidroogk.com" w:date="2026-09-22T12:40:39Z">
        <w:r>
          <w:rPr>
            <w:shd w:fill="auto" w:val="clear"/>
          </w:rPr>
        </w:r>
      </w:del>
    </w:p>
    <w:p>
      <w:pPr>
        <w:pStyle w:val="Normal"/>
        <w:suppressAutoHyphens w:val="true"/>
        <w:ind w:firstLine="4820"/>
        <w:jc w:val="right"/>
        <w:rPr>
          <w:highlight w:val="none"/>
          <w:shd w:fill="auto" w:val="clear"/>
          <w:del w:id="145" w:author="litvinovaao@corp.gidroogk.com" w:date="2026-09-22T12:40:39Z"/>
        </w:rPr>
      </w:pPr>
      <w:del w:id="144" w:author="litvinovaao@corp.gidroogk.com" w:date="2026-09-22T12:40:39Z">
        <w:r>
          <w:rPr>
            <w:shd w:fill="auto" w:val="clear"/>
          </w:rPr>
        </w:r>
      </w:del>
    </w:p>
    <w:p>
      <w:pPr>
        <w:pStyle w:val="Normal"/>
        <w:suppressAutoHyphens w:val="true"/>
        <w:ind w:firstLine="4820"/>
        <w:jc w:val="right"/>
        <w:rPr>
          <w:highlight w:val="none"/>
          <w:shd w:fill="auto" w:val="clear"/>
          <w:del w:id="147" w:author="litvinovaao@corp.gidroogk.com" w:date="2026-09-22T12:40:39Z"/>
        </w:rPr>
      </w:pPr>
      <w:del w:id="146" w:author="litvinovaao@corp.gidroogk.com" w:date="2026-09-22T12:40:39Z">
        <w:r>
          <w:rPr>
            <w:shd w:fill="auto" w:val="clear"/>
          </w:rPr>
        </w:r>
      </w:del>
    </w:p>
    <w:p>
      <w:pPr>
        <w:pStyle w:val="Normal"/>
        <w:suppressAutoHyphens w:val="true"/>
        <w:ind w:firstLine="4820"/>
        <w:jc w:val="right"/>
        <w:rPr>
          <w:highlight w:val="none"/>
          <w:shd w:fill="auto" w:val="clear"/>
          <w:del w:id="149" w:author="litvinovaao@corp.gidroogk.com" w:date="2026-09-22T12:40:39Z"/>
        </w:rPr>
      </w:pPr>
      <w:del w:id="148" w:author="litvinovaao@corp.gidroogk.com" w:date="2026-09-22T12:40:39Z">
        <w:r>
          <w:rPr>
            <w:shd w:fill="auto" w:val="clear"/>
          </w:rPr>
        </w:r>
      </w:del>
    </w:p>
    <w:p>
      <w:pPr>
        <w:pStyle w:val="Normal"/>
        <w:suppressAutoHyphens w:val="true"/>
        <w:ind w:firstLine="4820"/>
        <w:jc w:val="right"/>
        <w:rPr>
          <w:highlight w:val="none"/>
          <w:shd w:fill="auto" w:val="clear"/>
          <w:del w:id="151" w:author="litvinovaao@corp.gidroogk.com" w:date="2026-09-22T12:40:39Z"/>
        </w:rPr>
      </w:pPr>
      <w:del w:id="150" w:author="litvinovaao@corp.gidroogk.com" w:date="2026-09-22T12:40:39Z">
        <w:r>
          <w:rPr>
            <w:shd w:fill="auto" w:val="clear"/>
          </w:rPr>
        </w:r>
      </w:del>
    </w:p>
    <w:p>
      <w:pPr>
        <w:pStyle w:val="Normal"/>
        <w:suppressAutoHyphens w:val="true"/>
        <w:ind w:firstLine="4820"/>
        <w:jc w:val="right"/>
        <w:rPr>
          <w:highlight w:val="none"/>
          <w:shd w:fill="auto" w:val="clear"/>
          <w:del w:id="153" w:author="litvinovaao@corp.gidroogk.com" w:date="2026-09-22T12:40:39Z"/>
        </w:rPr>
      </w:pPr>
      <w:del w:id="152" w:author="litvinovaao@corp.gidroogk.com" w:date="2026-09-22T12:40:39Z">
        <w:r>
          <w:rPr>
            <w:shd w:fill="auto" w:val="clear"/>
          </w:rPr>
        </w:r>
      </w:del>
    </w:p>
    <w:p>
      <w:pPr>
        <w:pStyle w:val="Normal"/>
        <w:suppressAutoHyphens w:val="true"/>
        <w:ind w:firstLine="4820"/>
        <w:jc w:val="right"/>
        <w:rPr>
          <w:highlight w:val="none"/>
          <w:shd w:fill="auto" w:val="clear"/>
          <w:del w:id="155" w:author="litvinovaao@corp.gidroogk.com" w:date="2026-09-22T12:40:39Z"/>
        </w:rPr>
      </w:pPr>
      <w:del w:id="154" w:author="litvinovaao@corp.gidroogk.com" w:date="2026-09-22T12:40:39Z">
        <w:r>
          <w:rPr>
            <w:shd w:fill="auto" w:val="clear"/>
          </w:rPr>
        </w:r>
      </w:del>
    </w:p>
    <w:p>
      <w:pPr>
        <w:pStyle w:val="Normal"/>
        <w:suppressAutoHyphens w:val="true"/>
        <w:ind w:firstLine="4820"/>
        <w:jc w:val="right"/>
        <w:rPr>
          <w:highlight w:val="none"/>
          <w:shd w:fill="auto" w:val="clear"/>
          <w:del w:id="157" w:author="litvinovaao@corp.gidroogk.com" w:date="2026-09-22T12:40:39Z"/>
        </w:rPr>
      </w:pPr>
      <w:del w:id="156" w:author="litvinovaao@corp.gidroogk.com" w:date="2026-09-22T12:40:39Z">
        <w:r>
          <w:rPr>
            <w:shd w:fill="auto" w:val="clear"/>
          </w:rPr>
        </w:r>
      </w:del>
    </w:p>
    <w:p>
      <w:pPr>
        <w:pStyle w:val="Normal"/>
        <w:suppressAutoHyphens w:val="true"/>
        <w:ind w:firstLine="4820"/>
        <w:jc w:val="right"/>
        <w:rPr>
          <w:highlight w:val="none"/>
          <w:shd w:fill="auto" w:val="clear"/>
          <w:del w:id="159" w:author="litvinovaao@corp.gidroogk.com" w:date="2026-09-22T12:40:39Z"/>
        </w:rPr>
      </w:pPr>
      <w:del w:id="158" w:author="litvinovaao@corp.gidroogk.com" w:date="2026-09-22T12:40:39Z">
        <w:r>
          <w:rPr>
            <w:shd w:fill="auto" w:val="clear"/>
          </w:rPr>
        </w:r>
      </w:del>
    </w:p>
    <w:p>
      <w:pPr>
        <w:pStyle w:val="Normal"/>
        <w:suppressAutoHyphens w:val="true"/>
        <w:ind w:firstLine="4820"/>
        <w:jc w:val="right"/>
        <w:rPr>
          <w:highlight w:val="none"/>
          <w:shd w:fill="auto" w:val="clear"/>
          <w:del w:id="161" w:author="litvinovaao@corp.gidroogk.com" w:date="2026-09-22T12:40:39Z"/>
        </w:rPr>
      </w:pPr>
      <w:del w:id="160" w:author="litvinovaao@corp.gidroogk.com" w:date="2026-09-22T12:40:39Z">
        <w:r>
          <w:rPr>
            <w:shd w:fill="auto" w:val="clear"/>
          </w:rPr>
        </w:r>
      </w:del>
    </w:p>
    <w:p>
      <w:pPr>
        <w:pStyle w:val="Normal"/>
        <w:suppressAutoHyphens w:val="true"/>
        <w:ind w:firstLine="4820"/>
        <w:jc w:val="right"/>
        <w:rPr>
          <w:highlight w:val="none"/>
          <w:shd w:fill="auto" w:val="clear"/>
          <w:del w:id="163" w:author="litvinovaao@corp.gidroogk.com" w:date="2026-09-22T12:40:39Z"/>
        </w:rPr>
      </w:pPr>
      <w:del w:id="162" w:author="litvinovaao@corp.gidroogk.com" w:date="2026-09-22T12:40:39Z">
        <w:r>
          <w:rPr>
            <w:shd w:fill="auto" w:val="clear"/>
          </w:rPr>
        </w:r>
      </w:del>
    </w:p>
    <w:p>
      <w:pPr>
        <w:pStyle w:val="Normal"/>
        <w:suppressAutoHyphens w:val="true"/>
        <w:ind w:firstLine="4820"/>
        <w:jc w:val="right"/>
        <w:rPr>
          <w:highlight w:val="none"/>
          <w:shd w:fill="auto" w:val="clear"/>
          <w:del w:id="165" w:author="litvinovaao@corp.gidroogk.com" w:date="2026-09-22T12:40:39Z"/>
        </w:rPr>
      </w:pPr>
      <w:del w:id="164" w:author="litvinovaao@corp.gidroogk.com" w:date="2026-09-22T12:40:39Z">
        <w:r>
          <w:rPr>
            <w:shd w:fill="auto" w:val="clear"/>
          </w:rPr>
        </w:r>
      </w:del>
    </w:p>
    <w:p>
      <w:pPr>
        <w:pStyle w:val="Normal"/>
        <w:suppressAutoHyphens w:val="true"/>
        <w:ind w:firstLine="4820"/>
        <w:jc w:val="right"/>
        <w:rPr>
          <w:highlight w:val="none"/>
          <w:shd w:fill="auto" w:val="clear"/>
          <w:del w:id="167" w:author="litvinovaao@corp.gidroogk.com" w:date="2026-09-22T12:40:39Z"/>
        </w:rPr>
      </w:pPr>
      <w:del w:id="166" w:author="litvinovaao@corp.gidroogk.com" w:date="2026-09-22T12:40:39Z">
        <w:r>
          <w:rPr>
            <w:shd w:fill="auto" w:val="clear"/>
          </w:rPr>
        </w:r>
      </w:del>
    </w:p>
    <w:p>
      <w:pPr>
        <w:pStyle w:val="Normal"/>
        <w:suppressAutoHyphens w:val="true"/>
        <w:ind w:firstLine="4820"/>
        <w:jc w:val="right"/>
        <w:rPr>
          <w:highlight w:val="none"/>
          <w:shd w:fill="auto" w:val="clear"/>
          <w:del w:id="169" w:author="litvinovaao@corp.gidroogk.com" w:date="2026-09-22T12:40:39Z"/>
        </w:rPr>
      </w:pPr>
      <w:del w:id="168" w:author="litvinovaao@corp.gidroogk.com" w:date="2026-09-22T12:40:39Z">
        <w:r>
          <w:rPr>
            <w:shd w:fill="auto" w:val="clear"/>
          </w:rPr>
        </w:r>
      </w:del>
    </w:p>
    <w:p>
      <w:pPr>
        <w:pStyle w:val="Normal"/>
        <w:suppressAutoHyphens w:val="true"/>
        <w:ind w:firstLine="4820"/>
        <w:jc w:val="right"/>
        <w:rPr>
          <w:highlight w:val="none"/>
          <w:shd w:fill="auto" w:val="clear"/>
          <w:del w:id="171" w:author="litvinovaao@corp.gidroogk.com" w:date="2026-09-22T12:40:39Z"/>
        </w:rPr>
      </w:pPr>
      <w:del w:id="170" w:author="litvinovaao@corp.gidroogk.com" w:date="2026-09-22T12:40:39Z">
        <w:r>
          <w:rPr>
            <w:shd w:fill="auto" w:val="clear"/>
          </w:rPr>
        </w:r>
      </w:del>
    </w:p>
    <w:p>
      <w:pPr>
        <w:pStyle w:val="Normal"/>
        <w:suppressAutoHyphens w:val="true"/>
        <w:ind w:firstLine="4820"/>
        <w:jc w:val="right"/>
        <w:rPr>
          <w:highlight w:val="none"/>
          <w:shd w:fill="auto" w:val="clear"/>
          <w:del w:id="173" w:author="litvinovaao@corp.gidroogk.com" w:date="2026-09-22T12:40:39Z"/>
        </w:rPr>
      </w:pPr>
      <w:del w:id="172" w:author="litvinovaao@corp.gidroogk.com" w:date="2026-09-22T12:40:39Z">
        <w:r>
          <w:rPr>
            <w:shd w:fill="auto" w:val="clear"/>
          </w:rPr>
        </w:r>
      </w:del>
    </w:p>
    <w:p>
      <w:pPr>
        <w:pStyle w:val="Normal"/>
        <w:suppressAutoHyphens w:val="true"/>
        <w:ind w:firstLine="4820"/>
        <w:jc w:val="right"/>
        <w:rPr>
          <w:highlight w:val="none"/>
          <w:shd w:fill="auto" w:val="clear"/>
          <w:del w:id="175" w:author="litvinovaao@corp.gidroogk.com" w:date="2026-09-22T12:40:39Z"/>
        </w:rPr>
      </w:pPr>
      <w:del w:id="174" w:author="litvinovaao@corp.gidroogk.com" w:date="2026-09-22T12:40:39Z">
        <w:r>
          <w:rPr>
            <w:shd w:fill="auto" w:val="clear"/>
          </w:rPr>
        </w:r>
      </w:del>
    </w:p>
    <w:p>
      <w:pPr>
        <w:pStyle w:val="Normal"/>
        <w:suppressAutoHyphens w:val="true"/>
        <w:ind w:firstLine="4820"/>
        <w:jc w:val="right"/>
        <w:rPr>
          <w:highlight w:val="none"/>
          <w:shd w:fill="auto" w:val="clear"/>
          <w:del w:id="177" w:author="litvinovaao@corp.gidroogk.com" w:date="2026-09-22T12:40:39Z"/>
        </w:rPr>
      </w:pPr>
      <w:del w:id="176" w:author="litvinovaao@corp.gidroogk.com" w:date="2026-09-22T12:40:39Z">
        <w:r>
          <w:rPr>
            <w:shd w:fill="auto" w:val="clear"/>
          </w:rPr>
        </w:r>
      </w:del>
    </w:p>
    <w:p>
      <w:pPr>
        <w:pStyle w:val="Normal"/>
        <w:suppressAutoHyphens w:val="true"/>
        <w:ind w:firstLine="4820"/>
        <w:jc w:val="right"/>
        <w:rPr>
          <w:highlight w:val="none"/>
          <w:shd w:fill="auto" w:val="clear"/>
          <w:del w:id="179" w:author="litvinovaao@corp.gidroogk.com" w:date="2026-09-22T12:40:39Z"/>
        </w:rPr>
      </w:pPr>
      <w:del w:id="178" w:author="litvinovaao@corp.gidroogk.com" w:date="2026-09-22T12:40:39Z">
        <w:r>
          <w:rPr>
            <w:shd w:fill="auto" w:val="clear"/>
          </w:rPr>
        </w:r>
      </w:del>
    </w:p>
    <w:p>
      <w:pPr>
        <w:pStyle w:val="Normal"/>
        <w:suppressAutoHyphens w:val="true"/>
        <w:ind w:firstLine="4820"/>
        <w:jc w:val="right"/>
        <w:rPr>
          <w:highlight w:val="none"/>
          <w:shd w:fill="auto" w:val="clear"/>
          <w:del w:id="181" w:author="litvinovaao@corp.gidroogk.com" w:date="2026-09-22T12:40:39Z"/>
        </w:rPr>
      </w:pPr>
      <w:del w:id="180" w:author="litvinovaao@corp.gidroogk.com" w:date="2026-09-22T12:40:39Z">
        <w:r>
          <w:rPr>
            <w:shd w:fill="auto" w:val="clear"/>
          </w:rPr>
        </w:r>
      </w:del>
    </w:p>
    <w:p>
      <w:pPr>
        <w:pStyle w:val="Normal"/>
        <w:suppressAutoHyphens w:val="true"/>
        <w:ind w:firstLine="4820"/>
        <w:jc w:val="right"/>
        <w:rPr>
          <w:highlight w:val="none"/>
          <w:shd w:fill="auto" w:val="clear"/>
          <w:del w:id="183" w:author="litvinovaao@corp.gidroogk.com" w:date="2026-09-22T12:40:39Z"/>
        </w:rPr>
      </w:pPr>
      <w:del w:id="182" w:author="litvinovaao@corp.gidroogk.com" w:date="2026-09-22T12:40:39Z">
        <w:r>
          <w:rPr>
            <w:shd w:fill="auto" w:val="clear"/>
          </w:rPr>
        </w:r>
      </w:del>
    </w:p>
    <w:p>
      <w:pPr>
        <w:pStyle w:val="Normal"/>
        <w:suppressAutoHyphens w:val="true"/>
        <w:ind w:firstLine="4820"/>
        <w:jc w:val="right"/>
        <w:rPr>
          <w:highlight w:val="none"/>
          <w:shd w:fill="auto" w:val="clear"/>
          <w:del w:id="185" w:author="litvinovaao@corp.gidroogk.com" w:date="2026-09-22T12:40:39Z"/>
        </w:rPr>
      </w:pPr>
      <w:del w:id="184" w:author="litvinovaao@corp.gidroogk.com" w:date="2026-09-22T12:40:39Z">
        <w:r>
          <w:rPr>
            <w:shd w:fill="auto" w:val="clear"/>
          </w:rPr>
        </w:r>
      </w:del>
    </w:p>
    <w:p>
      <w:pPr>
        <w:pStyle w:val="Normal"/>
        <w:suppressAutoHyphens w:val="true"/>
        <w:ind w:hanging="0"/>
        <w:jc w:val="right"/>
        <w:rPr>
          <w:highlight w:val="none"/>
          <w:shd w:fill="auto" w:val="clear"/>
        </w:rPr>
      </w:pPr>
      <w:del w:id="186" w:author="litvinovaao@corp.gidroogk.com" w:date="2026-09-22T12:40:39Z">
        <w:r>
          <w:rPr>
            <w:sz w:val="22"/>
            <w:szCs w:val="22"/>
            <w:shd w:fill="auto" w:val="clear"/>
          </w:rPr>
          <w:delText xml:space="preserve">  </w:delText>
        </w:r>
      </w:del>
      <w:r>
        <w:rPr>
          <w:sz w:val="22"/>
          <w:szCs w:val="22"/>
          <w:shd w:fill="auto" w:val="clear"/>
        </w:rPr>
        <w:t xml:space="preserve">                               </w:t>
      </w:r>
    </w:p>
    <w:p>
      <w:pPr>
        <w:pStyle w:val="Normal"/>
        <w:suppressAutoHyphens w:val="true"/>
        <w:ind w:firstLine="4820"/>
        <w:jc w:val="right"/>
        <w:rPr>
          <w:highlight w:val="none"/>
          <w:shd w:fill="auto" w:val="clear"/>
        </w:rPr>
      </w:pPr>
      <w:r>
        <w:rPr>
          <w:sz w:val="22"/>
          <w:szCs w:val="22"/>
          <w:shd w:fill="auto" w:val="clear"/>
        </w:rPr>
        <w:t>Приложение № 2</w:t>
      </w:r>
    </w:p>
    <w:p>
      <w:pPr>
        <w:pStyle w:val="Normal"/>
        <w:suppressAutoHyphens w:val="true"/>
        <w:ind w:firstLine="4820"/>
        <w:jc w:val="right"/>
        <w:rPr>
          <w:highlight w:val="none"/>
          <w:shd w:fill="auto" w:val="clear"/>
        </w:rPr>
      </w:pPr>
      <w:r>
        <w:rPr>
          <w:sz w:val="22"/>
          <w:szCs w:val="22"/>
          <w:shd w:fill="auto" w:val="clear"/>
        </w:rPr>
        <w:t>к Договору поставки</w:t>
      </w:r>
    </w:p>
    <w:p>
      <w:pPr>
        <w:pStyle w:val="Normal"/>
        <w:suppressAutoHyphens w:val="true"/>
        <w:ind w:firstLine="4820"/>
        <w:jc w:val="right"/>
        <w:rPr>
          <w:highlight w:val="none"/>
          <w:shd w:fill="auto" w:val="clear"/>
        </w:rPr>
      </w:pPr>
      <w:r>
        <w:rPr>
          <w:sz w:val="22"/>
          <w:szCs w:val="22"/>
          <w:shd w:fill="auto" w:val="clear"/>
        </w:rPr>
        <w:t xml:space="preserve">от «____» __________ 20 _ г. № </w:t>
      </w:r>
      <w:del w:id="187" w:author="litvinovaao@corp.gidroogk.com" w:date="2026-09-22T12:40:52Z">
        <w:r>
          <w:rPr>
            <w:rFonts w:eastAsia="Times New Roman" w:cs="Times New Roman"/>
            <w:color w:val="000000"/>
            <w:kern w:val="0"/>
            <w:sz w:val="22"/>
            <w:szCs w:val="22"/>
            <w:shd w:fill="auto" w:val="clear"/>
            <w:lang w:val="ru-RU" w:eastAsia="ru-RU" w:bidi="ar-SA"/>
          </w:rPr>
          <w:delText>1010-1033-2026</w:delText>
        </w:r>
      </w:del>
    </w:p>
    <w:p>
      <w:pPr>
        <w:pStyle w:val="Normal"/>
        <w:suppressAutoHyphens w:val="true"/>
        <w:ind w:firstLine="5812"/>
        <w:jc w:val="right"/>
        <w:rPr>
          <w:b/>
          <w:sz w:val="24"/>
          <w:szCs w:val="24"/>
          <w:highlight w:val="none"/>
          <w:shd w:fill="auto" w:val="clear"/>
        </w:rPr>
      </w:pPr>
      <w:r>
        <w:rPr>
          <w:b/>
          <w:sz w:val="24"/>
          <w:szCs w:val="24"/>
          <w:shd w:fill="auto" w:val="clear"/>
        </w:rPr>
      </w:r>
    </w:p>
    <w:p>
      <w:pPr>
        <w:pStyle w:val="Normal"/>
        <w:suppressAutoHyphens w:val="true"/>
        <w:ind w:firstLine="5812"/>
        <w:jc w:val="center"/>
        <w:rPr>
          <w:b/>
          <w:sz w:val="24"/>
          <w:szCs w:val="24"/>
          <w:highlight w:val="none"/>
          <w:shd w:fill="auto" w:val="clear"/>
        </w:rPr>
      </w:pPr>
      <w:r>
        <w:rPr>
          <w:b/>
          <w:sz w:val="24"/>
          <w:szCs w:val="24"/>
          <w:shd w:fill="auto" w:val="clear"/>
        </w:rPr>
      </w:r>
    </w:p>
    <w:p>
      <w:pPr>
        <w:pStyle w:val="Normal"/>
        <w:tabs>
          <w:tab w:val="clear" w:pos="708"/>
          <w:tab w:val="left" w:pos="2700" w:leader="none"/>
        </w:tabs>
        <w:jc w:val="center"/>
        <w:rPr>
          <w:highlight w:val="none"/>
          <w:shd w:fill="auto" w:val="clear"/>
        </w:rPr>
      </w:pPr>
      <w:r>
        <w:rPr>
          <w:b/>
          <w:sz w:val="24"/>
          <w:szCs w:val="24"/>
          <w:shd w:fill="auto" w:val="clear"/>
        </w:rPr>
        <w:t xml:space="preserve">Заявка </w:t>
      </w:r>
    </w:p>
    <w:p>
      <w:pPr>
        <w:pStyle w:val="Normal"/>
        <w:tabs>
          <w:tab w:val="clear" w:pos="708"/>
          <w:tab w:val="left" w:pos="1843" w:leader="none"/>
        </w:tabs>
        <w:ind w:hanging="0"/>
        <w:jc w:val="center"/>
        <w:rPr>
          <w:highlight w:val="none"/>
          <w:shd w:fill="auto" w:val="clear"/>
        </w:rPr>
      </w:pPr>
      <w:r>
        <w:rPr>
          <w:b/>
          <w:sz w:val="24"/>
          <w:szCs w:val="24"/>
          <w:shd w:fill="auto" w:val="clear"/>
        </w:rPr>
        <w:t>на поставку Товара</w:t>
      </w:r>
    </w:p>
    <w:p>
      <w:pPr>
        <w:pStyle w:val="Normal"/>
        <w:tabs>
          <w:tab w:val="clear" w:pos="708"/>
          <w:tab w:val="left" w:pos="1843" w:leader="none"/>
          <w:tab w:val="left" w:pos="4395" w:leader="none"/>
        </w:tabs>
        <w:ind w:hanging="0"/>
        <w:jc w:val="center"/>
        <w:rPr>
          <w:highlight w:val="none"/>
          <w:shd w:fill="auto" w:val="clear"/>
        </w:rPr>
      </w:pPr>
      <w:r>
        <w:rPr>
          <w:i/>
          <w:sz w:val="24"/>
          <w:szCs w:val="24"/>
          <w:shd w:fill="auto" w:val="clear"/>
        </w:rPr>
        <w:t>(форма)</w:t>
      </w:r>
    </w:p>
    <w:p>
      <w:pPr>
        <w:pStyle w:val="Normal"/>
        <w:tabs>
          <w:tab w:val="clear" w:pos="708"/>
          <w:tab w:val="left" w:pos="2700" w:leader="none"/>
        </w:tabs>
        <w:ind w:firstLine="709"/>
        <w:jc w:val="center"/>
        <w:rPr>
          <w:b/>
          <w:sz w:val="24"/>
          <w:szCs w:val="24"/>
          <w:highlight w:val="none"/>
          <w:shd w:fill="auto" w:val="clear"/>
        </w:rPr>
      </w:pPr>
      <w:r>
        <w:rPr>
          <w:b/>
          <w:sz w:val="24"/>
          <w:szCs w:val="24"/>
          <w:shd w:fill="auto" w:val="clear"/>
        </w:rPr>
      </w:r>
    </w:p>
    <w:p>
      <w:pPr>
        <w:pStyle w:val="Normal"/>
        <w:tabs>
          <w:tab w:val="clear" w:pos="708"/>
          <w:tab w:val="left" w:pos="2700" w:leader="none"/>
        </w:tabs>
        <w:jc w:val="center"/>
        <w:rPr>
          <w:highlight w:val="none"/>
          <w:shd w:fill="auto" w:val="clear"/>
        </w:rPr>
      </w:pPr>
      <w:r>
        <w:rPr>
          <w:b/>
          <w:sz w:val="24"/>
          <w:szCs w:val="24"/>
          <w:shd w:fill="auto" w:val="clear"/>
        </w:rPr>
        <w:t>Заявка №___</w:t>
      </w:r>
    </w:p>
    <w:p>
      <w:pPr>
        <w:pStyle w:val="Normal"/>
        <w:tabs>
          <w:tab w:val="clear" w:pos="708"/>
          <w:tab w:val="left" w:pos="2700" w:leader="none"/>
        </w:tabs>
        <w:jc w:val="center"/>
        <w:rPr>
          <w:highlight w:val="none"/>
          <w:shd w:fill="auto" w:val="clear"/>
        </w:rPr>
      </w:pPr>
      <w:r>
        <w:rPr>
          <w:b/>
          <w:sz w:val="24"/>
          <w:szCs w:val="24"/>
          <w:shd w:fill="auto" w:val="clear"/>
        </w:rPr>
        <w:t xml:space="preserve">на поставку Товара </w:t>
      </w:r>
    </w:p>
    <w:p>
      <w:pPr>
        <w:pStyle w:val="Normal"/>
        <w:tabs>
          <w:tab w:val="clear" w:pos="708"/>
          <w:tab w:val="left" w:pos="2700" w:leader="none"/>
        </w:tabs>
        <w:jc w:val="center"/>
        <w:rPr>
          <w:highlight w:val="none"/>
          <w:shd w:fill="auto" w:val="clear"/>
        </w:rPr>
      </w:pPr>
      <w:r>
        <w:rPr>
          <w:b/>
          <w:sz w:val="24"/>
          <w:szCs w:val="24"/>
          <w:shd w:fill="auto" w:val="clear"/>
        </w:rPr>
        <w:t xml:space="preserve">по договору поставки №______________ от «____» _____202_ г. </w:t>
      </w:r>
    </w:p>
    <w:p>
      <w:pPr>
        <w:pStyle w:val="Normal"/>
        <w:suppressAutoHyphens w:val="true"/>
        <w:ind w:firstLine="709"/>
        <w:jc w:val="center"/>
        <w:rPr>
          <w:b/>
          <w:sz w:val="24"/>
          <w:szCs w:val="24"/>
          <w:highlight w:val="none"/>
          <w:shd w:fill="auto" w:val="clear"/>
        </w:rPr>
      </w:pPr>
      <w:r>
        <w:rPr>
          <w:b/>
          <w:sz w:val="24"/>
          <w:szCs w:val="24"/>
          <w:shd w:fill="auto" w:val="clear"/>
        </w:rPr>
      </w:r>
    </w:p>
    <w:p>
      <w:pPr>
        <w:pStyle w:val="Normal"/>
        <w:ind w:firstLine="709"/>
        <w:jc w:val="right"/>
        <w:rPr>
          <w:b/>
          <w:sz w:val="24"/>
          <w:szCs w:val="24"/>
          <w:highlight w:val="none"/>
          <w:shd w:fill="auto" w:val="clear"/>
        </w:rPr>
      </w:pPr>
      <w:r>
        <w:rPr>
          <w:b/>
          <w:sz w:val="24"/>
          <w:szCs w:val="24"/>
          <w:shd w:fill="auto" w:val="clear"/>
        </w:rPr>
      </w:r>
    </w:p>
    <w:tbl>
      <w:tblPr>
        <w:tblW w:w="5000" w:type="pct"/>
        <w:jc w:val="left"/>
        <w:tblInd w:w="137" w:type="dxa"/>
        <w:tblLayout w:type="fixed"/>
        <w:tblCellMar>
          <w:top w:w="0" w:type="dxa"/>
          <w:left w:w="108" w:type="dxa"/>
          <w:bottom w:w="0" w:type="dxa"/>
          <w:right w:w="108" w:type="dxa"/>
        </w:tblCellMar>
        <w:tblLook w:val="04a0" w:noHBand="0" w:noVBand="1" w:firstColumn="1" w:lastRow="0" w:lastColumn="0" w:firstRow="1"/>
      </w:tblPr>
      <w:tblGrid>
        <w:gridCol w:w="579"/>
        <w:gridCol w:w="1673"/>
        <w:gridCol w:w="1383"/>
        <w:gridCol w:w="1162"/>
        <w:gridCol w:w="1280"/>
        <w:gridCol w:w="1071"/>
        <w:gridCol w:w="1530"/>
        <w:gridCol w:w="918"/>
        <w:gridCol w:w="915"/>
      </w:tblGrid>
      <w:tr>
        <w:trPr>
          <w:trHeight w:val="543" w:hRule="atLeast"/>
        </w:trPr>
        <w:tc>
          <w:tcPr>
            <w:tcW w:w="57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auto" w:val="clear"/>
              </w:rPr>
            </w:pPr>
            <w:r>
              <w:rPr>
                <w:bCs/>
                <w:color w:val="000000"/>
                <w:sz w:val="22"/>
                <w:szCs w:val="22"/>
                <w:shd w:fill="auto" w:val="clear"/>
              </w:rPr>
              <w:t xml:space="preserve">№ </w:t>
            </w:r>
            <w:r>
              <w:rPr>
                <w:bCs/>
                <w:color w:val="000000"/>
                <w:sz w:val="22"/>
                <w:szCs w:val="22"/>
                <w:shd w:fill="auto" w:val="clear"/>
              </w:rPr>
              <w:t>п/п</w:t>
            </w:r>
          </w:p>
        </w:tc>
        <w:tc>
          <w:tcPr>
            <w:tcW w:w="167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auto" w:val="clear"/>
              </w:rPr>
            </w:pPr>
            <w:r>
              <w:rPr>
                <w:bCs/>
                <w:color w:val="000000"/>
                <w:sz w:val="22"/>
                <w:szCs w:val="22"/>
                <w:shd w:fill="auto" w:val="clear"/>
              </w:rPr>
              <w:t>Наименование Товара</w:t>
            </w:r>
          </w:p>
        </w:tc>
        <w:tc>
          <w:tcPr>
            <w:tcW w:w="138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auto" w:val="clear"/>
              </w:rPr>
            </w:pPr>
            <w:r>
              <w:rPr>
                <w:bCs/>
                <w:color w:val="000000"/>
                <w:sz w:val="22"/>
                <w:szCs w:val="22"/>
                <w:shd w:fill="auto" w:val="clear"/>
              </w:rPr>
              <w:t>Количество</w:t>
            </w:r>
          </w:p>
        </w:tc>
        <w:tc>
          <w:tcPr>
            <w:tcW w:w="116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auto" w:val="clear"/>
              </w:rPr>
            </w:pPr>
            <w:r>
              <w:rPr>
                <w:bCs/>
                <w:color w:val="000000"/>
                <w:sz w:val="22"/>
                <w:szCs w:val="22"/>
                <w:shd w:fill="auto" w:val="clear"/>
              </w:rPr>
              <w:t>Единица измерения</w:t>
            </w:r>
          </w:p>
        </w:tc>
        <w:tc>
          <w:tcPr>
            <w:tcW w:w="128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highlight w:val="none"/>
                <w:shd w:fill="auto" w:val="clear"/>
              </w:rPr>
            </w:pPr>
            <w:r>
              <w:rPr>
                <w:bCs/>
                <w:color w:val="000000"/>
                <w:sz w:val="22"/>
                <w:szCs w:val="22"/>
                <w:shd w:fill="auto" w:val="clear"/>
              </w:rPr>
              <w:t>Цена за единицу, руб. без НДС</w:t>
            </w:r>
          </w:p>
        </w:tc>
        <w:tc>
          <w:tcPr>
            <w:tcW w:w="107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highlight w:val="none"/>
                <w:shd w:fill="auto" w:val="clear"/>
              </w:rPr>
            </w:pPr>
            <w:r>
              <w:rPr>
                <w:bCs/>
                <w:color w:val="000000"/>
                <w:sz w:val="22"/>
                <w:szCs w:val="22"/>
                <w:shd w:fill="auto" w:val="clear"/>
              </w:rPr>
              <w:t>НДС (___%), руб.</w:t>
            </w:r>
          </w:p>
        </w:tc>
        <w:tc>
          <w:tcPr>
            <w:tcW w:w="153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highlight w:val="none"/>
                <w:shd w:fill="auto" w:val="clear"/>
              </w:rPr>
            </w:pPr>
            <w:r>
              <w:rPr>
                <w:bCs/>
                <w:color w:val="000000"/>
                <w:sz w:val="22"/>
                <w:szCs w:val="22"/>
                <w:shd w:fill="auto" w:val="clear"/>
              </w:rPr>
              <w:t>Стоимость, в том числе НДС, руб.</w:t>
            </w:r>
          </w:p>
        </w:tc>
        <w:tc>
          <w:tcPr>
            <w:tcW w:w="9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auto" w:val="clear"/>
              </w:rPr>
            </w:pPr>
            <w:r>
              <w:rPr>
                <w:bCs/>
                <w:color w:val="000000"/>
                <w:sz w:val="22"/>
                <w:szCs w:val="22"/>
                <w:shd w:fill="auto" w:val="clear"/>
              </w:rPr>
              <w:t>Место поставки</w:t>
            </w:r>
          </w:p>
        </w:tc>
        <w:tc>
          <w:tcPr>
            <w:tcW w:w="9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auto" w:val="clear"/>
              </w:rPr>
            </w:pPr>
            <w:r>
              <w:rPr>
                <w:bCs/>
                <w:color w:val="000000"/>
                <w:sz w:val="22"/>
                <w:szCs w:val="22"/>
                <w:shd w:fill="auto" w:val="clear"/>
              </w:rPr>
              <w:t>Дата поставки</w:t>
            </w:r>
          </w:p>
        </w:tc>
      </w:tr>
      <w:tr>
        <w:trPr>
          <w:trHeight w:val="556" w:hRule="atLeast"/>
        </w:trPr>
        <w:tc>
          <w:tcPr>
            <w:tcW w:w="57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2"/>
              <w:jc w:val="center"/>
              <w:rPr>
                <w:highlight w:val="none"/>
                <w:shd w:fill="auto" w:val="clear"/>
              </w:rPr>
            </w:pPr>
            <w:r>
              <w:rPr>
                <w:bCs/>
                <w:color w:val="000000"/>
                <w:sz w:val="22"/>
                <w:szCs w:val="22"/>
                <w:shd w:fill="auto" w:val="clear"/>
              </w:rPr>
              <w:t>1.</w:t>
            </w:r>
          </w:p>
        </w:tc>
        <w:tc>
          <w:tcPr>
            <w:tcW w:w="167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none"/>
                <w:shd w:fill="auto" w:val="clear"/>
              </w:rPr>
            </w:pPr>
            <w:r>
              <w:rPr>
                <w:color w:val="000000"/>
                <w:sz w:val="22"/>
                <w:szCs w:val="22"/>
                <w:shd w:fill="auto" w:val="clear"/>
              </w:rPr>
            </w:r>
          </w:p>
        </w:tc>
        <w:tc>
          <w:tcPr>
            <w:tcW w:w="1383"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none"/>
                <w:shd w:fill="auto" w:val="clear"/>
              </w:rPr>
            </w:pPr>
            <w:r>
              <w:rPr>
                <w:color w:val="000000"/>
                <w:sz w:val="22"/>
                <w:szCs w:val="22"/>
                <w:shd w:fill="auto" w:val="clear"/>
              </w:rPr>
            </w:r>
          </w:p>
        </w:tc>
        <w:tc>
          <w:tcPr>
            <w:tcW w:w="116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none"/>
                <w:shd w:fill="auto" w:val="clear"/>
              </w:rPr>
            </w:pPr>
            <w:r>
              <w:rPr>
                <w:color w:val="000000"/>
                <w:sz w:val="22"/>
                <w:szCs w:val="22"/>
                <w:shd w:fill="auto" w:val="clear"/>
              </w:rPr>
            </w:r>
          </w:p>
        </w:tc>
        <w:tc>
          <w:tcPr>
            <w:tcW w:w="1280"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none"/>
                <w:shd w:fill="auto" w:val="clear"/>
              </w:rPr>
            </w:pPr>
            <w:r>
              <w:rPr>
                <w:color w:val="000000"/>
                <w:sz w:val="22"/>
                <w:szCs w:val="22"/>
                <w:shd w:fill="auto" w:val="clear"/>
              </w:rPr>
            </w:r>
          </w:p>
        </w:tc>
        <w:tc>
          <w:tcPr>
            <w:tcW w:w="1071"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none"/>
                <w:shd w:fill="auto" w:val="clear"/>
              </w:rPr>
            </w:pPr>
            <w:r>
              <w:rPr>
                <w:color w:val="000000"/>
                <w:sz w:val="22"/>
                <w:szCs w:val="22"/>
                <w:shd w:fill="auto" w:val="clear"/>
              </w:rPr>
            </w:r>
          </w:p>
        </w:tc>
        <w:tc>
          <w:tcPr>
            <w:tcW w:w="1530"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none"/>
                <w:shd w:fill="auto" w:val="clear"/>
              </w:rPr>
            </w:pPr>
            <w:r>
              <w:rPr>
                <w:color w:val="000000"/>
                <w:sz w:val="22"/>
                <w:szCs w:val="22"/>
                <w:shd w:fill="auto" w:val="clear"/>
              </w:rPr>
            </w:r>
          </w:p>
        </w:tc>
        <w:tc>
          <w:tcPr>
            <w:tcW w:w="9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none"/>
                <w:shd w:fill="auto" w:val="clear"/>
              </w:rPr>
            </w:pPr>
            <w:r>
              <w:rPr>
                <w:color w:val="000000"/>
                <w:sz w:val="22"/>
                <w:szCs w:val="22"/>
                <w:shd w:fill="auto" w:val="clear"/>
              </w:rPr>
            </w:r>
          </w:p>
        </w:tc>
        <w:tc>
          <w:tcPr>
            <w:tcW w:w="9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none"/>
                <w:shd w:fill="auto" w:val="clear"/>
              </w:rPr>
            </w:pPr>
            <w:r>
              <w:rPr>
                <w:color w:val="000000"/>
                <w:sz w:val="22"/>
                <w:szCs w:val="22"/>
                <w:shd w:fill="auto" w:val="clear"/>
              </w:rPr>
            </w:r>
          </w:p>
        </w:tc>
      </w:tr>
      <w:tr>
        <w:trPr>
          <w:trHeight w:val="556" w:hRule="atLeast"/>
        </w:trPr>
        <w:tc>
          <w:tcPr>
            <w:tcW w:w="57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2"/>
              <w:jc w:val="center"/>
              <w:rPr>
                <w:highlight w:val="none"/>
                <w:shd w:fill="auto" w:val="clear"/>
              </w:rPr>
            </w:pPr>
            <w:r>
              <w:rPr>
                <w:bCs/>
                <w:color w:val="000000"/>
                <w:sz w:val="22"/>
                <w:szCs w:val="22"/>
                <w:shd w:fill="auto" w:val="clear"/>
              </w:rPr>
              <w:t>2.</w:t>
            </w:r>
          </w:p>
        </w:tc>
        <w:tc>
          <w:tcPr>
            <w:tcW w:w="167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none"/>
                <w:shd w:fill="auto" w:val="clear"/>
              </w:rPr>
            </w:pPr>
            <w:r>
              <w:rPr>
                <w:color w:val="000000"/>
                <w:sz w:val="22"/>
                <w:szCs w:val="22"/>
                <w:shd w:fill="auto" w:val="clear"/>
              </w:rPr>
            </w:r>
          </w:p>
        </w:tc>
        <w:tc>
          <w:tcPr>
            <w:tcW w:w="1383"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none"/>
                <w:shd w:fill="auto" w:val="clear"/>
              </w:rPr>
            </w:pPr>
            <w:r>
              <w:rPr>
                <w:color w:val="000000"/>
                <w:sz w:val="22"/>
                <w:szCs w:val="22"/>
                <w:shd w:fill="auto" w:val="clear"/>
              </w:rPr>
            </w:r>
          </w:p>
        </w:tc>
        <w:tc>
          <w:tcPr>
            <w:tcW w:w="116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none"/>
                <w:shd w:fill="auto" w:val="clear"/>
              </w:rPr>
            </w:pPr>
            <w:r>
              <w:rPr>
                <w:color w:val="000000"/>
                <w:sz w:val="22"/>
                <w:szCs w:val="22"/>
                <w:shd w:fill="auto" w:val="clear"/>
              </w:rPr>
            </w:r>
          </w:p>
        </w:tc>
        <w:tc>
          <w:tcPr>
            <w:tcW w:w="1280"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none"/>
                <w:shd w:fill="auto" w:val="clear"/>
              </w:rPr>
            </w:pPr>
            <w:r>
              <w:rPr>
                <w:color w:val="000000"/>
                <w:sz w:val="22"/>
                <w:szCs w:val="22"/>
                <w:shd w:fill="auto" w:val="clear"/>
              </w:rPr>
            </w:r>
          </w:p>
        </w:tc>
        <w:tc>
          <w:tcPr>
            <w:tcW w:w="1071"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none"/>
                <w:shd w:fill="auto" w:val="clear"/>
              </w:rPr>
            </w:pPr>
            <w:r>
              <w:rPr>
                <w:color w:val="000000"/>
                <w:sz w:val="22"/>
                <w:szCs w:val="22"/>
                <w:shd w:fill="auto" w:val="clear"/>
              </w:rPr>
            </w:r>
          </w:p>
        </w:tc>
        <w:tc>
          <w:tcPr>
            <w:tcW w:w="1530"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none"/>
                <w:shd w:fill="auto" w:val="clear"/>
              </w:rPr>
            </w:pPr>
            <w:r>
              <w:rPr>
                <w:color w:val="000000"/>
                <w:sz w:val="22"/>
                <w:szCs w:val="22"/>
                <w:shd w:fill="auto" w:val="clear"/>
              </w:rPr>
            </w:r>
          </w:p>
        </w:tc>
        <w:tc>
          <w:tcPr>
            <w:tcW w:w="9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none"/>
                <w:shd w:fill="auto" w:val="clear"/>
              </w:rPr>
            </w:pPr>
            <w:r>
              <w:rPr>
                <w:color w:val="000000"/>
                <w:sz w:val="22"/>
                <w:szCs w:val="22"/>
                <w:shd w:fill="auto" w:val="clear"/>
              </w:rPr>
            </w:r>
          </w:p>
        </w:tc>
        <w:tc>
          <w:tcPr>
            <w:tcW w:w="9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none"/>
                <w:shd w:fill="auto" w:val="clear"/>
              </w:rPr>
            </w:pPr>
            <w:r>
              <w:rPr>
                <w:color w:val="000000"/>
                <w:sz w:val="22"/>
                <w:szCs w:val="22"/>
                <w:shd w:fill="auto" w:val="clear"/>
              </w:rPr>
            </w:r>
          </w:p>
        </w:tc>
      </w:tr>
      <w:tr>
        <w:trPr>
          <w:trHeight w:val="556" w:hRule="atLeast"/>
        </w:trPr>
        <w:tc>
          <w:tcPr>
            <w:tcW w:w="10511" w:type="dxa"/>
            <w:gridSpan w:val="9"/>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highlight w:val="none"/>
                <w:shd w:fill="auto" w:val="clear"/>
              </w:rPr>
            </w:pPr>
            <w:r>
              <w:rPr>
                <w:color w:val="000000"/>
                <w:sz w:val="24"/>
                <w:szCs w:val="24"/>
                <w:shd w:fill="auto" w:val="clear"/>
              </w:rPr>
              <w:t>Итого:</w:t>
            </w:r>
          </w:p>
        </w:tc>
      </w:tr>
    </w:tbl>
    <w:p>
      <w:pPr>
        <w:pStyle w:val="Normal"/>
        <w:numPr>
          <w:ilvl w:val="0"/>
          <w:numId w:val="0"/>
        </w:numPr>
        <w:ind w:firstLine="709" w:left="0"/>
        <w:jc w:val="center"/>
        <w:outlineLvl w:val="0"/>
        <w:rPr>
          <w:b/>
          <w:bCs/>
          <w:sz w:val="24"/>
          <w:szCs w:val="24"/>
          <w:highlight w:val="none"/>
          <w:shd w:fill="auto" w:val="clear"/>
        </w:rPr>
      </w:pPr>
      <w:r>
        <w:rPr>
          <w:b/>
          <w:bCs/>
          <w:sz w:val="24"/>
          <w:szCs w:val="24"/>
          <w:shd w:fill="auto" w:val="clear"/>
        </w:rPr>
      </w:r>
    </w:p>
    <w:p>
      <w:pPr>
        <w:pStyle w:val="Normal"/>
        <w:numPr>
          <w:ilvl w:val="0"/>
          <w:numId w:val="0"/>
        </w:numPr>
        <w:ind w:firstLine="709" w:left="0"/>
        <w:jc w:val="center"/>
        <w:outlineLvl w:val="0"/>
        <w:rPr>
          <w:b/>
          <w:bCs/>
          <w:sz w:val="24"/>
          <w:szCs w:val="24"/>
          <w:highlight w:val="none"/>
          <w:shd w:fill="auto" w:val="clear"/>
        </w:rPr>
      </w:pPr>
      <w:r>
        <w:rPr>
          <w:b/>
          <w:bCs/>
          <w:sz w:val="24"/>
          <w:szCs w:val="24"/>
          <w:shd w:fill="auto" w:val="clear"/>
        </w:rPr>
      </w:r>
    </w:p>
    <w:p>
      <w:pPr>
        <w:pStyle w:val="Normal"/>
        <w:numPr>
          <w:ilvl w:val="0"/>
          <w:numId w:val="0"/>
        </w:numPr>
        <w:ind w:hanging="0" w:left="0"/>
        <w:jc w:val="center"/>
        <w:outlineLvl w:val="0"/>
        <w:rPr>
          <w:highlight w:val="none"/>
          <w:shd w:fill="auto" w:val="clear"/>
        </w:rPr>
      </w:pPr>
      <w:r>
        <w:rPr>
          <w:b/>
          <w:bCs/>
          <w:sz w:val="24"/>
          <w:szCs w:val="24"/>
          <w:shd w:fill="auto" w:val="clear"/>
        </w:rPr>
        <w:t>ПОДПИСИ СТОРОН:</w:t>
      </w:r>
    </w:p>
    <w:p>
      <w:pPr>
        <w:pStyle w:val="Normal"/>
        <w:numPr>
          <w:ilvl w:val="0"/>
          <w:numId w:val="0"/>
        </w:numPr>
        <w:ind w:firstLine="709" w:left="0"/>
        <w:jc w:val="center"/>
        <w:outlineLvl w:val="0"/>
        <w:rPr>
          <w:bCs/>
          <w:sz w:val="24"/>
          <w:szCs w:val="24"/>
          <w:highlight w:val="none"/>
          <w:shd w:fill="auto" w:val="clear"/>
        </w:rPr>
      </w:pPr>
      <w:r>
        <w:rPr>
          <w:bCs/>
          <w:sz w:val="24"/>
          <w:szCs w:val="24"/>
          <w:shd w:fill="auto" w:val="clear"/>
        </w:rPr>
      </w:r>
    </w:p>
    <w:tbl>
      <w:tblPr>
        <w:tblW w:w="10469"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5203"/>
        <w:gridCol w:w="5265"/>
      </w:tblGrid>
      <w:tr>
        <w:trPr/>
        <w:tc>
          <w:tcPr>
            <w:tcW w:w="5203" w:type="dxa"/>
            <w:tcBorders/>
            <w:shd w:color="auto" w:fill="auto" w:val="clear"/>
          </w:tcPr>
          <w:p>
            <w:pPr>
              <w:pStyle w:val="Normal"/>
              <w:widowControl w:val="false"/>
              <w:rPr>
                <w:highlight w:val="none"/>
                <w:shd w:fill="auto" w:val="clear"/>
              </w:rPr>
            </w:pPr>
            <w:r>
              <w:rPr>
                <w:b/>
                <w:sz w:val="24"/>
                <w:szCs w:val="24"/>
                <w:shd w:fill="auto" w:val="clear"/>
              </w:rPr>
              <w:t>Покупатель:</w:t>
            </w:r>
          </w:p>
          <w:p>
            <w:pPr>
              <w:pStyle w:val="Normal"/>
              <w:widowControl w:val="false"/>
              <w:rPr>
                <w:sz w:val="24"/>
                <w:szCs w:val="24"/>
                <w:highlight w:val="none"/>
                <w:shd w:fill="auto" w:val="clear"/>
              </w:rPr>
            </w:pPr>
            <w:r>
              <w:rPr>
                <w:sz w:val="24"/>
                <w:szCs w:val="24"/>
                <w:shd w:fill="auto" w:val="clear"/>
              </w:rPr>
            </w:r>
          </w:p>
          <w:p>
            <w:pPr>
              <w:pStyle w:val="Normal"/>
              <w:widowControl w:val="false"/>
              <w:rPr>
                <w:highlight w:val="none"/>
                <w:shd w:fill="auto" w:val="clear"/>
              </w:rPr>
            </w:pPr>
            <w:r>
              <w:rPr>
                <w:sz w:val="24"/>
                <w:szCs w:val="24"/>
                <w:shd w:fill="auto" w:val="clear"/>
              </w:rPr>
              <w:t>_____________________/_____________</w:t>
            </w:r>
          </w:p>
          <w:p>
            <w:pPr>
              <w:pStyle w:val="Normal"/>
              <w:widowControl w:val="false"/>
              <w:ind w:firstLine="709"/>
              <w:rPr>
                <w:sz w:val="24"/>
                <w:szCs w:val="24"/>
                <w:highlight w:val="none"/>
                <w:shd w:fill="auto" w:val="clear"/>
              </w:rPr>
            </w:pPr>
            <w:r>
              <w:rPr>
                <w:sz w:val="24"/>
                <w:szCs w:val="24"/>
                <w:shd w:fill="auto" w:val="clear"/>
              </w:rPr>
            </w:r>
          </w:p>
        </w:tc>
        <w:tc>
          <w:tcPr>
            <w:tcW w:w="5265" w:type="dxa"/>
            <w:tcBorders/>
            <w:shd w:color="auto" w:fill="auto" w:val="clear"/>
          </w:tcPr>
          <w:p>
            <w:pPr>
              <w:pStyle w:val="Normal"/>
              <w:widowControl w:val="false"/>
              <w:ind w:hanging="1"/>
              <w:rPr>
                <w:highlight w:val="none"/>
                <w:shd w:fill="auto" w:val="clear"/>
              </w:rPr>
            </w:pPr>
            <w:r>
              <w:rPr>
                <w:b/>
                <w:sz w:val="24"/>
                <w:szCs w:val="24"/>
                <w:shd w:fill="auto" w:val="clear"/>
              </w:rPr>
              <w:t>Поставщик:</w:t>
            </w:r>
          </w:p>
          <w:p>
            <w:pPr>
              <w:pStyle w:val="Normal"/>
              <w:widowControl w:val="false"/>
              <w:ind w:hanging="1"/>
              <w:rPr>
                <w:sz w:val="24"/>
                <w:szCs w:val="24"/>
                <w:highlight w:val="none"/>
                <w:shd w:fill="auto" w:val="clear"/>
              </w:rPr>
            </w:pPr>
            <w:r>
              <w:rPr>
                <w:sz w:val="24"/>
                <w:szCs w:val="24"/>
                <w:shd w:fill="auto" w:val="clear"/>
              </w:rPr>
            </w:r>
          </w:p>
          <w:p>
            <w:pPr>
              <w:pStyle w:val="Normal"/>
              <w:widowControl w:val="false"/>
              <w:ind w:hanging="1"/>
              <w:rPr>
                <w:highlight w:val="none"/>
                <w:shd w:fill="auto" w:val="clear"/>
              </w:rPr>
            </w:pPr>
            <w:r>
              <w:rPr>
                <w:sz w:val="24"/>
                <w:szCs w:val="24"/>
                <w:shd w:fill="auto" w:val="clear"/>
              </w:rPr>
              <w:t>_____________________/____________</w:t>
            </w:r>
          </w:p>
          <w:p>
            <w:pPr>
              <w:pStyle w:val="Normal"/>
              <w:widowControl w:val="false"/>
              <w:ind w:firstLine="709"/>
              <w:rPr>
                <w:b/>
                <w:sz w:val="24"/>
                <w:szCs w:val="24"/>
                <w:highlight w:val="none"/>
                <w:shd w:fill="auto" w:val="clear"/>
              </w:rPr>
            </w:pPr>
            <w:r>
              <w:rPr>
                <w:b/>
                <w:sz w:val="24"/>
                <w:szCs w:val="24"/>
                <w:shd w:fill="auto" w:val="clear"/>
              </w:rPr>
            </w:r>
          </w:p>
        </w:tc>
      </w:tr>
    </w:tbl>
    <w:p>
      <w:pPr>
        <w:pStyle w:val="Normal"/>
        <w:ind w:firstLine="709"/>
        <w:rPr>
          <w:sz w:val="24"/>
          <w:szCs w:val="24"/>
          <w:highlight w:val="none"/>
          <w:shd w:fill="auto" w:val="clear"/>
        </w:rPr>
      </w:pPr>
      <w:r>
        <w:rPr>
          <w:sz w:val="24"/>
          <w:szCs w:val="24"/>
          <w:shd w:fill="auto" w:val="clear"/>
        </w:rPr>
      </w:r>
    </w:p>
    <w:p>
      <w:pPr>
        <w:pStyle w:val="Normal"/>
        <w:jc w:val="center"/>
        <w:rPr>
          <w:highlight w:val="none"/>
          <w:shd w:fill="auto" w:val="clear"/>
        </w:rPr>
      </w:pPr>
      <w:r>
        <w:rPr>
          <w:i/>
          <w:sz w:val="24"/>
          <w:szCs w:val="24"/>
          <w:shd w:fill="auto" w:val="clear"/>
        </w:rPr>
        <w:t>(конец формы)</w:t>
      </w:r>
    </w:p>
    <w:p>
      <w:pPr>
        <w:pStyle w:val="Normal"/>
        <w:rPr>
          <w:sz w:val="24"/>
          <w:szCs w:val="24"/>
          <w:highlight w:val="none"/>
          <w:shd w:fill="auto" w:val="clear"/>
        </w:rPr>
      </w:pPr>
      <w:r>
        <w:rPr>
          <w:sz w:val="24"/>
          <w:szCs w:val="24"/>
          <w:shd w:fill="auto" w:val="clear"/>
        </w:rPr>
      </w:r>
    </w:p>
    <w:p>
      <w:pPr>
        <w:pStyle w:val="Normal"/>
        <w:rPr>
          <w:sz w:val="24"/>
          <w:szCs w:val="24"/>
          <w:highlight w:val="none"/>
          <w:shd w:fill="auto" w:val="clear"/>
        </w:rPr>
      </w:pPr>
      <w:r>
        <w:rPr>
          <w:sz w:val="24"/>
          <w:szCs w:val="24"/>
          <w:shd w:fill="auto" w:val="clear"/>
        </w:rPr>
      </w:r>
    </w:p>
    <w:p>
      <w:pPr>
        <w:pStyle w:val="Normal"/>
        <w:rPr>
          <w:sz w:val="24"/>
          <w:szCs w:val="24"/>
          <w:highlight w:val="none"/>
          <w:shd w:fill="auto" w:val="clear"/>
        </w:rPr>
      </w:pPr>
      <w:r>
        <w:rPr>
          <w:sz w:val="24"/>
          <w:szCs w:val="24"/>
          <w:shd w:fill="auto" w:val="clear"/>
        </w:rPr>
      </w:r>
    </w:p>
    <w:p>
      <w:pPr>
        <w:pStyle w:val="Normal"/>
        <w:numPr>
          <w:ilvl w:val="0"/>
          <w:numId w:val="0"/>
        </w:numPr>
        <w:ind w:hanging="0" w:left="0"/>
        <w:jc w:val="center"/>
        <w:outlineLvl w:val="0"/>
        <w:rPr>
          <w:highlight w:val="none"/>
          <w:shd w:fill="auto" w:val="clear"/>
        </w:rPr>
      </w:pPr>
      <w:r>
        <w:rPr>
          <w:b/>
          <w:bCs/>
          <w:sz w:val="24"/>
          <w:szCs w:val="24"/>
          <w:shd w:fill="auto" w:val="clear"/>
        </w:rPr>
        <w:t>ПОДПИСИ СТОРОН:</w:t>
      </w:r>
    </w:p>
    <w:p>
      <w:pPr>
        <w:pStyle w:val="Normal"/>
        <w:numPr>
          <w:ilvl w:val="0"/>
          <w:numId w:val="0"/>
        </w:numPr>
        <w:ind w:firstLine="709" w:left="0"/>
        <w:jc w:val="center"/>
        <w:outlineLvl w:val="0"/>
        <w:rPr>
          <w:bCs/>
          <w:sz w:val="24"/>
          <w:szCs w:val="24"/>
          <w:highlight w:val="none"/>
          <w:shd w:fill="auto" w:val="clear"/>
        </w:rPr>
      </w:pPr>
      <w:r>
        <w:rPr>
          <w:bCs/>
          <w:sz w:val="24"/>
          <w:szCs w:val="24"/>
          <w:shd w:fill="auto" w:val="clear"/>
        </w:rPr>
      </w:r>
    </w:p>
    <w:tbl>
      <w:tblPr>
        <w:tblW w:w="1042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5155"/>
        <w:gridCol w:w="5266"/>
      </w:tblGrid>
      <w:tr>
        <w:trPr/>
        <w:tc>
          <w:tcPr>
            <w:tcW w:w="5155" w:type="dxa"/>
            <w:tcBorders/>
            <w:shd w:color="auto" w:fill="auto" w:val="clear"/>
          </w:tcPr>
          <w:p>
            <w:pPr>
              <w:pStyle w:val="Normal"/>
              <w:widowControl w:val="false"/>
              <w:rPr>
                <w:highlight w:val="none"/>
                <w:shd w:fill="auto" w:val="clear"/>
              </w:rPr>
            </w:pPr>
            <w:r>
              <w:rPr>
                <w:b/>
                <w:sz w:val="24"/>
                <w:szCs w:val="24"/>
                <w:shd w:fill="auto" w:val="clear"/>
              </w:rPr>
              <w:t>Покупатель:</w:t>
            </w:r>
          </w:p>
          <w:p>
            <w:pPr>
              <w:pStyle w:val="Normal"/>
              <w:widowControl w:val="false"/>
              <w:rPr>
                <w:sz w:val="24"/>
                <w:szCs w:val="24"/>
                <w:highlight w:val="none"/>
                <w:shd w:fill="auto" w:val="clear"/>
              </w:rPr>
            </w:pPr>
            <w:r>
              <w:rPr>
                <w:sz w:val="24"/>
                <w:szCs w:val="24"/>
                <w:shd w:fill="auto" w:val="clear"/>
              </w:rPr>
            </w:r>
          </w:p>
          <w:p>
            <w:pPr>
              <w:pStyle w:val="Normal"/>
              <w:widowControl w:val="false"/>
              <w:tabs>
                <w:tab w:val="clear" w:pos="708"/>
                <w:tab w:val="left" w:pos="851" w:leader="none"/>
                <w:tab w:val="left" w:pos="1134" w:leader="none"/>
              </w:tabs>
              <w:suppressAutoHyphens w:val="true"/>
              <w:ind w:hanging="0"/>
              <w:jc w:val="both"/>
              <w:rPr>
                <w:sz w:val="25"/>
                <w:szCs w:val="25"/>
                <w:lang w:val="ru-RU" w:eastAsia="ar-SA"/>
              </w:rPr>
            </w:pPr>
            <w:r>
              <w:rPr>
                <w:sz w:val="25"/>
                <w:szCs w:val="25"/>
                <w:lang w:val="ru-RU" w:eastAsia="ar-SA"/>
              </w:rPr>
              <w:t>Директор Департамента управления</w:t>
            </w:r>
          </w:p>
          <w:p>
            <w:pPr>
              <w:pStyle w:val="Normal"/>
              <w:widowControl w:val="false"/>
              <w:tabs>
                <w:tab w:val="clear" w:pos="708"/>
                <w:tab w:val="left" w:pos="851" w:leader="none"/>
                <w:tab w:val="left" w:pos="1134" w:leader="none"/>
              </w:tabs>
              <w:suppressAutoHyphens w:val="true"/>
              <w:ind w:hanging="0"/>
              <w:jc w:val="both"/>
              <w:rPr>
                <w:sz w:val="25"/>
                <w:szCs w:val="25"/>
                <w:lang w:val="ru-RU" w:eastAsia="ar-SA"/>
              </w:rPr>
            </w:pPr>
            <w:r>
              <w:rPr>
                <w:sz w:val="25"/>
                <w:szCs w:val="25"/>
                <w:lang w:val="ru-RU" w:eastAsia="ar-SA"/>
              </w:rPr>
              <w:t>делами ПАО «РусГидро»</w:t>
            </w:r>
          </w:p>
          <w:p>
            <w:pPr>
              <w:pStyle w:val="Normal"/>
              <w:widowControl w:val="false"/>
              <w:tabs>
                <w:tab w:val="clear" w:pos="708"/>
                <w:tab w:val="left" w:pos="851" w:leader="none"/>
                <w:tab w:val="left" w:pos="1134" w:leader="none"/>
              </w:tabs>
              <w:suppressAutoHyphens w:val="true"/>
              <w:ind w:firstLine="709"/>
              <w:jc w:val="both"/>
              <w:rPr>
                <w:sz w:val="25"/>
                <w:szCs w:val="25"/>
                <w:lang w:val="ru-RU" w:eastAsia="ar-SA"/>
              </w:rPr>
            </w:pPr>
            <w:r>
              <w:rPr>
                <w:sz w:val="25"/>
                <w:szCs w:val="25"/>
                <w:lang w:val="ru-RU" w:eastAsia="ar-SA"/>
              </w:rPr>
            </w:r>
          </w:p>
          <w:p>
            <w:pPr>
              <w:pStyle w:val="Normal"/>
              <w:widowControl w:val="false"/>
              <w:tabs>
                <w:tab w:val="clear" w:pos="708"/>
                <w:tab w:val="left" w:pos="851" w:leader="none"/>
                <w:tab w:val="left" w:pos="1134" w:leader="none"/>
              </w:tabs>
              <w:suppressAutoHyphens w:val="true"/>
              <w:ind w:firstLine="709"/>
              <w:jc w:val="both"/>
              <w:rPr>
                <w:sz w:val="25"/>
                <w:szCs w:val="25"/>
                <w:lang w:val="ru-RU" w:eastAsia="ar-SA"/>
              </w:rPr>
            </w:pPr>
            <w:r>
              <w:rPr>
                <w:sz w:val="25"/>
                <w:szCs w:val="25"/>
                <w:shd w:fill="auto" w:val="clear"/>
                <w:lang w:val="ru-RU" w:eastAsia="ar-SA"/>
              </w:rPr>
              <w:t xml:space="preserve">        </w:t>
            </w:r>
            <w:r>
              <w:rPr>
                <w:sz w:val="25"/>
                <w:szCs w:val="25"/>
                <w:shd w:fill="auto" w:val="clear"/>
                <w:lang w:val="ru-RU" w:eastAsia="ar-SA"/>
              </w:rPr>
              <w:t>_______________ М.Ю. Костин</w:t>
            </w:r>
          </w:p>
          <w:p>
            <w:pPr>
              <w:pStyle w:val="Normal"/>
              <w:widowControl w:val="false"/>
              <w:ind w:firstLine="709"/>
              <w:rPr>
                <w:sz w:val="24"/>
                <w:szCs w:val="24"/>
                <w:highlight w:val="none"/>
                <w:shd w:fill="auto" w:val="clear"/>
              </w:rPr>
            </w:pPr>
            <w:r>
              <w:rPr>
                <w:sz w:val="24"/>
                <w:szCs w:val="24"/>
                <w:shd w:fill="auto" w:val="clear"/>
              </w:rPr>
            </w:r>
          </w:p>
        </w:tc>
        <w:tc>
          <w:tcPr>
            <w:tcW w:w="5266" w:type="dxa"/>
            <w:tcBorders/>
            <w:shd w:color="auto" w:fill="auto" w:val="clear"/>
          </w:tcPr>
          <w:p>
            <w:pPr>
              <w:pStyle w:val="Normal"/>
              <w:widowControl w:val="false"/>
              <w:rPr>
                <w:highlight w:val="none"/>
                <w:shd w:fill="auto" w:val="clear"/>
              </w:rPr>
            </w:pPr>
            <w:r>
              <w:rPr>
                <w:b/>
                <w:sz w:val="24"/>
                <w:szCs w:val="24"/>
                <w:shd w:fill="auto" w:val="clear"/>
              </w:rPr>
              <w:t>Поставщик:</w:t>
            </w:r>
          </w:p>
          <w:p>
            <w:pPr>
              <w:pStyle w:val="Normal"/>
              <w:widowControl w:val="false"/>
              <w:rPr>
                <w:sz w:val="24"/>
                <w:szCs w:val="24"/>
                <w:highlight w:val="none"/>
                <w:shd w:fill="auto" w:val="clear"/>
              </w:rPr>
            </w:pPr>
            <w:r>
              <w:rPr>
                <w:sz w:val="24"/>
                <w:szCs w:val="24"/>
                <w:shd w:fill="auto" w:val="clear"/>
              </w:rPr>
            </w:r>
          </w:p>
          <w:p>
            <w:pPr>
              <w:pStyle w:val="Normal"/>
              <w:widowControl w:val="false"/>
              <w:tabs>
                <w:tab w:val="clear" w:pos="708"/>
                <w:tab w:val="left" w:pos="851" w:leader="none"/>
                <w:tab w:val="left" w:pos="993" w:leader="none"/>
                <w:tab w:val="left" w:pos="1134" w:leader="none"/>
              </w:tabs>
              <w:suppressAutoHyphens w:val="true"/>
              <w:ind w:hanging="0"/>
              <w:jc w:val="both"/>
              <w:rPr>
                <w:sz w:val="25"/>
                <w:szCs w:val="25"/>
                <w:lang w:val="ru-RU" w:eastAsia="ar-SA"/>
                <w:del w:id="189" w:author="litvinovaao@corp.gidroogk.com" w:date="2026-09-22T12:40:45Z"/>
              </w:rPr>
            </w:pPr>
            <w:del w:id="188" w:author="litvinovaao@corp.gidroogk.com" w:date="2026-09-22T12:40:45Z">
              <w:r>
                <w:rPr>
                  <w:sz w:val="25"/>
                  <w:szCs w:val="25"/>
                  <w:lang w:val="ru-RU" w:eastAsia="ar-SA"/>
                </w:rPr>
                <w:delText>Генеральный директор</w:delText>
              </w:r>
            </w:del>
          </w:p>
          <w:p>
            <w:pPr>
              <w:pStyle w:val="Normal"/>
              <w:widowControl w:val="false"/>
              <w:tabs>
                <w:tab w:val="clear" w:pos="708"/>
                <w:tab w:val="left" w:pos="851" w:leader="none"/>
                <w:tab w:val="left" w:pos="993" w:leader="none"/>
                <w:tab w:val="left" w:pos="1134" w:leader="none"/>
              </w:tabs>
              <w:suppressAutoHyphens w:val="true"/>
              <w:ind w:hanging="0"/>
              <w:jc w:val="both"/>
              <w:rPr>
                <w:sz w:val="25"/>
                <w:szCs w:val="25"/>
                <w:lang w:val="ru-RU" w:eastAsia="ar-SA"/>
                <w:del w:id="191" w:author="litvinovaao@corp.gidroogk.com" w:date="2026-09-22T12:40:45Z"/>
              </w:rPr>
            </w:pPr>
            <w:del w:id="190" w:author="litvinovaao@corp.gidroogk.com" w:date="2026-09-22T12:40:45Z">
              <w:r>
                <w:rPr>
                  <w:sz w:val="25"/>
                  <w:szCs w:val="25"/>
                  <w:lang w:val="ru-RU" w:eastAsia="ar-SA"/>
                </w:rPr>
                <w:delText>ООО «Диент»</w:delText>
              </w:r>
            </w:del>
          </w:p>
          <w:p>
            <w:pPr>
              <w:pStyle w:val="Normal"/>
              <w:widowControl w:val="false"/>
              <w:tabs>
                <w:tab w:val="clear" w:pos="708"/>
                <w:tab w:val="left" w:pos="851" w:leader="none"/>
                <w:tab w:val="left" w:pos="993" w:leader="none"/>
                <w:tab w:val="left" w:pos="1134" w:leader="none"/>
              </w:tabs>
              <w:suppressAutoHyphens w:val="true"/>
              <w:ind w:firstLine="709"/>
              <w:jc w:val="both"/>
              <w:rPr>
                <w:sz w:val="25"/>
                <w:szCs w:val="25"/>
                <w:lang w:val="ru-RU" w:eastAsia="ar-SA"/>
                <w:del w:id="193" w:author="litvinovaao@corp.gidroogk.com" w:date="2026-09-22T12:40:45Z"/>
              </w:rPr>
            </w:pPr>
            <w:del w:id="192" w:author="litvinovaao@corp.gidroogk.com" w:date="2026-09-22T12:40:45Z">
              <w:r>
                <w:rPr>
                  <w:sz w:val="25"/>
                  <w:szCs w:val="25"/>
                  <w:lang w:val="ru-RU" w:eastAsia="ar-SA"/>
                </w:rPr>
              </w:r>
            </w:del>
          </w:p>
          <w:p>
            <w:pPr>
              <w:pStyle w:val="Normal"/>
              <w:widowControl w:val="false"/>
              <w:tabs>
                <w:tab w:val="clear" w:pos="708"/>
                <w:tab w:val="left" w:pos="851" w:leader="none"/>
                <w:tab w:val="left" w:pos="1134" w:leader="none"/>
              </w:tabs>
              <w:suppressAutoHyphens w:val="true"/>
              <w:ind w:firstLine="709"/>
              <w:jc w:val="both"/>
              <w:rPr>
                <w:sz w:val="25"/>
                <w:szCs w:val="25"/>
                <w:lang w:val="ru-RU" w:eastAsia="ar-SA"/>
                <w:del w:id="196" w:author="litvinovaao@corp.gidroogk.com" w:date="2026-09-22T12:40:45Z"/>
              </w:rPr>
            </w:pPr>
            <w:del w:id="194" w:author="litvinovaao@corp.gidroogk.com" w:date="2026-09-22T12:40:45Z">
              <w:r>
                <w:rPr>
                  <w:sz w:val="25"/>
                  <w:szCs w:val="25"/>
                  <w:shd w:fill="auto" w:val="clear"/>
                  <w:lang w:val="ru-RU" w:eastAsia="ar-SA"/>
                </w:rPr>
                <w:delText xml:space="preserve">_________________ Н.П.  </w:delText>
              </w:r>
            </w:del>
            <w:del w:id="195" w:author="litvinovaao@corp.gidroogk.com" w:date="2026-09-22T12:40:45Z">
              <w:r>
                <w:rPr>
                  <w:sz w:val="24"/>
                  <w:szCs w:val="24"/>
                  <w:shd w:fill="auto" w:val="clear"/>
                  <w:lang w:val="ru-RU" w:eastAsia="ar-SA"/>
                </w:rPr>
                <w:delText>Кукушкина</w:delText>
              </w:r>
            </w:del>
          </w:p>
          <w:p>
            <w:pPr>
              <w:pStyle w:val="Normal"/>
              <w:widowControl w:val="false"/>
              <w:ind w:firstLine="709"/>
              <w:rPr>
                <w:b/>
                <w:sz w:val="24"/>
                <w:szCs w:val="24"/>
                <w:highlight w:val="none"/>
                <w:shd w:fill="auto" w:val="clear"/>
              </w:rPr>
            </w:pPr>
            <w:r>
              <w:rPr>
                <w:b/>
                <w:sz w:val="24"/>
                <w:szCs w:val="24"/>
                <w:shd w:fill="auto" w:val="clear"/>
              </w:rPr>
            </w:r>
          </w:p>
        </w:tc>
      </w:tr>
    </w:tbl>
    <w:p>
      <w:pPr>
        <w:pStyle w:val="Normal"/>
        <w:suppressAutoHyphens w:val="true"/>
        <w:ind w:firstLine="709"/>
        <w:rPr>
          <w:sz w:val="24"/>
          <w:szCs w:val="24"/>
          <w:highlight w:val="none"/>
          <w:shd w:fill="auto" w:val="clear"/>
        </w:rPr>
      </w:pPr>
      <w:r>
        <w:rPr>
          <w:sz w:val="24"/>
          <w:szCs w:val="24"/>
          <w:shd w:fill="auto" w:val="clear"/>
        </w:rPr>
      </w:r>
    </w:p>
    <w:p>
      <w:pPr>
        <w:pStyle w:val="Normal"/>
        <w:widowControl/>
        <w:ind w:firstLine="709"/>
        <w:rPr>
          <w:sz w:val="24"/>
          <w:szCs w:val="24"/>
          <w:highlight w:val="none"/>
          <w:shd w:fill="auto" w:val="clear"/>
        </w:rPr>
      </w:pPr>
      <w:r>
        <w:rPr>
          <w:sz w:val="24"/>
          <w:szCs w:val="24"/>
          <w:shd w:fill="auto" w:val="clear"/>
        </w:rPr>
      </w:r>
      <w:r>
        <w:br w:type="page"/>
      </w:r>
    </w:p>
    <w:p>
      <w:pPr>
        <w:pStyle w:val="Normal"/>
        <w:suppressAutoHyphens w:val="true"/>
        <w:ind w:firstLine="4820"/>
        <w:jc w:val="right"/>
        <w:rPr/>
      </w:pPr>
      <w:r>
        <w:rPr>
          <w:sz w:val="22"/>
          <w:szCs w:val="22"/>
          <w:shd w:fill="auto" w:val="clear"/>
        </w:rPr>
        <w:t>Приложение № 3</w:t>
      </w:r>
    </w:p>
    <w:p>
      <w:pPr>
        <w:pStyle w:val="Normal"/>
        <w:suppressAutoHyphens w:val="true"/>
        <w:ind w:firstLine="4820"/>
        <w:jc w:val="right"/>
        <w:rPr/>
      </w:pPr>
      <w:r>
        <w:rPr>
          <w:sz w:val="22"/>
          <w:szCs w:val="22"/>
          <w:shd w:fill="auto" w:val="clear"/>
        </w:rPr>
        <w:t>к Договору поставки</w:t>
      </w:r>
    </w:p>
    <w:p>
      <w:pPr>
        <w:pStyle w:val="Normal"/>
        <w:ind w:firstLine="4820"/>
        <w:jc w:val="right"/>
        <w:rPr/>
      </w:pPr>
      <w:r>
        <w:rPr>
          <w:sz w:val="22"/>
          <w:szCs w:val="22"/>
          <w:shd w:fill="auto" w:val="clear"/>
        </w:rPr>
        <w:t xml:space="preserve">от «____» __________ 20 _ г. № </w:t>
      </w:r>
      <w:del w:id="197" w:author="litvinovaao@corp.gidroogk.com" w:date="2026-09-22T12:40:48Z">
        <w:r>
          <w:rPr>
            <w:rFonts w:eastAsia="Times New Roman" w:cs="Times New Roman"/>
            <w:color w:val="000000"/>
            <w:kern w:val="0"/>
            <w:sz w:val="22"/>
            <w:szCs w:val="22"/>
            <w:shd w:fill="auto" w:val="clear"/>
            <w:lang w:val="ru-RU" w:eastAsia="ru-RU" w:bidi="ar-SA"/>
          </w:rPr>
          <w:delText>1010-1033-2026</w:delText>
        </w:r>
      </w:del>
    </w:p>
    <w:p>
      <w:pPr>
        <w:pStyle w:val="Normal"/>
        <w:widowControl/>
        <w:tabs>
          <w:tab w:val="clear" w:pos="708"/>
          <w:tab w:val="left" w:pos="1418" w:leader="none"/>
        </w:tabs>
        <w:spacing w:before="0" w:after="0"/>
        <w:ind w:firstLine="709"/>
        <w:contextualSpacing/>
        <w:jc w:val="center"/>
        <w:rPr>
          <w:bCs/>
          <w:sz w:val="24"/>
          <w:szCs w:val="24"/>
          <w:highlight w:val="none"/>
          <w:shd w:fill="auto" w:val="clear"/>
        </w:rPr>
      </w:pPr>
      <w:r>
        <w:rPr>
          <w:bCs/>
          <w:sz w:val="24"/>
          <w:szCs w:val="24"/>
          <w:shd w:fill="auto" w:val="clear"/>
        </w:rPr>
      </w:r>
    </w:p>
    <w:p>
      <w:pPr>
        <w:pStyle w:val="Normal"/>
        <w:widowControl/>
        <w:suppressAutoHyphens w:val="true"/>
        <w:ind w:firstLine="709"/>
        <w:rPr>
          <w:rFonts w:eastAsia="Calibri"/>
          <w:sz w:val="24"/>
          <w:szCs w:val="24"/>
          <w:highlight w:val="none"/>
          <w:shd w:fill="auto" w:val="clear"/>
          <w:lang w:eastAsia="en-US"/>
        </w:rPr>
      </w:pPr>
      <w:r>
        <w:rPr>
          <w:rFonts w:eastAsia="Calibri"/>
          <w:sz w:val="24"/>
          <w:szCs w:val="24"/>
          <w:shd w:fill="auto" w:val="clear"/>
          <w:lang w:eastAsia="en-US"/>
        </w:rPr>
      </w:r>
    </w:p>
    <w:p>
      <w:pPr>
        <w:pStyle w:val="Normal"/>
        <w:jc w:val="center"/>
        <w:rPr>
          <w:highlight w:val="none"/>
          <w:shd w:fill="auto" w:val="clear"/>
        </w:rPr>
      </w:pPr>
      <w:r>
        <w:rPr>
          <w:b/>
          <w:bCs/>
          <w:sz w:val="24"/>
          <w:szCs w:val="24"/>
          <w:shd w:fill="auto" w:val="clear"/>
        </w:rPr>
        <w:t>Размер ответственности Поставщика за нарушения</w:t>
      </w:r>
    </w:p>
    <w:p>
      <w:pPr>
        <w:pStyle w:val="Normal"/>
        <w:jc w:val="center"/>
        <w:rPr>
          <w:highlight w:val="none"/>
          <w:shd w:fill="auto" w:val="clear"/>
        </w:rPr>
      </w:pPr>
      <w:r>
        <w:rPr>
          <w:b/>
          <w:bCs/>
          <w:sz w:val="24"/>
          <w:szCs w:val="24"/>
          <w:shd w:fill="auto" w:val="clear"/>
        </w:rPr>
        <w:t>пропускного и внутриобъектового режима, требований охраны труда,</w:t>
      </w:r>
    </w:p>
    <w:p>
      <w:pPr>
        <w:pStyle w:val="Normal"/>
        <w:jc w:val="center"/>
        <w:rPr>
          <w:highlight w:val="none"/>
          <w:shd w:fill="auto" w:val="clear"/>
        </w:rPr>
      </w:pPr>
      <w:r>
        <w:rPr>
          <w:b/>
          <w:bCs/>
          <w:sz w:val="24"/>
          <w:szCs w:val="24"/>
          <w:shd w:fill="auto" w:val="clear"/>
        </w:rPr>
        <w:t>пожарной и промышленной безопасности</w:t>
      </w:r>
    </w:p>
    <w:p>
      <w:pPr>
        <w:pStyle w:val="Normal"/>
        <w:rPr>
          <w:b/>
          <w:sz w:val="24"/>
          <w:szCs w:val="24"/>
          <w:highlight w:val="none"/>
          <w:shd w:fill="auto" w:val="clear"/>
        </w:rPr>
      </w:pPr>
      <w:r>
        <w:rPr>
          <w:b/>
          <w:sz w:val="24"/>
          <w:szCs w:val="24"/>
          <w:shd w:fill="auto" w:val="clear"/>
        </w:rPr>
      </w:r>
    </w:p>
    <w:tbl>
      <w:tblPr>
        <w:tblW w:w="5000" w:type="pct"/>
        <w:jc w:val="left"/>
        <w:tblInd w:w="113" w:type="dxa"/>
        <w:tblLayout w:type="fixed"/>
        <w:tblCellMar>
          <w:top w:w="0" w:type="dxa"/>
          <w:left w:w="108" w:type="dxa"/>
          <w:bottom w:w="0" w:type="dxa"/>
          <w:right w:w="108" w:type="dxa"/>
        </w:tblCellMar>
        <w:tblLook w:val="01e0" w:noHBand="0" w:noVBand="0" w:firstColumn="1" w:lastRow="1" w:lastColumn="1" w:firstRow="1"/>
      </w:tblPr>
      <w:tblGrid>
        <w:gridCol w:w="4176"/>
        <w:gridCol w:w="6335"/>
      </w:tblGrid>
      <w:tr>
        <w:trPr/>
        <w:tc>
          <w:tcPr>
            <w:tcW w:w="417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none"/>
                <w:shd w:fill="auto" w:val="clear"/>
              </w:rPr>
            </w:pPr>
            <w:r>
              <w:rPr>
                <w:b/>
                <w:sz w:val="24"/>
                <w:szCs w:val="24"/>
                <w:shd w:fill="auto" w:val="clear"/>
              </w:rPr>
              <w:t>Виды нарушений</w:t>
            </w:r>
          </w:p>
        </w:tc>
        <w:tc>
          <w:tcPr>
            <w:tcW w:w="6335"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none"/>
                <w:shd w:fill="auto" w:val="clear"/>
              </w:rPr>
            </w:pPr>
            <w:r>
              <w:rPr>
                <w:b/>
                <w:sz w:val="24"/>
                <w:szCs w:val="24"/>
                <w:shd w:fill="auto" w:val="clear"/>
              </w:rPr>
              <w:t>Штрафные санкции</w:t>
            </w:r>
          </w:p>
        </w:tc>
      </w:tr>
      <w:tr>
        <w:trPr/>
        <w:tc>
          <w:tcPr>
            <w:tcW w:w="417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none"/>
                <w:shd w:fill="auto" w:val="clear"/>
              </w:rPr>
            </w:pPr>
            <w:r>
              <w:rPr>
                <w:sz w:val="24"/>
                <w:szCs w:val="24"/>
                <w:shd w:fill="auto" w:val="clear"/>
              </w:rPr>
              <w:t>1. Нарушение правил пожарной безопасности (ППБ):</w:t>
            </w:r>
          </w:p>
        </w:tc>
        <w:tc>
          <w:tcPr>
            <w:tcW w:w="6335"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highlight w:val="none"/>
                <w:shd w:fill="auto" w:val="clear"/>
              </w:rPr>
            </w:pPr>
            <w:r>
              <w:rPr>
                <w:sz w:val="24"/>
                <w:szCs w:val="24"/>
                <w:shd w:fill="auto" w:val="clear"/>
              </w:rPr>
            </w:r>
          </w:p>
        </w:tc>
      </w:tr>
      <w:tr>
        <w:trPr/>
        <w:tc>
          <w:tcPr>
            <w:tcW w:w="417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none"/>
                <w:shd w:fill="auto" w:val="clear"/>
              </w:rPr>
            </w:pPr>
            <w:r>
              <w:rPr>
                <w:sz w:val="24"/>
                <w:szCs w:val="24"/>
                <w:shd w:fill="auto" w:val="clear"/>
              </w:rPr>
              <w:t>1.1. Нарушение ППБ без возникновения пожара</w:t>
            </w:r>
          </w:p>
          <w:p>
            <w:pPr>
              <w:pStyle w:val="Normal"/>
              <w:widowControl w:val="false"/>
              <w:rPr>
                <w:b/>
                <w:sz w:val="24"/>
                <w:szCs w:val="24"/>
                <w:highlight w:val="none"/>
                <w:shd w:fill="auto" w:val="clear"/>
              </w:rPr>
            </w:pPr>
            <w:r>
              <w:rPr>
                <w:b/>
                <w:sz w:val="24"/>
                <w:szCs w:val="24"/>
                <w:shd w:fill="auto" w:val="clear"/>
              </w:rPr>
            </w:r>
          </w:p>
        </w:tc>
        <w:tc>
          <w:tcPr>
            <w:tcW w:w="633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highlight w:val="none"/>
                <w:shd w:fill="auto" w:val="clear"/>
              </w:rPr>
            </w:pPr>
            <w:r>
              <w:rPr>
                <w:sz w:val="24"/>
                <w:szCs w:val="24"/>
                <w:shd w:fill="auto" w:val="clear"/>
              </w:rPr>
              <w:t>25 000 (двадцать пять тысяч) рублей за каждый случай нарушения.</w:t>
            </w:r>
          </w:p>
          <w:p>
            <w:pPr>
              <w:pStyle w:val="Normal"/>
              <w:widowControl w:val="false"/>
              <w:jc w:val="both"/>
              <w:rPr>
                <w:highlight w:val="none"/>
                <w:shd w:fill="auto" w:val="clear"/>
              </w:rPr>
            </w:pPr>
            <w:r>
              <w:rPr>
                <w:sz w:val="24"/>
                <w:szCs w:val="24"/>
                <w:shd w:fill="auto" w:val="clear"/>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417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none"/>
                <w:shd w:fill="auto" w:val="clear"/>
              </w:rPr>
            </w:pPr>
            <w:r>
              <w:rPr>
                <w:sz w:val="24"/>
                <w:szCs w:val="24"/>
                <w:shd w:fill="auto" w:val="clear"/>
              </w:rPr>
              <w:t>1.2. Нарушение ППБ, ставшее причиной возникновения пожара, не причинившего ущерб имуществу Покупателя</w:t>
            </w:r>
          </w:p>
        </w:tc>
        <w:tc>
          <w:tcPr>
            <w:tcW w:w="633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highlight w:val="none"/>
                <w:shd w:fill="auto" w:val="clear"/>
              </w:rPr>
            </w:pPr>
            <w:r>
              <w:rPr>
                <w:sz w:val="24"/>
                <w:szCs w:val="24"/>
                <w:shd w:fill="auto" w:val="clear"/>
              </w:rPr>
              <w:t>50 000 (пятьдесят тысяч) рублей за каждый случай нарушения.</w:t>
            </w:r>
          </w:p>
          <w:p>
            <w:pPr>
              <w:pStyle w:val="Normal"/>
              <w:widowControl w:val="false"/>
              <w:jc w:val="both"/>
              <w:rPr>
                <w:highlight w:val="none"/>
                <w:shd w:fill="auto" w:val="clear"/>
              </w:rPr>
            </w:pPr>
            <w:r>
              <w:rPr>
                <w:sz w:val="24"/>
                <w:szCs w:val="24"/>
                <w:shd w:fill="auto" w:val="clear"/>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417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none"/>
                <w:shd w:fill="auto" w:val="clear"/>
              </w:rPr>
            </w:pPr>
            <w:r>
              <w:rPr>
                <w:sz w:val="24"/>
                <w:szCs w:val="24"/>
                <w:shd w:fill="auto" w:val="clear"/>
              </w:rPr>
              <w:t>1.3. Нарушение ППБ, ставшее причиной возникновения пожара, причинившего ущерб имуществу Покупателя.</w:t>
            </w:r>
          </w:p>
        </w:tc>
        <w:tc>
          <w:tcPr>
            <w:tcW w:w="633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highlight w:val="none"/>
                <w:shd w:fill="auto" w:val="clear"/>
              </w:rPr>
            </w:pPr>
            <w:r>
              <w:rPr>
                <w:sz w:val="24"/>
                <w:szCs w:val="24"/>
                <w:shd w:fill="auto" w:val="clear"/>
              </w:rPr>
              <w:t xml:space="preserve"> </w:t>
            </w:r>
            <w:r>
              <w:rPr>
                <w:sz w:val="24"/>
                <w:szCs w:val="24"/>
                <w:shd w:fill="auto" w:val="clear"/>
              </w:rPr>
              <w:t>250 000 (двести пятьдесят тысяч) рублей за каждый случай нарушения.</w:t>
            </w:r>
          </w:p>
        </w:tc>
      </w:tr>
      <w:tr>
        <w:trPr/>
        <w:tc>
          <w:tcPr>
            <w:tcW w:w="417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none"/>
                <w:shd w:fill="auto" w:val="clear"/>
              </w:rPr>
            </w:pPr>
            <w:r>
              <w:rPr>
                <w:sz w:val="24"/>
                <w:szCs w:val="24"/>
                <w:shd w:fill="auto" w:val="clear"/>
              </w:rPr>
              <w:t>2.</w:t>
            </w:r>
            <w:r>
              <w:rPr>
                <w:b/>
                <w:sz w:val="24"/>
                <w:szCs w:val="24"/>
                <w:shd w:fill="auto" w:val="clear"/>
              </w:rPr>
              <w:t xml:space="preserve"> </w:t>
            </w:r>
            <w:r>
              <w:rPr>
                <w:sz w:val="24"/>
                <w:szCs w:val="24"/>
                <w:shd w:fill="auto" w:val="clear"/>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p>
        </w:tc>
        <w:tc>
          <w:tcPr>
            <w:tcW w:w="633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highlight w:val="none"/>
                <w:shd w:fill="auto" w:val="clear"/>
              </w:rPr>
            </w:pPr>
            <w:r>
              <w:rPr>
                <w:sz w:val="24"/>
                <w:szCs w:val="24"/>
                <w:shd w:fill="auto" w:val="clear"/>
              </w:rPr>
              <w:t>- 50 000 (пятьдесят тысяч) рублей за каждый случай нарушения;</w:t>
            </w:r>
          </w:p>
          <w:p>
            <w:pPr>
              <w:pStyle w:val="Normal"/>
              <w:widowControl w:val="false"/>
              <w:jc w:val="both"/>
              <w:rPr>
                <w:highlight w:val="none"/>
                <w:shd w:fill="auto" w:val="clear"/>
              </w:rPr>
            </w:pPr>
            <w:r>
              <w:rPr>
                <w:sz w:val="24"/>
                <w:szCs w:val="24"/>
                <w:shd w:fill="auto" w:val="clear"/>
              </w:rPr>
              <w:t>- 500 (пятьсот) рублей в случае утраты или приведения в негодность электронного пропуска, выданного Покупателем.</w:t>
            </w:r>
          </w:p>
          <w:p>
            <w:pPr>
              <w:pStyle w:val="Normal"/>
              <w:widowControl w:val="false"/>
              <w:jc w:val="both"/>
              <w:rPr>
                <w:highlight w:val="none"/>
                <w:shd w:fill="auto" w:val="clear"/>
              </w:rPr>
            </w:pPr>
            <w:r>
              <w:rPr>
                <w:sz w:val="24"/>
                <w:szCs w:val="24"/>
                <w:shd w:fill="auto" w:val="clear"/>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ind w:firstLine="709"/>
        <w:rPr>
          <w:sz w:val="24"/>
          <w:szCs w:val="24"/>
          <w:highlight w:val="none"/>
          <w:shd w:fill="auto" w:val="clear"/>
        </w:rPr>
      </w:pPr>
      <w:r>
        <w:rPr>
          <w:sz w:val="24"/>
          <w:szCs w:val="24"/>
          <w:shd w:fill="auto" w:val="clear"/>
        </w:rPr>
      </w:r>
    </w:p>
    <w:p>
      <w:pPr>
        <w:pStyle w:val="Normal"/>
        <w:ind w:firstLine="709"/>
        <w:rPr>
          <w:sz w:val="24"/>
          <w:szCs w:val="24"/>
          <w:highlight w:val="none"/>
          <w:shd w:fill="auto" w:val="clear"/>
        </w:rPr>
      </w:pPr>
      <w:r>
        <w:rPr>
          <w:sz w:val="24"/>
          <w:szCs w:val="24"/>
          <w:shd w:fill="auto" w:val="clear"/>
        </w:rPr>
      </w:r>
    </w:p>
    <w:p>
      <w:pPr>
        <w:pStyle w:val="Normal"/>
        <w:numPr>
          <w:ilvl w:val="0"/>
          <w:numId w:val="0"/>
        </w:numPr>
        <w:ind w:hanging="0" w:left="0"/>
        <w:jc w:val="center"/>
        <w:outlineLvl w:val="0"/>
        <w:rPr>
          <w:highlight w:val="none"/>
          <w:shd w:fill="auto" w:val="clear"/>
        </w:rPr>
      </w:pPr>
      <w:r>
        <w:rPr>
          <w:b/>
          <w:bCs/>
          <w:sz w:val="24"/>
          <w:szCs w:val="24"/>
          <w:shd w:fill="auto" w:val="clear"/>
        </w:rPr>
        <w:t>ПОДПИСИ СТОРОН:</w:t>
      </w:r>
    </w:p>
    <w:p>
      <w:pPr>
        <w:pStyle w:val="Normal"/>
        <w:numPr>
          <w:ilvl w:val="0"/>
          <w:numId w:val="0"/>
        </w:numPr>
        <w:ind w:firstLine="709" w:left="0"/>
        <w:jc w:val="center"/>
        <w:outlineLvl w:val="0"/>
        <w:rPr>
          <w:bCs/>
          <w:sz w:val="24"/>
          <w:szCs w:val="24"/>
          <w:highlight w:val="none"/>
          <w:shd w:fill="auto" w:val="clear"/>
        </w:rPr>
      </w:pPr>
      <w:r>
        <w:rPr>
          <w:bCs/>
          <w:sz w:val="24"/>
          <w:szCs w:val="24"/>
          <w:shd w:fill="auto" w:val="clear"/>
        </w:rPr>
      </w:r>
    </w:p>
    <w:tbl>
      <w:tblPr>
        <w:tblW w:w="10484"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5313"/>
        <w:gridCol w:w="5170"/>
      </w:tblGrid>
      <w:tr>
        <w:trPr/>
        <w:tc>
          <w:tcPr>
            <w:tcW w:w="5313" w:type="dxa"/>
            <w:tcBorders/>
            <w:shd w:color="auto" w:fill="auto" w:val="clear"/>
          </w:tcPr>
          <w:p>
            <w:pPr>
              <w:pStyle w:val="Normal"/>
              <w:widowControl w:val="false"/>
              <w:rPr>
                <w:highlight w:val="none"/>
                <w:shd w:fill="auto" w:val="clear"/>
              </w:rPr>
            </w:pPr>
            <w:r>
              <w:rPr>
                <w:b/>
                <w:sz w:val="24"/>
                <w:szCs w:val="24"/>
                <w:shd w:fill="auto" w:val="clear"/>
              </w:rPr>
              <w:t>Покупатель:</w:t>
            </w:r>
          </w:p>
          <w:p>
            <w:pPr>
              <w:pStyle w:val="Normal"/>
              <w:widowControl w:val="false"/>
              <w:rPr>
                <w:sz w:val="24"/>
                <w:szCs w:val="24"/>
                <w:highlight w:val="none"/>
                <w:shd w:fill="auto" w:val="clear"/>
              </w:rPr>
            </w:pPr>
            <w:r>
              <w:rPr>
                <w:sz w:val="24"/>
                <w:szCs w:val="24"/>
                <w:shd w:fill="auto" w:val="clear"/>
              </w:rPr>
            </w:r>
          </w:p>
          <w:p>
            <w:pPr>
              <w:pStyle w:val="Normal"/>
              <w:widowControl w:val="false"/>
              <w:tabs>
                <w:tab w:val="clear" w:pos="708"/>
                <w:tab w:val="left" w:pos="851" w:leader="none"/>
                <w:tab w:val="left" w:pos="1134" w:leader="none"/>
              </w:tabs>
              <w:suppressAutoHyphens w:val="true"/>
              <w:ind w:hanging="0"/>
              <w:jc w:val="both"/>
              <w:rPr>
                <w:sz w:val="25"/>
                <w:szCs w:val="25"/>
                <w:lang w:val="ru-RU" w:eastAsia="ar-SA"/>
              </w:rPr>
            </w:pPr>
            <w:r>
              <w:rPr>
                <w:sz w:val="25"/>
                <w:szCs w:val="25"/>
                <w:lang w:val="ru-RU" w:eastAsia="ar-SA"/>
              </w:rPr>
              <w:t>Директор Департамента управления</w:t>
            </w:r>
          </w:p>
          <w:p>
            <w:pPr>
              <w:pStyle w:val="Normal"/>
              <w:widowControl w:val="false"/>
              <w:tabs>
                <w:tab w:val="clear" w:pos="708"/>
                <w:tab w:val="left" w:pos="851" w:leader="none"/>
                <w:tab w:val="left" w:pos="1134" w:leader="none"/>
              </w:tabs>
              <w:suppressAutoHyphens w:val="true"/>
              <w:ind w:hanging="0"/>
              <w:jc w:val="both"/>
              <w:rPr>
                <w:sz w:val="25"/>
                <w:szCs w:val="25"/>
                <w:lang w:val="ru-RU" w:eastAsia="ar-SA"/>
              </w:rPr>
            </w:pPr>
            <w:r>
              <w:rPr>
                <w:sz w:val="25"/>
                <w:szCs w:val="25"/>
                <w:lang w:val="ru-RU" w:eastAsia="ar-SA"/>
              </w:rPr>
              <w:t>делами ПАО «РусГидро»</w:t>
            </w:r>
          </w:p>
          <w:p>
            <w:pPr>
              <w:pStyle w:val="Normal"/>
              <w:widowControl w:val="false"/>
              <w:tabs>
                <w:tab w:val="clear" w:pos="708"/>
                <w:tab w:val="left" w:pos="851" w:leader="none"/>
                <w:tab w:val="left" w:pos="1134" w:leader="none"/>
              </w:tabs>
              <w:suppressAutoHyphens w:val="true"/>
              <w:ind w:firstLine="709"/>
              <w:jc w:val="both"/>
              <w:rPr>
                <w:sz w:val="25"/>
                <w:szCs w:val="25"/>
                <w:lang w:val="ru-RU" w:eastAsia="ar-SA"/>
              </w:rPr>
            </w:pPr>
            <w:r>
              <w:rPr>
                <w:sz w:val="25"/>
                <w:szCs w:val="25"/>
                <w:lang w:val="ru-RU" w:eastAsia="ar-SA"/>
              </w:rPr>
            </w:r>
          </w:p>
          <w:p>
            <w:pPr>
              <w:pStyle w:val="Normal"/>
              <w:widowControl w:val="false"/>
              <w:tabs>
                <w:tab w:val="clear" w:pos="708"/>
                <w:tab w:val="left" w:pos="851" w:leader="none"/>
                <w:tab w:val="left" w:pos="1134" w:leader="none"/>
              </w:tabs>
              <w:suppressAutoHyphens w:val="true"/>
              <w:ind w:firstLine="709"/>
              <w:jc w:val="both"/>
              <w:rPr>
                <w:sz w:val="25"/>
                <w:szCs w:val="25"/>
                <w:lang w:val="ru-RU" w:eastAsia="ar-SA"/>
              </w:rPr>
            </w:pPr>
            <w:r>
              <w:rPr>
                <w:sz w:val="25"/>
                <w:szCs w:val="25"/>
                <w:shd w:fill="auto" w:val="clear"/>
                <w:lang w:val="ru-RU" w:eastAsia="ar-SA"/>
              </w:rPr>
              <w:t xml:space="preserve">        </w:t>
            </w:r>
            <w:r>
              <w:rPr>
                <w:sz w:val="25"/>
                <w:szCs w:val="25"/>
                <w:shd w:fill="auto" w:val="clear"/>
                <w:lang w:val="ru-RU" w:eastAsia="ar-SA"/>
              </w:rPr>
              <w:t>_______________ М.Ю. Костин</w:t>
            </w:r>
          </w:p>
          <w:p>
            <w:pPr>
              <w:pStyle w:val="Normal"/>
              <w:widowControl w:val="false"/>
              <w:ind w:firstLine="709"/>
              <w:rPr>
                <w:sz w:val="24"/>
                <w:szCs w:val="24"/>
                <w:highlight w:val="none"/>
                <w:shd w:fill="auto" w:val="clear"/>
              </w:rPr>
            </w:pPr>
            <w:r>
              <w:rPr>
                <w:sz w:val="24"/>
                <w:szCs w:val="24"/>
                <w:shd w:fill="auto" w:val="clear"/>
              </w:rPr>
            </w:r>
          </w:p>
        </w:tc>
        <w:tc>
          <w:tcPr>
            <w:tcW w:w="5170" w:type="dxa"/>
            <w:tcBorders/>
            <w:shd w:color="auto" w:fill="auto" w:val="clear"/>
          </w:tcPr>
          <w:p>
            <w:pPr>
              <w:pStyle w:val="Normal"/>
              <w:widowControl w:val="false"/>
              <w:rPr>
                <w:highlight w:val="none"/>
                <w:shd w:fill="auto" w:val="clear"/>
              </w:rPr>
            </w:pPr>
            <w:r>
              <w:rPr>
                <w:b/>
                <w:sz w:val="24"/>
                <w:szCs w:val="24"/>
                <w:shd w:fill="auto" w:val="clear"/>
              </w:rPr>
              <w:t>Поставщик:</w:t>
            </w:r>
          </w:p>
          <w:p>
            <w:pPr>
              <w:pStyle w:val="Normal"/>
              <w:widowControl w:val="false"/>
              <w:rPr>
                <w:sz w:val="24"/>
                <w:szCs w:val="24"/>
                <w:highlight w:val="none"/>
                <w:shd w:fill="auto" w:val="clear"/>
              </w:rPr>
            </w:pPr>
            <w:r>
              <w:rPr>
                <w:sz w:val="24"/>
                <w:szCs w:val="24"/>
                <w:shd w:fill="auto" w:val="clear"/>
              </w:rPr>
            </w:r>
          </w:p>
          <w:p>
            <w:pPr>
              <w:pStyle w:val="Normal"/>
              <w:widowControl w:val="false"/>
              <w:tabs>
                <w:tab w:val="clear" w:pos="708"/>
                <w:tab w:val="left" w:pos="851" w:leader="none"/>
                <w:tab w:val="left" w:pos="993" w:leader="none"/>
                <w:tab w:val="left" w:pos="1134" w:leader="none"/>
              </w:tabs>
              <w:suppressAutoHyphens w:val="true"/>
              <w:ind w:hanging="0"/>
              <w:jc w:val="both"/>
              <w:rPr>
                <w:sz w:val="25"/>
                <w:szCs w:val="25"/>
                <w:lang w:val="ru-RU" w:eastAsia="ar-SA"/>
                <w:del w:id="199" w:author="litvinovaao@corp.gidroogk.com" w:date="2026-09-22T12:40:57Z"/>
              </w:rPr>
            </w:pPr>
            <w:del w:id="198" w:author="litvinovaao@corp.gidroogk.com" w:date="2026-09-22T12:40:57Z">
              <w:r>
                <w:rPr>
                  <w:sz w:val="25"/>
                  <w:szCs w:val="25"/>
                  <w:lang w:val="ru-RU" w:eastAsia="ar-SA"/>
                </w:rPr>
                <w:delText>Генеральный директор</w:delText>
              </w:r>
            </w:del>
          </w:p>
          <w:p>
            <w:pPr>
              <w:pStyle w:val="Normal"/>
              <w:widowControl w:val="false"/>
              <w:tabs>
                <w:tab w:val="clear" w:pos="708"/>
                <w:tab w:val="left" w:pos="851" w:leader="none"/>
                <w:tab w:val="left" w:pos="993" w:leader="none"/>
                <w:tab w:val="left" w:pos="1134" w:leader="none"/>
              </w:tabs>
              <w:suppressAutoHyphens w:val="true"/>
              <w:ind w:hanging="0"/>
              <w:jc w:val="both"/>
              <w:rPr>
                <w:sz w:val="25"/>
                <w:szCs w:val="25"/>
                <w:lang w:val="ru-RU" w:eastAsia="ar-SA"/>
                <w:del w:id="201" w:author="litvinovaao@corp.gidroogk.com" w:date="2026-09-22T12:40:57Z"/>
              </w:rPr>
            </w:pPr>
            <w:del w:id="200" w:author="litvinovaao@corp.gidroogk.com" w:date="2026-09-22T12:40:57Z">
              <w:r>
                <w:rPr>
                  <w:sz w:val="25"/>
                  <w:szCs w:val="25"/>
                  <w:lang w:val="ru-RU" w:eastAsia="ar-SA"/>
                </w:rPr>
                <w:delText>ООО «Диент»</w:delText>
              </w:r>
            </w:del>
          </w:p>
          <w:p>
            <w:pPr>
              <w:pStyle w:val="Normal"/>
              <w:widowControl w:val="false"/>
              <w:tabs>
                <w:tab w:val="clear" w:pos="708"/>
                <w:tab w:val="left" w:pos="851" w:leader="none"/>
                <w:tab w:val="left" w:pos="993" w:leader="none"/>
                <w:tab w:val="left" w:pos="1134" w:leader="none"/>
              </w:tabs>
              <w:suppressAutoHyphens w:val="true"/>
              <w:ind w:firstLine="709"/>
              <w:jc w:val="both"/>
              <w:rPr>
                <w:sz w:val="25"/>
                <w:szCs w:val="25"/>
                <w:lang w:val="ru-RU" w:eastAsia="ar-SA"/>
                <w:del w:id="203" w:author="litvinovaao@corp.gidroogk.com" w:date="2026-09-22T12:40:57Z"/>
              </w:rPr>
            </w:pPr>
            <w:del w:id="202" w:author="litvinovaao@corp.gidroogk.com" w:date="2026-09-22T12:40:57Z">
              <w:r>
                <w:rPr>
                  <w:sz w:val="25"/>
                  <w:szCs w:val="25"/>
                  <w:lang w:val="ru-RU" w:eastAsia="ar-SA"/>
                </w:rPr>
              </w:r>
            </w:del>
          </w:p>
          <w:p>
            <w:pPr>
              <w:pStyle w:val="Normal"/>
              <w:widowControl w:val="false"/>
              <w:tabs>
                <w:tab w:val="clear" w:pos="708"/>
                <w:tab w:val="left" w:pos="851" w:leader="none"/>
                <w:tab w:val="left" w:pos="1134" w:leader="none"/>
              </w:tabs>
              <w:suppressAutoHyphens w:val="true"/>
              <w:ind w:firstLine="709"/>
              <w:jc w:val="both"/>
              <w:rPr>
                <w:sz w:val="25"/>
                <w:szCs w:val="25"/>
                <w:lang w:val="ru-RU" w:eastAsia="ar-SA"/>
              </w:rPr>
            </w:pPr>
            <w:del w:id="204" w:author="litvinovaao@corp.gidroogk.com" w:date="2026-09-22T12:40:57Z">
              <w:r>
                <w:rPr>
                  <w:sz w:val="25"/>
                  <w:szCs w:val="25"/>
                  <w:shd w:fill="auto" w:val="clear"/>
                  <w:lang w:val="ru-RU" w:eastAsia="ar-SA"/>
                </w:rPr>
                <w:delText xml:space="preserve">_________________ Н.П.  </w:delText>
              </w:r>
            </w:del>
            <w:del w:id="205" w:author="litvinovaao@corp.gidroogk.com" w:date="2026-09-22T12:40:57Z">
              <w:r>
                <w:rPr>
                  <w:sz w:val="24"/>
                  <w:szCs w:val="24"/>
                  <w:shd w:fill="auto" w:val="clear"/>
                  <w:lang w:val="ru-RU" w:eastAsia="ar-SA"/>
                </w:rPr>
                <w:delText>Кукушкина</w:delText>
              </w:r>
            </w:del>
          </w:p>
          <w:p>
            <w:pPr>
              <w:pStyle w:val="Normal"/>
              <w:widowControl w:val="false"/>
              <w:ind w:firstLine="709"/>
              <w:rPr>
                <w:b/>
                <w:sz w:val="24"/>
                <w:szCs w:val="24"/>
                <w:highlight w:val="none"/>
                <w:shd w:fill="auto" w:val="clear"/>
              </w:rPr>
            </w:pPr>
            <w:r>
              <w:rPr>
                <w:b/>
                <w:sz w:val="24"/>
                <w:szCs w:val="24"/>
                <w:shd w:fill="auto" w:val="clear"/>
              </w:rPr>
            </w:r>
          </w:p>
        </w:tc>
      </w:tr>
    </w:tbl>
    <w:p>
      <w:pPr>
        <w:pStyle w:val="Normal"/>
        <w:widowControl w:val="false"/>
        <w:suppressAutoHyphens w:val="true"/>
        <w:bidi w:val="0"/>
        <w:spacing w:before="0" w:after="0"/>
        <w:ind w:firstLine="709"/>
        <w:jc w:val="left"/>
        <w:rPr>
          <w:highlight w:val="none"/>
          <w:shd w:fill="auto" w:val="clear"/>
        </w:rPr>
      </w:pPr>
      <w:r>
        <w:rPr>
          <w:shd w:fill="auto" w:val="clear"/>
        </w:rPr>
      </w:r>
    </w:p>
    <w:sectPr>
      <w:headerReference w:type="default" r:id="rId10"/>
      <w:headerReference w:type="first" r:id="rId11"/>
      <w:footerReference w:type="default" r:id="rId12"/>
      <w:footerReference w:type="first" r:id="rId13"/>
      <w:footnotePr>
        <w:numFmt w:val="decimal"/>
      </w:footnotePr>
      <w:type w:val="nextPage"/>
      <w:pgSz w:w="11906" w:h="16838"/>
      <w:pgMar w:left="538" w:right="856" w:gutter="0" w:header="709" w:top="1134" w:footer="709" w:bottom="1134"/>
      <w:pgNumType w:fmt="decimal"/>
      <w:formProt w:val="false"/>
      <w:textDirection w:val="lrTb"/>
      <w:docGrid w:type="default" w:linePitch="299"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Liberation Serif">
    <w:altName w:val="Times New Roman"/>
    <w:charset w:val="01"/>
    <w:family w:val="swiss"/>
    <w:pitch w:val="variable"/>
  </w:font>
  <w:font w:name="Cambria">
    <w:charset w:val="01"/>
    <w:family w:val="roman"/>
    <w:pitch w:val="variable"/>
  </w:font>
  <w:font w:name="Liberation Sans">
    <w:altName w:val="Arial"/>
    <w:charset w:val="01"/>
    <w:family w:val="roman"/>
    <w:pitch w:val="variable"/>
  </w:font>
  <w:font w:name="Courier New">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Liberation Mono">
    <w:altName w:val="Courier New"/>
    <w:charset w:val="01"/>
    <w:family w:val="roman"/>
    <w:pitch w:val="variable"/>
  </w:font>
  <w:font w:name="Times New Roman">
    <w:altName w:val="serif"/>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10</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18</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Heading1"/>
        <w:widowControl/>
        <w:spacing w:lineRule="auto" w:line="288" w:before="0" w:after="120"/>
        <w:ind w:hanging="0" w:left="0" w:right="0"/>
        <w:jc w:val="center"/>
        <w:rPr>
          <w:rFonts w:ascii="Times New Roman" w:hAnsi="Times New Roman"/>
          <w:b w:val="false"/>
          <w:i w:val="false"/>
          <w:i w:val="false"/>
          <w:iCs w:val="false"/>
          <w:caps w:val="false"/>
          <w:smallCaps w:val="false"/>
          <w:color w:val="212529"/>
          <w:spacing w:val="0"/>
          <w:sz w:val="14"/>
          <w:szCs w:val="14"/>
          <w:u w:val="none"/>
        </w:rPr>
      </w:pPr>
      <w:r>
        <w:rPr>
          <w:rStyle w:val="Style13"/>
        </w:rPr>
        <w:footnoteRef/>
      </w:r>
      <w:r>
        <w:rPr>
          <w:rFonts w:ascii="Times New Roman" w:hAnsi="Times New Roman"/>
          <w:b w:val="false"/>
          <w:i w:val="false"/>
          <w:iCs w:val="false"/>
          <w:caps w:val="false"/>
          <w:smallCaps w:val="false"/>
          <w:color w:val="212529"/>
          <w:spacing w:val="0"/>
          <w:sz w:val="14"/>
          <w:szCs w:val="14"/>
          <w:u w:val="none"/>
        </w:rPr>
        <w:t>Постановление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FootnoteText"/>
        <w:rPr/>
      </w:pPr>
      <w:r>
        <w:rPr/>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8"/>
        <w:tab w:val="left" w:pos="1875" w:leader="none"/>
        <w:tab w:val="center" w:pos="4153" w:leader="none"/>
        <w:tab w:val="right" w:pos="8306" w:leader="none"/>
      </w:tabs>
      <w:jc w:val="right"/>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8"/>
        <w:tab w:val="left" w:pos="1875" w:leader="none"/>
        <w:tab w:val="center" w:pos="4153" w:leader="none"/>
        <w:tab w:val="right" w:pos="8306" w:leader="none"/>
      </w:tabs>
      <w:jc w:val="right"/>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3">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4">
    <w:lvl w:ilvl="0">
      <w:start w:val="1"/>
      <w:numFmt w:val="decimal"/>
      <w:lvlText w:val="%1."/>
      <w:lvlJc w:val="left"/>
      <w:pPr>
        <w:tabs>
          <w:tab w:val="num" w:pos="360"/>
        </w:tabs>
        <w:ind w:left="360" w:hanging="360"/>
      </w:pPr>
      <w:rPr/>
    </w:lvl>
    <w:lvl w:ilvl="1">
      <w:start w:val="1"/>
      <w:numFmt w:val="decimal"/>
      <w:lvlText w:val="%1.%2."/>
      <w:lvlJc w:val="left"/>
      <w:pPr>
        <w:tabs>
          <w:tab w:val="num" w:pos="1708"/>
        </w:tabs>
        <w:ind w:left="1708" w:hanging="432"/>
      </w:pPr>
      <w:rPr>
        <w:sz w:val="24"/>
        <w:b w:val="false"/>
        <w:szCs w:val="24"/>
      </w:rPr>
    </w:lvl>
    <w:lvl w:ilvl="2">
      <w:start w:val="1"/>
      <w:numFmt w:val="decimal"/>
      <w:lvlText w:val="%1.%2.%3."/>
      <w:lvlJc w:val="left"/>
      <w:pPr>
        <w:tabs>
          <w:tab w:val="num" w:pos="4690"/>
        </w:tabs>
        <w:ind w:left="4474" w:hanging="504"/>
      </w:pPr>
      <w:rPr>
        <w:sz w:val="24"/>
        <w:szCs w:val="24"/>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5">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7">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w:zoom w:percent="104"/>
  <w:revisionView w:insDel="0" w:formatting="0"/>
  <w:trackRevisions/>
  <w:defaultTabStop w:val="708"/>
  <w:autoHyphenation w:val="true"/>
  <w:footnotePr>
    <w:numFmt w:val="decimal"/>
    <w:footnote w:id="0"/>
    <w:footnote w:id="1"/>
  </w:footnotePr>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b206e"/>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a264b0"/>
    <w:pPr>
      <w:keepNext w:val="true"/>
      <w:spacing w:before="240" w:after="60"/>
      <w:outlineLvl w:val="0"/>
    </w:pPr>
    <w:rPr>
      <w:rFonts w:ascii="Arial" w:hAnsi="Arial" w:cs="Arial"/>
      <w:b/>
      <w:bCs/>
      <w:kern w:val="2"/>
      <w:sz w:val="32"/>
      <w:szCs w:val="32"/>
    </w:rPr>
  </w:style>
  <w:style w:type="paragraph" w:styleId="Heading2">
    <w:name w:val="Heading 2"/>
    <w:basedOn w:val="Style20"/>
    <w:next w:val="BodyText"/>
    <w:qFormat/>
    <w:pPr>
      <w:spacing w:before="200" w:after="120"/>
      <w:outlineLvl w:val="1"/>
    </w:pPr>
    <w:rPr>
      <w:rFonts w:ascii="Liberation Serif" w:hAnsi="Liberation Serif" w:eastAsia="Tahoma" w:cs="Tahoma"/>
      <w:b/>
      <w:bCs/>
      <w:sz w:val="36"/>
      <w:szCs w:val="36"/>
    </w:rPr>
  </w:style>
  <w:style w:type="paragraph" w:styleId="Heading3">
    <w:name w:val="Heading 3"/>
    <w:basedOn w:val="Normal"/>
    <w:next w:val="Normal"/>
    <w:link w:val="31"/>
    <w:qFormat/>
    <w:rsid w:val="001b1bd9"/>
    <w:pPr>
      <w:keepNext w:val="true"/>
      <w:keepLines/>
      <w:spacing w:before="200" w:after="0"/>
      <w:outlineLvl w:val="2"/>
    </w:pPr>
    <w:rPr>
      <w:rFonts w:ascii="Cambria" w:hAnsi="Cambria"/>
      <w:b/>
      <w:bCs/>
      <w:color w:val="4F81BD"/>
      <w:lang w:val="x-none" w:eastAsia="x-none"/>
    </w:rPr>
  </w:style>
  <w:style w:type="character" w:styleId="DefaultParagraphFont" w:default="1">
    <w:name w:val="Default Paragraph Font"/>
    <w:uiPriority w:val="1"/>
    <w:semiHidden/>
    <w:unhideWhenUsed/>
    <w:qFormat/>
    <w:rPr/>
  </w:style>
  <w:style w:type="character" w:styleId="Style6" w:customStyle="1">
    <w:name w:val="Заголовок Знак"/>
    <w:qFormat/>
    <w:locked/>
    <w:rsid w:val="00565582"/>
    <w:rPr>
      <w:b/>
      <w:bCs/>
      <w:sz w:val="24"/>
      <w:szCs w:val="24"/>
      <w:lang w:val="ru-RU" w:eastAsia="ru-RU" w:bidi="ar-SA"/>
    </w:rPr>
  </w:style>
  <w:style w:type="character" w:styleId="Style7" w:customStyle="1">
    <w:name w:val="Основной текст Знак"/>
    <w:qFormat/>
    <w:rsid w:val="00565582"/>
    <w:rPr>
      <w:lang w:val="ru-RU" w:eastAsia="ru-RU" w:bidi="ar-SA"/>
    </w:rPr>
  </w:style>
  <w:style w:type="character" w:styleId="Pagenumber">
    <w:name w:val="page number"/>
    <w:basedOn w:val="DefaultParagraphFont"/>
    <w:qFormat/>
    <w:rsid w:val="008b02a1"/>
    <w:rPr/>
  </w:style>
  <w:style w:type="character" w:styleId="3" w:customStyle="1">
    <w:name w:val="Основной текст 3 Знак"/>
    <w:link w:val="BodyText3"/>
    <w:qFormat/>
    <w:rsid w:val="005a0965"/>
    <w:rPr>
      <w:sz w:val="16"/>
      <w:szCs w:val="16"/>
    </w:rPr>
  </w:style>
  <w:style w:type="character" w:styleId="Annotationreference">
    <w:name w:val="annotation reference"/>
    <w:qFormat/>
    <w:rsid w:val="00d36934"/>
    <w:rPr>
      <w:sz w:val="16"/>
      <w:szCs w:val="16"/>
    </w:rPr>
  </w:style>
  <w:style w:type="character" w:styleId="Style8" w:customStyle="1">
    <w:name w:val="Текст примечания Знак"/>
    <w:basedOn w:val="DefaultParagraphFont"/>
    <w:link w:val="Annotationtext"/>
    <w:qFormat/>
    <w:rsid w:val="00d36934"/>
    <w:rPr/>
  </w:style>
  <w:style w:type="character" w:styleId="Style9" w:customStyle="1">
    <w:name w:val="Тема примечания Знак"/>
    <w:link w:val="Annotationsubject"/>
    <w:qFormat/>
    <w:rsid w:val="00d36934"/>
    <w:rPr>
      <w:b/>
      <w:bCs/>
    </w:rPr>
  </w:style>
  <w:style w:type="character" w:styleId="31" w:customStyle="1">
    <w:name w:val="Заголовок 3 Знак"/>
    <w:semiHidden/>
    <w:qFormat/>
    <w:rsid w:val="001b1bd9"/>
    <w:rPr>
      <w:rFonts w:ascii="Cambria" w:hAnsi="Cambria" w:eastAsia="Times New Roman" w:cs="Times New Roman"/>
      <w:b/>
      <w:bCs/>
      <w:color w:val="4F81BD"/>
    </w:rPr>
  </w:style>
  <w:style w:type="character" w:styleId="Style10" w:customStyle="1">
    <w:name w:val="Основной текст с отступом Знак"/>
    <w:basedOn w:val="DefaultParagraphFont"/>
    <w:qFormat/>
    <w:rsid w:val="00e00bca"/>
    <w:rPr/>
  </w:style>
  <w:style w:type="character" w:styleId="Style11" w:customStyle="1">
    <w:name w:val="комментарий"/>
    <w:uiPriority w:val="99"/>
    <w:qFormat/>
    <w:rsid w:val="00d562c0"/>
    <w:rPr>
      <w:rFonts w:cs="Times New Roman"/>
      <w:b/>
      <w:bCs/>
      <w:i/>
      <w:iCs/>
      <w:shd w:fill="FFFF99" w:val="clear"/>
    </w:rPr>
  </w:style>
  <w:style w:type="character" w:styleId="Style12" w:customStyle="1">
    <w:name w:val="Текст сноски Знак"/>
    <w:basedOn w:val="DefaultParagraphFont"/>
    <w:uiPriority w:val="99"/>
    <w:qFormat/>
    <w:rsid w:val="00f47c6a"/>
    <w:rPr/>
  </w:style>
  <w:style w:type="character" w:styleId="Style13">
    <w:name w:val="Символ сноски"/>
    <w:qFormat/>
    <w:rsid w:val="00f47c6a"/>
    <w:rPr>
      <w:vertAlign w:val="superscript"/>
    </w:rPr>
  </w:style>
  <w:style w:type="character" w:styleId="FootnoteReference">
    <w:name w:val="Footnote Reference"/>
    <w:rPr>
      <w:vertAlign w:val="superscript"/>
    </w:rPr>
  </w:style>
  <w:style w:type="character" w:styleId="Style14" w:customStyle="1">
    <w:name w:val="Верхний колонтитул Знак"/>
    <w:basedOn w:val="DefaultParagraphFont"/>
    <w:uiPriority w:val="99"/>
    <w:qFormat/>
    <w:rsid w:val="000449a5"/>
    <w:rPr/>
  </w:style>
  <w:style w:type="character" w:styleId="Hyperlink">
    <w:name w:val="Hyperlink"/>
    <w:rsid w:val="005e6f32"/>
    <w:rPr>
      <w:color w:val="0000FF"/>
      <w:u w:val="single"/>
    </w:rPr>
  </w:style>
  <w:style w:type="character" w:styleId="Style15" w:customStyle="1">
    <w:name w:val="Нижний колонтитул Знак"/>
    <w:uiPriority w:val="99"/>
    <w:qFormat/>
    <w:rsid w:val="00d925fb"/>
    <w:rPr/>
  </w:style>
  <w:style w:type="character" w:styleId="Style16" w:customStyle="1">
    <w:name w:val="Название Знак"/>
    <w:qFormat/>
    <w:rsid w:val="0095682b"/>
    <w:rPr>
      <w:b/>
      <w:bCs/>
      <w:sz w:val="24"/>
      <w:szCs w:val="24"/>
    </w:rPr>
  </w:style>
  <w:style w:type="character" w:styleId="Style17" w:customStyle="1">
    <w:name w:val="Абзац списка Знак"/>
    <w:link w:val="ListParagraph"/>
    <w:uiPriority w:val="34"/>
    <w:qFormat/>
    <w:locked/>
    <w:rsid w:val="00725d08"/>
    <w:rPr/>
  </w:style>
  <w:style w:type="character" w:styleId="Style18">
    <w:name w:val="Символ концевой сноски"/>
    <w:qFormat/>
    <w:rPr>
      <w:vertAlign w:val="superscript"/>
    </w:rPr>
  </w:style>
  <w:style w:type="character" w:styleId="EndnoteReference">
    <w:name w:val="Endnote Reference"/>
    <w:rPr>
      <w:vertAlign w:val="superscript"/>
    </w:rPr>
  </w:style>
  <w:style w:type="character" w:styleId="Style19">
    <w:name w:val="Символ нумерации"/>
    <w:qFormat/>
    <w:rPr/>
  </w:style>
  <w:style w:type="character" w:styleId="LineNumber">
    <w:name w:val="Line Number"/>
    <w:rPr/>
  </w:style>
  <w:style w:type="paragraph" w:styleId="Style20">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link w:val="Style7"/>
    <w:rsid w:val="00084bde"/>
    <w:pPr>
      <w:spacing w:before="0" w:after="12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21">
    <w:name w:val="Указатель"/>
    <w:basedOn w:val="Normal"/>
    <w:qFormat/>
    <w:pPr>
      <w:suppressLineNumbers/>
    </w:pPr>
    <w:rPr>
      <w:rFonts w:cs="Arial Unicode MS"/>
    </w:rPr>
  </w:style>
  <w:style w:type="paragraph" w:styleId="Title">
    <w:name w:val="Title"/>
    <w:basedOn w:val="Normal"/>
    <w:link w:val="Style6"/>
    <w:qFormat/>
    <w:rsid w:val="00a264b0"/>
    <w:pPr>
      <w:jc w:val="center"/>
    </w:pPr>
    <w:rPr>
      <w:b/>
      <w:bCs/>
      <w:sz w:val="24"/>
      <w:szCs w:val="24"/>
    </w:rPr>
  </w:style>
  <w:style w:type="paragraph" w:styleId="Style22" w:customStyle="1">
    <w:name w:val="Таблицы (моноширинный)"/>
    <w:basedOn w:val="Normal"/>
    <w:next w:val="Normal"/>
    <w:qFormat/>
    <w:rsid w:val="00a264b0"/>
    <w:pPr>
      <w:jc w:val="both"/>
    </w:pPr>
    <w:rPr>
      <w:rFonts w:ascii="Courier New" w:hAnsi="Courier New" w:cs="Courier New"/>
    </w:rPr>
  </w:style>
  <w:style w:type="paragraph" w:styleId="BodyTextIndent2">
    <w:name w:val="Body Text Indent 2"/>
    <w:basedOn w:val="Normal"/>
    <w:qFormat/>
    <w:rsid w:val="00a264b0"/>
    <w:pPr>
      <w:ind w:hanging="0" w:left="1843"/>
      <w:jc w:val="both"/>
    </w:pPr>
    <w:rPr>
      <w:sz w:val="24"/>
    </w:rPr>
  </w:style>
  <w:style w:type="paragraph" w:styleId="BalloonText">
    <w:name w:val="Balloon Text"/>
    <w:basedOn w:val="Normal"/>
    <w:semiHidden/>
    <w:qFormat/>
    <w:rsid w:val="00080acb"/>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3">
    <w:name w:val="Колонтитул"/>
    <w:basedOn w:val="Normal"/>
    <w:qFormat/>
    <w:pPr/>
    <w:rPr/>
  </w:style>
  <w:style w:type="paragraph" w:styleId="Footer">
    <w:name w:val="Footer"/>
    <w:basedOn w:val="Normal"/>
    <w:link w:val="Style15"/>
    <w:uiPriority w:val="99"/>
    <w:rsid w:val="008b02a1"/>
    <w:pPr>
      <w:tabs>
        <w:tab w:val="clear" w:pos="708"/>
        <w:tab w:val="center" w:pos="4677" w:leader="none"/>
        <w:tab w:val="right" w:pos="9355" w:leader="none"/>
      </w:tabs>
    </w:pPr>
    <w:rPr/>
  </w:style>
  <w:style w:type="paragraph" w:styleId="BodyText3">
    <w:name w:val="Body Text 3"/>
    <w:basedOn w:val="Normal"/>
    <w:link w:val="3"/>
    <w:qFormat/>
    <w:rsid w:val="005a0965"/>
    <w:pPr>
      <w:spacing w:before="0" w:after="120"/>
    </w:pPr>
    <w:rPr>
      <w:sz w:val="16"/>
      <w:szCs w:val="16"/>
      <w:lang w:val="x-none" w:eastAsia="x-none"/>
    </w:rPr>
  </w:style>
  <w:style w:type="paragraph" w:styleId="Annotationtext">
    <w:name w:val="annotation text"/>
    <w:basedOn w:val="Normal"/>
    <w:link w:val="Style8"/>
    <w:qFormat/>
    <w:rsid w:val="00d36934"/>
    <w:pPr/>
    <w:rPr/>
  </w:style>
  <w:style w:type="paragraph" w:styleId="Annotationsubject">
    <w:name w:val="annotation subject"/>
    <w:basedOn w:val="Annotationtext"/>
    <w:next w:val="Annotationtext"/>
    <w:link w:val="Style9"/>
    <w:qFormat/>
    <w:rsid w:val="00d36934"/>
    <w:pPr/>
    <w:rPr>
      <w:b/>
      <w:bCs/>
      <w:lang w:val="x-none" w:eastAsia="x-none"/>
    </w:rPr>
  </w:style>
  <w:style w:type="paragraph" w:styleId="ListParagraph">
    <w:name w:val="List Paragraph"/>
    <w:basedOn w:val="Normal"/>
    <w:link w:val="Style17"/>
    <w:uiPriority w:val="34"/>
    <w:qFormat/>
    <w:rsid w:val="00ec6e7d"/>
    <w:pPr>
      <w:spacing w:before="0" w:after="0"/>
      <w:ind w:hanging="0" w:left="720"/>
      <w:contextualSpacing/>
    </w:pPr>
    <w:rPr/>
  </w:style>
  <w:style w:type="paragraph" w:styleId="Style24" w:customStyle="1">
    <w:name w:val="Знак Знак Знак Знак Знак Знак Знак Знак Знак"/>
    <w:basedOn w:val="Normal"/>
    <w:uiPriority w:val="99"/>
    <w:qFormat/>
    <w:rsid w:val="00d31bfd"/>
    <w:pPr>
      <w:widowControl/>
      <w:spacing w:lineRule="exact" w:line="240" w:before="0" w:after="160"/>
      <w:jc w:val="both"/>
    </w:pPr>
    <w:rPr>
      <w:rFonts w:ascii="Verdana" w:hAnsi="Verdana"/>
      <w:sz w:val="22"/>
      <w:lang w:val="en-US" w:eastAsia="en-US"/>
    </w:rPr>
  </w:style>
  <w:style w:type="paragraph" w:styleId="Style25" w:customStyle="1">
    <w:name w:val="Подпункт договора"/>
    <w:basedOn w:val="Normal"/>
    <w:qFormat/>
    <w:rsid w:val="00d31bfd"/>
    <w:pPr>
      <w:widowControl/>
      <w:tabs>
        <w:tab w:val="clear" w:pos="708"/>
        <w:tab w:val="left" w:pos="360" w:leader="none"/>
      </w:tabs>
      <w:jc w:val="both"/>
    </w:pPr>
    <w:rPr>
      <w:rFonts w:ascii="Arial" w:hAnsi="Arial"/>
    </w:rPr>
  </w:style>
  <w:style w:type="paragraph" w:styleId="ConsNormal" w:customStyle="1">
    <w:name w:val="ConsNormal"/>
    <w:qFormat/>
    <w:rsid w:val="00b53021"/>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BodyTextIndent">
    <w:name w:val="Body Text Indent"/>
    <w:basedOn w:val="Normal"/>
    <w:link w:val="Style10"/>
    <w:rsid w:val="00e00bca"/>
    <w:pPr>
      <w:spacing w:before="0" w:after="120"/>
      <w:ind w:hanging="0" w:left="283"/>
    </w:pPr>
    <w:rPr/>
  </w:style>
  <w:style w:type="paragraph" w:styleId="Style26"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link w:val="Style12"/>
    <w:uiPriority w:val="99"/>
    <w:rsid w:val="00f47c6a"/>
    <w:pPr/>
    <w:rPr/>
  </w:style>
  <w:style w:type="paragraph" w:styleId="ListBullet3">
    <w:name w:val="List Bullet 3"/>
    <w:basedOn w:val="Normal"/>
    <w:uiPriority w:val="99"/>
    <w:unhideWhenUsed/>
    <w:qFormat/>
    <w:rsid w:val="00fa3bf9"/>
    <w:pPr>
      <w:widowControl/>
      <w:tabs>
        <w:tab w:val="clear" w:pos="708"/>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08"/>
        <w:tab w:val="left" w:pos="851" w:leader="none"/>
      </w:tabs>
      <w:spacing w:lineRule="auto" w:line="360"/>
      <w:ind w:hanging="851" w:left="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uiPriority w:val="99"/>
    <w:semiHidden/>
    <w:qFormat/>
    <w:rsid w:val="00f2582e"/>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4"/>
    <w:uiPriority w:val="99"/>
    <w:rsid w:val="000449a5"/>
    <w:pPr>
      <w:tabs>
        <w:tab w:val="clear" w:pos="708"/>
        <w:tab w:val="center" w:pos="4677" w:leader="none"/>
        <w:tab w:val="right" w:pos="9355" w:leader="none"/>
      </w:tabs>
    </w:pPr>
    <w:rPr/>
  </w:style>
  <w:style w:type="paragraph" w:styleId="Style27" w:customStyle="1">
    <w:name w:val="Пункт договора"/>
    <w:basedOn w:val="Normal"/>
    <w:qFormat/>
    <w:rsid w:val="00e65842"/>
    <w:pPr>
      <w:jc w:val="both"/>
    </w:pPr>
    <w:rPr>
      <w:rFonts w:ascii="Arial" w:hAnsi="Arial"/>
    </w:rPr>
  </w:style>
  <w:style w:type="paragraph" w:styleId="1" w:customStyle="1">
    <w:name w:val="Знак Знак Знак Знак Знак Знак Знак Знак Знак1"/>
    <w:basedOn w:val="Normal"/>
    <w:qFormat/>
    <w:rsid w:val="007d41d8"/>
    <w:pPr>
      <w:widowControl/>
      <w:spacing w:lineRule="exact" w:line="240" w:before="0" w:after="160"/>
      <w:jc w:val="both"/>
    </w:pPr>
    <w:rPr>
      <w:rFonts w:ascii="Verdana" w:hAnsi="Verdana"/>
      <w:sz w:val="22"/>
      <w:lang w:val="en-US" w:eastAsia="en-US"/>
    </w:rPr>
  </w:style>
  <w:style w:type="paragraph" w:styleId="11" w:customStyle="1">
    <w:name w:val="Обычный1"/>
    <w:qFormat/>
    <w:rsid w:val="0073039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ConsPlusNormal" w:customStyle="1">
    <w:name w:val="ConsPlusNormal"/>
    <w:qFormat/>
    <w:rsid w:val="00a510bb"/>
    <w:pPr>
      <w:widowControl w:val="false"/>
      <w:suppressAutoHyphens w:val="true"/>
      <w:bidi w:val="0"/>
      <w:spacing w:before="0" w:after="0"/>
      <w:jc w:val="left"/>
    </w:pPr>
    <w:rPr>
      <w:rFonts w:ascii="Calibri" w:hAnsi="Calibri" w:eastAsia="Times New Roman" w:cs="Calibri"/>
      <w:color w:val="auto"/>
      <w:kern w:val="0"/>
      <w:sz w:val="22"/>
      <w:szCs w:val="20"/>
      <w:lang w:val="ru-RU" w:eastAsia="ru-RU" w:bidi="ar-SA"/>
    </w:rPr>
  </w:style>
  <w:style w:type="paragraph" w:styleId="NormalWeb">
    <w:name w:val="Normal (Web)"/>
    <w:basedOn w:val="Normal"/>
    <w:uiPriority w:val="99"/>
    <w:unhideWhenUsed/>
    <w:qFormat/>
    <w:rsid w:val="003e7f9e"/>
    <w:pPr>
      <w:widowControl/>
      <w:spacing w:beforeAutospacing="1" w:afterAutospacing="1"/>
    </w:pPr>
    <w:rPr>
      <w:sz w:val="24"/>
      <w:szCs w:val="24"/>
    </w:rPr>
  </w:style>
  <w:style w:type="paragraph" w:styleId="Style28">
    <w:name w:val="Содержимое таблицы"/>
    <w:basedOn w:val="Normal"/>
    <w:qFormat/>
    <w:pPr>
      <w:widowControl w:val="false"/>
      <w:suppressLineNumbers/>
    </w:pPr>
    <w:rPr/>
  </w:style>
  <w:style w:type="paragraph" w:styleId="Style29">
    <w:name w:val="Заголовок таблицы"/>
    <w:basedOn w:val="Style28"/>
    <w:qFormat/>
    <w:pPr>
      <w:suppressLineNumbers/>
      <w:jc w:val="center"/>
    </w:pPr>
    <w:rPr>
      <w:b/>
      <w:bCs/>
    </w:rPr>
  </w:style>
  <w:style w:type="paragraph" w:styleId="Style30">
    <w:name w:val="Текст в заданном формате"/>
    <w:basedOn w:val="Normal"/>
    <w:qFormat/>
    <w:pPr>
      <w:spacing w:before="0" w:after="0"/>
    </w:pPr>
    <w:rPr>
      <w:rFonts w:ascii="Liberation Mono" w:hAnsi="Liberation Mono" w:eastAsia="Liberation Mono" w:cs="Liberation Mono"/>
      <w:sz w:val="20"/>
      <w:szCs w:val="20"/>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9">
    <w:name w:val="Table Grid"/>
    <w:basedOn w:val="a1"/>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yperlink" Target="consultantplus://offline/ref=94D5CE8889791A29DE57299515463A9D6134D8237B999C803E6F853513x2A2P" TargetMode="External"/><Relationship Id="rId4" Type="http://schemas.openxmlformats.org/officeDocument/2006/relationships/hyperlink" Target="consultantplus://offline/ref=94D5CE8889791A29DE57299515463A9D6135D2287D929C803E6F853513x2A2P" TargetMode="External"/><Relationship Id="rId5" Type="http://schemas.openxmlformats.org/officeDocument/2006/relationships/hyperlink" Target="consultantplus://offline/ref=79440D5123ABA6A25F43346AB59DBAAC7032C8E1556DA64FAED62E167F76889C2B7C475C32EFC59BJ8rDH" TargetMode="External"/><Relationship Id="rId6" Type="http://schemas.openxmlformats.org/officeDocument/2006/relationships/hyperlink" Target="mailto:buh@dient.ru" TargetMode="Externa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footer" Target="footer1.xml"/><Relationship Id="rId10" Type="http://schemas.openxmlformats.org/officeDocument/2006/relationships/header" Target="header4.xml"/><Relationship Id="rId11" Type="http://schemas.openxmlformats.org/officeDocument/2006/relationships/header" Target="header5.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footnotes" Target="footnotes.xml"/><Relationship Id="rId15" Type="http://schemas.openxmlformats.org/officeDocument/2006/relationships/numbering" Target="numbering.xml"/><Relationship Id="rId16" Type="http://schemas.openxmlformats.org/officeDocument/2006/relationships/fontTable" Target="fontTable.xml"/><Relationship Id="rId17" Type="http://schemas.openxmlformats.org/officeDocument/2006/relationships/settings" Target="settings.xml"/><Relationship Id="rId18" Type="http://schemas.openxmlformats.org/officeDocument/2006/relationships/theme" Target="theme/theme1.xml"/><Relationship Id="rId19" Type="http://schemas.openxmlformats.org/officeDocument/2006/relationships/customXml" Target="../customXml/item1.xml"/><Relationship Id="rId20" Type="http://schemas.openxmlformats.org/officeDocument/2006/relationships/customXml" Target="../customXml/item2.xml"/><Relationship Id="rId21" Type="http://schemas.openxmlformats.org/officeDocument/2006/relationships/customXml" Target="../customXml/item3.xml"/><Relationship Id="rId22"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3.xml><?xml version="1.0" encoding="utf-8"?>
<ds:datastoreItem xmlns:ds="http://schemas.openxmlformats.org/officeDocument/2006/customXml" ds:itemID="{F4B0BAB9-8B8F-4B85-B8DF-266ED50E1B2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AB04F439-63BF-4B35-85CD-92EB2F060F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2317</TotalTime>
  <Application>AlterOffice/2026.2.0.0$Linux_X86_64 LibreOffice_project/bc4ef1adf80b36c7a6365f8ed6cbf29021361edd</Application>
  <AppVersion>15.0000</AppVersion>
  <Pages>19</Pages>
  <Words>6491</Words>
  <Characters>45961</Characters>
  <CharactersWithSpaces>51401</CharactersWithSpaces>
  <Paragraphs>336</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2020-04-17T12:25:00Z</dcterms:created>
  <dc:creator>tsypilev_ag</dc:creator>
  <dc:description/>
  <dc:language>ru-RU</dc:language>
  <cp:lastModifiedBy>litvinovaao@corp.gidroogk.com</cp:lastModifiedBy>
  <cp:lastPrinted>2018-05-22T09:46:00Z</cp:lastPrinted>
  <dcterms:modified xsi:type="dcterms:W3CDTF">2026-09-22T12:42:55Z</dcterms:modified>
  <cp:revision>54</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