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7.xml" ContentType="application/vnd.openxmlformats-officedocument.wordprocessingml.header+xml"/>
  <Override PartName="/word/header4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header5.xml" ContentType="application/vnd.openxmlformats-officedocument.wordprocessingml.header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numbering.xml" ContentType="application/vnd.openxmlformats-officedocument.wordprocessingml.numbering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 xml:space="preserve">Технические требования 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>для договора поставки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  <w:t xml:space="preserve">Право заключения договора на поставку хозяйственных товаров  </w:t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sz w:val="26"/>
          <w:szCs w:val="26"/>
          <w:lang w:eastAsia="ru-RU"/>
        </w:rPr>
      </w:pPr>
      <w:r>
        <w:rPr>
          <w:rFonts w:eastAsia="Calibri" w:cs="Times New Roman" w:ascii="Times New Roman" w:hAnsi="Times New Roman"/>
          <w:b/>
          <w:sz w:val="26"/>
          <w:szCs w:val="26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6"/>
          <w:szCs w:val="26"/>
          <w:lang w:eastAsia="ru-RU"/>
        </w:rPr>
      </w:pPr>
      <w:r>
        <w:rPr>
          <w:rFonts w:eastAsia="Times New Roman" w:cs="Times New Roman" w:ascii="Times New Roman" w:hAnsi="Times New Roman"/>
          <w:sz w:val="26"/>
          <w:szCs w:val="26"/>
          <w:lang w:eastAsia="ru-RU"/>
        </w:rPr>
      </w:r>
      <w:r>
        <w:br w:type="page"/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b/>
          <w:sz w:val="28"/>
          <w:szCs w:val="28"/>
          <w:lang w:eastAsia="ru-RU"/>
        </w:rPr>
        <w:t>СОДЕРЖАНИЕ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jc w:val="both"/>
            <w:rPr>
              <w:rFonts w:eastAsia="" w:eastAsiaTheme="minorEastAsia"/>
              <w:b/>
              <w:bCs/>
              <w:sz w:val="24"/>
              <w:szCs w:val="24"/>
              <w:lang w:eastAsia="ru-RU"/>
            </w:rPr>
          </w:pPr>
          <w:r>
            <w:fldChar w:fldCharType="begin"/>
          </w:r>
          <w:r>
            <w:rPr>
              <w:webHidden/>
              <w:rStyle w:val="Style16"/>
              <w:sz w:val="24"/>
              <w:u w:val="single"/>
              <w:b/>
              <w:szCs w:val="24"/>
              <w:bCs/>
              <w:vanish w:val="false"/>
              <w:rFonts w:eastAsia="Times New Roman" w:cs="Calibri Light (Заголовки)" w:ascii="Times New Roman" w:hAnsi="Times New Roman"/>
              <w:color w:val="0000FF"/>
              <w:lang w:eastAsia="ru-RU"/>
            </w:rPr>
            <w:instrText xml:space="preserve"> TOC \z \o "1-4" \u \h</w:instrText>
          </w:r>
          <w:r>
            <w:rPr>
              <w:webHidden/>
              <w:rStyle w:val="Style16"/>
              <w:sz w:val="24"/>
              <w:u w:val="single"/>
              <w:b/>
              <w:szCs w:val="24"/>
              <w:bCs/>
              <w:vanish w:val="false"/>
              <w:rFonts w:eastAsia="Times New Roman" w:cs="Calibri Light (Заголовки)" w:ascii="Times New Roman" w:hAnsi="Times New Roman"/>
              <w:color w:val="0000FF"/>
              <w:lang w:eastAsia="ru-RU"/>
            </w:rPr>
            <w:fldChar w:fldCharType="separate"/>
          </w:r>
          <w:hyperlink w:anchor="_Toc124163321">
            <w:r>
              <w:rPr>
                <w:webHidden/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1.</w:t>
            </w:r>
            <w:r>
              <w:rPr>
                <w:rStyle w:val="Style16"/>
                <w:rFonts w:eastAsia="" w:eastAsiaTheme="minorEastAsia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color w:val="0000FF"/>
                <w:sz w:val="24"/>
                <w:szCs w:val="24"/>
                <w:u w:val="single"/>
                <w:lang w:eastAsia="ru-RU"/>
              </w:rPr>
              <w:t>Общие сведения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_Toc124163321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hanging="0" w:left="560"/>
            <w:jc w:val="both"/>
            <w:rPr>
              <w:rFonts w:eastAsia="" w:eastAsiaTheme="minorEastAsia"/>
              <w:sz w:val="24"/>
              <w:szCs w:val="24"/>
              <w:lang w:eastAsia="ru-RU"/>
            </w:rPr>
          </w:pPr>
          <w:hyperlink w:anchor="_Toc124163322">
            <w:r>
              <w:rPr>
                <w:webHidden/>
                <w:rStyle w:val="Style16"/>
                <w:rFonts w:eastAsia="Times New Roman" w:cs="Calibri" w:ascii="Times New Roman" w:hAnsi="Times New Roman" w:cstheme="minorHAnsi"/>
                <w:i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1.1.</w:t>
            </w:r>
            <w:r>
              <w:rPr>
                <w:rStyle w:val="Style16"/>
                <w:rFonts w:eastAsia="" w:eastAsiaTheme="minorEastAsia"/>
                <w:sz w:val="24"/>
                <w:szCs w:val="24"/>
                <w:lang w:eastAsia="ru-RU"/>
              </w:rPr>
              <w:tab/>
            </w:r>
            <w:r>
              <w:rPr>
                <w:rStyle w:val="Style16"/>
                <w:rFonts w:eastAsia="Times New Roman" w:cs="Calibri" w:ascii="Times New Roman" w:hAnsi="Times New Roman" w:cstheme="minorHAnsi"/>
                <w:color w:val="0000FF"/>
                <w:sz w:val="24"/>
                <w:szCs w:val="24"/>
                <w:u w:val="single"/>
                <w:lang w:eastAsia="ru-RU"/>
              </w:rPr>
              <w:t>Обозначения и сокращения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_Toc124163322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" w:ascii="Times New Roman" w:hAnsi="Times New Roman" w:cstheme="minorHAnsi"/>
                <w:vanish w:val="false"/>
                <w:sz w:val="24"/>
                <w:szCs w:val="24"/>
                <w:lang w:eastAsia="ru-RU"/>
              </w:rPr>
              <w:tab/>
              <w:t>3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hanging="0" w:left="560"/>
            <w:jc w:val="both"/>
            <w:rPr>
              <w:rFonts w:eastAsia="" w:eastAsiaTheme="minorEastAsia"/>
              <w:sz w:val="24"/>
              <w:szCs w:val="24"/>
              <w:lang w:eastAsia="ru-RU"/>
            </w:rPr>
          </w:pPr>
          <w:hyperlink w:anchor="_Toc124163323">
            <w:r>
              <w:rPr>
                <w:webHidden/>
                <w:rStyle w:val="Style16"/>
                <w:rFonts w:eastAsia="Times New Roman" w:cs="Calibri" w:ascii="Times New Roman" w:hAnsi="Times New Roman" w:cstheme="minorHAnsi"/>
                <w:i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1.2.</w:t>
            </w:r>
            <w:r>
              <w:rPr>
                <w:rStyle w:val="Style16"/>
                <w:rFonts w:eastAsia="" w:eastAsiaTheme="minorEastAsia"/>
                <w:sz w:val="24"/>
                <w:szCs w:val="24"/>
                <w:lang w:eastAsia="ru-RU"/>
              </w:rPr>
              <w:tab/>
            </w:r>
            <w:r>
              <w:rPr>
                <w:rStyle w:val="Style16"/>
                <w:rFonts w:eastAsia="Times New Roman" w:cs="Calibri" w:ascii="Times New Roman" w:hAnsi="Times New Roman" w:cstheme="minorHAnsi"/>
                <w:color w:val="0000FF"/>
                <w:sz w:val="24"/>
                <w:szCs w:val="24"/>
                <w:u w:val="single"/>
                <w:lang w:eastAsia="ru-RU"/>
              </w:rPr>
              <w:t>Наименование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_Toc124163323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" w:ascii="Times New Roman" w:hAnsi="Times New Roman" w:cstheme="minorHAnsi"/>
                <w:vanish w:val="false"/>
                <w:sz w:val="24"/>
                <w:szCs w:val="24"/>
                <w:lang w:eastAsia="ru-RU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hanging="0" w:left="560"/>
            <w:jc w:val="both"/>
            <w:rPr>
              <w:rFonts w:eastAsia="" w:eastAsiaTheme="minorEastAsia"/>
              <w:sz w:val="24"/>
              <w:szCs w:val="24"/>
              <w:lang w:eastAsia="ru-RU"/>
            </w:rPr>
          </w:pPr>
          <w:hyperlink w:anchor="_Toc124163324">
            <w:r>
              <w:rPr>
                <w:webHidden/>
                <w:rStyle w:val="Style16"/>
                <w:rFonts w:eastAsia="Times New Roman" w:cs="Calibri" w:ascii="Times New Roman" w:hAnsi="Times New Roman" w:cstheme="minorHAnsi"/>
                <w:i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1.3.</w:t>
            </w:r>
            <w:r>
              <w:rPr>
                <w:rStyle w:val="Style16"/>
                <w:rFonts w:eastAsia="" w:eastAsiaTheme="minorEastAsia"/>
                <w:sz w:val="24"/>
                <w:szCs w:val="24"/>
                <w:lang w:eastAsia="ru-RU"/>
              </w:rPr>
              <w:tab/>
            </w:r>
            <w:r>
              <w:rPr>
                <w:rStyle w:val="Style16"/>
                <w:rFonts w:eastAsia="Times New Roman" w:cs="Calibri" w:ascii="Times New Roman" w:hAnsi="Times New Roman" w:cstheme="minorHAnsi"/>
                <w:color w:val="0000FF"/>
                <w:sz w:val="24"/>
                <w:szCs w:val="24"/>
                <w:u w:val="single"/>
                <w:lang w:eastAsia="ru-RU"/>
              </w:rPr>
              <w:t>Цель использования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_Toc124163324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" w:ascii="Times New Roman" w:hAnsi="Times New Roman" w:cstheme="minorHAnsi"/>
                <w:vanish w:val="false"/>
                <w:sz w:val="24"/>
                <w:szCs w:val="24"/>
                <w:lang w:eastAsia="ru-RU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hanging="0" w:left="560"/>
            <w:jc w:val="both"/>
            <w:rPr>
              <w:rFonts w:eastAsia="" w:eastAsiaTheme="minorEastAsia"/>
              <w:sz w:val="24"/>
              <w:szCs w:val="24"/>
              <w:lang w:eastAsia="ru-RU"/>
            </w:rPr>
          </w:pPr>
          <w:hyperlink w:anchor="_Toc124163325">
            <w:r>
              <w:rPr>
                <w:webHidden/>
                <w:rStyle w:val="Style16"/>
                <w:rFonts w:eastAsia="Times New Roman" w:cs="Calibri" w:ascii="Times New Roman" w:hAnsi="Times New Roman" w:cstheme="minorHAnsi"/>
                <w:i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1.4.</w:t>
            </w:r>
            <w:r>
              <w:rPr>
                <w:rStyle w:val="Style16"/>
                <w:rFonts w:eastAsia="" w:eastAsiaTheme="minorEastAsia"/>
                <w:sz w:val="24"/>
                <w:szCs w:val="24"/>
                <w:lang w:eastAsia="ru-RU"/>
              </w:rPr>
              <w:tab/>
            </w:r>
            <w:r>
              <w:rPr>
                <w:rStyle w:val="Style16"/>
                <w:rFonts w:eastAsia="Times New Roman" w:cs="Calibri" w:ascii="Times New Roman" w:hAnsi="Times New Roman" w:cstheme="minorHAnsi"/>
                <w:color w:val="0000FF"/>
                <w:sz w:val="24"/>
                <w:szCs w:val="24"/>
                <w:u w:val="single"/>
                <w:lang w:eastAsia="ru-RU"/>
              </w:rPr>
              <w:t>Существующее положение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_Toc124163325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" w:ascii="Times New Roman" w:hAnsi="Times New Roman" w:cstheme="minorHAnsi"/>
                <w:vanish w:val="false"/>
                <w:sz w:val="24"/>
                <w:szCs w:val="24"/>
                <w:lang w:eastAsia="ru-RU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jc w:val="both"/>
            <w:rPr>
              <w:rFonts w:eastAsia="" w:eastAsiaTheme="minorEastAsia"/>
              <w:b/>
              <w:bCs/>
              <w:sz w:val="24"/>
              <w:szCs w:val="24"/>
              <w:lang w:eastAsia="ru-RU"/>
            </w:rPr>
          </w:pPr>
          <w:hyperlink w:anchor="_Toc124163326">
            <w:r>
              <w:rPr>
                <w:webHidden/>
                <w:rStyle w:val="Style16"/>
                <w:rFonts w:eastAsia="Times New Roman" w:cs="Calibri Light (Заголовки)" w:ascii="Times New Roman" w:hAnsi="Times New Roman"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Таблица 1. Перечень объектов заказчика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_Toc124163326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1120" w:leader="none"/>
              <w:tab w:val="right" w:pos="9911" w:leader="dot"/>
            </w:tabs>
            <w:spacing w:lineRule="auto" w:line="240" w:before="0" w:after="0"/>
            <w:ind w:hanging="0" w:left="560"/>
            <w:jc w:val="both"/>
            <w:rPr>
              <w:rFonts w:eastAsia="" w:eastAsiaTheme="minorEastAsia"/>
              <w:sz w:val="24"/>
              <w:szCs w:val="24"/>
              <w:lang w:eastAsia="ru-RU"/>
            </w:rPr>
          </w:pPr>
          <w:hyperlink w:anchor="_Toc124163327">
            <w:r>
              <w:rPr>
                <w:webHidden/>
                <w:rStyle w:val="Style16"/>
                <w:rFonts w:eastAsia="Times New Roman" w:cs="Calibri" w:ascii="Times New Roman" w:hAnsi="Times New Roman" w:cstheme="minorHAnsi"/>
                <w:i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1.5.</w:t>
            </w:r>
            <w:r>
              <w:rPr>
                <w:rStyle w:val="Style16"/>
                <w:rFonts w:eastAsia="" w:eastAsiaTheme="minorEastAsia"/>
                <w:sz w:val="24"/>
                <w:szCs w:val="24"/>
                <w:lang w:eastAsia="ru-RU"/>
              </w:rPr>
              <w:tab/>
            </w:r>
            <w:r>
              <w:rPr>
                <w:rStyle w:val="Style16"/>
                <w:rFonts w:eastAsia="Times New Roman" w:cs="Calibri" w:ascii="Times New Roman" w:hAnsi="Times New Roman" w:cstheme="minorHAnsi"/>
                <w:color w:val="0000FF"/>
                <w:sz w:val="24"/>
                <w:szCs w:val="24"/>
                <w:u w:val="single"/>
                <w:lang w:eastAsia="ru-RU"/>
              </w:rPr>
              <w:t>Информация в отношении исполнения договора, которая должна быть учтена при подготовке заявки (в том числе перечень ресурсов, услуг и документов, предоставляемых заказчиком на этапе исполнения договора)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_Toc124163327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" w:ascii="Times New Roman" w:hAnsi="Times New Roman" w:cstheme="minorHAnsi"/>
                <w:vanish w:val="false"/>
                <w:sz w:val="24"/>
                <w:szCs w:val="24"/>
                <w:lang w:eastAsia="ru-RU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jc w:val="both"/>
            <w:rPr>
              <w:rFonts w:eastAsia="" w:eastAsiaTheme="minorEastAsia"/>
              <w:b/>
              <w:bCs/>
              <w:sz w:val="24"/>
              <w:szCs w:val="24"/>
              <w:lang w:eastAsia="ru-RU"/>
            </w:rPr>
          </w:pPr>
          <w:hyperlink w:anchor="_Toc124163329">
            <w:r>
              <w:rPr>
                <w:webHidden/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2.</w:t>
            </w:r>
            <w:r>
              <w:rPr>
                <w:rStyle w:val="Style16"/>
                <w:rFonts w:eastAsia="" w:eastAsiaTheme="minorEastAsia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color w:val="0000FF"/>
                <w:sz w:val="24"/>
                <w:szCs w:val="24"/>
                <w:u w:val="single"/>
                <w:lang w:eastAsia="ru-RU"/>
              </w:rPr>
              <w:t>Требования к закупаемой продукции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_Toc124163329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jc w:val="both"/>
            <w:rPr>
              <w:rFonts w:eastAsia="" w:eastAsiaTheme="minorEastAsia"/>
              <w:b/>
              <w:bCs/>
              <w:sz w:val="24"/>
              <w:szCs w:val="24"/>
              <w:lang w:eastAsia="ru-RU"/>
            </w:rPr>
          </w:pPr>
          <w:hyperlink w:anchor="_Toc124163331">
            <w:r>
              <w:rPr>
                <w:webHidden/>
                <w:rStyle w:val="Style16"/>
                <w:rFonts w:eastAsia="Times New Roman" w:cs="Calibri Light (Заголовки)" w:ascii="Times New Roman" w:hAnsi="Times New Roman"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Таблица 2. Перечень и объем закупаемого 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_Toc124163331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4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jc w:val="both"/>
            <w:rPr>
              <w:rFonts w:eastAsia="" w:eastAsiaTheme="minorEastAsia"/>
              <w:b/>
              <w:bCs/>
              <w:sz w:val="24"/>
              <w:szCs w:val="24"/>
              <w:lang w:eastAsia="ru-RU"/>
            </w:rPr>
          </w:pPr>
          <w:hyperlink w:anchor="_Toc124163332">
            <w:r>
              <w:rPr>
                <w:webHidden/>
                <w:rStyle w:val="Style16"/>
                <w:rFonts w:eastAsia="Times New Roman" w:cs="Calibri Light (Заголовки)" w:ascii="Times New Roman" w:hAnsi="Times New Roman"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Таблица 3. Требования к срокам поставки Товара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_Toc124163332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jc w:val="both"/>
            <w:rPr>
              <w:rFonts w:eastAsia="" w:eastAsiaTheme="minorEastAsia"/>
              <w:b/>
              <w:bCs/>
              <w:sz w:val="24"/>
              <w:szCs w:val="24"/>
              <w:lang w:eastAsia="ru-RU"/>
            </w:rPr>
          </w:pPr>
          <w:hyperlink w:anchor="_Toc124163334">
            <w:r>
              <w:rPr>
                <w:webHidden/>
                <w:rStyle w:val="Style16"/>
                <w:rFonts w:eastAsia="Times New Roman" w:cs="Calibri Light (Заголовки)" w:ascii="Times New Roman" w:hAnsi="Times New Roman"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Таблица 4. Требования к закупаемому Товару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_Toc124163334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8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jc w:val="both"/>
            <w:rPr>
              <w:rFonts w:eastAsia="" w:eastAsiaTheme="minorEastAsia"/>
              <w:b/>
              <w:bCs/>
              <w:sz w:val="24"/>
              <w:szCs w:val="24"/>
              <w:lang w:eastAsia="ru-RU"/>
            </w:rPr>
          </w:pPr>
          <w:hyperlink w:anchor="_Toc124163337">
            <w:r>
              <w:rPr>
                <w:webHidden/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3.</w:t>
            </w:r>
            <w:r>
              <w:rPr>
                <w:rStyle w:val="Style16"/>
                <w:rFonts w:eastAsia="" w:eastAsiaTheme="minorEastAsia"/>
                <w:b/>
                <w:bCs/>
                <w:sz w:val="24"/>
                <w:szCs w:val="24"/>
                <w:lang w:eastAsia="ru-RU"/>
              </w:rPr>
              <w:tab/>
            </w:r>
          </w:hyperlink>
          <w:hyperlink w:anchor="_Toc12416333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_Toc124163338 \h</w:instrText>
            </w:r>
            <w:r>
              <w:rPr>
                <w:webHidden/>
              </w:rPr>
              <w:fldChar w:fldCharType="separate"/>
            </w:r>
            <w:r>
              <w:rPr>
                <w:webHidden/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Требования к документации по ценообразованию на этапе закупки</w:t>
            </w:r>
            <w:r>
              <w:rPr>
                <w:webHidden/>
              </w:rPr>
              <w:fldChar w:fldCharType="end"/>
            </w:r>
          </w:hyperlink>
          <w:r>
            <w:rPr>
              <w:rFonts w:eastAsia="Times New Roman" w:cs="Calibri Light (Заголовки)" w:ascii="Times New Roman" w:hAnsi="Times New Roman"/>
              <w:b/>
              <w:bCs/>
              <w:vanish w:val="false"/>
              <w:sz w:val="24"/>
              <w:szCs w:val="24"/>
              <w:lang w:eastAsia="ru-RU"/>
            </w:rPr>
            <w:tab/>
            <w:t>21</w:t>
          </w:r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jc w:val="both"/>
            <w:rPr>
              <w:rFonts w:eastAsia="" w:eastAsiaTheme="minorEastAsia"/>
              <w:b/>
              <w:bCs/>
              <w:sz w:val="24"/>
              <w:szCs w:val="24"/>
              <w:lang w:eastAsia="ru-RU"/>
            </w:rPr>
          </w:pPr>
          <w:hyperlink w:anchor="_Toc124163339">
            <w:r>
              <w:rPr>
                <w:webHidden/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4.</w:t>
            </w:r>
            <w:r>
              <w:rPr>
                <w:rStyle w:val="Style16"/>
                <w:rFonts w:eastAsia="" w:eastAsiaTheme="minorEastAsia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color w:val="0000FF"/>
                <w:sz w:val="24"/>
                <w:szCs w:val="24"/>
                <w:u w:val="single"/>
                <w:lang w:eastAsia="ru-RU"/>
              </w:rPr>
              <w:t>Требования к документации по ценообразованию на этапе заключения (исполнения) договора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_Toc124163339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</w:p>
        <w:p>
          <w:pPr>
            <w:pStyle w:val="Normal"/>
            <w:tabs>
              <w:tab w:val="clear" w:pos="708"/>
              <w:tab w:val="left" w:pos="560" w:leader="none"/>
              <w:tab w:val="right" w:pos="9911" w:leader="dot"/>
            </w:tabs>
            <w:spacing w:lineRule="auto" w:line="240" w:before="120" w:after="0"/>
            <w:jc w:val="both"/>
            <w:rPr>
              <w:rFonts w:eastAsia="" w:eastAsiaTheme="minorEastAsia"/>
              <w:b/>
              <w:bCs/>
              <w:sz w:val="24"/>
              <w:szCs w:val="24"/>
              <w:lang w:eastAsia="ru-RU"/>
            </w:rPr>
          </w:pPr>
          <w:hyperlink w:anchor="_Toc124163340">
            <w:r>
              <w:rPr>
                <w:webHidden/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color w:val="0000FF"/>
                <w:sz w:val="24"/>
                <w:szCs w:val="24"/>
                <w:u w:val="single"/>
                <w:lang w:eastAsia="ru-RU"/>
              </w:rPr>
              <w:t>5.</w:t>
            </w:r>
            <w:r>
              <w:rPr>
                <w:rStyle w:val="Style16"/>
                <w:rFonts w:eastAsia="" w:eastAsiaTheme="minorEastAsia"/>
                <w:b/>
                <w:bCs/>
                <w:sz w:val="24"/>
                <w:szCs w:val="24"/>
                <w:lang w:eastAsia="ru-RU"/>
              </w:rPr>
              <w:tab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iCs/>
                <w:color w:val="0000FF"/>
                <w:sz w:val="24"/>
                <w:szCs w:val="24"/>
                <w:u w:val="single"/>
                <w:lang w:eastAsia="ru-RU"/>
              </w:rPr>
              <w:t>Приложения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PAGEREF _Toc124163340 \h</w:instrText>
            </w:r>
            <w:r>
              <w:rPr>
                <w:webHidden/>
              </w:rPr>
              <w:fldChar w:fldCharType="separate"/>
            </w:r>
            <w:r>
              <w:rPr>
                <w:rStyle w:val="Style16"/>
                <w:rFonts w:eastAsia="Times New Roman" w:cs="Calibri Light (Заголовки)" w:ascii="Times New Roman" w:hAnsi="Times New Roman"/>
                <w:b/>
                <w:bCs/>
                <w:vanish w:val="false"/>
                <w:sz w:val="24"/>
                <w:szCs w:val="24"/>
                <w:lang w:eastAsia="ru-RU"/>
              </w:rPr>
              <w:tab/>
              <w:t>21</w:t>
            </w:r>
            <w:r>
              <w:rPr>
                <w:webHidden/>
              </w:rPr>
              <w:fldChar w:fldCharType="end"/>
            </w:r>
          </w:hyperlink>
          <w:r>
            <w:rPr>
              <w:rStyle w:val="Style16"/>
              <w:sz w:val="24"/>
              <w:b/>
              <w:szCs w:val="24"/>
              <w:bCs/>
              <w:vanish w:val="false"/>
              <w:rFonts w:eastAsia="Times New Roman" w:cs="Calibri Light (Заголовки)" w:ascii="Times New Roman" w:hAnsi="Times New Roman"/>
              <w:lang w:eastAsia="ru-RU"/>
            </w:rPr>
            <w:fldChar w:fldCharType="end"/>
          </w:r>
        </w:p>
      </w:sdtContent>
    </w:sdt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jc w:val="both"/>
        <w:outlineLvl w:val="1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</w:r>
    </w:p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 w:eastAsia="Calibri" w:cs="Times New Roman"/>
          <w:b/>
          <w:i/>
          <w:i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b/>
          <w:i/>
          <w:sz w:val="24"/>
          <w:szCs w:val="24"/>
          <w:lang w:eastAsia="ru-RU"/>
        </w:rPr>
      </w:r>
      <w:r>
        <w:br w:type="page"/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jc w:val="center"/>
        <w:outlineLvl w:val="0"/>
        <w:rPr>
          <w:rFonts w:ascii="Times New Roman" w:hAnsi="Times New Roman" w:eastAsia="Calibri" w:cs="Times New Roman"/>
          <w:b/>
          <w:caps/>
          <w:sz w:val="28"/>
          <w:szCs w:val="28"/>
          <w:lang w:val="x-none" w:eastAsia="x-none"/>
        </w:rPr>
      </w:pPr>
      <w:bookmarkStart w:id="0" w:name="_Toc124163321"/>
      <w:bookmarkStart w:id="1" w:name="_Toc51339692"/>
      <w:r>
        <w:rPr>
          <w:rFonts w:eastAsia="Calibri" w:cs="Times New Roman" w:ascii="Times New Roman" w:hAnsi="Times New Roman"/>
          <w:b/>
          <w:sz w:val="28"/>
          <w:szCs w:val="28"/>
          <w:lang w:eastAsia="x-none"/>
        </w:rPr>
        <w:t xml:space="preserve">1. </w:t>
      </w:r>
      <w:r>
        <w:rPr>
          <w:rFonts w:eastAsia="Calibri" w:cs="Times New Roman" w:ascii="Times New Roman" w:hAnsi="Times New Roman"/>
          <w:b/>
          <w:sz w:val="28"/>
          <w:szCs w:val="28"/>
          <w:lang w:val="x-none" w:eastAsia="x-none"/>
        </w:rPr>
        <w:t>Общие сведения</w:t>
      </w:r>
      <w:bookmarkEnd w:id="0"/>
      <w:bookmarkEnd w:id="1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shd w:fill="FFFF99" w:val="clear"/>
          <w:lang w:val="x-none" w:eastAsia="x-none"/>
        </w:rPr>
      </w:pPr>
      <w:bookmarkStart w:id="2" w:name="_Toc124163322"/>
      <w:bookmarkStart w:id="3" w:name="_Toc46743505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1.1.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Обозначения и сокращения</w:t>
      </w:r>
      <w:bookmarkEnd w:id="2"/>
      <w:bookmarkEnd w:id="3"/>
    </w:p>
    <w:tbl>
      <w:tblPr>
        <w:tblW w:w="8642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1784"/>
        <w:gridCol w:w="6857"/>
      </w:tblGrid>
      <w:tr>
        <w:trPr>
          <w:trHeight w:val="120" w:hRule="atLeast"/>
          <w:cantSplit w:val="true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bCs/>
                <w:i/>
                <w:i/>
                <w:iCs/>
                <w:sz w:val="24"/>
                <w:szCs w:val="24"/>
                <w:shd w:fill="FFFF99" w:val="clear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8"/>
                <w:szCs w:val="28"/>
                <w:lang w:eastAsia="ru-RU"/>
              </w:rPr>
              <w:t>Заказчик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Публичное акционерное общество «Федеральная гидрогенерирующая компания - РусГидро» (ПАО «РусГидро»)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cantSplit w:val="true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i/>
                <w:i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8"/>
                <w:szCs w:val="28"/>
                <w:lang w:eastAsia="ru-RU"/>
              </w:rPr>
              <w:t>НМЦ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Начальная (максимальная) цена договора</w:t>
            </w:r>
          </w:p>
        </w:tc>
      </w:tr>
      <w:tr>
        <w:trPr>
          <w:cantSplit w:val="true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ТТ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Технические требования</w:t>
            </w:r>
          </w:p>
        </w:tc>
      </w:tr>
      <w:tr>
        <w:trPr>
          <w:cantSplit w:val="true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‍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  <w:tr>
        <w:trPr>
          <w:cantSplit w:val="true"/>
        </w:trPr>
        <w:tc>
          <w:tcPr>
            <w:tcW w:w="1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pacing w:lineRule="auto" w:line="240" w:before="120" w:after="12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‍</w:t>
            </w:r>
          </w:p>
        </w:tc>
        <w:tc>
          <w:tcPr>
            <w:tcW w:w="6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  <w:bookmarkStart w:id="4" w:name="_Toc46743506"/>
      <w:bookmarkStart w:id="5" w:name="_Toc46743506"/>
      <w:r>
        <w:br w:type="page"/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6" w:name="_Toc124163323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1.2.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Наименование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 закупаемой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</w:t>
      </w:r>
      <w:bookmarkEnd w:id="5"/>
      <w:bookmarkEnd w:id="6"/>
      <w:r>
        <w:rPr>
          <w:rFonts w:eastAsia="Times New Roman" w:cs="Times New Roman" w:ascii="Times New Roman" w:hAnsi="Times New Roman"/>
          <w:b/>
          <w:bCs/>
          <w:sz w:val="24"/>
          <w:szCs w:val="24"/>
          <w:lang w:val="x-none" w:eastAsia="ru-RU"/>
        </w:rPr>
        <w:t>продукции (товаров, работ, услуг)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7" w:name="_Toc124163324"/>
      <w:bookmarkStart w:id="8" w:name="_Toc46743507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Хозяйственные товары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240" w:after="60"/>
        <w:ind w:hanging="0" w:left="0"/>
        <w:jc w:val="both"/>
        <w:outlineLvl w:val="3"/>
        <w:rPr>
          <w:rFonts w:ascii="Times New Roman" w:hAnsi="Times New Roman" w:eastAsia="Calibri" w:cs="Times New Roman"/>
          <w:bCs/>
          <w:i/>
          <w:i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1.3.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Цель использования закупаем</w:t>
      </w:r>
      <w:bookmarkEnd w:id="7"/>
      <w:bookmarkEnd w:id="8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ой продукции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  <w:t xml:space="preserve">Обеспечение Заказчика необходимыми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хозяйственными товарами для нужд Заказчика (далее – Товар).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432" w:left="432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val="x-none" w:eastAsia="x-none"/>
        </w:rPr>
      </w:pPr>
      <w:bookmarkStart w:id="9" w:name="_Toc124163325"/>
      <w:bookmarkStart w:id="10" w:name="_Toc46743508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1.4.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>Существующее положение</w:t>
      </w:r>
      <w:bookmarkEnd w:id="9"/>
      <w:bookmarkEnd w:id="10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11" w:name="_Toc124163326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 1. Перечень объектов Заказчика</w:t>
      </w:r>
      <w:bookmarkEnd w:id="11"/>
    </w:p>
    <w:tbl>
      <w:tblPr>
        <w:tblW w:w="10060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000" w:noHBand="0" w:noVBand="0" w:firstColumn="0" w:lastRow="0" w:lastColumn="0" w:firstRow="0"/>
      </w:tblPr>
      <w:tblGrid>
        <w:gridCol w:w="704"/>
        <w:gridCol w:w="3112"/>
        <w:gridCol w:w="6244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Наименование объекта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Расположение объекта</w:t>
              <w:br/>
            </w:r>
            <w:r>
              <w:rPr>
                <w:rFonts w:eastAsia="Times New Roman" w:cs="Times New Roman" w:ascii="Times New Roman" w:hAnsi="Times New Roman"/>
                <w:b/>
                <w:i/>
                <w:iCs/>
                <w:sz w:val="24"/>
                <w:szCs w:val="24"/>
                <w:lang w:eastAsia="ru-RU"/>
              </w:rPr>
              <w:t>(адреса поставки Товара)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</w:tr>
      <w:tr>
        <w:trPr>
          <w:trHeight w:val="501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Офисное здание Заказчика</w:t>
            </w: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г. Москва</w:t>
            </w:r>
            <w:r>
              <w:rPr>
                <w:rFonts w:eastAsia="Times New Roman" w:cs="Times New Roman" w:ascii="Times New Roman" w:hAnsi="Times New Roman"/>
                <w:sz w:val="24"/>
                <w:szCs w:val="24"/>
                <w:lang w:val="en-US" w:eastAsia="ru-RU"/>
              </w:rPr>
              <w:t>**</w:t>
            </w:r>
          </w:p>
        </w:tc>
      </w:tr>
      <w:tr>
        <w:trPr>
          <w:trHeight w:val="415" w:hRule="atLeast"/>
        </w:trPr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Офисное здание Заказчика</w:t>
            </w:r>
          </w:p>
        </w:tc>
        <w:tc>
          <w:tcPr>
            <w:tcW w:w="6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val="en-US"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  <w:t>г. Красноярск</w:t>
            </w: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val="en-US" w:eastAsia="ru-RU"/>
              </w:rPr>
              <w:t>**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Cs/>
                <w:sz w:val="24"/>
                <w:szCs w:val="24"/>
                <w:lang w:eastAsia="ru-RU"/>
              </w:rPr>
            </w:r>
          </w:p>
        </w:tc>
      </w:tr>
    </w:tbl>
    <w:p>
      <w:pPr>
        <w:pStyle w:val="Normal"/>
        <w:tabs>
          <w:tab w:val="clear" w:pos="708"/>
          <w:tab w:val="left" w:pos="284" w:leader="none"/>
        </w:tabs>
        <w:spacing w:lineRule="auto" w:line="240" w:before="0" w:after="0"/>
        <w:jc w:val="both"/>
        <w:rPr>
          <w:rFonts w:ascii="Times New Roman" w:hAnsi="Times New Roman" w:eastAsia="Times New Roman" w:cs="Times New Roman"/>
          <w:i/>
          <w:i/>
          <w:sz w:val="24"/>
          <w:szCs w:val="24"/>
          <w:lang w:eastAsia="x-none"/>
        </w:rPr>
      </w:pPr>
      <w:r>
        <w:rPr>
          <w:rFonts w:eastAsia="Times New Roman" w:cs="Times New Roman" w:ascii="Times New Roman" w:hAnsi="Times New Roman"/>
          <w:i/>
          <w:sz w:val="24"/>
          <w:szCs w:val="24"/>
          <w:lang w:eastAsia="x-none"/>
        </w:rPr>
        <w:t>** Точный адрес поставки Товара указывается в Заявках Заказчика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jc w:val="both"/>
        <w:outlineLvl w:val="3"/>
        <w:rPr>
          <w:rFonts w:ascii="Times New Roman" w:hAnsi="Times New Roman" w:eastAsia="Calibri" w:cs="Times New Roman"/>
          <w:b/>
          <w:bCs/>
          <w:i/>
          <w:i/>
          <w:sz w:val="24"/>
          <w:szCs w:val="24"/>
          <w:shd w:fill="FFFF99" w:val="clear"/>
          <w:lang w:eastAsia="x-none"/>
        </w:rPr>
      </w:pPr>
      <w:bookmarkStart w:id="12" w:name="_Toc124163327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1.5.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Информация в отношении исполнения договора, </w:t>
      </w:r>
      <w:bookmarkStart w:id="13" w:name="_Hlk46492347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которая должна быть учтена при подготовке заявки </w:t>
      </w:r>
      <w:bookmarkEnd w:id="13"/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(в том числе перечень ресурсов, услуг и документов, предоставляемых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заказчиком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 на этапе исполнения договора)</w:t>
      </w:r>
      <w:bookmarkEnd w:id="12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 </w:t>
      </w:r>
      <w:bookmarkStart w:id="14" w:name="_Hlk48209761"/>
    </w:p>
    <w:p>
      <w:pPr>
        <w:pStyle w:val="Normal"/>
        <w:tabs>
          <w:tab w:val="clear" w:pos="708"/>
          <w:tab w:val="left" w:pos="567" w:leader="none"/>
          <w:tab w:val="left" w:pos="709" w:leader="none"/>
          <w:tab w:val="left" w:pos="1276" w:leader="none"/>
        </w:tabs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bookmarkStart w:id="15" w:name="_Toc124163328"/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1.5.1</w:t>
      </w:r>
      <w:r>
        <w:rPr>
          <w:rFonts w:eastAsia="Times New Roman" w:cs="Times New Roman" w:ascii="Times New Roman" w:hAnsi="Times New Roman"/>
          <w:b/>
          <w:bCs/>
          <w:sz w:val="28"/>
          <w:szCs w:val="28"/>
          <w:lang w:eastAsia="ru-RU"/>
        </w:rPr>
        <w:t xml:space="preserve"> </w:t>
      </w:r>
      <w:bookmarkEnd w:id="15"/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>Заказчик сообщит Поставщику контакты и должность представителей Заказчика уполномоченных на оперативное рассмотрение и решение технических и организационных вопросов, связанных с поставкой Товара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tabs>
          <w:tab w:val="clear" w:pos="708"/>
          <w:tab w:val="left" w:pos="567" w:leader="none"/>
          <w:tab w:val="left" w:pos="709" w:leader="none"/>
        </w:tabs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1.5.2. Заказчик предоставит указанные в соответствующем письменном запросе Поставщика и имеющиеся в наличии материалы, документы, сведения и информацию, необходимые Поставщику для выполнения обязательств по Договору. 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jc w:val="center"/>
        <w:outlineLvl w:val="0"/>
        <w:rPr>
          <w:rFonts w:ascii="Times New Roman" w:hAnsi="Times New Roman" w:eastAsia="Calibri" w:cs="Times New Roman"/>
          <w:b/>
          <w:caps/>
          <w:sz w:val="28"/>
          <w:szCs w:val="28"/>
          <w:lang w:eastAsia="x-none"/>
        </w:rPr>
      </w:pPr>
      <w:bookmarkStart w:id="16" w:name="_Toc124163329"/>
      <w:bookmarkStart w:id="17" w:name="_Toc51339693"/>
      <w:bookmarkStart w:id="18" w:name="_Toc50125126"/>
      <w:bookmarkEnd w:id="14"/>
      <w:bookmarkEnd w:id="18"/>
      <w:r>
        <w:rPr>
          <w:rFonts w:eastAsia="Calibri" w:cs="Times New Roman" w:ascii="Times New Roman" w:hAnsi="Times New Roman"/>
          <w:b/>
          <w:sz w:val="28"/>
          <w:szCs w:val="28"/>
          <w:lang w:eastAsia="x-none"/>
        </w:rPr>
        <w:t xml:space="preserve">2. </w:t>
      </w:r>
      <w:r>
        <w:rPr>
          <w:rFonts w:eastAsia="Calibri" w:cs="Times New Roman" w:ascii="Times New Roman" w:hAnsi="Times New Roman"/>
          <w:b/>
          <w:sz w:val="28"/>
          <w:szCs w:val="28"/>
          <w:lang w:val="x-none" w:eastAsia="x-none"/>
        </w:rPr>
        <w:t xml:space="preserve">Требования к </w:t>
      </w:r>
      <w:bookmarkEnd w:id="17"/>
      <w:r>
        <w:rPr>
          <w:rFonts w:eastAsia="Calibri" w:cs="Times New Roman" w:ascii="Times New Roman" w:hAnsi="Times New Roman"/>
          <w:b/>
          <w:sz w:val="28"/>
          <w:szCs w:val="28"/>
          <w:lang w:eastAsia="x-none"/>
        </w:rPr>
        <w:t>закупаем</w:t>
      </w:r>
      <w:bookmarkEnd w:id="16"/>
      <w:r>
        <w:rPr>
          <w:rFonts w:eastAsia="Calibri" w:cs="Times New Roman" w:ascii="Times New Roman" w:hAnsi="Times New Roman"/>
          <w:b/>
          <w:sz w:val="28"/>
          <w:szCs w:val="28"/>
          <w:lang w:eastAsia="x-none"/>
        </w:rPr>
        <w:t>ому продукции (товаров, работ, услуг)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eastAsia="x-none"/>
        </w:rPr>
      </w:pPr>
      <w:bookmarkStart w:id="19" w:name="_Toc124163331"/>
      <w:bookmarkStart w:id="20" w:name="_Toc51339695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2.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1. 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Перечень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 xml:space="preserve"> и объем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 </w:t>
      </w:r>
      <w:bookmarkEnd w:id="19"/>
      <w:bookmarkEnd w:id="20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закупаемого Товара</w:t>
      </w:r>
    </w:p>
    <w:p>
      <w:pPr>
        <w:pStyle w:val="Normal"/>
        <w:tabs>
          <w:tab w:val="clear" w:pos="708"/>
          <w:tab w:val="left" w:pos="8745" w:leader="none"/>
        </w:tabs>
        <w:spacing w:lineRule="auto" w:line="240" w:before="0" w:after="0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Таблица 2. Перечень и объем закупаемого Товара</w:t>
      </w:r>
    </w:p>
    <w:tbl>
      <w:tblPr>
        <w:tblW w:w="10201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94"/>
        <w:gridCol w:w="6004"/>
        <w:gridCol w:w="1558"/>
        <w:gridCol w:w="1844"/>
      </w:tblGrid>
      <w:tr>
        <w:trPr>
          <w:trHeight w:val="888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tabs>
                <w:tab w:val="clear" w:pos="708"/>
                <w:tab w:val="left" w:pos="874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№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tabs>
                <w:tab w:val="clear" w:pos="708"/>
                <w:tab w:val="left" w:pos="874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tabs>
                <w:tab w:val="clear" w:pos="708"/>
                <w:tab w:val="left" w:pos="874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Единица измерения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tabs>
                <w:tab w:val="clear" w:pos="708"/>
                <w:tab w:val="left" w:pos="874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Количество</w:t>
            </w:r>
          </w:p>
        </w:tc>
      </w:tr>
      <w:tr>
        <w:trPr>
          <w:trHeight w:val="439" w:hRule="atLeast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tabs>
                <w:tab w:val="clear" w:pos="708"/>
                <w:tab w:val="left" w:pos="874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tabs>
                <w:tab w:val="clear" w:pos="708"/>
                <w:tab w:val="left" w:pos="874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tabs>
                <w:tab w:val="clear" w:pos="708"/>
                <w:tab w:val="left" w:pos="874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tabs>
                <w:tab w:val="clear" w:pos="708"/>
                <w:tab w:val="left" w:pos="874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874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0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Ассортиментный перечень товаров приведен в Приложении № 1 настоящего ТТ</w:t>
            </w:r>
          </w:p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i/>
                <w:i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i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874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8745" w:leader="none"/>
              </w:tabs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Cs/>
                <w:sz w:val="24"/>
                <w:szCs w:val="24"/>
                <w:lang w:eastAsia="ru-RU"/>
              </w:rPr>
              <w:t>Определяется в соответствии с Заявкой Заказчика</w:t>
            </w:r>
          </w:p>
        </w:tc>
      </w:tr>
    </w:tbl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</w:r>
      <w:bookmarkStart w:id="21" w:name="_Toc50125126_Копия_1"/>
      <w:bookmarkStart w:id="22" w:name="_Toc50125126_Копия_1"/>
      <w:bookmarkEnd w:id="22"/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shd w:fill="FFFF99" w:val="clear"/>
          <w:lang w:eastAsia="x-none"/>
        </w:rPr>
      </w:pP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Таблица 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3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. </w:t>
      </w:r>
      <w:bookmarkStart w:id="23" w:name="_Hlk5046528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Требования </w:t>
      </w:r>
      <w:bookmarkEnd w:id="23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к срокам поставки Товара</w:t>
      </w:r>
    </w:p>
    <w:tbl>
      <w:tblPr>
        <w:tblW w:w="9918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04"/>
        <w:gridCol w:w="2686"/>
        <w:gridCol w:w="3267"/>
        <w:gridCol w:w="3260"/>
      </w:tblGrid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bookmarkStart w:id="24" w:name="_Toc46743510"/>
            <w:r>
              <w:rPr>
                <w:rFonts w:eastAsia="Times New Roman" w:cs="Times New Roman" w:ascii="Times New Roman" w:hAnsi="Times New Roman"/>
                <w:b/>
                <w:sz w:val="28"/>
                <w:szCs w:val="28"/>
                <w:lang w:eastAsia="x-none"/>
              </w:rPr>
              <w:t xml:space="preserve">     </w:t>
            </w:r>
            <w:bookmarkStart w:id="25" w:name="_Toc46743511"/>
            <w:bookmarkEnd w:id="24"/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Наименование продукции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началу срока Поставки Товара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Требования к окончанию срока оказания услуг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D9E2F3" w:themeFill="accent5" w:themeFillTint="33" w:val="clear"/>
          </w:tcPr>
          <w:p>
            <w:pPr>
              <w:pStyle w:val="Normal"/>
              <w:widowControl w:val="false"/>
              <w:spacing w:lineRule="auto" w:line="240" w:before="40" w:after="40"/>
              <w:ind w:hanging="0" w:left="57" w:right="57"/>
              <w:jc w:val="center"/>
              <w:rPr>
                <w:rFonts w:ascii="Times New Roman" w:hAnsi="Times New Roman" w:eastAsia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b/>
                <w:sz w:val="24"/>
                <w:szCs w:val="24"/>
                <w:lang w:eastAsia="ru-RU"/>
              </w:rPr>
              <w:t>4</w:t>
            </w:r>
          </w:p>
        </w:tc>
      </w:tr>
      <w:tr>
        <w:trPr/>
        <w:tc>
          <w:tcPr>
            <w:tcW w:w="7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</w:pPr>
            <w:r>
              <w:rPr>
                <w:rFonts w:eastAsia="Calibri" w:cs="Times New Roman" w:ascii="Times New Roman" w:hAnsi="Times New Roman"/>
                <w:sz w:val="24"/>
                <w:szCs w:val="24"/>
                <w:lang w:eastAsia="ru-RU"/>
              </w:rPr>
            </w:r>
          </w:p>
        </w:tc>
        <w:tc>
          <w:tcPr>
            <w:tcW w:w="2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lang w:eastAsia="ru-RU"/>
              </w:rPr>
              <w:t>Ассортиментный перечень Товаров приведен в Приложении № 1 настоящего ТТ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eastAsia="Times New Roman" w:cs="Times New Roman"/>
                <w:sz w:val="24"/>
                <w:szCs w:val="24"/>
                <w:highlight w:val="yellow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sz w:val="24"/>
                <w:szCs w:val="24"/>
                <w:highlight w:val="yellow"/>
                <w:lang w:eastAsia="ru-RU"/>
              </w:rPr>
            </w:r>
          </w:p>
        </w:tc>
        <w:tc>
          <w:tcPr>
            <w:tcW w:w="3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С даты заключения договора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bottom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В течение двенадцати месяцев   с даты заключения договора</w:t>
            </w:r>
            <w:bookmarkEnd w:id="25"/>
          </w:p>
        </w:tc>
      </w:tr>
    </w:tbl>
    <w:p>
      <w:pPr>
        <w:sectPr>
          <w:headerReference w:type="even" r:id="rId2"/>
          <w:headerReference w:type="default" r:id="rId3"/>
          <w:headerReference w:type="first" r:id="rId4"/>
          <w:type w:val="nextPage"/>
          <w:pgSz w:w="11906" w:h="16838"/>
          <w:pgMar w:left="1134" w:right="851" w:gutter="0" w:header="680" w:top="1134" w:footer="0" w:bottom="992"/>
          <w:pgNumType w:fmt="decimal"/>
          <w:formProt w:val="false"/>
          <w:titlePg/>
          <w:textDirection w:val="lrTb"/>
          <w:docGrid w:type="default" w:linePitch="360" w:charSpace="4096"/>
        </w:sectPr>
      </w:pP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outlineLvl w:val="3"/>
        <w:rPr>
          <w:rFonts w:ascii="Times New Roman" w:hAnsi="Times New Roman" w:eastAsia="Calibri" w:cs="Times New Roman"/>
          <w:b/>
          <w:bCs/>
          <w:sz w:val="24"/>
          <w:szCs w:val="24"/>
          <w:lang w:eastAsia="x-none"/>
        </w:rPr>
      </w:pPr>
      <w:bookmarkStart w:id="26" w:name="_Toc51339698"/>
      <w:bookmarkStart w:id="27" w:name="_Toc124163333"/>
      <w:bookmarkStart w:id="28" w:name="_Toc54970190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 xml:space="preserve">3. </w:t>
      </w:r>
      <w:r>
        <w:rPr>
          <w:rFonts w:eastAsia="Calibri" w:cs="Times New Roman" w:ascii="Times New Roman" w:hAnsi="Times New Roman"/>
          <w:b/>
          <w:bCs/>
          <w:sz w:val="24"/>
          <w:szCs w:val="24"/>
          <w:lang w:val="x-none" w:eastAsia="x-none"/>
        </w:rPr>
        <w:t xml:space="preserve">Требования к </w:t>
      </w:r>
      <w:bookmarkEnd w:id="27"/>
      <w:bookmarkEnd w:id="28"/>
      <w:r>
        <w:rPr>
          <w:rFonts w:eastAsia="Calibri" w:cs="Times New Roman" w:ascii="Times New Roman" w:hAnsi="Times New Roman"/>
          <w:b/>
          <w:bCs/>
          <w:sz w:val="24"/>
          <w:szCs w:val="24"/>
          <w:lang w:eastAsia="x-none"/>
        </w:rPr>
        <w:t>закупаемой продукции (технические и иные характеристики) и поставщику (подрядчику, исполнителю)</w:t>
      </w:r>
    </w:p>
    <w:p>
      <w:pPr>
        <w:pStyle w:val="Normal"/>
        <w:keepNext w:val="true"/>
        <w:numPr>
          <w:ilvl w:val="0"/>
          <w:numId w:val="0"/>
        </w:numPr>
        <w:spacing w:lineRule="auto" w:line="240" w:before="120" w:after="60"/>
        <w:ind w:hanging="0" w:left="0"/>
        <w:outlineLvl w:val="0"/>
        <w:rPr>
          <w:rFonts w:ascii="Times New Roman" w:hAnsi="Times New Roman" w:eastAsia="Calibri" w:cs="Times New Roman"/>
          <w:b/>
          <w:sz w:val="24"/>
          <w:szCs w:val="24"/>
          <w:lang w:val="x-none" w:eastAsia="x-none"/>
        </w:rPr>
      </w:pPr>
      <w:bookmarkStart w:id="29" w:name="_Toc124163334"/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>Таблица </w:t>
      </w:r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4</w:t>
      </w:r>
      <w:r>
        <w:rPr>
          <w:rFonts w:eastAsia="Calibri" w:cs="Times New Roman" w:ascii="Times New Roman" w:hAnsi="Times New Roman"/>
          <w:b/>
          <w:sz w:val="24"/>
          <w:szCs w:val="24"/>
          <w:lang w:val="x-none" w:eastAsia="x-none"/>
        </w:rPr>
        <w:t xml:space="preserve">. Требования к </w:t>
      </w:r>
      <w:bookmarkEnd w:id="26"/>
      <w:bookmarkEnd w:id="29"/>
      <w:r>
        <w:rPr>
          <w:rFonts w:eastAsia="Calibri" w:cs="Times New Roman" w:ascii="Times New Roman" w:hAnsi="Times New Roman"/>
          <w:b/>
          <w:sz w:val="24"/>
          <w:szCs w:val="24"/>
          <w:lang w:eastAsia="x-none"/>
        </w:rPr>
        <w:t>закупаемому Товару</w:t>
      </w:r>
    </w:p>
    <w:p>
      <w:pPr>
        <w:pStyle w:val="Normal"/>
        <w:snapToGrid w:val="false"/>
        <w:spacing w:lineRule="auto" w:line="240" w:before="0" w:after="120"/>
        <w:jc w:val="both"/>
        <w:rPr>
          <w:rFonts w:ascii="Times New Roman" w:hAnsi="Times New Roman" w:eastAsia="Times New Roman" w:cs="Times New Roman"/>
          <w:i/>
          <w:i/>
          <w:iCs/>
          <w:sz w:val="28"/>
          <w:szCs w:val="28"/>
          <w:shd w:fill="FFFF99" w:val="clear"/>
          <w:lang w:eastAsia="ru-RU"/>
        </w:rPr>
      </w:pPr>
      <w:r>
        <w:rPr>
          <w:rFonts w:eastAsia="Times New Roman" w:cs="Times New Roman" w:ascii="Times New Roman" w:hAnsi="Times New Roman"/>
          <w:b/>
          <w:bCs/>
          <w:sz w:val="24"/>
          <w:szCs w:val="24"/>
          <w:lang w:eastAsia="ru-RU"/>
        </w:rPr>
        <w:t xml:space="preserve">Наименование Товара: </w:t>
      </w: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Перечень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Товаров приведен в Приложении № 1 ТТ</w:t>
      </w:r>
    </w:p>
    <w:tbl>
      <w:tblPr>
        <w:tblStyle w:val="a5"/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86"/>
        <w:gridCol w:w="2298"/>
        <w:gridCol w:w="2983"/>
        <w:gridCol w:w="3532"/>
        <w:gridCol w:w="2225"/>
        <w:gridCol w:w="3654"/>
      </w:tblGrid>
      <w:tr>
        <w:trPr>
          <w:tblHeader w:val="true"/>
        </w:trPr>
        <w:tc>
          <w:tcPr>
            <w:tcW w:w="586" w:type="dxa"/>
            <w:vMerge w:val="restart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п/п</w:t>
            </w:r>
          </w:p>
        </w:tc>
        <w:tc>
          <w:tcPr>
            <w:tcW w:w="2298" w:type="dxa"/>
            <w:vMerge w:val="restart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Наименование параметра</w:t>
            </w:r>
          </w:p>
        </w:tc>
        <w:tc>
          <w:tcPr>
            <w:tcW w:w="2983" w:type="dxa"/>
            <w:vMerge w:val="restart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Требование Заказчика</w:t>
            </w:r>
          </w:p>
        </w:tc>
        <w:tc>
          <w:tcPr>
            <w:tcW w:w="5757" w:type="dxa"/>
            <w:gridSpan w:val="2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Способ подтверждения Участником соответствия требованиям</w:t>
            </w:r>
          </w:p>
        </w:tc>
        <w:tc>
          <w:tcPr>
            <w:tcW w:w="3654" w:type="dxa"/>
            <w:vMerge w:val="restart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Предложение участника по характеристикам и параметрам</w:t>
            </w:r>
          </w:p>
        </w:tc>
      </w:tr>
      <w:tr>
        <w:trPr>
          <w:tblHeader w:val="true"/>
        </w:trPr>
        <w:tc>
          <w:tcPr>
            <w:tcW w:w="586" w:type="dxa"/>
            <w:vMerge w:val="continue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298" w:type="dxa"/>
            <w:vMerge w:val="continue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2983" w:type="dxa"/>
            <w:vMerge w:val="continue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  <w:tc>
          <w:tcPr>
            <w:tcW w:w="3532" w:type="dxa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Согласие с требованием/ указание характеристик</w:t>
            </w:r>
          </w:p>
        </w:tc>
        <w:tc>
          <w:tcPr>
            <w:tcW w:w="2225" w:type="dxa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kern w:val="0"/>
                <w:sz w:val="24"/>
                <w:szCs w:val="24"/>
                <w:lang w:val="ru-RU" w:eastAsia="ru-RU" w:bidi="ar-SA"/>
              </w:rPr>
              <w:t>Предоставление подтверждающего документа или иной способ подтверждения</w:t>
            </w:r>
          </w:p>
        </w:tc>
        <w:tc>
          <w:tcPr>
            <w:tcW w:w="3654" w:type="dxa"/>
            <w:vMerge w:val="continue"/>
            <w:tcBorders/>
            <w:shd w:color="auto" w:fill="D9E2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</w:tc>
      </w:tr>
      <w:tr>
        <w:trPr>
          <w:tblHeader w:val="true"/>
        </w:trPr>
        <w:tc>
          <w:tcPr>
            <w:tcW w:w="586" w:type="dxa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1</w:t>
            </w:r>
          </w:p>
        </w:tc>
        <w:tc>
          <w:tcPr>
            <w:tcW w:w="2298" w:type="dxa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2</w:t>
            </w:r>
          </w:p>
        </w:tc>
        <w:tc>
          <w:tcPr>
            <w:tcW w:w="2983" w:type="dxa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3532" w:type="dxa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4</w:t>
            </w:r>
          </w:p>
        </w:tc>
        <w:tc>
          <w:tcPr>
            <w:tcW w:w="2225" w:type="dxa"/>
            <w:tcBorders/>
            <w:shd w:color="auto" w:fill="D9E2F3" w:themeFill="accent5" w:themeFillTint="33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5</w:t>
            </w:r>
          </w:p>
        </w:tc>
        <w:tc>
          <w:tcPr>
            <w:tcW w:w="3654" w:type="dxa"/>
            <w:tcBorders/>
            <w:shd w:color="auto" w:fill="D9E2F3" w:themeFill="accent5" w:themeFillTint="33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6</w:t>
            </w:r>
          </w:p>
        </w:tc>
      </w:tr>
      <w:tr>
        <w:trPr/>
        <w:tc>
          <w:tcPr>
            <w:tcW w:w="586" w:type="dxa"/>
            <w:tcBorders/>
            <w:vAlign w:val="center"/>
          </w:tcPr>
          <w:p>
            <w:pPr>
              <w:pStyle w:val="Normal"/>
              <w:widowControl w:val="false"/>
              <w:numPr>
                <w:ilvl w:val="0"/>
                <w:numId w:val="2"/>
              </w:numPr>
              <w:suppressAutoHyphens w:val="true"/>
              <w:spacing w:lineRule="auto" w:line="240" w:before="60" w:after="60"/>
              <w:contextualSpacing/>
              <w:jc w:val="left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52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закупаемому Товару</w:t>
            </w:r>
          </w:p>
        </w:tc>
        <w:tc>
          <w:tcPr>
            <w:tcW w:w="35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6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</w:tr>
      <w:tr>
        <w:trPr>
          <w:trHeight w:val="4586" w:hRule="atLeast"/>
        </w:trPr>
        <w:tc>
          <w:tcPr>
            <w:tcW w:w="5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1.1</w:t>
            </w:r>
            <w:r>
              <w:rPr>
                <w:rFonts w:eastAsia="Times New Roman" w:cs="Times New Roman" w:ascii="Times New Roman" w:hAnsi="Times New Roman"/>
                <w:kern w:val="0"/>
                <w:sz w:val="28"/>
                <w:szCs w:val="28"/>
                <w:lang w:val="ru-RU" w:eastAsia="ru-RU" w:bidi="ar-SA"/>
              </w:rPr>
              <w:t>.</w:t>
            </w:r>
          </w:p>
        </w:tc>
        <w:tc>
          <w:tcPr>
            <w:tcW w:w="229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4"/>
                <w:szCs w:val="24"/>
                <w:lang w:val="ru-RU" w:eastAsia="ru-RU" w:bidi="ar-SA"/>
              </w:rPr>
              <w:t>Общие требования</w:t>
            </w:r>
          </w:p>
        </w:tc>
        <w:tc>
          <w:tcPr>
            <w:tcW w:w="2983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Поставляемый Товар должен быть качественным и изготовленным из безопасных материалов, соответствовать требованиям действующих российских ГОСТ(ов), международных стандартов ISO, IEC, а также действующим Руководящим указаниям и нормативам. Продукция, подлежащая обязательной сертификации, должна поставляться с сертификатами соответствия ГОСТ. Предоставление сертификатов на используемые материалы, оборудование и комплектующие осуществляется в соответствии с постановлением Правительства Российской Федерации от 01.12.2009 №982 «Перечень продукции с обязательной сертификацией», либо сертификатов международного образца обязательно.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Товар должен быть новым, ранее не использованным, с допустимым сроком эксплуатации (не истекшим сроком эксплуатации), рекомендуемым изготовителем (указывается на упаковке либо в соответствующих сертификатах на Товар).</w:t>
            </w:r>
          </w:p>
          <w:p>
            <w:pPr>
              <w:pStyle w:val="Normal"/>
              <w:widowControl w:val="false"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Товар должен быть доставлен в упаковке, предохраняющей его от внешних механических и иных воздействий.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4. Поставка Товара осуществляется собственными силами Поставщика и за счет Поставщика (или используемыми на иных законных основаниях) транспортными средствами.</w:t>
            </w:r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  <w:del w:id="2" w:author="litvinovaao@corp.gidroogk.com" w:date="2026-09-22T15:14:01Z"/>
              </w:rPr>
            </w:pPr>
            <w:del w:id="0" w:author="litvinovaao@corp.gidroogk.com" w:date="2026-09-22T15:14:01Z">
              <w:r>
                <w:rPr>
                  <w:rFonts w:eastAsia="Times New Roman" w:cs="Times New Roman" w:ascii="Times New Roman" w:hAnsi="Times New Roman"/>
                  <w:kern w:val="0"/>
                  <w:sz w:val="24"/>
                  <w:szCs w:val="24"/>
                  <w:lang w:val="ru-RU" w:eastAsia="ru-RU" w:bidi="ar-SA"/>
                </w:rPr>
                <w:delText>5</w:delText>
              </w:r>
            </w:del>
            <w:del w:id="1" w:author="litvinovaao@corp.gidroogk.com" w:date="2026-09-22T15:14:01Z">
              <w:r>
                <w:rPr>
                  <w:rFonts w:eastAsia="Times New Roman" w:cs="Times New Roman" w:ascii="Times New Roman" w:hAnsi="Times New Roman"/>
                  <w:b/>
                  <w:kern w:val="0"/>
                  <w:sz w:val="24"/>
                  <w:szCs w:val="24"/>
                  <w:lang w:val="ru-RU" w:eastAsia="ru-RU" w:bidi="ar-SA"/>
                </w:rPr>
                <w:delText>.</w:delText>
              </w:r>
            </w:del>
          </w:p>
          <w:p>
            <w:pPr>
              <w:pStyle w:val="Normal"/>
              <w:widowControl w:val="false"/>
              <w:shd w:val="clear" w:color="auto" w:fill="FFFFFF" w:themeFill="background1"/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6.  Поставка Товаров должна производиться в соответствии с Ассортиментным перечнем товаров (Приложение №1</w:t>
            </w:r>
            <w:del w:id="3" w:author="litvinovaao@corp.gidroogk.com" w:date="2026-09-22T15:14:22Z">
              <w:r>
                <w:rPr>
                  <w:rFonts w:eastAsia="Times New Roman" w:cs="Times New Roman" w:ascii="Times New Roman" w:hAnsi="Times New Roman"/>
                  <w:kern w:val="0"/>
                  <w:sz w:val="24"/>
                  <w:szCs w:val="24"/>
                  <w:lang w:val="ru-RU" w:eastAsia="ru-RU" w:bidi="ar-SA"/>
                </w:rPr>
                <w:delText xml:space="preserve"> </w:delText>
              </w:r>
            </w:del>
            <w:del w:id="4" w:author="litvinovaao@corp.gidroogk.com" w:date="2026-09-22T15:14:20Z">
              <w:r>
                <w:rPr>
                  <w:rFonts w:eastAsia="Times New Roman" w:cs="Times New Roman" w:ascii="Times New Roman" w:hAnsi="Times New Roman"/>
                  <w:kern w:val="0"/>
                  <w:sz w:val="24"/>
                  <w:szCs w:val="24"/>
                  <w:lang w:val="ru-RU" w:eastAsia="ru-RU" w:bidi="ar-SA"/>
                </w:rPr>
                <w:delText>к настоящим ТТ</w:delText>
              </w:r>
            </w:del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)  с учетом максимально возможных скидок.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both"/>
              <w:rPr>
                <w:rFonts w:eastAsia="Calibri"/>
                <w:b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7. Иные требования и условия - определяются условиями договора.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Cs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tabs>
                <w:tab w:val="clear" w:pos="708"/>
                <w:tab w:val="left" w:pos="284" w:leader="none"/>
              </w:tabs>
              <w:suppressAutoHyphens w:val="true"/>
              <w:spacing w:lineRule="auto" w:line="240" w:before="0" w:after="0"/>
              <w:jc w:val="both"/>
              <w:rPr>
                <w:sz w:val="24"/>
                <w:szCs w:val="24"/>
                <w:lang w:eastAsia="x-none"/>
              </w:rPr>
            </w:pPr>
            <w:r>
              <w:rPr>
                <w:sz w:val="24"/>
                <w:szCs w:val="24"/>
                <w:lang w:eastAsia="x-none"/>
              </w:rPr>
            </w:r>
          </w:p>
          <w:p>
            <w:pPr>
              <w:pStyle w:val="Normal"/>
              <w:widowControl w:val="false"/>
              <w:tabs>
                <w:tab w:val="clear" w:pos="708"/>
                <w:tab w:val="left" w:pos="709" w:leader="none"/>
                <w:tab w:val="left" w:pos="1725" w:leader="none"/>
              </w:tabs>
              <w:suppressAutoHyphens w:val="true"/>
              <w:spacing w:lineRule="auto" w:line="240" w:before="0" w:after="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53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left"/>
              <w:outlineLvl w:val="2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x-none" w:eastAsia="x-none" w:bidi="ar-SA"/>
              </w:rPr>
              <w:t>Участник должен предоставить в заявке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ru-RU" w:bidi="ar-SA"/>
              </w:rPr>
              <w:t xml:space="preserve"> Приложение №1 Ассортиментный перечень Товаров с заполненными </w:t>
            </w:r>
            <w:r>
              <w:rPr>
                <w:rFonts w:eastAsia="Times New Roman" w:cs="Times New Roman" w:ascii="Times New Roman" w:hAnsi="Times New Roman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данными: Страна происхождения товара, Производитель продукции, Стоимость единицы продукции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  <w:t>, Итоговая стоимость позиции (руб. без НДС)</w:t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left"/>
              <w:outlineLvl w:val="2"/>
              <w:rPr>
                <w:rFonts w:ascii="Times New Roman" w:hAnsi="Times New Roman" w:eastAsia="Times New Roman" w:cs="Times New Roman"/>
                <w:i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</w:pPr>
            <w:r>
              <w:rPr>
                <w:rFonts w:eastAsia="Times New Roman" w:cs="Times New Roman" w:ascii="Times New Roman" w:hAnsi="Times New Roman"/>
                <w:i/>
                <w:color w:val="auto"/>
                <w:kern w:val="0"/>
                <w:sz w:val="24"/>
                <w:szCs w:val="24"/>
                <w:lang w:val="ru-RU" w:eastAsia="ru-RU" w:bidi="ar-SA"/>
              </w:rPr>
            </w:r>
          </w:p>
        </w:tc>
        <w:tc>
          <w:tcPr>
            <w:tcW w:w="365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left"/>
              <w:outlineLvl w:val="2"/>
              <w:rPr>
                <w:rFonts w:eastAsia="Calibri"/>
                <w:i/>
                <w:i/>
                <w:sz w:val="24"/>
                <w:szCs w:val="24"/>
                <w:lang w:val="x-none" w:eastAsia="x-none"/>
              </w:rPr>
            </w:pPr>
            <w:r>
              <w:rPr>
                <w:rFonts w:eastAsia="Calibri"/>
                <w:i/>
                <w:sz w:val="24"/>
                <w:szCs w:val="24"/>
                <w:lang w:val="x-none" w:eastAsia="x-none"/>
              </w:rPr>
            </w:r>
          </w:p>
        </w:tc>
      </w:tr>
      <w:tr>
        <w:trPr>
          <w:trHeight w:val="4586" w:hRule="atLeast"/>
        </w:trPr>
        <w:tc>
          <w:tcPr>
            <w:tcW w:w="5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1.2</w:t>
            </w:r>
          </w:p>
        </w:tc>
        <w:tc>
          <w:tcPr>
            <w:tcW w:w="229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iCs/>
                <w:sz w:val="24"/>
                <w:szCs w:val="24"/>
                <w:highlight w:val="yellow"/>
              </w:rPr>
            </w:pPr>
            <w:r>
              <w:rPr>
                <w:rFonts w:eastAsia="Times New Roman" w:cs="Times New Roman" w:ascii="Times New Roman" w:hAnsi="Times New Roman"/>
                <w:iCs/>
                <w:kern w:val="0"/>
                <w:sz w:val="24"/>
                <w:szCs w:val="24"/>
                <w:lang w:val="ru-RU" w:eastAsia="ru-RU" w:bidi="ar-SA"/>
              </w:rPr>
              <w:t>Требования к Поставщику</w:t>
            </w:r>
          </w:p>
        </w:tc>
        <w:tc>
          <w:tcPr>
            <w:tcW w:w="2983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60" w:leader="none"/>
              </w:tabs>
              <w:suppressAutoHyphens w:val="true"/>
              <w:spacing w:lineRule="auto" w:line="240" w:before="0" w:after="0"/>
              <w:ind w:hanging="360" w:left="43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Поставщик передает Товар отдельными партиями. Поставка каждой партии Товара производится Поставщиком на основании Заявок Заказчика.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60" w:leader="none"/>
              </w:tabs>
              <w:suppressAutoHyphens w:val="true"/>
              <w:spacing w:lineRule="auto" w:line="240" w:before="0" w:after="0"/>
              <w:ind w:hanging="360" w:left="43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/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spacing w:lineRule="auto" w:line="240" w:before="0" w:after="0"/>
              <w:ind w:hanging="360" w:left="51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 xml:space="preserve"> </w:t>
            </w: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Товар поставляется по цене Приложения №1 к Договору,</w:t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suppressAutoHyphens w:val="true"/>
              <w:bidi w:val="0"/>
              <w:spacing w:lineRule="auto" w:line="240" w:before="0" w:after="0"/>
              <w:ind w:hanging="360" w:left="51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  <w:p>
            <w:pPr>
              <w:pStyle w:val="Normal"/>
              <w:widowControl w:val="false"/>
              <w:numPr>
                <w:ilvl w:val="0"/>
                <w:numId w:val="5"/>
              </w:numPr>
              <w:tabs>
                <w:tab w:val="clear" w:pos="708"/>
                <w:tab w:val="left" w:pos="360" w:leader="none"/>
              </w:tabs>
              <w:suppressAutoHyphens w:val="true"/>
              <w:spacing w:lineRule="auto" w:line="240" w:before="0" w:after="0"/>
              <w:ind w:hanging="360" w:left="43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При выполнении договора Поставщик должен назначить персонального менеджера, который будет являться ответственным лицом за организацию проведения закупки, поставку и передачу Заказчику Товара. В обязанности указанного менеджера, должно входить: соблюдение сроков поставки, своевременное предоставление первичных отчетных документов.</w:t>
            </w:r>
          </w:p>
        </w:tc>
        <w:tc>
          <w:tcPr>
            <w:tcW w:w="353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x-none" w:eastAsia="x-none" w:bidi="ar-SA"/>
              </w:rPr>
              <w:t>-//-</w:t>
            </w:r>
          </w:p>
        </w:tc>
        <w:tc>
          <w:tcPr>
            <w:tcW w:w="365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>
          <w:trHeight w:val="4586" w:hRule="atLeast"/>
        </w:trPr>
        <w:tc>
          <w:tcPr>
            <w:tcW w:w="586" w:type="dxa"/>
            <w:tcBorders/>
            <w:shd w:color="auto" w:fill="auto" w:val="clear"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‍</w:t>
            </w:r>
          </w:p>
        </w:tc>
        <w:tc>
          <w:tcPr>
            <w:tcW w:w="2298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3" w:type="dxa"/>
            <w:tcBorders/>
            <w:shd w:color="auto" w:fill="auto" w:val="clear"/>
          </w:tcPr>
          <w:p>
            <w:pPr>
              <w:pStyle w:val="Normal"/>
              <w:widowControl w:val="false"/>
              <w:tabs>
                <w:tab w:val="clear" w:pos="708"/>
                <w:tab w:val="left" w:pos="360" w:leader="none"/>
              </w:tabs>
              <w:suppressAutoHyphens w:val="true"/>
              <w:bidi w:val="0"/>
              <w:spacing w:lineRule="auto" w:line="240" w:before="0" w:after="0"/>
              <w:ind w:firstLine="43" w:left="720"/>
              <w:contextualSpacing/>
              <w:jc w:val="both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tcW w:w="3532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225" w:type="dxa"/>
            <w:tcBorders/>
            <w:shd w:color="auto" w:fill="auto" w:val="clear"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center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3654" w:type="dxa"/>
            <w:tcBorders/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uppressAutoHyphens w:val="true"/>
              <w:spacing w:lineRule="auto" w:line="240" w:before="0" w:after="60"/>
              <w:ind w:hanging="0" w:left="0"/>
              <w:jc w:val="left"/>
              <w:outlineLvl w:val="2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vanish/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</w:t>
            </w:r>
            <w:r>
              <w:rPr>
                <w:rFonts w:eastAsia="Times New Roman" w:cs="Times New Roman" w:ascii="Times New Roman" w:hAnsi="Times New Roman"/>
                <w:vanish/>
                <w:kern w:val="0"/>
                <w:sz w:val="24"/>
                <w:szCs w:val="24"/>
                <w:lang w:val="ru-RU" w:eastAsia="ru-RU" w:bidi="ar-SA"/>
              </w:rPr>
              <w:t>.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  <w:tc>
          <w:tcPr>
            <w:tcW w:w="52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Требования к безопасности услуг</w:t>
            </w:r>
          </w:p>
        </w:tc>
        <w:tc>
          <w:tcPr>
            <w:tcW w:w="35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6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sz w:val="28"/>
                <w:szCs w:val="28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2.1</w:t>
            </w:r>
          </w:p>
        </w:tc>
        <w:tc>
          <w:tcPr>
            <w:tcW w:w="2298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</w:r>
          </w:p>
        </w:tc>
        <w:tc>
          <w:tcPr>
            <w:tcW w:w="298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both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/>
                <w:iCs/>
                <w:sz w:val="24"/>
                <w:szCs w:val="24"/>
              </w:rPr>
            </w:r>
          </w:p>
        </w:tc>
        <w:tc>
          <w:tcPr>
            <w:tcW w:w="35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both"/>
              <w:rPr>
                <w:i/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jc w:val="center"/>
              <w:rPr>
                <w:b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6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W w:w="5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</w:t>
            </w:r>
          </w:p>
        </w:tc>
        <w:tc>
          <w:tcPr>
            <w:tcW w:w="5281" w:type="dxa"/>
            <w:gridSpan w:val="2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0"/>
              <w:jc w:val="left"/>
              <w:rPr>
                <w:sz w:val="24"/>
                <w:szCs w:val="24"/>
              </w:rPr>
            </w:pPr>
            <w:r>
              <w:rPr>
                <w:rFonts w:eastAsia="Calibri" w:cs="Times New Roman" w:ascii="Times New Roman" w:hAnsi="Times New Roman" w:eastAsiaTheme="minorHAnsi"/>
                <w:b/>
                <w:kern w:val="0"/>
                <w:sz w:val="24"/>
                <w:szCs w:val="24"/>
                <w:lang w:val="ru-RU" w:eastAsia="ru-RU" w:bidi="ar-SA"/>
              </w:rPr>
              <w:t>Предоставление информации и документов, подтверждающими страну происхождения товара для целей исполнения Постановления Правительства РФ от 23.12.2024 №1875</w:t>
            </w:r>
          </w:p>
        </w:tc>
        <w:tc>
          <w:tcPr>
            <w:tcW w:w="3532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b/>
                <w:kern w:val="0"/>
                <w:sz w:val="24"/>
                <w:szCs w:val="24"/>
                <w:lang w:val="ru-RU" w:eastAsia="ru-RU" w:bidi="ar-SA"/>
              </w:rPr>
              <w:t>-//-</w:t>
            </w:r>
          </w:p>
        </w:tc>
        <w:tc>
          <w:tcPr>
            <w:tcW w:w="365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W w:w="58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40" w:before="60" w:after="60"/>
              <w:jc w:val="left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3.1</w:t>
            </w:r>
          </w:p>
        </w:tc>
        <w:tc>
          <w:tcPr>
            <w:tcW w:w="5281" w:type="dxa"/>
            <w:gridSpan w:val="2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contextualSpacing/>
              <w:jc w:val="both"/>
              <w:rPr>
                <w:rFonts w:eastAsia="Calibri"/>
                <w:iCs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4"/>
                <w:szCs w:val="24"/>
                <w:lang w:val="ru-RU" w:eastAsia="ru-RU" w:bidi="ar-SA"/>
              </w:rPr>
              <w:t>Соответствие требованиям Постановления Правительства РФ от 23.12.2024 №1875</w:t>
            </w:r>
          </w:p>
        </w:tc>
        <w:tc>
          <w:tcPr>
            <w:tcW w:w="3532" w:type="dxa"/>
            <w:tcBorders/>
          </w:tcPr>
          <w:p>
            <w:pPr>
              <w:pStyle w:val="Style21"/>
              <w:widowControl w:val="false"/>
              <w:suppressAutoHyphens w:val="true"/>
              <w:spacing w:lineRule="auto" w:line="240" w:before="0" w:after="283"/>
              <w:jc w:val="left"/>
              <w:rPr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Calibri" w:hAnsi="Calibri"/>
                <w:i/>
                <w:kern w:val="0"/>
                <w:sz w:val="24"/>
                <w:szCs w:val="24"/>
                <w:lang w:val="ru-RU" w:eastAsia="ru-RU" w:bidi="ar-SA"/>
              </w:rPr>
              <w:t>Указание в форме Коммерческого предложения:</w:t>
            </w:r>
          </w:p>
          <w:p>
            <w:pPr>
              <w:pStyle w:val="Style21"/>
              <w:widowControl w:val="false"/>
              <w:suppressAutoHyphens w:val="true"/>
              <w:spacing w:lineRule="auto" w:line="240" w:before="0" w:after="283"/>
              <w:jc w:val="left"/>
              <w:rPr>
                <w:i/>
                <w:i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Calibri" w:hAnsi="Calibri"/>
                <w:i/>
                <w:kern w:val="0"/>
                <w:sz w:val="24"/>
                <w:szCs w:val="24"/>
                <w:lang w:val="ru-RU" w:eastAsia="ru-RU" w:bidi="ar-SA"/>
              </w:rPr>
              <w:t>- Номер реестровой записи из реестра российской промышленной продукции, содержащей в том числе: - информацию о совокупном количестве баллов за выполнение (освоение) на территории Российской Федерации соответствующих операций (условий) (если в отношении такого товара постановлением Правительства №719 за выполнение (освоение) на территории Российской Федерации соответствующих операций (условий) установлены требования о совокупном количестве баллов), которое составляет или превышает значение, определенное постановлением Правительства №719 для целей осуществления закупок;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i/>
                <w:i/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i/>
                <w:kern w:val="0"/>
                <w:sz w:val="24"/>
                <w:szCs w:val="24"/>
                <w:lang w:val="ru-RU" w:eastAsia="ru-RU" w:bidi="ar-SA"/>
              </w:rPr>
              <w:t>- Номер реестровой записи из евразийского реестра промышленных товаров, содержащей в том числе: - информацию о совокупном количестве баллов за выполнение (освоение) на территории ЕАЭС соответствующих операций (условий) (если в отношении такого товара правом ЕАЭС за выполнение (освоение) на территории ЕАЭС соответствующих операций (условий) установлены требования о совокупном количестве баллов), которое составляет или превышает значение, определенное правом ЕАЭС</w:t>
            </w:r>
          </w:p>
        </w:tc>
        <w:tc>
          <w:tcPr>
            <w:tcW w:w="2225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jc w:val="center"/>
              <w:rPr>
                <w:sz w:val="24"/>
                <w:szCs w:val="24"/>
              </w:rPr>
            </w:pPr>
            <w:r>
              <w:rPr>
                <w:rFonts w:eastAsia="Times New Roman" w:cs="Times New Roman" w:ascii="Times New Roman" w:hAnsi="Times New Roman"/>
                <w:kern w:val="0"/>
                <w:sz w:val="24"/>
                <w:szCs w:val="24"/>
                <w:lang w:val="ru-RU" w:eastAsia="ru-RU" w:bidi="ar-SA"/>
              </w:rPr>
              <w:t>Требуется в составе заявки представить заполненную Форму Приложение №1 Ассортиментный перечень Товаров</w:t>
            </w:r>
          </w:p>
        </w:tc>
        <w:tc>
          <w:tcPr>
            <w:tcW w:w="3654" w:type="dxa"/>
            <w:tcBorders/>
          </w:tcPr>
          <w:p>
            <w:pPr>
              <w:pStyle w:val="Normal"/>
              <w:widowControl w:val="false"/>
              <w:tabs>
                <w:tab w:val="clear" w:pos="708"/>
                <w:tab w:val="left" w:pos="426" w:leader="none"/>
              </w:tabs>
              <w:suppressAutoHyphens w:val="true"/>
              <w:spacing w:lineRule="auto" w:line="240" w:before="60" w:after="0"/>
              <w:jc w:val="lef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</w:tr>
    </w:tbl>
    <w:p>
      <w:pPr>
        <w:sectPr>
          <w:headerReference w:type="default" r:id="rId5"/>
          <w:headerReference w:type="first" r:id="rId6"/>
          <w:type w:val="nextPage"/>
          <w:pgSz w:orient="landscape" w:w="16838" w:h="11906"/>
          <w:pgMar w:left="992" w:right="567" w:gutter="0" w:header="680" w:top="851" w:footer="0" w:bottom="851"/>
          <w:pgNumType w:fmt="decimal"/>
          <w:formProt w:val="false"/>
          <w:titlePg/>
          <w:textDirection w:val="lrTb"/>
          <w:docGrid w:type="default" w:linePitch="381" w:charSpace="4096"/>
        </w:sectPr>
      </w:pP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60"/>
        <w:ind w:firstLine="567" w:left="0"/>
        <w:jc w:val="center"/>
        <w:outlineLvl w:val="0"/>
        <w:rPr>
          <w:rFonts w:ascii="Times New Roman" w:hAnsi="Times New Roman" w:eastAsia="Calibri" w:cs="Times New Roman"/>
          <w:b/>
          <w:sz w:val="28"/>
          <w:szCs w:val="28"/>
          <w:lang w:eastAsia="x-none"/>
          <w:del w:id="7" w:author="litvinovaao@corp.gidroogk.com" w:date="2026-09-22T15:17:33Z"/>
        </w:rPr>
      </w:pPr>
      <w:del w:id="5" w:author="litvinovaao@corp.gidroogk.com" w:date="2026-09-22T15:17:33Z">
        <w:bookmarkStart w:id="30" w:name="_Toc51339699"/>
        <w:bookmarkStart w:id="31" w:name="_Toc46743519"/>
        <w:bookmarkStart w:id="32" w:name="_Toc124163338"/>
        <w:bookmarkStart w:id="33" w:name="_Toc54646411"/>
        <w:bookmarkStart w:id="34" w:name="_Toc53393312"/>
        <w:r>
          <w:rPr>
            <w:rFonts w:eastAsia="Calibri" w:cs="Times New Roman" w:ascii="Times New Roman" w:hAnsi="Times New Roman"/>
            <w:b/>
            <w:sz w:val="28"/>
            <w:szCs w:val="28"/>
            <w:lang w:eastAsia="x-none"/>
          </w:rPr>
          <w:delText>3. Требования к документации по ценообразованию</w:delText>
        </w:r>
      </w:del>
      <w:del w:id="6" w:author="litvinovaao@corp.gidroogk.com" w:date="2026-09-22T15:17:33Z">
        <w:bookmarkEnd w:id="34"/>
        <w:r>
          <w:rPr>
            <w:rFonts w:eastAsia="Calibri" w:cs="Times New Roman" w:ascii="Times New Roman" w:hAnsi="Times New Roman"/>
            <w:b/>
            <w:sz w:val="28"/>
            <w:szCs w:val="28"/>
            <w:lang w:eastAsia="x-none"/>
          </w:rPr>
          <w:delText xml:space="preserve"> на этапе проведения закупки</w:delText>
        </w:r>
      </w:del>
      <w:bookmarkEnd w:id="32"/>
      <w:bookmarkEnd w:id="33"/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highlight w:val="yellow"/>
          <w:lang w:eastAsia="ru-RU"/>
          <w:del w:id="11" w:author="litvinovaao@corp.gidroogk.com" w:date="2026-09-22T15:17:33Z"/>
        </w:rPr>
      </w:pPr>
      <w:del w:id="8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delText xml:space="preserve">3.1. В обоснование стоимости заявки Участник закупки должен представить в составе своей заявки заполненную таблицу  </w:delText>
        </w:r>
      </w:del>
      <w:del w:id="9" w:author="litvinovaao@corp.gidroogk.com" w:date="2026-09-22T15:17:33Z">
        <w:r>
          <w:rPr>
            <w:rFonts w:eastAsia="Times New Roman" w:cs="Times New Roman" w:ascii="Times New Roman" w:hAnsi="Times New Roman"/>
            <w:kern w:val="0"/>
            <w:sz w:val="24"/>
            <w:szCs w:val="24"/>
            <w:lang w:val="ru-RU" w:eastAsia="ru-RU" w:bidi="ar-SA"/>
          </w:rPr>
          <w:delText>Приложение №1 Ассортиментный перечень Товаров</w:delText>
        </w:r>
      </w:del>
      <w:del w:id="10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delText xml:space="preserve"> по форме , приведенной в Документации о закупке, в форматах</w:delText>
        </w:r>
      </w:del>
    </w:p>
    <w:p>
      <w:pPr>
        <w:pStyle w:val="Normal"/>
        <w:numPr>
          <w:ilvl w:val="0"/>
          <w:numId w:val="6"/>
        </w:numPr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  <w:del w:id="17" w:author="litvinovaao@corp.gidroogk.com" w:date="2026-09-22T15:17:33Z"/>
        </w:rPr>
      </w:pPr>
      <w:del w:id="12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delText xml:space="preserve">в электронном формате </w:delText>
        </w:r>
      </w:del>
      <w:del w:id="13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val="en-US" w:eastAsia="ru-RU"/>
          </w:rPr>
          <w:delText>MicrosoftExcelSheet</w:delText>
        </w:r>
      </w:del>
      <w:del w:id="14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delText xml:space="preserve"> (*.</w:delText>
        </w:r>
      </w:del>
      <w:del w:id="15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val="en-US" w:eastAsia="ru-RU"/>
          </w:rPr>
          <w:delText>xls</w:delText>
        </w:r>
      </w:del>
      <w:del w:id="16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delText>);</w:delText>
        </w:r>
      </w:del>
    </w:p>
    <w:p>
      <w:pPr>
        <w:pStyle w:val="Normal"/>
        <w:numPr>
          <w:ilvl w:val="0"/>
          <w:numId w:val="6"/>
        </w:numPr>
        <w:spacing w:lineRule="auto" w:line="240" w:before="0" w:after="0"/>
        <w:ind w:firstLine="709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  <w:del w:id="19" w:author="litvinovaao@corp.gidroogk.com" w:date="2026-09-22T15:17:33Z"/>
        </w:rPr>
      </w:pPr>
      <w:del w:id="18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delText>в формате PortableDocumentFormat (*.pdf), подписанный лицом, уполномоченным подписывать заявку.</w:delText>
        </w:r>
      </w:del>
    </w:p>
    <w:p>
      <w:pPr>
        <w:pStyle w:val="Normal"/>
        <w:widowControl/>
        <w:suppressAutoHyphens w:val="true"/>
        <w:bidi w:val="0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x-none"/>
          <w:del w:id="21" w:author="litvinovaao@corp.gidroogk.com" w:date="2026-09-22T15:17:33Z"/>
        </w:rPr>
      </w:pPr>
      <w:del w:id="20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eastAsia="x-none"/>
          </w:rPr>
        </w:r>
      </w:del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  <w:del w:id="25" w:author="litvinovaao@corp.gidroogk.com" w:date="2026-09-22T15:17:33Z"/>
        </w:rPr>
      </w:pPr>
      <w:del w:id="22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eastAsia="x-none"/>
          </w:rPr>
          <w:delText>3.2.</w:delText>
        </w:r>
      </w:del>
      <w:del w:id="23" w:author="litvinovaao@corp.gidroogk.com" w:date="2026-09-22T15:17:33Z">
        <w:r>
          <w:rPr>
            <w:rFonts w:eastAsia="Times New Roman" w:cs="Times New Roman" w:ascii="Times New Roman" w:hAnsi="Times New Roman"/>
            <w:sz w:val="28"/>
            <w:szCs w:val="28"/>
            <w:lang w:eastAsia="x-none"/>
          </w:rPr>
          <w:delText xml:space="preserve"> </w:delText>
        </w:r>
      </w:del>
      <w:del w:id="24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delText xml:space="preserve">Ассортиментный перечень товаров и ориентировочный объем («расчетный заказ»), указанный в Приложении № 1 настоящего Технического требования служит только для оценки и сопоставления предложений Участников по ценовому (стоимостному) критерию оценки «Цена», объем является приблизительным и может быть изменен в ходе исполнения обязательств по договору. </w:delText>
        </w:r>
      </w:del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del w:id="26" w:author="litvinovaao@corp.gidroogk.com" w:date="2026-09-22T15:17:33Z">
        <w:r>
          <w:rPr>
            <w:rFonts w:eastAsia="Times New Roman" w:cs="Times New Roman" w:ascii="Times New Roman" w:hAnsi="Times New Roman"/>
            <w:sz w:val="24"/>
            <w:szCs w:val="24"/>
            <w:lang w:eastAsia="ru-RU"/>
          </w:rPr>
          <w:delText xml:space="preserve">Расчетный заказ - ориентировочный объем поставляемого товара, приведенные в Приложении №1 к настоящим ТТ, который используется для оценки предпочтительности заявок Участников по ценовому (стоимостному) критерию оценки «Цена».  </w:delText>
        </w:r>
      </w:del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709" w:left="0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contextualSpacing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851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spacing w:lineRule="auto" w:line="240" w:before="0" w:after="0"/>
        <w:ind w:firstLine="567"/>
        <w:jc w:val="both"/>
        <w:rPr>
          <w:rFonts w:ascii="Times New Roman" w:hAnsi="Times New Roman" w:eastAsia="Times New Roman" w:cs="Times New Roman"/>
          <w:sz w:val="28"/>
          <w:szCs w:val="28"/>
          <w:lang w:eastAsia="x-none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x-none"/>
        </w:rPr>
      </w:r>
    </w:p>
    <w:p>
      <w:pPr>
        <w:pStyle w:val="Normal"/>
        <w:keepNext w:val="false"/>
        <w:keepLines w:val="false"/>
        <w:widowControl/>
        <w:numPr>
          <w:ilvl w:val="0"/>
          <w:numId w:val="0"/>
        </w:numPr>
        <w:suppressAutoHyphens w:val="true"/>
        <w:bidi w:val="0"/>
        <w:spacing w:lineRule="auto" w:line="240" w:before="0" w:after="0"/>
        <w:ind w:firstLine="567" w:left="0"/>
        <w:jc w:val="both"/>
        <w:rPr>
          <w:rFonts w:ascii="Times New Roman" w:hAnsi="Times New Roman" w:eastAsia="Calibri" w:cs="Times New Roman"/>
          <w:sz w:val="24"/>
          <w:szCs w:val="24"/>
          <w:lang w:eastAsia="ru-RU"/>
        </w:rPr>
      </w:pPr>
      <w:r>
        <w:rPr>
          <w:rFonts w:eastAsia="Calibri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120" w:after="120"/>
        <w:ind w:hanging="0" w:left="1985"/>
        <w:outlineLvl w:val="0"/>
        <w:rPr>
          <w:rFonts w:ascii="Times New Roman" w:hAnsi="Times New Roman" w:eastAsia="Calibri" w:cs="Times New Roman"/>
          <w:b/>
          <w:bCs/>
          <w:i/>
          <w:i/>
          <w:iCs/>
          <w:sz w:val="24"/>
          <w:szCs w:val="24"/>
          <w:shd w:fill="FFFF99" w:val="clear"/>
          <w:lang w:eastAsia="ru-RU"/>
        </w:rPr>
      </w:pPr>
      <w:r>
        <w:rPr>
          <w:rFonts w:eastAsia="Calibri" w:cs="Times New Roman" w:ascii="Times New Roman" w:hAnsi="Times New Roman"/>
          <w:b/>
          <w:iCs/>
          <w:sz w:val="28"/>
          <w:szCs w:val="28"/>
          <w:lang w:eastAsia="x-none"/>
        </w:rPr>
        <w:t>4</w:t>
      </w:r>
      <w:bookmarkStart w:id="35" w:name="_Toc124163340"/>
      <w:bookmarkStart w:id="36" w:name="_Toc54646413"/>
      <w:r>
        <w:rPr>
          <w:rFonts w:eastAsia="Calibri" w:cs="Times New Roman" w:ascii="Times New Roman" w:hAnsi="Times New Roman"/>
          <w:b/>
          <w:iCs/>
          <w:sz w:val="28"/>
          <w:szCs w:val="28"/>
          <w:lang w:eastAsia="x-none"/>
        </w:rPr>
        <w:t xml:space="preserve">. </w:t>
      </w:r>
      <w:r>
        <w:rPr>
          <w:rFonts w:eastAsia="Calibri" w:cs="Times New Roman" w:ascii="Times New Roman" w:hAnsi="Times New Roman"/>
          <w:b/>
          <w:iCs/>
          <w:sz w:val="28"/>
          <w:szCs w:val="28"/>
          <w:lang w:val="x-none" w:eastAsia="x-none"/>
        </w:rPr>
        <w:t>Приложения</w:t>
      </w:r>
      <w:bookmarkStart w:id="37" w:name="_Ref40301253"/>
      <w:bookmarkEnd w:id="30"/>
      <w:bookmarkEnd w:id="31"/>
      <w:bookmarkEnd w:id="35"/>
      <w:bookmarkEnd w:id="36"/>
    </w:p>
    <w:p>
      <w:pPr>
        <w:pStyle w:val="Normal"/>
        <w:spacing w:lineRule="auto" w:line="240" w:before="0" w:after="120"/>
        <w:ind w:firstLine="567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bCs/>
          <w:sz w:val="24"/>
          <w:szCs w:val="24"/>
          <w:lang w:eastAsia="ru-RU"/>
        </w:rPr>
        <w:t xml:space="preserve">5.1. Приложение № 1 к ТТ – </w:t>
      </w:r>
      <w:bookmarkEnd w:id="37"/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«Ассортиментный перечень Товаров» (Расчетный заказ).</w:t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spacing w:lineRule="auto" w:line="240" w:before="0" w:after="0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eastAsia="Times New Roman" w:cs="Times New Roman" w:ascii="Times New Roman" w:hAnsi="Times New Roman"/>
          <w:sz w:val="28"/>
          <w:szCs w:val="28"/>
          <w:lang w:eastAsia="ru-RU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headerReference w:type="default" r:id="rId7"/>
      <w:headerReference w:type="first" r:id="rId8"/>
      <w:type w:val="nextPage"/>
      <w:pgSz w:w="11906" w:h="16838"/>
      <w:pgMar w:left="1134" w:right="851" w:gutter="0" w:header="680" w:top="1134" w:footer="0" w:bottom="992"/>
      <w:pgNumType w:fmt="decimal"/>
      <w:formProt w:val="false"/>
      <w:titlePg/>
      <w:textDirection w:val="lrTb"/>
      <w:docGrid w:type="default" w:linePitch="381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4760" cy="147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Врезка1" path="m0,0l-2147483645,0l-2147483645,-2147483646l0,-2147483646xe" stroked="f" o:allowincell="f" style="position:absolute;margin-left:0pt;margin-top:0.05pt;width:1.1pt;height:1.1pt;mso-wrap-style:square;v-text-anchor:top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5</w:t>
    </w:r>
    <w:r>
      <w:rPr/>
      <w:fldChar w:fldCharType="end"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12</w:t>
    </w:r>
    <w:r>
      <w:rPr/>
      <w:fldChar w:fldCharType="end"/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  <w:fldChar w:fldCharType="begin"/>
    </w:r>
    <w:r>
      <w:rPr/>
      <w:instrText xml:space="preserve"> PAGE </w:instrText>
    </w:r>
    <w:r>
      <w:rPr/>
      <w:fldChar w:fldCharType="separate"/>
    </w:r>
    <w:r>
      <w:rPr/>
      <w:t>14</w:t>
    </w:r>
    <w:r>
      <w:rPr/>
      <w:fldChar w:fldCharType="end"/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928" w:hanging="360"/>
      </w:pPr>
      <w:rPr>
        <w:sz w:val="24"/>
        <w:b/>
        <w:szCs w:val="24"/>
        <w:bCs w:val="fals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sz w:val="24"/>
        <w:b w:val="false"/>
        <w:szCs w:val="24"/>
        <w:bCs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646" w:hanging="504"/>
      </w:pPr>
      <w:rPr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/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/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/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/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/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/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/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344" w:hanging="435"/>
      </w:pPr>
      <w:rPr>
        <w:rFonts w:eastAsia="Calibr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989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1709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429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149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3869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4589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309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029" w:hanging="180"/>
      </w:pPr>
      <w:rPr/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4"/>
  <w:revisionView w:insDel="0" w:formatting="0"/>
  <w:trackRevisions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Верхний колонтитул Знак"/>
    <w:basedOn w:val="DefaultParagraphFont"/>
    <w:uiPriority w:val="99"/>
    <w:semiHidden/>
    <w:qFormat/>
    <w:rsid w:val="004a3991"/>
    <w:rPr/>
  </w:style>
  <w:style w:type="character" w:styleId="Pagenumber">
    <w:name w:val="page number"/>
    <w:basedOn w:val="DefaultParagraphFont"/>
    <w:qFormat/>
    <w:rsid w:val="004a3991"/>
    <w:rPr/>
  </w:style>
  <w:style w:type="character" w:styleId="Style10" w:customStyle="1">
    <w:name w:val="Текст сноски Знак"/>
    <w:basedOn w:val="DefaultParagraphFont"/>
    <w:qFormat/>
    <w:rsid w:val="004a3991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1">
    <w:name w:val="Символ сноски"/>
    <w:unhideWhenUsed/>
    <w:qFormat/>
    <w:rsid w:val="004a3991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e77d91"/>
    <w:rPr>
      <w:sz w:val="16"/>
      <w:szCs w:val="16"/>
    </w:rPr>
  </w:style>
  <w:style w:type="character" w:styleId="Style12" w:customStyle="1">
    <w:name w:val="Текст примечания Знак"/>
    <w:basedOn w:val="DefaultParagraphFont"/>
    <w:link w:val="Annotationtext"/>
    <w:uiPriority w:val="99"/>
    <w:semiHidden/>
    <w:qFormat/>
    <w:rsid w:val="00e77d91"/>
    <w:rPr>
      <w:sz w:val="20"/>
      <w:szCs w:val="20"/>
    </w:rPr>
  </w:style>
  <w:style w:type="character" w:styleId="Style13" w:customStyle="1">
    <w:name w:val="Тема примечания Знак"/>
    <w:basedOn w:val="Style12"/>
    <w:link w:val="Annotationsubject"/>
    <w:uiPriority w:val="99"/>
    <w:semiHidden/>
    <w:qFormat/>
    <w:rsid w:val="00e77d91"/>
    <w:rPr>
      <w:b/>
      <w:bCs/>
      <w:sz w:val="20"/>
      <w:szCs w:val="20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e77d91"/>
    <w:rPr>
      <w:rFonts w:ascii="Segoe UI" w:hAnsi="Segoe UI" w:cs="Segoe UI"/>
      <w:sz w:val="18"/>
      <w:szCs w:val="18"/>
    </w:rPr>
  </w:style>
  <w:style w:type="character" w:styleId="Style15" w:customStyle="1">
    <w:name w:val="Абзац списка Знак"/>
    <w:link w:val="ListParagraph"/>
    <w:qFormat/>
    <w:locked/>
    <w:rsid w:val="004e45e9"/>
    <w:rPr/>
  </w:style>
  <w:style w:type="character" w:styleId="Hyperlink">
    <w:name w:val="Hyperlink"/>
    <w:basedOn w:val="DefaultParagraphFont"/>
    <w:uiPriority w:val="99"/>
    <w:unhideWhenUsed/>
    <w:rsid w:val="00f7517c"/>
    <w:rPr>
      <w:color w:val="0563C1" w:themeColor="hyperlink"/>
      <w:u w:val="single"/>
    </w:rPr>
  </w:style>
  <w:style w:type="character" w:styleId="Style16">
    <w:name w:val="Ссылка указателя"/>
    <w:qFormat/>
    <w:rPr/>
  </w:style>
  <w:style w:type="character" w:styleId="Style17">
    <w:name w:val="Символ концевой сноски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LineNumber">
    <w:name w:val="Line Number"/>
    <w:rPr/>
  </w:style>
  <w:style w:type="paragraph" w:styleId="Style18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Arial Unicode MS"/>
    </w:rPr>
  </w:style>
  <w:style w:type="paragraph" w:styleId="Style20">
    <w:name w:val="Колонтитул"/>
    <w:basedOn w:val="Normal"/>
    <w:qFormat/>
    <w:pPr/>
    <w:rPr/>
  </w:style>
  <w:style w:type="paragraph" w:styleId="Header">
    <w:name w:val="Header"/>
    <w:basedOn w:val="Normal"/>
    <w:link w:val="Style9"/>
    <w:uiPriority w:val="99"/>
    <w:semiHidden/>
    <w:unhideWhenUsed/>
    <w:rsid w:val="004a3991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noteText">
    <w:name w:val="Footnote Text"/>
    <w:basedOn w:val="Normal"/>
    <w:link w:val="Style10"/>
    <w:unhideWhenUsed/>
    <w:rsid w:val="004a3991"/>
    <w:pPr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Annotationtext">
    <w:name w:val="annotation text"/>
    <w:basedOn w:val="Normal"/>
    <w:link w:val="Style12"/>
    <w:uiPriority w:val="99"/>
    <w:semiHidden/>
    <w:unhideWhenUsed/>
    <w:qFormat/>
    <w:rsid w:val="00e77d91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Style13"/>
    <w:uiPriority w:val="99"/>
    <w:semiHidden/>
    <w:unhideWhenUsed/>
    <w:qFormat/>
    <w:rsid w:val="00e77d91"/>
    <w:pPr/>
    <w:rPr>
      <w:b/>
      <w:bCs/>
    </w:rPr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e77d91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link w:val="Style15"/>
    <w:qFormat/>
    <w:rsid w:val="00805bdc"/>
    <w:pPr>
      <w:spacing w:before="0" w:after="160"/>
      <w:ind w:hanging="0" w:left="720"/>
      <w:contextualSpacing/>
    </w:pPr>
    <w:rPr/>
  </w:style>
  <w:style w:type="paragraph" w:styleId="NormalWeb">
    <w:name w:val="Normal (Web)"/>
    <w:basedOn w:val="Normal"/>
    <w:uiPriority w:val="99"/>
    <w:qFormat/>
    <w:rsid w:val="004e45e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21" w:customStyle="1">
    <w:name w:val="Содержимое таблицы"/>
    <w:basedOn w:val="Normal"/>
    <w:qFormat/>
    <w:rsid w:val="004e45e9"/>
    <w:pPr>
      <w:widowControl w:val="false"/>
      <w:suppressLineNumbers/>
      <w:suppressAutoHyphens w:val="true"/>
      <w:spacing w:lineRule="auto" w:line="240" w:before="0" w:after="0"/>
    </w:pPr>
    <w:rPr>
      <w:rFonts w:ascii="Times New Roman" w:hAnsi="Times New Roman" w:eastAsia="Times New Roman" w:cs="Times New Roman"/>
      <w:sz w:val="20"/>
      <w:szCs w:val="20"/>
      <w:lang w:eastAsia="zh-CN"/>
    </w:rPr>
  </w:style>
  <w:style w:type="paragraph" w:styleId="TOC1">
    <w:name w:val="TOC 1"/>
    <w:basedOn w:val="Normal"/>
    <w:next w:val="Normal"/>
    <w:autoRedefine/>
    <w:uiPriority w:val="39"/>
    <w:unhideWhenUsed/>
    <w:rsid w:val="00f7517c"/>
    <w:pPr>
      <w:spacing w:before="0" w:after="100"/>
    </w:pPr>
    <w:rPr/>
  </w:style>
  <w:style w:type="paragraph" w:styleId="TOC4">
    <w:name w:val="TOC 4"/>
    <w:basedOn w:val="Normal"/>
    <w:next w:val="Normal"/>
    <w:autoRedefine/>
    <w:uiPriority w:val="39"/>
    <w:unhideWhenUsed/>
    <w:rsid w:val="00f7517c"/>
    <w:pPr>
      <w:spacing w:before="0" w:after="100"/>
      <w:ind w:hanging="0" w:left="660"/>
    </w:pPr>
    <w:rPr/>
  </w:style>
  <w:style w:type="paragraph" w:styleId="TOC3">
    <w:name w:val="TOC 3"/>
    <w:basedOn w:val="Normal"/>
    <w:next w:val="Normal"/>
    <w:autoRedefine/>
    <w:uiPriority w:val="39"/>
    <w:unhideWhenUsed/>
    <w:rsid w:val="00f7517c"/>
    <w:pPr>
      <w:spacing w:before="0" w:after="100"/>
      <w:ind w:hanging="0" w:left="440"/>
    </w:pPr>
    <w:rPr/>
  </w:style>
  <w:style w:type="paragraph" w:styleId="Style22">
    <w:name w:val="Содержимое врезки"/>
    <w:basedOn w:val="Normal"/>
    <w:qFormat/>
    <w:pPr/>
    <w:rPr/>
  </w:style>
  <w:style w:type="paragraph" w:styleId="Style23">
    <w:name w:val="Заголовок таблицы"/>
    <w:basedOn w:val="Style21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5">
    <w:name w:val="Table Grid"/>
    <w:basedOn w:val="a1"/>
    <w:uiPriority w:val="39"/>
    <w:rsid w:val="004a3991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header" Target="header4.xml"/><Relationship Id="rId6" Type="http://schemas.openxmlformats.org/officeDocument/2006/relationships/header" Target="header5.xml"/><Relationship Id="rId7" Type="http://schemas.openxmlformats.org/officeDocument/2006/relationships/header" Target="header6.xml"/><Relationship Id="rId8" Type="http://schemas.openxmlformats.org/officeDocument/2006/relationships/header" Target="header7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Application>AlterOffice/2026.2.0.0$Linux_X86_64 LibreOffice_project/bc4ef1adf80b36c7a6365f8ed6cbf29021361edd</Application>
  <AppVersion>15.0000</AppVersion>
  <Pages>13</Pages>
  <Words>943</Words>
  <Characters>6527</Characters>
  <CharactersWithSpaces>7195</CharactersWithSpaces>
  <Paragraphs>145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2026-02-18T04:47:00Z</dcterms:created>
  <dc:creator>Калинина Марина Юрьевна</dc:creator>
  <dc:description/>
  <dc:language>ru-RU</dc:language>
  <cp:lastModifiedBy>litvinovaao@corp.gidroogk.com</cp:lastModifiedBy>
  <dcterms:modified xsi:type="dcterms:W3CDTF">2026-09-22T15:24:08Z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