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word/_rels/document.xml.rels" ContentType="application/vnd.openxmlformats-package.relationships+xml"/>
  <Override PartName="/word/numbering.xml" ContentType="application/vnd.openxmlformats-officedocument.wordprocessingml.numbering+xml"/>
  <Override PartName="/word/header7.xml" ContentType="application/vnd.openxmlformats-officedocument.wordprocessingml.header+xml"/>
  <Override PartName="/word/header5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6.xml" ContentType="application/vnd.openxmlformats-officedocument.wordprocessingml.header+xml"/>
  <Override PartName="/word/document.xml" ContentType="application/vnd.openxmlformats-officedocument.wordprocessingml.document.main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3.xml" ContentType="application/vnd.openxmlformats-officedocument.wordprocessingml.head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keepLines/>
        <w:jc w:val="righ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Технические требования на поставку МТР</w:t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 xml:space="preserve">Код ОКДП 2: </w:t>
      </w:r>
    </w:p>
    <w:p>
      <w:pPr>
        <w:pStyle w:val="Normal"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sz w:val="24"/>
          <w:szCs w:val="24"/>
        </w:rPr>
      </w:pPr>
      <w:r>
        <w:rPr>
          <w:rFonts w:eastAsia="Calibri"/>
          <w:sz w:val="24"/>
          <w:szCs w:val="24"/>
        </w:rPr>
        <w:t>«Поставка лебедки катучей 2х30+5т Рыбинской ГЭС»</w:t>
      </w:r>
    </w:p>
    <w:p>
      <w:pPr>
        <w:pStyle w:val="Normal"/>
        <w:keepNext w:val="true"/>
        <w:keepLines/>
        <w:jc w:val="center"/>
        <w:rPr/>
      </w:pPr>
      <w:r>
        <w:rPr>
          <w:rFonts w:eastAsia="Calibri"/>
          <w:sz w:val="26"/>
          <w:szCs w:val="26"/>
        </w:rPr>
        <w:t xml:space="preserve">Лот № </w:t>
      </w:r>
    </w:p>
    <w:p>
      <w:pPr>
        <w:pStyle w:val="Normal"/>
        <w:jc w:val="center"/>
        <w:rPr/>
      </w:pPr>
      <w:r>
        <w:rPr/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6"/>
          <w:szCs w:val="26"/>
        </w:rPr>
      </w:pPr>
      <w:r>
        <w:rPr>
          <w:rFonts w:eastAsia="Calibri"/>
          <w:b/>
          <w:i/>
          <w:sz w:val="26"/>
          <w:szCs w:val="26"/>
        </w:rPr>
      </w:r>
    </w:p>
    <w:p>
      <w:pPr>
        <w:pStyle w:val="Normal"/>
        <w:keepNext w:val="true"/>
        <w:keepLines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  <w:r>
        <w:br w:type="page"/>
      </w:r>
    </w:p>
    <w:p>
      <w:pPr>
        <w:pStyle w:val="Normal"/>
        <w:jc w:val="center"/>
        <w:rPr>
          <w:b/>
        </w:rPr>
      </w:pPr>
      <w:r>
        <w:rPr>
          <w:b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r>
            <w:fldChar w:fldCharType="begin"/>
          </w:r>
          <w:r>
            <w:rPr>
              <w:webHidden/>
              <w:rStyle w:val="Style14"/>
              <w:vanish w:val="false"/>
            </w:rPr>
            <w:instrText xml:space="preserve"> TOC \z \o "1-4" \u \h</w:instrText>
          </w:r>
          <w:r>
            <w:rPr>
              <w:webHidden/>
              <w:rStyle w:val="Style14"/>
              <w:vanish w:val="false"/>
            </w:rPr>
            <w:fldChar w:fldCharType="separate"/>
          </w:r>
          <w:hyperlink w:anchor="__RefHeading___Toc49259_2863537144">
            <w:r>
              <w:rPr>
                <w:webHidden/>
                <w:rStyle w:val="Style14"/>
                <w:vanish w:val="false"/>
              </w:rPr>
              <w:t>1. Общие сведения</w:t>
              <w:tab/>
              <w:t>3</w:t>
            </w:r>
          </w:hyperlink>
        </w:p>
        <w:p>
          <w:pPr>
            <w:pStyle w:val="TOC4"/>
            <w:tabs>
              <w:tab w:val="clear" w:pos="708"/>
              <w:tab w:val="right" w:pos="9921" w:leader="dot"/>
            </w:tabs>
            <w:rPr/>
          </w:pPr>
          <w:hyperlink w:anchor="__RefHeading___Toc49261_2863537144">
            <w:r>
              <w:rPr>
                <w:webHidden/>
                <w:rStyle w:val="Style14"/>
                <w:vanish w:val="false"/>
              </w:rPr>
              <w:t>1.1. Обозначения и сокращения</w:t>
              <w:tab/>
              <w:t>3</w:t>
            </w:r>
          </w:hyperlink>
        </w:p>
        <w:p>
          <w:pPr>
            <w:pStyle w:val="TOC4"/>
            <w:tabs>
              <w:tab w:val="clear" w:pos="708"/>
              <w:tab w:val="right" w:pos="9921" w:leader="dot"/>
            </w:tabs>
            <w:rPr/>
          </w:pPr>
          <w:hyperlink w:anchor="__RefHeading___Toc49263_2863537144">
            <w:r>
              <w:rPr>
                <w:webHidden/>
                <w:rStyle w:val="Style14"/>
                <w:vanish w:val="false"/>
              </w:rPr>
              <w:t>1.2. Наименование закупаемой продукции</w:t>
              <w:tab/>
              <w:t>4</w:t>
            </w:r>
          </w:hyperlink>
        </w:p>
        <w:p>
          <w:pPr>
            <w:pStyle w:val="TOC4"/>
            <w:tabs>
              <w:tab w:val="clear" w:pos="708"/>
              <w:tab w:val="right" w:pos="9921" w:leader="dot"/>
            </w:tabs>
            <w:rPr/>
          </w:pPr>
          <w:hyperlink w:anchor="__RefHeading___Toc49265_2863537144">
            <w:r>
              <w:rPr>
                <w:webHidden/>
                <w:rStyle w:val="Style14"/>
                <w:vanish w:val="false"/>
              </w:rPr>
              <w:t>1.3. Цель использования закупаемой продукции</w:t>
              <w:tab/>
              <w:t>4</w:t>
            </w:r>
          </w:hyperlink>
        </w:p>
        <w:p>
          <w:pPr>
            <w:pStyle w:val="TOC4"/>
            <w:tabs>
              <w:tab w:val="clear" w:pos="708"/>
              <w:tab w:val="right" w:pos="9921" w:leader="dot"/>
            </w:tabs>
            <w:rPr/>
          </w:pPr>
          <w:hyperlink w:anchor="__RefHeading___Toc49267_2863537144">
            <w:r>
              <w:rPr>
                <w:webHidden/>
                <w:rStyle w:val="Style14"/>
                <w:vanish w:val="false"/>
              </w:rPr>
              <w:t>1.4. Существующее положение.</w:t>
              <w:tab/>
              <w:t>4</w:t>
            </w:r>
          </w:hyperlink>
        </w:p>
        <w:p>
          <w:pPr>
            <w:pStyle w:val="TOC4"/>
            <w:tabs>
              <w:tab w:val="clear" w:pos="708"/>
              <w:tab w:val="right" w:pos="9921" w:leader="dot"/>
            </w:tabs>
            <w:rPr/>
          </w:pPr>
          <w:hyperlink w:anchor="__RefHeading___Toc49269_2863537144">
            <w:r>
              <w:rPr>
                <w:webHidden/>
                <w:rStyle w:val="Style14"/>
                <w:vanish w:val="false"/>
              </w:rPr>
              <w:t>1.5. Информация в отношении исполнения договора, которая должна быть учтена при подготовке заявки (в том числе перечень ресурсов, услуг и документов, предоставляемых заказчиком на этапе исполнения договора)</w:t>
              <w:tab/>
              <w:t>4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49271_2863537144">
            <w:r>
              <w:rPr>
                <w:webHidden/>
                <w:rStyle w:val="Style14"/>
                <w:vanish w:val="false"/>
              </w:rPr>
              <w:t>2. Требования к продукции</w:t>
              <w:tab/>
              <w:t>5</w:t>
            </w:r>
          </w:hyperlink>
        </w:p>
        <w:p>
          <w:pPr>
            <w:pStyle w:val="TOC4"/>
            <w:tabs>
              <w:tab w:val="clear" w:pos="708"/>
              <w:tab w:val="right" w:pos="9921" w:leader="dot"/>
            </w:tabs>
            <w:rPr/>
          </w:pPr>
          <w:hyperlink w:anchor="__RefHeading___Toc49273_2863537144">
            <w:r>
              <w:rPr>
                <w:webHidden/>
                <w:rStyle w:val="Style14"/>
                <w:vanish w:val="false"/>
              </w:rPr>
              <w:t>2.1. Требования к объемам и срокам поставки</w:t>
              <w:tab/>
              <w:t>5</w:t>
            </w:r>
          </w:hyperlink>
        </w:p>
        <w:p>
          <w:pPr>
            <w:pStyle w:val="TOC3"/>
            <w:tabs>
              <w:tab w:val="clear" w:pos="708"/>
              <w:tab w:val="right" w:pos="9921" w:leader="dot"/>
            </w:tabs>
            <w:rPr/>
          </w:pPr>
          <w:hyperlink w:anchor="__RefHeading___Toc49275_2863537144">
            <w:r>
              <w:rPr>
                <w:webHidden/>
                <w:rStyle w:val="Style14"/>
                <w:vanish w:val="false"/>
              </w:rPr>
              <w:t>2.1.1. Перечень и объем закупаемой продукции.</w:t>
              <w:tab/>
              <w:t>5</w:t>
            </w:r>
          </w:hyperlink>
        </w:p>
        <w:p>
          <w:pPr>
            <w:pStyle w:val="TOC3"/>
            <w:tabs>
              <w:tab w:val="clear" w:pos="708"/>
              <w:tab w:val="right" w:pos="9921" w:leader="dot"/>
            </w:tabs>
            <w:rPr/>
          </w:pPr>
          <w:hyperlink w:anchor="__RefHeading___Toc49277_2863537144">
            <w:r>
              <w:rPr>
                <w:webHidden/>
                <w:rStyle w:val="Style14"/>
                <w:vanish w:val="false"/>
              </w:rPr>
              <w:t>2.1.2. Требования к срокам поставки продукции</w:t>
              <w:tab/>
              <w:t>5</w:t>
            </w:r>
          </w:hyperlink>
        </w:p>
        <w:p>
          <w:pPr>
            <w:pStyle w:val="TOC4"/>
            <w:tabs>
              <w:tab w:val="clear" w:pos="708"/>
              <w:tab w:val="right" w:pos="9921" w:leader="dot"/>
            </w:tabs>
            <w:rPr/>
          </w:pPr>
          <w:hyperlink w:anchor="__RefHeading___Toc49279_2863537144">
            <w:r>
              <w:rPr>
                <w:webHidden/>
                <w:rStyle w:val="Style14"/>
                <w:vanish w:val="false"/>
              </w:rPr>
              <w:t>2.2. Требования к качеству продукции</w:t>
              <w:tab/>
              <w:t>7</w:t>
            </w:r>
          </w:hyperlink>
        </w:p>
        <w:p>
          <w:pPr>
            <w:pStyle w:val="TOC3"/>
            <w:tabs>
              <w:tab w:val="clear" w:pos="708"/>
              <w:tab w:val="right" w:pos="9921" w:leader="dot"/>
            </w:tabs>
            <w:rPr/>
          </w:pPr>
          <w:hyperlink w:anchor="__RefHeading___Toc49281_2863537144">
            <w:r>
              <w:rPr>
                <w:webHidden/>
                <w:rStyle w:val="Style14"/>
                <w:vanish w:val="false"/>
              </w:rPr>
              <w:t>2.2.1.  Таблица 3. Требования к продукции</w:t>
              <w:tab/>
              <w:t>7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49283_2863537144">
            <w:r>
              <w:rPr>
                <w:webHidden/>
                <w:rStyle w:val="Style14"/>
                <w:vanish w:val="false"/>
              </w:rPr>
              <w:t>3. Приложения</w:t>
              <w:tab/>
              <w:t>15</w:t>
            </w:r>
          </w:hyperlink>
          <w:r>
            <w:rPr>
              <w:rStyle w:val="Style14"/>
              <w:vanish w:val="false"/>
            </w:rPr>
            <w:fldChar w:fldCharType="end"/>
          </w:r>
        </w:p>
      </w:sdtContent>
    </w:sdt>
    <w:p>
      <w:pPr>
        <w:pStyle w:val="TOC1"/>
        <w:tabs>
          <w:tab w:val="clear" w:pos="708"/>
          <w:tab w:val="right" w:pos="9921" w:leader="dot"/>
        </w:tabs>
        <w:rPr/>
      </w:pPr>
      <w:r>
        <w:rPr/>
      </w:r>
    </w:p>
    <w:p>
      <w:pPr>
        <w:pStyle w:val="Heading2"/>
        <w:numPr>
          <w:ilvl w:val="0"/>
        </w:numPr>
        <w:tabs>
          <w:tab w:val="clear" w:pos="0"/>
        </w:tabs>
        <w:ind w:left="0" w:hanging="0"/>
        <w:rPr/>
      </w:pPr>
      <w:r>
        <w:rPr/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  <w:r>
        <w:br w:type="page"/>
      </w:r>
    </w:p>
    <w:p>
      <w:pPr>
        <w:pStyle w:val="Heading1"/>
        <w:numPr>
          <w:ilvl w:val="0"/>
          <w:numId w:val="3"/>
        </w:numPr>
        <w:rPr>
          <w:caps/>
        </w:rPr>
      </w:pPr>
      <w:bookmarkStart w:id="0" w:name="__RefHeading___Toc49259_2863537144"/>
      <w:bookmarkStart w:id="1" w:name="_Toc123138423"/>
      <w:bookmarkStart w:id="2" w:name="_Toc51339692"/>
      <w:bookmarkStart w:id="3" w:name="_Toc168400566"/>
      <w:bookmarkEnd w:id="0"/>
      <w:r>
        <w:rPr/>
        <w:t>Общие сведения</w:t>
      </w:r>
      <w:bookmarkEnd w:id="1"/>
      <w:bookmarkEnd w:id="2"/>
      <w:bookmarkEnd w:id="3"/>
    </w:p>
    <w:p>
      <w:pPr>
        <w:pStyle w:val="Heading4"/>
        <w:numPr>
          <w:ilvl w:val="1"/>
          <w:numId w:val="3"/>
        </w:numPr>
        <w:rPr/>
      </w:pPr>
      <w:bookmarkStart w:id="4" w:name="__RefHeading___Toc49261_2863537144"/>
      <w:bookmarkStart w:id="5" w:name="_Toc123138424"/>
      <w:bookmarkStart w:id="6" w:name="_Toc46743505"/>
      <w:bookmarkStart w:id="7" w:name="_Toc168400567"/>
      <w:bookmarkEnd w:id="4"/>
      <w:r>
        <w:rPr/>
        <w:t>Обозначения и сокращения</w:t>
      </w:r>
      <w:bookmarkEnd w:id="5"/>
      <w:bookmarkEnd w:id="6"/>
      <w:bookmarkEnd w:id="7"/>
    </w:p>
    <w:p>
      <w:pPr>
        <w:pStyle w:val="Normal"/>
        <w:rPr>
          <w:rStyle w:val="Style8"/>
          <w:b w:val="false"/>
          <w:bCs/>
          <w:iCs/>
          <w:sz w:val="26"/>
          <w:szCs w:val="26"/>
        </w:rPr>
      </w:pPr>
      <w:r>
        <w:rPr>
          <w:b w:val="false"/>
          <w:bCs/>
          <w:iCs/>
          <w:sz w:val="26"/>
          <w:szCs w:val="26"/>
        </w:rPr>
      </w:r>
    </w:p>
    <w:tbl>
      <w:tblPr>
        <w:tblW w:w="978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1785"/>
        <w:gridCol w:w="7997"/>
      </w:tblGrid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ГЭС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гидроэлектростанция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ГТС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гидротехническое сооружение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ВБ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верхний бьеф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НБ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нижний бьеф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ЩО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щитовое отделение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ТТ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технические требования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ПС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подъемные сооружения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ПТЭ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правила технической эксплуатации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ПОТ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правила охраны труда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Филиал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Филиал ПАО «РусГидро»-«Каскад Верхневолжских ГЭС»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ФНП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2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федеральные нормы и правила «Правила безопасности опасных производственных объектов, на которых используются подъемные сооружения», приказ Ростехнадзора от 26.11.2020 N 461 «Об утверждении федеральных норм и правил в области промышленной безопасности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ОПО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2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опасный производственный объект</w:t>
            </w:r>
          </w:p>
        </w:tc>
      </w:tr>
    </w:tbl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  <w:r>
        <w:br w:type="page"/>
      </w:r>
    </w:p>
    <w:p>
      <w:pPr>
        <w:pStyle w:val="Heading4"/>
        <w:numPr>
          <w:ilvl w:val="1"/>
          <w:numId w:val="3"/>
        </w:numPr>
        <w:rPr/>
      </w:pPr>
      <w:bookmarkStart w:id="8" w:name="__RefHeading___Toc49263_2863537144"/>
      <w:bookmarkStart w:id="9" w:name="_Toc168400568"/>
      <w:bookmarkStart w:id="10" w:name="_Toc123138425"/>
      <w:bookmarkEnd w:id="8"/>
      <w:r>
        <w:rPr/>
        <w:t>Наименование закупаемой продукции</w:t>
      </w:r>
      <w:bookmarkEnd w:id="9"/>
      <w:bookmarkEnd w:id="10"/>
    </w:p>
    <w:p>
      <w:pPr>
        <w:pStyle w:val="Normal"/>
        <w:widowControl w:val="false"/>
        <w:spacing w:before="240" w:after="240"/>
        <w:ind w:firstLine="709"/>
        <w:jc w:val="both"/>
        <w:rPr>
          <w:i/>
          <w:i/>
          <w:color w:val="000000"/>
        </w:rPr>
      </w:pPr>
      <w:r>
        <w:rPr>
          <w:bCs/>
          <w:color w:val="000000"/>
          <w:sz w:val="24"/>
          <w:szCs w:val="24"/>
        </w:rPr>
        <w:t>«</w:t>
      </w:r>
      <w:r>
        <w:rPr>
          <w:rFonts w:eastAsia="Calibri"/>
          <w:color w:val="000000"/>
          <w:sz w:val="24"/>
          <w:szCs w:val="24"/>
        </w:rPr>
        <w:t>Поставка лебедки катучей 2х30+5т Рыбинской ГЭС</w:t>
      </w:r>
      <w:r>
        <w:rPr>
          <w:bCs/>
          <w:color w:val="000000"/>
          <w:sz w:val="24"/>
          <w:szCs w:val="24"/>
        </w:rPr>
        <w:t>».</w:t>
      </w:r>
    </w:p>
    <w:p>
      <w:pPr>
        <w:pStyle w:val="Heading4"/>
        <w:numPr>
          <w:ilvl w:val="1"/>
          <w:numId w:val="3"/>
        </w:numPr>
        <w:rPr/>
      </w:pPr>
      <w:bookmarkStart w:id="11" w:name="__RefHeading___Toc49265_2863537144"/>
      <w:bookmarkStart w:id="12" w:name="_Toc168400569"/>
      <w:bookmarkStart w:id="13" w:name="_Toc123138426"/>
      <w:bookmarkStart w:id="14" w:name="_Toc46743507"/>
      <w:bookmarkEnd w:id="11"/>
      <w:r>
        <w:rPr/>
        <w:t xml:space="preserve">Цель </w:t>
      </w:r>
      <w:bookmarkEnd w:id="14"/>
      <w:r>
        <w:rPr/>
        <w:t>использования закупаемой продукции</w:t>
      </w:r>
      <w:bookmarkEnd w:id="12"/>
      <w:bookmarkEnd w:id="13"/>
    </w:p>
    <w:p>
      <w:pPr>
        <w:pStyle w:val="Normal"/>
        <w:widowControl w:val="false"/>
        <w:ind w:firstLine="709"/>
        <w:jc w:val="both"/>
        <w:rPr>
          <w:bCs/>
          <w:sz w:val="24"/>
          <w:szCs w:val="24"/>
        </w:rPr>
      </w:pPr>
      <w:r>
        <w:rPr>
          <w:bCs/>
          <w:color w:val="000000"/>
          <w:sz w:val="24"/>
          <w:szCs w:val="24"/>
        </w:rPr>
        <w:t>М</w:t>
      </w:r>
      <w:r>
        <w:rPr>
          <w:bCs/>
          <w:color w:val="000000"/>
          <w:sz w:val="24"/>
          <w:szCs w:val="24"/>
        </w:rPr>
        <w:t>аневрировани</w:t>
      </w:r>
      <w:r>
        <w:rPr>
          <w:bCs/>
          <w:color w:val="000000"/>
          <w:sz w:val="24"/>
          <w:szCs w:val="24"/>
        </w:rPr>
        <w:t>е</w:t>
      </w:r>
      <w:r>
        <w:rPr>
          <w:bCs/>
          <w:color w:val="000000"/>
          <w:sz w:val="24"/>
          <w:szCs w:val="24"/>
        </w:rPr>
        <w:t xml:space="preserve"> ремонтными затворами </w:t>
      </w:r>
      <w:r>
        <w:rPr>
          <w:bCs/>
          <w:color w:val="000000"/>
          <w:sz w:val="24"/>
          <w:szCs w:val="24"/>
        </w:rPr>
        <w:t>гидроагрегатов</w:t>
      </w:r>
      <w:r>
        <w:rPr>
          <w:bCs/>
          <w:color w:val="000000"/>
          <w:sz w:val="24"/>
          <w:szCs w:val="24"/>
        </w:rPr>
        <w:t xml:space="preserve"> </w:t>
      </w:r>
      <w:r>
        <w:rPr>
          <w:bCs/>
          <w:color w:val="000000"/>
          <w:sz w:val="24"/>
          <w:szCs w:val="24"/>
        </w:rPr>
        <w:t>со стороны нижнего бьефа</w:t>
      </w:r>
      <w:r>
        <w:rPr>
          <w:bCs/>
          <w:color w:val="000000"/>
          <w:sz w:val="24"/>
          <w:szCs w:val="24"/>
        </w:rPr>
        <w:t xml:space="preserve"> Рыбинской ГЭС.</w:t>
      </w:r>
    </w:p>
    <w:p>
      <w:pPr>
        <w:pStyle w:val="Normal"/>
        <w:widowControl w:val="false"/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Heading4"/>
        <w:numPr>
          <w:ilvl w:val="1"/>
          <w:numId w:val="3"/>
        </w:numPr>
        <w:rPr/>
      </w:pPr>
      <w:bookmarkStart w:id="15" w:name="__RefHeading___Toc49267_2863537144"/>
      <w:bookmarkStart w:id="16" w:name="_Toc123138427"/>
      <w:bookmarkStart w:id="17" w:name="_Toc168400570"/>
      <w:bookmarkStart w:id="18" w:name="_Toc46743508"/>
      <w:bookmarkEnd w:id="15"/>
      <w:r>
        <w:rPr/>
        <w:t>Существующее положение</w:t>
      </w:r>
      <w:bookmarkEnd w:id="18"/>
      <w:r>
        <w:rPr>
          <w:lang w:val="ru-RU"/>
        </w:rPr>
        <w:t>.</w:t>
      </w:r>
      <w:bookmarkEnd w:id="16"/>
      <w:bookmarkEnd w:id="17"/>
    </w:p>
    <w:p>
      <w:pPr>
        <w:pStyle w:val="Normal"/>
        <w:widowControl w:val="false"/>
        <w:spacing w:lineRule="auto" w:line="240" w:before="240" w:after="0"/>
        <w:ind w:firstLine="709"/>
        <w:jc w:val="both"/>
        <w:rPr/>
      </w:pPr>
      <w:r>
        <w:rPr>
          <w:bCs/>
          <w:color w:val="000000"/>
          <w:sz w:val="24"/>
          <w:szCs w:val="24"/>
        </w:rPr>
        <w:t xml:space="preserve">Маневрирование ремонтными затворами </w:t>
      </w:r>
      <w:r>
        <w:rPr>
          <w:bCs/>
          <w:color w:val="000000"/>
          <w:sz w:val="24"/>
          <w:szCs w:val="24"/>
        </w:rPr>
        <w:t>гидроагрегатов</w:t>
      </w:r>
      <w:r>
        <w:rPr>
          <w:bCs/>
          <w:color w:val="000000"/>
          <w:sz w:val="24"/>
          <w:szCs w:val="24"/>
        </w:rPr>
        <w:t xml:space="preserve"> </w:t>
      </w:r>
      <w:r>
        <w:rPr>
          <w:bCs/>
          <w:color w:val="000000"/>
          <w:sz w:val="24"/>
          <w:szCs w:val="24"/>
        </w:rPr>
        <w:t>со стороны нижнего бьефа</w:t>
      </w:r>
      <w:r>
        <w:rPr>
          <w:bCs/>
          <w:color w:val="000000"/>
          <w:sz w:val="24"/>
          <w:szCs w:val="24"/>
        </w:rPr>
        <w:t xml:space="preserve"> </w:t>
      </w:r>
      <w:r>
        <w:rPr>
          <w:bCs/>
          <w:color w:val="000000"/>
          <w:sz w:val="24"/>
          <w:szCs w:val="24"/>
        </w:rPr>
        <w:t>осуществляетя катучей л</w:t>
      </w:r>
      <w:r>
        <w:rPr>
          <w:rFonts w:eastAsia="Calibri"/>
          <w:bCs/>
          <w:color w:val="000000"/>
          <w:sz w:val="24"/>
          <w:szCs w:val="24"/>
        </w:rPr>
        <w:t>ебедк</w:t>
      </w:r>
      <w:r>
        <w:rPr>
          <w:rFonts w:eastAsia="Calibri"/>
          <w:bCs/>
          <w:color w:val="000000"/>
          <w:sz w:val="24"/>
          <w:szCs w:val="24"/>
        </w:rPr>
        <w:t xml:space="preserve">ой </w:t>
      </w:r>
      <w:r>
        <w:rPr>
          <w:rFonts w:eastAsia="Calibri"/>
          <w:bCs/>
          <w:color w:val="000000"/>
          <w:sz w:val="24"/>
          <w:szCs w:val="24"/>
        </w:rPr>
        <w:t xml:space="preserve">2х30+5т </w:t>
      </w:r>
      <w:r>
        <w:rPr>
          <w:rFonts w:eastAsia="Calibri"/>
          <w:bCs/>
          <w:color w:val="000000"/>
          <w:sz w:val="24"/>
          <w:szCs w:val="24"/>
        </w:rPr>
        <w:t xml:space="preserve">которая </w:t>
      </w:r>
      <w:r>
        <w:rPr>
          <w:bCs/>
          <w:color w:val="000000"/>
          <w:sz w:val="24"/>
          <w:szCs w:val="24"/>
        </w:rPr>
        <w:t xml:space="preserve"> </w:t>
      </w:r>
      <w:r>
        <w:rPr>
          <w:bCs/>
          <w:color w:val="000000"/>
          <w:sz w:val="24"/>
          <w:szCs w:val="24"/>
        </w:rPr>
        <w:t xml:space="preserve">неоднократно </w:t>
      </w:r>
      <w:r>
        <w:rPr>
          <w:bCs/>
          <w:color w:val="000000"/>
          <w:sz w:val="24"/>
          <w:szCs w:val="24"/>
        </w:rPr>
        <w:t xml:space="preserve">отработала нормативный срок. </w:t>
      </w:r>
      <w:r>
        <w:rPr>
          <w:bCs/>
          <w:color w:val="000000"/>
          <w:sz w:val="24"/>
          <w:szCs w:val="24"/>
        </w:rPr>
        <w:t>В</w:t>
      </w:r>
      <w:r>
        <w:rPr>
          <w:bCs/>
          <w:color w:val="000000"/>
          <w:sz w:val="24"/>
          <w:szCs w:val="24"/>
        </w:rPr>
        <w:t>виду этого поддержание исправного технического состояния требует учащённого количества технических воздействий – технического обслуживания и ремонтов. При этом конструкции, элементы и оборудовани</w:t>
      </w:r>
      <w:r>
        <w:rPr>
          <w:bCs/>
          <w:color w:val="000000"/>
          <w:sz w:val="24"/>
          <w:szCs w:val="24"/>
        </w:rPr>
        <w:t>е</w:t>
      </w:r>
      <w:r>
        <w:rPr>
          <w:bCs/>
          <w:color w:val="000000"/>
          <w:sz w:val="24"/>
          <w:szCs w:val="24"/>
        </w:rPr>
        <w:t xml:space="preserve"> </w:t>
      </w:r>
      <w:r>
        <w:rPr>
          <w:bCs/>
          <w:color w:val="000000"/>
          <w:sz w:val="24"/>
          <w:szCs w:val="24"/>
        </w:rPr>
        <w:t>лебедки</w:t>
      </w:r>
      <w:r>
        <w:rPr>
          <w:bCs/>
          <w:color w:val="000000"/>
          <w:sz w:val="24"/>
          <w:szCs w:val="24"/>
        </w:rPr>
        <w:t xml:space="preserve"> морально устарели, что требует привлечение дополнительных ресурсов при выполнении работ при помощи ПС. Маневрирование ремонтными затворами происходит без применения электрогидравлических захватных балок, сцепка и расцепление секций с ПС происходит при помощи водолазов. </w:t>
      </w:r>
    </w:p>
    <w:p>
      <w:pPr>
        <w:pStyle w:val="Normal"/>
        <w:widowControl w:val="false"/>
        <w:spacing w:before="0" w:after="240"/>
        <w:ind w:firstLine="709"/>
        <w:jc w:val="both"/>
        <w:rPr>
          <w:rStyle w:val="Style8"/>
          <w:b w:val="false"/>
          <w:bCs/>
          <w:sz w:val="24"/>
          <w:szCs w:val="24"/>
        </w:rPr>
      </w:pPr>
      <w:r>
        <w:rPr>
          <w:bCs/>
          <w:color w:val="000000"/>
          <w:sz w:val="24"/>
          <w:szCs w:val="24"/>
        </w:rPr>
        <w:t xml:space="preserve">В 2017 году Проектно-изыскательский и научно-исследовательский институт «Гидропроект» имени С.Я. Жука разработал документацию на техническое перевооружение  Рыбинской ГЭС в части замены механического оборудования и ПС, а также изготовление и монтаж токопроводов и электрогидравлических захватных балок. </w:t>
      </w:r>
      <w:r>
        <w:rPr>
          <w:bCs/>
          <w:color w:val="000000"/>
          <w:sz w:val="24"/>
          <w:szCs w:val="24"/>
          <w:shd w:fill="auto" w:val="clear"/>
        </w:rPr>
        <w:t>Проектная и рабочая документация на ПС представлены в приложении №3 и №4 соответственно.</w:t>
      </w:r>
    </w:p>
    <w:p>
      <w:pPr>
        <w:pStyle w:val="Heading4"/>
        <w:numPr>
          <w:ilvl w:val="1"/>
          <w:numId w:val="3"/>
        </w:numPr>
        <w:rPr/>
      </w:pPr>
      <w:bookmarkStart w:id="19" w:name="__RefHeading___Toc49269_2863537144"/>
      <w:bookmarkStart w:id="20" w:name="_Toc168400571"/>
      <w:bookmarkStart w:id="21" w:name="_Toc123138428"/>
      <w:bookmarkStart w:id="22" w:name="_Toc46743509"/>
      <w:bookmarkStart w:id="23" w:name="_Hlk49857604"/>
      <w:bookmarkEnd w:id="19"/>
      <w:r>
        <w:rPr/>
        <w:t xml:space="preserve">Информация в отношении исполнения договора, </w:t>
      </w:r>
      <w:bookmarkStart w:id="24" w:name="_Hlk46492347"/>
      <w:r>
        <w:rPr/>
        <w:t xml:space="preserve">которая должна быть учтена при подготовке заявки </w:t>
      </w:r>
      <w:bookmarkEnd w:id="24"/>
      <w:r>
        <w:rPr/>
        <w:t xml:space="preserve">(в том числе перечень ресурсов, услуг и документов, предоставляемых </w:t>
      </w:r>
      <w:r>
        <w:rPr>
          <w:lang w:val="ru-RU"/>
        </w:rPr>
        <w:t>заказчиком</w:t>
      </w:r>
      <w:r>
        <w:rPr/>
        <w:t xml:space="preserve"> на этапе исполнения договора)</w:t>
      </w:r>
      <w:bookmarkEnd w:id="20"/>
      <w:bookmarkEnd w:id="21"/>
      <w:bookmarkEnd w:id="22"/>
      <w:bookmarkEnd w:id="23"/>
    </w:p>
    <w:p>
      <w:pPr>
        <w:pStyle w:val="Normal"/>
        <w:jc w:val="both"/>
        <w:rPr/>
      </w:pPr>
      <w:bookmarkStart w:id="25" w:name="_Toc123138429"/>
      <w:r>
        <w:rPr>
          <w:b/>
          <w:bCs/>
          <w:iCs/>
          <w:sz w:val="24"/>
          <w:szCs w:val="24"/>
        </w:rPr>
        <w:t>В рамках исполнения договора должно быть выполнено следующее:</w:t>
      </w:r>
      <w:bookmarkEnd w:id="25"/>
    </w:p>
    <w:p>
      <w:pPr>
        <w:pStyle w:val="Normal"/>
        <w:widowControl w:val="false"/>
        <w:numPr>
          <w:ilvl w:val="0"/>
          <w:numId w:val="8"/>
        </w:numPr>
        <w:tabs>
          <w:tab w:val="clear" w:pos="708"/>
          <w:tab w:val="left" w:pos="567" w:leader="none"/>
        </w:tabs>
        <w:ind w:left="0" w:firstLine="567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 xml:space="preserve">Разработка и согласование с Заказчиком технического задания / карты заказа на изготовление катучей лебедки </w:t>
      </w:r>
      <w:r>
        <w:rPr>
          <w:rFonts w:eastAsia="Calibri"/>
          <w:bCs/>
          <w:color w:val="000000"/>
          <w:sz w:val="24"/>
          <w:szCs w:val="24"/>
        </w:rPr>
        <w:t>2х30+5т</w:t>
      </w:r>
      <w:r>
        <w:rPr>
          <w:bCs/>
          <w:color w:val="000000"/>
          <w:sz w:val="24"/>
          <w:szCs w:val="24"/>
        </w:rPr>
        <w:t xml:space="preserve"> Рыбинской </w:t>
      </w:r>
      <w:r>
        <w:rPr>
          <w:rFonts w:cs="Calibri"/>
          <w:sz w:val="24"/>
          <w:szCs w:val="24"/>
        </w:rPr>
        <w:t xml:space="preserve">ГЭС в </w:t>
      </w:r>
      <w:r>
        <w:rPr>
          <w:rFonts w:cs="Calibri"/>
          <w:bCs/>
          <w:color w:val="000000"/>
          <w:sz w:val="24"/>
          <w:szCs w:val="24"/>
        </w:rPr>
        <w:t xml:space="preserve"> комплекте с подвесной электрогидравлической грузозахватной балкой, контрольными грузами и токопроводом.</w:t>
      </w:r>
    </w:p>
    <w:p>
      <w:pPr>
        <w:pStyle w:val="Normal"/>
        <w:widowControl w:val="false"/>
        <w:numPr>
          <w:ilvl w:val="0"/>
          <w:numId w:val="8"/>
        </w:numPr>
        <w:tabs>
          <w:tab w:val="clear" w:pos="708"/>
          <w:tab w:val="left" w:pos="567" w:leader="none"/>
        </w:tabs>
        <w:ind w:left="0" w:firstLine="567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Разработка конструкторской документации на изготавливаемое оборудование в соответствии с параметрами, указанными в настоящих технических требованиях, ТР ТС 010/2011 «О безопасности машин и оборудования» и ФНП.</w:t>
      </w:r>
    </w:p>
    <w:p>
      <w:pPr>
        <w:pStyle w:val="Normal"/>
        <w:widowControl w:val="false"/>
        <w:numPr>
          <w:ilvl w:val="0"/>
          <w:numId w:val="8"/>
        </w:numPr>
        <w:tabs>
          <w:tab w:val="clear" w:pos="708"/>
          <w:tab w:val="left" w:pos="567" w:leader="none"/>
        </w:tabs>
        <w:ind w:left="0" w:firstLine="567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Доставка оборудования на место производства монтажных работ.</w:t>
      </w:r>
    </w:p>
    <w:p>
      <w:pPr>
        <w:pStyle w:val="Normal"/>
        <w:numPr>
          <w:ilvl w:val="0"/>
          <w:numId w:val="8"/>
        </w:numPr>
        <w:tabs>
          <w:tab w:val="clear" w:pos="708"/>
          <w:tab w:val="left" w:pos="567" w:leader="none"/>
        </w:tabs>
        <w:spacing w:lineRule="auto" w:line="276" w:before="0" w:after="200"/>
        <w:ind w:left="0" w:firstLine="567"/>
        <w:contextualSpacing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Предоставление документов в соответствии с п.141 ФНП.</w:t>
      </w:r>
    </w:p>
    <w:p>
      <w:pPr>
        <w:pStyle w:val="Normal"/>
        <w:tabs>
          <w:tab w:val="clear" w:pos="708"/>
          <w:tab w:val="left" w:pos="567" w:leader="none"/>
        </w:tabs>
        <w:spacing w:lineRule="auto" w:line="276" w:before="0" w:after="200"/>
        <w:contextualSpacing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</w:r>
    </w:p>
    <w:p>
      <w:pPr>
        <w:pStyle w:val="Normal"/>
        <w:tabs>
          <w:tab w:val="clear" w:pos="708"/>
          <w:tab w:val="left" w:pos="567" w:leader="none"/>
        </w:tabs>
        <w:spacing w:lineRule="auto" w:line="276" w:before="0" w:after="200"/>
        <w:contextualSpacing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</w:r>
    </w:p>
    <w:p>
      <w:pPr>
        <w:pStyle w:val="Normal"/>
        <w:jc w:val="both"/>
        <w:rPr>
          <w:b/>
          <w:bCs/>
          <w:iCs/>
          <w:sz w:val="24"/>
          <w:szCs w:val="24"/>
        </w:rPr>
      </w:pPr>
      <w:bookmarkStart w:id="26" w:name="_Toc123138430"/>
      <w:r>
        <w:rPr>
          <w:b/>
          <w:bCs/>
          <w:iCs/>
          <w:sz w:val="24"/>
          <w:szCs w:val="24"/>
        </w:rPr>
        <w:t>Требования к организации разгрузки оборудования ПС на территории Заказчика.</w:t>
      </w:r>
      <w:bookmarkEnd w:id="26"/>
    </w:p>
    <w:p>
      <w:pPr>
        <w:pStyle w:val="Normal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Поставщик разрабатывает схему транспортировки и разгрузки поступающего оборудования ПС и согласовывает ее с Заказчиком за 30 дней до начала отгрузки. Схема размещения должна учитывать территориальные особенности Рыбинской ГЭС.</w:t>
      </w:r>
    </w:p>
    <w:p>
      <w:pPr>
        <w:pStyle w:val="Normal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Заказчик предоставляет Поставщику для производства работ по разгрузке стационарно установленные подъемные сооружения. Перечень подъемных сооружений указан в приложении №5 к настоящим ТТ.</w:t>
      </w:r>
    </w:p>
    <w:p>
      <w:pPr>
        <w:pStyle w:val="Normal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Использование других грузоподъемных сооружений и спец. техники (автокраны, транспортные платформы необходимой грузоподъёмности) Поставщик обеспечивает за свой счет.</w:t>
      </w:r>
    </w:p>
    <w:p>
      <w:pPr>
        <w:pStyle w:val="Normal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b/>
          <w:bCs/>
          <w:iCs/>
          <w:sz w:val="24"/>
          <w:szCs w:val="24"/>
        </w:rPr>
      </w:pPr>
      <w:bookmarkStart w:id="27" w:name="_Toc123138432"/>
      <w:r>
        <w:rPr>
          <w:b/>
          <w:bCs/>
          <w:iCs/>
          <w:sz w:val="24"/>
          <w:szCs w:val="24"/>
        </w:rPr>
        <w:t>Условия поставки и выполнения работ по разгрузке оборудования ПС на территории Заказчика.</w:t>
      </w:r>
      <w:bookmarkEnd w:id="27"/>
    </w:p>
    <w:p>
      <w:pPr>
        <w:pStyle w:val="Normal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Заказчик назначает представителя для оперативного рассмотрения и решения технических и организационных вопросов, связанных с выполнением работ по разгрузке оборудования ПС, контактная информация представителя Заказчика предоставляется Поставщику на этапе заключения договора.</w:t>
      </w:r>
    </w:p>
    <w:p>
      <w:pPr>
        <w:pStyle w:val="Normal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На период производства работ по разгрузке оборудования Заказчиком безвозмездно предоставляются Поставщику:</w:t>
      </w:r>
    </w:p>
    <w:p>
      <w:pPr>
        <w:pStyle w:val="Normal"/>
        <w:numPr>
          <w:ilvl w:val="0"/>
          <w:numId w:val="9"/>
        </w:numPr>
        <w:spacing w:before="0" w:after="120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стационарные грузоподъемные механизмы;</w:t>
      </w:r>
    </w:p>
    <w:p>
      <w:pPr>
        <w:pStyle w:val="Normal"/>
        <w:numPr>
          <w:ilvl w:val="0"/>
          <w:numId w:val="9"/>
        </w:numPr>
        <w:spacing w:before="0" w:after="120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электроэнергия;</w:t>
      </w:r>
    </w:p>
    <w:p>
      <w:pPr>
        <w:pStyle w:val="Normal"/>
        <w:numPr>
          <w:ilvl w:val="0"/>
          <w:numId w:val="9"/>
        </w:numPr>
        <w:spacing w:before="0" w:after="120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открытая бетонная площадка для погрузки/разгрузки/ складирования/хранения материально-технических ресурсов и поставляемого оборудования.</w:t>
      </w:r>
    </w:p>
    <w:p>
      <w:pPr>
        <w:pStyle w:val="Normal"/>
        <w:spacing w:before="0" w:after="120"/>
        <w:ind w:firstLine="426"/>
        <w:jc w:val="both"/>
        <w:rPr>
          <w:bCs/>
          <w:sz w:val="24"/>
          <w:szCs w:val="24"/>
        </w:rPr>
      </w:pPr>
      <w:r>
        <w:rPr>
          <w:sz w:val="24"/>
          <w:szCs w:val="24"/>
        </w:rPr>
        <w:t>Поставка</w:t>
      </w:r>
      <w:r>
        <w:rPr>
          <w:bCs/>
          <w:sz w:val="24"/>
          <w:szCs w:val="24"/>
        </w:rPr>
        <w:t xml:space="preserve"> оборудования должна быть выполнена согласно настоящих ТТ и в соответствии со спецификацией оборудования к </w:t>
      </w:r>
      <w:r>
        <w:rPr>
          <w:spacing w:val="-1"/>
          <w:sz w:val="24"/>
          <w:szCs w:val="24"/>
        </w:rPr>
        <w:t xml:space="preserve">проектной и рабочей документации, разработанной </w:t>
      </w:r>
      <w:r>
        <w:rPr>
          <w:sz w:val="24"/>
          <w:szCs w:val="24"/>
        </w:rPr>
        <w:t>АО «Проектно-изыскательский и научно-исследовательский институт «Гидропроект» имени С.Я. Жука»</w:t>
      </w:r>
      <w:ins w:id="0" w:author="Балина Тамара Алексеевна" w:date="2024-06-17T09:20:00Z">
        <w:r>
          <w:rPr>
            <w:sz w:val="24"/>
            <w:szCs w:val="24"/>
          </w:rPr>
          <w:t>.</w:t>
        </w:r>
      </w:ins>
    </w:p>
    <w:p>
      <w:pPr>
        <w:pStyle w:val="Normal"/>
        <w:ind w:firstLine="708"/>
        <w:jc w:val="both"/>
        <w:rPr>
          <w:lang w:eastAsia="x-none"/>
        </w:rPr>
      </w:pPr>
      <w:bookmarkStart w:id="28" w:name="_Hlk48209761"/>
      <w:r>
        <w:rPr>
          <w:sz w:val="24"/>
          <w:szCs w:val="24"/>
        </w:rPr>
        <w:t>Оборудование считается принятым после проведения приемо – сдаточных испытаний на заводе-изготовителе и доставки на территорию Заказчика. ТОРГ-12 подписывается после подписания акта приемки.</w:t>
      </w:r>
      <w:bookmarkStart w:id="29" w:name="_Toc50125126"/>
      <w:bookmarkStart w:id="30" w:name="_Toc46743510"/>
      <w:bookmarkEnd w:id="28"/>
      <w:bookmarkEnd w:id="30"/>
    </w:p>
    <w:p>
      <w:pPr>
        <w:pStyle w:val="Heading1"/>
        <w:keepNext w:val="true"/>
        <w:widowControl/>
        <w:numPr>
          <w:ilvl w:val="0"/>
          <w:numId w:val="3"/>
        </w:numPr>
        <w:suppressAutoHyphens w:val="true"/>
        <w:bidi w:val="0"/>
        <w:spacing w:before="120" w:after="60"/>
        <w:ind w:left="3685" w:right="0" w:hanging="1757"/>
        <w:jc w:val="both"/>
        <w:rPr>
          <w:caps/>
          <w:lang w:val="ru-RU"/>
        </w:rPr>
      </w:pPr>
      <w:bookmarkStart w:id="31" w:name="__RefHeading___Toc49271_2863537144"/>
      <w:bookmarkStart w:id="32" w:name="_Toc51339693"/>
      <w:bookmarkStart w:id="33" w:name="_Toc168400572"/>
      <w:bookmarkStart w:id="34" w:name="_Toc123138434"/>
      <w:bookmarkEnd w:id="31"/>
      <w:r>
        <w:rPr/>
        <w:t>Требования к продукции</w:t>
      </w:r>
      <w:bookmarkEnd w:id="32"/>
      <w:bookmarkEnd w:id="33"/>
      <w:bookmarkEnd w:id="34"/>
    </w:p>
    <w:p>
      <w:pPr>
        <w:pStyle w:val="Heading4"/>
        <w:numPr>
          <w:ilvl w:val="1"/>
          <w:numId w:val="3"/>
        </w:numPr>
        <w:rPr/>
      </w:pPr>
      <w:bookmarkStart w:id="35" w:name="__RefHeading___Toc49273_2863537144"/>
      <w:bookmarkStart w:id="36" w:name="_Toc168400573"/>
      <w:bookmarkStart w:id="37" w:name="_Toc123138435"/>
      <w:bookmarkEnd w:id="35"/>
      <w:r>
        <w:rPr/>
        <w:t xml:space="preserve">Требования к объемам и срокам </w:t>
      </w:r>
      <w:r>
        <w:rPr>
          <w:lang w:val="ru-RU"/>
        </w:rPr>
        <w:t>поставки</w:t>
      </w:r>
      <w:bookmarkEnd w:id="36"/>
      <w:bookmarkEnd w:id="37"/>
    </w:p>
    <w:p>
      <w:pPr>
        <w:pStyle w:val="Heading3"/>
        <w:numPr>
          <w:ilvl w:val="2"/>
          <w:numId w:val="3"/>
        </w:numPr>
        <w:rPr/>
      </w:pPr>
      <w:bookmarkStart w:id="38" w:name="__RefHeading___Toc49275_2863537144"/>
      <w:bookmarkStart w:id="39" w:name="_Toc168400574"/>
      <w:bookmarkStart w:id="40" w:name="_Toc123138436"/>
      <w:bookmarkEnd w:id="38"/>
      <w:r>
        <w:rPr/>
        <w:t>Перечень и объем закупаемой продукции.</w:t>
      </w:r>
      <w:bookmarkEnd w:id="39"/>
      <w:bookmarkEnd w:id="40"/>
    </w:p>
    <w:p>
      <w:pPr>
        <w:pStyle w:val="Normal"/>
        <w:rPr>
          <w:b/>
          <w:sz w:val="24"/>
          <w:szCs w:val="24"/>
        </w:rPr>
      </w:pPr>
      <w:bookmarkStart w:id="41" w:name="_Toc123138437"/>
      <w:bookmarkStart w:id="42" w:name="_Toc51339695"/>
      <w:r>
        <w:rPr>
          <w:b/>
          <w:sz w:val="24"/>
          <w:szCs w:val="24"/>
        </w:rPr>
        <w:t xml:space="preserve">Таблица 1.1 Перечень </w:t>
      </w:r>
      <w:bookmarkEnd w:id="42"/>
      <w:r>
        <w:rPr>
          <w:b/>
          <w:sz w:val="24"/>
          <w:szCs w:val="24"/>
        </w:rPr>
        <w:t>и объем закупаемой продукции</w:t>
      </w:r>
      <w:bookmarkEnd w:id="41"/>
    </w:p>
    <w:tbl>
      <w:tblPr>
        <w:tblW w:w="9810" w:type="dxa"/>
        <w:jc w:val="left"/>
        <w:tblInd w:w="22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VBand="0" w:noHBand="0" w:lastColumn="0" w:firstColumn="0" w:lastRow="0" w:firstRow="0"/>
      </w:tblPr>
      <w:tblGrid>
        <w:gridCol w:w="877"/>
        <w:gridCol w:w="3546"/>
        <w:gridCol w:w="2547"/>
        <w:gridCol w:w="1423"/>
        <w:gridCol w:w="1417"/>
      </w:tblGrid>
      <w:tr>
        <w:trPr/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/>
              <w:t>№</w:t>
            </w:r>
            <w:r>
              <w:rPr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Тип, марка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</w:tr>
      <w:tr>
        <w:trPr/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</w:tr>
      <w:tr>
        <w:trPr/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/>
            </w:pPr>
            <w:r>
              <w:rPr/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120" w:after="120"/>
              <w:rPr>
                <w:sz w:val="24"/>
                <w:szCs w:val="24"/>
              </w:rPr>
            </w:pPr>
            <w:r>
              <w:rPr>
                <w:rFonts w:eastAsia="Calibri"/>
                <w:bCs/>
                <w:color w:val="000000"/>
                <w:sz w:val="24"/>
                <w:szCs w:val="24"/>
              </w:rPr>
              <w:t>Катучая лебедка 2х30+5т</w:t>
            </w:r>
            <w:r>
              <w:rPr>
                <w:bCs/>
                <w:sz w:val="24"/>
                <w:szCs w:val="24"/>
              </w:rPr>
              <w:t xml:space="preserve">  </w:t>
            </w:r>
            <w:r>
              <w:rPr>
                <w:rFonts w:cs="Calibri"/>
                <w:bCs/>
                <w:color w:val="000000"/>
                <w:sz w:val="24"/>
                <w:szCs w:val="24"/>
              </w:rPr>
              <w:t>в комплекте с подвесной электрогидравлической грузозахватной балкой, контрольными грузами</w:t>
            </w:r>
            <w:r>
              <w:rPr>
                <w:bCs/>
                <w:color w:val="000000"/>
                <w:sz w:val="24"/>
                <w:szCs w:val="24"/>
              </w:rPr>
              <w:t>, токопроводом.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соответствии с приложением №2 к настоящим ТТ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</w:tbl>
    <w:p>
      <w:pPr>
        <w:pStyle w:val="Heading3"/>
        <w:numPr>
          <w:ilvl w:val="0"/>
          <w:numId w:val="0"/>
        </w:numPr>
        <w:ind w:left="1224" w:hanging="504"/>
        <w:rPr/>
      </w:pPr>
      <w:r>
        <w:rPr/>
      </w:r>
    </w:p>
    <w:p>
      <w:pPr>
        <w:pStyle w:val="Heading3"/>
        <w:numPr>
          <w:ilvl w:val="2"/>
          <w:numId w:val="3"/>
        </w:numPr>
        <w:rPr/>
      </w:pPr>
      <w:bookmarkStart w:id="43" w:name="__RefHeading___Toc49277_2863537144"/>
      <w:bookmarkEnd w:id="43"/>
      <w:r>
        <w:rPr/>
        <w:t>Требования к срокам поставки продукции</w:t>
      </w:r>
      <w:bookmarkEnd w:id="29"/>
    </w:p>
    <w:p>
      <w:pPr>
        <w:pStyle w:val="Normal"/>
        <w:rPr>
          <w:b/>
          <w:sz w:val="24"/>
          <w:szCs w:val="24"/>
        </w:rPr>
      </w:pPr>
      <w:bookmarkStart w:id="44" w:name="_Toc123138440"/>
      <w:bookmarkStart w:id="45" w:name="_Toc51339697"/>
      <w:bookmarkStart w:id="46" w:name="_Toc50125127"/>
      <w:r>
        <w:rPr>
          <w:b/>
          <w:sz w:val="24"/>
          <w:szCs w:val="24"/>
        </w:rPr>
        <w:t xml:space="preserve">Таблица 2.1 </w:t>
      </w:r>
      <w:bookmarkStart w:id="47" w:name="_Hlk50465284"/>
      <w:r>
        <w:rPr>
          <w:b/>
          <w:sz w:val="24"/>
          <w:szCs w:val="24"/>
        </w:rPr>
        <w:t>Требования по срок</w:t>
      </w:r>
      <w:bookmarkEnd w:id="45"/>
      <w:bookmarkEnd w:id="46"/>
      <w:bookmarkEnd w:id="47"/>
      <w:r>
        <w:rPr>
          <w:b/>
          <w:sz w:val="24"/>
          <w:szCs w:val="24"/>
        </w:rPr>
        <w:t>ам поставки продук</w:t>
      </w:r>
      <w:bookmarkEnd w:id="44"/>
      <w:r>
        <w:rPr>
          <w:b/>
          <w:sz w:val="24"/>
          <w:szCs w:val="24"/>
        </w:rPr>
        <w:t xml:space="preserve">ции </w:t>
      </w:r>
    </w:p>
    <w:p>
      <w:pPr>
        <w:pStyle w:val="Normal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tbl>
      <w:tblPr>
        <w:tblW w:w="9776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1130"/>
        <w:gridCol w:w="2549"/>
        <w:gridCol w:w="2980"/>
        <w:gridCol w:w="3116"/>
      </w:tblGrid>
      <w:tr>
        <w:trPr/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 / партии продукции</w:t>
            </w:r>
          </w:p>
        </w:tc>
        <w:tc>
          <w:tcPr>
            <w:tcW w:w="2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поставки продукции</w:t>
            </w:r>
          </w:p>
        </w:tc>
      </w:tr>
      <w:tr>
        <w:trPr/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ind w:left="0" w:hanging="0"/>
              <w:rPr/>
            </w:pPr>
            <w:r>
              <w:rPr/>
              <w:t>1.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120" w:after="120"/>
              <w:rPr>
                <w:sz w:val="24"/>
                <w:szCs w:val="24"/>
              </w:rPr>
            </w:pPr>
            <w:r>
              <w:rPr>
                <w:rFonts w:eastAsia="Calibri"/>
                <w:bCs/>
                <w:color w:val="000000"/>
                <w:sz w:val="24"/>
                <w:szCs w:val="24"/>
              </w:rPr>
              <w:t>Катучая лебедка 2х30+5т</w:t>
            </w:r>
            <w:r>
              <w:rPr>
                <w:bCs/>
                <w:color w:val="000000"/>
                <w:sz w:val="24"/>
                <w:szCs w:val="24"/>
              </w:rPr>
              <w:t xml:space="preserve">  </w:t>
            </w:r>
            <w:r>
              <w:rPr>
                <w:rFonts w:cs="Calibri"/>
                <w:bCs/>
                <w:color w:val="000000"/>
                <w:sz w:val="24"/>
                <w:szCs w:val="24"/>
              </w:rPr>
              <w:t>в комплекте с подвесной электрогидравлической грузозахватной балкой, контрольными грузами</w:t>
            </w:r>
            <w:r>
              <w:rPr>
                <w:bCs/>
                <w:color w:val="000000"/>
                <w:sz w:val="24"/>
                <w:szCs w:val="24"/>
              </w:rPr>
              <w:t>, токопроводом.</w:t>
            </w:r>
          </w:p>
        </w:tc>
        <w:tc>
          <w:tcPr>
            <w:tcW w:w="2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iCs/>
                <w:sz w:val="24"/>
                <w:szCs w:val="24"/>
                <w:lang w:val="en-US"/>
              </w:rPr>
            </w:pPr>
            <w:r>
              <w:rPr>
                <w:i/>
                <w:iCs/>
                <w:sz w:val="24"/>
                <w:szCs w:val="24"/>
                <w:lang w:val="en-US"/>
              </w:rPr>
              <w:t>С даты заключения договора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В течение 8 месяцев</w:t>
            </w:r>
          </w:p>
        </w:tc>
      </w:tr>
    </w:tbl>
    <w:p>
      <w:pPr>
        <w:sectPr>
          <w:headerReference w:type="even" r:id="rId2"/>
          <w:headerReference w:type="default" r:id="rId3"/>
          <w:headerReference w:type="first" r:id="rId4"/>
          <w:type w:val="nextPage"/>
          <w:pgSz w:w="11906" w:h="16838"/>
          <w:pgMar w:left="1134" w:right="851" w:gutter="0" w:header="680" w:top="1134" w:footer="0" w:bottom="992"/>
          <w:pgNumType w:fmt="decimal"/>
          <w:formProt w:val="false"/>
          <w:titlePg/>
          <w:textDirection w:val="lrTb"/>
          <w:docGrid w:type="default" w:linePitch="360" w:charSpace="0"/>
        </w:sectPr>
      </w:pPr>
    </w:p>
    <w:p>
      <w:pPr>
        <w:pStyle w:val="Heading4"/>
        <w:numPr>
          <w:ilvl w:val="1"/>
          <w:numId w:val="3"/>
        </w:numPr>
        <w:rPr/>
      </w:pPr>
      <w:bookmarkStart w:id="48" w:name="__RefHeading___Toc49279_2863537144"/>
      <w:bookmarkStart w:id="49" w:name="_Toc51339698"/>
      <w:bookmarkStart w:id="50" w:name="_Toc168400576"/>
      <w:bookmarkStart w:id="51" w:name="_Toc123138442"/>
      <w:bookmarkStart w:id="52" w:name="_Toc46743511"/>
      <w:bookmarkEnd w:id="48"/>
      <w:r>
        <w:rPr/>
        <w:t xml:space="preserve">Требования к </w:t>
      </w:r>
      <w:bookmarkEnd w:id="52"/>
      <w:r>
        <w:rPr/>
        <w:t>качеству продукции</w:t>
      </w:r>
      <w:bookmarkEnd w:id="50"/>
      <w:bookmarkEnd w:id="51"/>
    </w:p>
    <w:p>
      <w:pPr>
        <w:pStyle w:val="Heading3"/>
        <w:numPr>
          <w:ilvl w:val="2"/>
          <w:numId w:val="3"/>
        </w:numPr>
        <w:rPr/>
      </w:pPr>
      <w:bookmarkStart w:id="53" w:name="__RefHeading___Toc49281_2863537144"/>
      <w:bookmarkEnd w:id="53"/>
      <w:r>
        <w:rPr/>
        <w:t xml:space="preserve"> </w:t>
      </w:r>
      <w:bookmarkStart w:id="54" w:name="_Toc123138443"/>
      <w:bookmarkStart w:id="55" w:name="_Toc168400577"/>
      <w:r>
        <w:rPr/>
        <w:t>Таблица 3. Требования к продукции</w:t>
      </w:r>
      <w:bookmarkEnd w:id="54"/>
      <w:bookmarkEnd w:id="55"/>
      <w:r>
        <w:rPr/>
        <w:t xml:space="preserve"> </w:t>
      </w:r>
      <w:bookmarkEnd w:id="49"/>
    </w:p>
    <w:p>
      <w:pPr>
        <w:pStyle w:val="Normal"/>
        <w:jc w:val="both"/>
        <w:rPr>
          <w:b/>
          <w:bCs/>
          <w:i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 xml:space="preserve">Наименование продукции (позиция № 1, Таблицы 1.1):  </w:t>
      </w:r>
      <w:r>
        <w:rPr>
          <w:rFonts w:eastAsia="Calibri"/>
          <w:b w:val="false"/>
          <w:bCs w:val="false"/>
          <w:i/>
          <w:iCs/>
          <w:color w:val="000000"/>
          <w:sz w:val="24"/>
          <w:szCs w:val="24"/>
        </w:rPr>
        <w:t>Катучая лебедка 2х30+5т</w:t>
      </w:r>
      <w:r>
        <w:rPr>
          <w:b w:val="false"/>
          <w:bCs w:val="false"/>
          <w:i/>
          <w:iCs/>
          <w:color w:val="000000"/>
          <w:sz w:val="24"/>
          <w:szCs w:val="24"/>
        </w:rPr>
        <w:t xml:space="preserve">  </w:t>
      </w:r>
      <w:r>
        <w:rPr>
          <w:rFonts w:cs="Calibri"/>
          <w:b w:val="false"/>
          <w:bCs w:val="false"/>
          <w:i/>
          <w:iCs/>
          <w:color w:val="000000"/>
          <w:sz w:val="24"/>
          <w:szCs w:val="24"/>
        </w:rPr>
        <w:t>в комплекте с подвесной электрогидравлической грузозахватной балкой, контрольными грузами</w:t>
      </w:r>
      <w:r>
        <w:rPr>
          <w:b w:val="false"/>
          <w:bCs w:val="false"/>
          <w:i/>
          <w:iCs/>
          <w:color w:val="000000"/>
          <w:sz w:val="24"/>
          <w:szCs w:val="24"/>
        </w:rPr>
        <w:t>, токопроводом.</w:t>
      </w:r>
    </w:p>
    <w:p>
      <w:pPr>
        <w:pStyle w:val="Normal"/>
        <w:jc w:val="both"/>
        <w:rPr>
          <w:rStyle w:val="Style8"/>
          <w:b w:val="false"/>
          <w:iCs/>
          <w:sz w:val="24"/>
          <w:szCs w:val="24"/>
        </w:rPr>
      </w:pPr>
      <w:r>
        <w:rPr>
          <w:b w:val="false"/>
          <w:iCs/>
          <w:sz w:val="24"/>
          <w:szCs w:val="24"/>
        </w:rPr>
      </w:r>
    </w:p>
    <w:tbl>
      <w:tblPr>
        <w:tblStyle w:val="affff7"/>
        <w:tblW w:w="15309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852"/>
        <w:gridCol w:w="1738"/>
        <w:gridCol w:w="73"/>
        <w:gridCol w:w="2987"/>
        <w:gridCol w:w="2990"/>
        <w:gridCol w:w="3262"/>
        <w:gridCol w:w="3406"/>
      </w:tblGrid>
      <w:tr>
        <w:trPr/>
        <w:tc>
          <w:tcPr>
            <w:tcW w:w="852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1811" w:type="dxa"/>
            <w:gridSpan w:val="2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2987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Требование заказчика</w:t>
            </w:r>
          </w:p>
        </w:tc>
        <w:tc>
          <w:tcPr>
            <w:tcW w:w="6252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  <w:tc>
          <w:tcPr>
            <w:tcW w:w="3406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852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1811" w:type="dxa"/>
            <w:gridSpan w:val="2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987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99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Согласие с требованием/ указание характеристик</w:t>
            </w:r>
          </w:p>
        </w:tc>
        <w:tc>
          <w:tcPr>
            <w:tcW w:w="326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3406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1811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298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299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  <w:tc>
          <w:tcPr>
            <w:tcW w:w="326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340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6</w:t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798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299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40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2" w:type="dxa"/>
            <w:tcBorders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798" w:type="dxa"/>
            <w:gridSpan w:val="3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Требования к техническим и функциональным характеристикам в отношении каждой позиции продукции представлены в приложении № 2 к настоящим ТТ</w:t>
            </w:r>
          </w:p>
        </w:tc>
        <w:tc>
          <w:tcPr>
            <w:tcW w:w="299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технические и функциональные характеристики</w:t>
            </w:r>
          </w:p>
        </w:tc>
        <w:tc>
          <w:tcPr>
            <w:tcW w:w="326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340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798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конструкции, изготовлению и материалам</w:t>
            </w:r>
          </w:p>
        </w:tc>
        <w:tc>
          <w:tcPr>
            <w:tcW w:w="299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40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2" w:type="dxa"/>
            <w:tcBorders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798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Требования к конструкции, изготовлению и материалам в отношении каждой позиции продукции представлены в приложении № 2 к настоящим ТТ</w:t>
            </w:r>
          </w:p>
        </w:tc>
        <w:tc>
          <w:tcPr>
            <w:tcW w:w="299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-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требованиями</w:t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340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798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климатическому исполнению и стойкости к воздействующим климатическим факторам</w:t>
            </w:r>
          </w:p>
        </w:tc>
        <w:tc>
          <w:tcPr>
            <w:tcW w:w="299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40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2" w:type="dxa"/>
            <w:tcBorders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73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 xml:space="preserve">Климатическое исполнение поставляемого оборудования - </w:t>
            </w:r>
            <w:r>
              <w:rPr>
                <w:rFonts w:eastAsia="Calibri" w:cs="Times New Roman"/>
                <w:b w:val="false"/>
                <w:bCs/>
                <w:i w:val="false"/>
                <w:iCs/>
                <w:color w:val="000000"/>
                <w:kern w:val="0"/>
                <w:sz w:val="24"/>
                <w:szCs w:val="24"/>
                <w:lang w:val="ru-RU" w:eastAsia="ru-RU" w:bidi="ar-SA"/>
              </w:rPr>
              <w:t>Катучая лебедка 2х30+5т</w:t>
            </w:r>
            <w:r>
              <w:rPr>
                <w:rFonts w:eastAsia="Times New Roman" w:cs="Times New Roman"/>
                <w:b w:val="false"/>
                <w:bCs/>
                <w:i w:val="false"/>
                <w:iCs/>
                <w:color w:val="000000"/>
                <w:kern w:val="0"/>
                <w:sz w:val="24"/>
                <w:szCs w:val="24"/>
                <w:lang w:val="ru-RU" w:eastAsia="ru-RU" w:bidi="ar-SA"/>
              </w:rPr>
              <w:t xml:space="preserve">  </w:t>
            </w:r>
            <w:r>
              <w:rPr>
                <w:rFonts w:eastAsia="Times New Roman" w:cs="Calibri"/>
                <w:b w:val="false"/>
                <w:bCs/>
                <w:i w:val="false"/>
                <w:iCs/>
                <w:color w:val="000000"/>
                <w:kern w:val="0"/>
                <w:sz w:val="24"/>
                <w:szCs w:val="24"/>
                <w:lang w:val="ru-RU" w:eastAsia="ru-RU" w:bidi="ar-SA"/>
              </w:rPr>
              <w:t>в комплекте с подвесной электрогидравлической грузозахватной балкой, контрольными грузами</w:t>
            </w:r>
            <w:r>
              <w:rPr>
                <w:rFonts w:eastAsia="Times New Roman" w:cs="Times New Roman"/>
                <w:b w:val="false"/>
                <w:bCs/>
                <w:i w:val="false"/>
                <w:iCs/>
                <w:color w:val="000000"/>
                <w:kern w:val="0"/>
                <w:sz w:val="24"/>
                <w:szCs w:val="24"/>
                <w:lang w:val="ru-RU" w:eastAsia="ru-RU" w:bidi="ar-SA"/>
              </w:rPr>
              <w:t>, токопроводом.</w:t>
            </w:r>
          </w:p>
        </w:tc>
        <w:tc>
          <w:tcPr>
            <w:tcW w:w="3060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Климатическое исполнение –</w:t>
            </w:r>
            <w:r>
              <w:rPr>
                <w:rFonts w:eastAsia="Times New Roman" w:cs="Times New Roman"/>
                <w:iCs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 xml:space="preserve"> У1 по</w:t>
            </w: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 xml:space="preserve"> ГОСТ 15150-69 Машины, приборы и другие технические изделия. Исполнения для различных климатических районов. Категории, условия эксплуатации, хранения и транспортирования в части воздействия климатических факторов внешней среды (с Изменениями N 1, 2, 3, 4, 5).</w:t>
            </w:r>
          </w:p>
        </w:tc>
        <w:tc>
          <w:tcPr>
            <w:tcW w:w="299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40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798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99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40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2" w:type="dxa"/>
            <w:vMerge w:val="restart"/>
            <w:tcBorders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811" w:type="dxa"/>
            <w:gridSpan w:val="2"/>
            <w:vMerge w:val="restart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Маркировка</w:t>
            </w:r>
          </w:p>
        </w:tc>
        <w:tc>
          <w:tcPr>
            <w:tcW w:w="2987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251" w:leader="none"/>
              </w:tabs>
              <w:suppressAutoHyphens w:val="true"/>
              <w:spacing w:lineRule="auto" w:line="276" w:before="0" w:after="0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en-US" w:bidi="ar-SA"/>
              </w:rPr>
              <w:t xml:space="preserve">Маркировка </w:t>
            </w:r>
            <w:r>
              <w:rPr>
                <w:rFonts w:eastAsia="Times New Roman" w:cs="Times New Roman"/>
                <w:bCs/>
                <w:iCs/>
                <w:color w:val="000000"/>
                <w:kern w:val="0"/>
                <w:sz w:val="24"/>
                <w:szCs w:val="24"/>
                <w:lang w:val="ru-RU" w:eastAsia="en-US" w:bidi="ar-SA"/>
              </w:rPr>
              <w:t>ПС</w:t>
            </w:r>
            <w:r>
              <w:rPr>
                <w:rFonts w:eastAsia="Times New Roman" w:cs="Calibri"/>
                <w:iCs/>
                <w:kern w:val="0"/>
                <w:sz w:val="24"/>
                <w:szCs w:val="24"/>
                <w:lang w:val="ru-RU" w:eastAsia="en-US" w:bidi="ar-SA"/>
              </w:rPr>
              <w:t xml:space="preserve"> должна быть выполнена в соответствии с требованиями</w:t>
            </w: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en-US" w:bidi="ar-SA"/>
              </w:rPr>
              <w:t xml:space="preserve"> РД приложения №4 ТТ</w:t>
            </w:r>
            <w:ins w:id="1" w:author="Балина Тамара Алексеевна" w:date="2024-06-17T09:29:00Z">
              <w:r>
                <w:rPr>
                  <w:rFonts w:eastAsia="Times New Roman" w:cs="Times New Roman"/>
                  <w:iCs/>
                  <w:kern w:val="0"/>
                  <w:sz w:val="24"/>
                  <w:szCs w:val="24"/>
                  <w:lang w:val="ru-RU" w:eastAsia="en-US" w:bidi="ar-SA"/>
                </w:rPr>
                <w:t>.</w:t>
              </w:r>
            </w:ins>
          </w:p>
        </w:tc>
        <w:tc>
          <w:tcPr>
            <w:tcW w:w="299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2" w:type="dxa"/>
            <w:tcBorders/>
          </w:tcPr>
          <w:p>
            <w:pPr>
              <w:pStyle w:val="Style27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rFonts w:eastAsia="Times New Roman"/>
                <w:b w:val="false"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340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852" w:type="dxa"/>
            <w:vMerge w:val="continue"/>
            <w:tcBorders>
              <w:top w:val="nil"/>
            </w:tcBorders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811" w:type="dxa"/>
            <w:gridSpan w:val="2"/>
            <w:vMerge w:val="continue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</w:r>
          </w:p>
        </w:tc>
        <w:tc>
          <w:tcPr>
            <w:tcW w:w="2987" w:type="dxa"/>
            <w:tcBorders>
              <w:top w:val="nil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51" w:leader="none"/>
              </w:tabs>
              <w:suppressAutoHyphens w:val="true"/>
              <w:spacing w:lineRule="auto" w:line="276" w:before="0" w:after="0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en-US" w:bidi="ar-SA"/>
              </w:rPr>
              <w:t>Элементы токопровода должны иметь монтажную маркировку, транспортировочная маркировка должна наноситься несмываемой краской на грузе, ярлыке или таре.</w:t>
            </w:r>
          </w:p>
        </w:tc>
        <w:tc>
          <w:tcPr>
            <w:tcW w:w="2990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2" w:type="dxa"/>
            <w:tcBorders>
              <w:top w:val="nil"/>
            </w:tcBorders>
          </w:tcPr>
          <w:p>
            <w:pPr>
              <w:pStyle w:val="Style27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rFonts w:eastAsia="Times New Roman"/>
                <w:b w:val="false"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3406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852" w:type="dxa"/>
            <w:vMerge w:val="continue"/>
            <w:tcBorders/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-117" w:hanging="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811" w:type="dxa"/>
            <w:gridSpan w:val="2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</w:r>
          </w:p>
        </w:tc>
        <w:tc>
          <w:tcPr>
            <w:tcW w:w="2987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251" w:leader="none"/>
              </w:tabs>
              <w:suppressAutoHyphens w:val="true"/>
              <w:spacing w:lineRule="auto" w:line="276" w:before="0" w:after="0"/>
              <w:jc w:val="both"/>
              <w:rPr>
                <w:iCs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en-US" w:bidi="ar-SA"/>
              </w:rPr>
              <w:t>Электрогидравлические захватные балки маркировать яркой несмываемой краской в месте, указанном в чертеже.</w:t>
            </w:r>
          </w:p>
        </w:tc>
        <w:tc>
          <w:tcPr>
            <w:tcW w:w="299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6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852" w:type="dxa"/>
            <w:vMerge w:val="restart"/>
            <w:tcBorders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811" w:type="dxa"/>
            <w:gridSpan w:val="2"/>
            <w:vMerge w:val="restart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Упаковка</w:t>
            </w:r>
          </w:p>
        </w:tc>
        <w:tc>
          <w:tcPr>
            <w:tcW w:w="298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en-US" w:bidi="ar-SA"/>
              </w:rPr>
              <w:t xml:space="preserve">Упаковка </w:t>
            </w:r>
            <w:r>
              <w:rPr>
                <w:rFonts w:eastAsia="Times New Roman" w:cs="Times New Roman"/>
                <w:bCs/>
                <w:iCs/>
                <w:color w:val="000000"/>
                <w:kern w:val="0"/>
                <w:sz w:val="24"/>
                <w:szCs w:val="24"/>
                <w:lang w:val="ru-RU" w:eastAsia="en-US" w:bidi="ar-SA"/>
              </w:rPr>
              <w:t>ПС</w:t>
            </w:r>
            <w:r>
              <w:rPr>
                <w:rFonts w:eastAsia="Times New Roman" w:cs="Calibri"/>
                <w:iCs/>
                <w:kern w:val="0"/>
                <w:sz w:val="24"/>
                <w:szCs w:val="24"/>
                <w:lang w:val="ru-RU" w:eastAsia="en-US" w:bidi="ar-SA"/>
              </w:rPr>
              <w:t xml:space="preserve"> должна быть выполнена в соответствии с требованиями</w:t>
            </w: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en-US" w:bidi="ar-SA"/>
              </w:rPr>
              <w:t xml:space="preserve"> РД приложения №4 ТТ</w:t>
            </w:r>
            <w:ins w:id="2" w:author="Балина Тамара Алексеевна" w:date="2024-06-17T09:29:00Z">
              <w:r>
                <w:rPr>
                  <w:rFonts w:eastAsia="Times New Roman" w:cs="Times New Roman"/>
                  <w:iCs/>
                  <w:kern w:val="0"/>
                  <w:sz w:val="24"/>
                  <w:szCs w:val="24"/>
                  <w:lang w:val="ru-RU" w:eastAsia="en-US" w:bidi="ar-SA"/>
                </w:rPr>
                <w:t>.</w:t>
              </w:r>
            </w:ins>
          </w:p>
        </w:tc>
        <w:tc>
          <w:tcPr>
            <w:tcW w:w="299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6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852" w:type="dxa"/>
            <w:vMerge w:val="continue"/>
            <w:tcBorders>
              <w:top w:val="nil"/>
            </w:tcBorders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811" w:type="dxa"/>
            <w:gridSpan w:val="2"/>
            <w:vMerge w:val="continue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</w:r>
          </w:p>
        </w:tc>
        <w:tc>
          <w:tcPr>
            <w:tcW w:w="2987" w:type="dxa"/>
            <w:tcBorders>
              <w:top w:val="nil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51" w:leader="none"/>
              </w:tabs>
              <w:suppressAutoHyphens w:val="true"/>
              <w:spacing w:lineRule="auto" w:line="276" w:before="0" w:after="0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en-US" w:bidi="ar-SA"/>
              </w:rPr>
              <w:t>Комплектующие изделия токопровода должны быть упакованы в транспортные ящики по ГОСТ 2991-85 «Ящики дощатые неразборные для грузов массой до 500 кг. Общие технические условия» (с Изменениями N 1, 2). и ГОСТ 10198-91 «Ящики деревянные для грузов массой свыше 200 до 20000 кг. Общие технические условия</w:t>
            </w:r>
            <w:ins w:id="3" w:author="Балина Тамара Алексеевна" w:date="2024-06-17T09:39:00Z">
              <w:r>
                <w:rPr>
                  <w:rFonts w:eastAsia="Times New Roman" w:cs="Times New Roman"/>
                  <w:kern w:val="0"/>
                  <w:sz w:val="24"/>
                  <w:szCs w:val="24"/>
                  <w:lang w:val="ru-RU" w:eastAsia="en-US" w:bidi="ar-SA"/>
                </w:rPr>
                <w:t>.</w:t>
              </w:r>
            </w:ins>
          </w:p>
        </w:tc>
        <w:tc>
          <w:tcPr>
            <w:tcW w:w="2990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2" w:type="dxa"/>
            <w:tcBorders>
              <w:top w:val="nil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6" w:type="dxa"/>
            <w:tcBorders>
              <w:top w:val="nil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852" w:type="dxa"/>
            <w:vMerge w:val="continue"/>
            <w:tcBorders/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-117" w:hanging="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811" w:type="dxa"/>
            <w:gridSpan w:val="2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</w:r>
          </w:p>
        </w:tc>
        <w:tc>
          <w:tcPr>
            <w:tcW w:w="2987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251" w:leader="none"/>
              </w:tabs>
              <w:suppressAutoHyphens w:val="true"/>
              <w:spacing w:lineRule="auto" w:line="276" w:before="0" w:after="0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en-US" w:bidi="ar-SA"/>
              </w:rPr>
              <w:t xml:space="preserve">Упаковка </w:t>
            </w:r>
            <w:r>
              <w:rPr>
                <w:rFonts w:eastAsia="Times New Roman" w:cs="Times New Roman"/>
                <w:bCs/>
                <w:iCs/>
                <w:color w:val="000000"/>
                <w:kern w:val="0"/>
                <w:sz w:val="24"/>
                <w:szCs w:val="24"/>
                <w:lang w:val="ru-RU" w:eastAsia="en-US" w:bidi="ar-SA"/>
              </w:rPr>
              <w:t>электрогидравлической захватной балки должна быть выполнена в соответствии с Техническими правилами «Механическое оборудование и специальные стальные конструкции гидротехнических сооружений. Изготовление, монтаж и приемка» РД 34 02.028-2007.</w:t>
            </w:r>
          </w:p>
        </w:tc>
        <w:tc>
          <w:tcPr>
            <w:tcW w:w="299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6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852" w:type="dxa"/>
            <w:vMerge w:val="restart"/>
            <w:tcBorders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811" w:type="dxa"/>
            <w:gridSpan w:val="2"/>
            <w:vMerge w:val="restart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Консервация</w:t>
            </w:r>
          </w:p>
        </w:tc>
        <w:tc>
          <w:tcPr>
            <w:tcW w:w="298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Консервация подшипников, посадочных поверхностей деталей, резьбовых соединений должна производится при сборке узлов рабочими смазками.</w:t>
            </w:r>
          </w:p>
        </w:tc>
        <w:tc>
          <w:tcPr>
            <w:tcW w:w="299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6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852" w:type="dxa"/>
            <w:vMerge w:val="continue"/>
            <w:tcBorders/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-117" w:hanging="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811" w:type="dxa"/>
            <w:gridSpan w:val="2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</w:r>
          </w:p>
        </w:tc>
        <w:tc>
          <w:tcPr>
            <w:tcW w:w="298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Срок защиты без переконсервации для условий хранения 8,9 по ГОСТ 15150-69 – не менее 24 месяцев.</w:t>
            </w:r>
          </w:p>
        </w:tc>
        <w:tc>
          <w:tcPr>
            <w:tcW w:w="299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6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852" w:type="dxa"/>
            <w:tcBorders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811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Место поставки оборудования</w:t>
            </w:r>
          </w:p>
        </w:tc>
        <w:tc>
          <w:tcPr>
            <w:tcW w:w="298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152917, Российская Федерация, Ярославская область, г. Рыбинск, ул. Вяземского, д. 31.</w:t>
            </w:r>
          </w:p>
        </w:tc>
        <w:tc>
          <w:tcPr>
            <w:tcW w:w="299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6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852" w:type="dxa"/>
            <w:tcBorders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811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Условия поставки</w:t>
            </w:r>
          </w:p>
        </w:tc>
        <w:tc>
          <w:tcPr>
            <w:tcW w:w="298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Код условия поставки, в соответствии с Решением Комиссии Таможенного союза   «</w:t>
            </w:r>
            <w:r>
              <w:rPr>
                <w:rFonts w:ascii="Liberation Serif" w:hAnsi="Liberation Serif"/>
                <w:b w:val="false"/>
                <w:i w:val="false"/>
                <w:sz w:val="24"/>
              </w:rPr>
              <w:t xml:space="preserve">О классификаторах, </w:t>
            </w:r>
            <w:r>
              <w:rPr>
                <w:rFonts w:ascii="Liberation Serif" w:hAnsi="Liberation Serif"/>
                <w:sz w:val="24"/>
              </w:rPr>
              <w:t>используемых для заполнения таможенных документов» (с изменениями на 23 апреля 2024 года)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от 20.09.2010 N 378 - DDP (delivered, duty paid) в терминологии Инкотермс</w:t>
            </w:r>
          </w:p>
        </w:tc>
        <w:tc>
          <w:tcPr>
            <w:tcW w:w="299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6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852" w:type="dxa"/>
            <w:tcBorders>
              <w:top w:val="nil"/>
            </w:tcBorders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811" w:type="dxa"/>
            <w:gridSpan w:val="2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Требования к отгрузке</w:t>
            </w:r>
          </w:p>
        </w:tc>
        <w:tc>
          <w:tcPr>
            <w:tcW w:w="2987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Предоставить спецификацию на поставляемое оборудование по каждой позиции календарного графика договора с указанием наименованием узла, наименованием отгрузочного места, вида грузового места, номера места, массы брутто, массы нетто, габарита и объема отгрузочного места, условий хранения и штабелирования не позднее чем за 60 дней до начала отгрузки.</w:t>
            </w:r>
          </w:p>
        </w:tc>
        <w:tc>
          <w:tcPr>
            <w:tcW w:w="2990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2" w:type="dxa"/>
            <w:tcBorders>
              <w:top w:val="nil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6" w:type="dxa"/>
            <w:tcBorders>
              <w:top w:val="nil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852" w:type="dxa"/>
            <w:tcBorders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811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Требования к приемке</w:t>
            </w:r>
          </w:p>
        </w:tc>
        <w:tc>
          <w:tcPr>
            <w:tcW w:w="298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Поставляемые узлы оборудования для проведения приемки должны вскрываться Поставщиком самостоятельно в присутствии Заказчика.</w:t>
            </w:r>
          </w:p>
        </w:tc>
        <w:tc>
          <w:tcPr>
            <w:tcW w:w="299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6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852" w:type="dxa"/>
            <w:tcBorders>
              <w:top w:val="nil"/>
            </w:tcBorders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811" w:type="dxa"/>
            <w:gridSpan w:val="2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Требования к контрольной сборке оборудования</w:t>
            </w:r>
          </w:p>
        </w:tc>
        <w:tc>
          <w:tcPr>
            <w:tcW w:w="2987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После изготовления оборудования должна быть выполнена контрольная сборка и проведены необходимые испытания оборудования на заводе-изготовителе с составлением протоколов, актов по утвержденной заводом-изготовителем форме с привлечением персонала Заказачика. Акты должны быть предоставлены Заказчику.</w:t>
            </w:r>
          </w:p>
        </w:tc>
        <w:tc>
          <w:tcPr>
            <w:tcW w:w="2990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2" w:type="dxa"/>
            <w:tcBorders>
              <w:top w:val="nil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6" w:type="dxa"/>
            <w:tcBorders>
              <w:top w:val="nil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852" w:type="dxa"/>
            <w:tcBorders>
              <w:top w:val="nil"/>
            </w:tcBorders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811" w:type="dxa"/>
            <w:gridSpan w:val="2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Иные требования</w:t>
            </w:r>
          </w:p>
        </w:tc>
        <w:tc>
          <w:tcPr>
            <w:tcW w:w="2987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kern w:val="0"/>
                <w:lang w:val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en-US" w:bidi="ar-SA"/>
              </w:rPr>
              <w:t>Все поставляемые и применяемые материалы и оборудование должны быть новыми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en-US" w:bidi="ar-SA"/>
              </w:rPr>
              <w:t>и не использованными ранее</w:t>
            </w:r>
            <w:ins w:id="4" w:author="Балина Тамара Алексеевна" w:date="2024-06-17T09:43:00Z">
              <w:r>
                <w:rPr>
                  <w:rFonts w:eastAsia="Times New Roman" w:cs="Times New Roman"/>
                  <w:kern w:val="0"/>
                  <w:sz w:val="24"/>
                  <w:szCs w:val="24"/>
                  <w:lang w:val="ru-RU" w:eastAsia="en-US" w:bidi="ar-SA"/>
                </w:rPr>
                <w:t>.</w:t>
              </w:r>
            </w:ins>
          </w:p>
        </w:tc>
        <w:tc>
          <w:tcPr>
            <w:tcW w:w="2990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2" w:type="dxa"/>
            <w:tcBorders>
              <w:top w:val="nil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6" w:type="dxa"/>
            <w:tcBorders>
              <w:top w:val="nil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798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2990" w:type="dxa"/>
            <w:tcBorders/>
          </w:tcPr>
          <w:p>
            <w:pPr>
              <w:pStyle w:val="Normal"/>
              <w:widowControl w:val="false"/>
              <w:suppressAutoHyphens w:val="true"/>
              <w:spacing w:before="2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 w:val="false"/>
              <w:suppressAutoHyphens w:val="true"/>
              <w:spacing w:before="2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406" w:type="dxa"/>
            <w:tcBorders/>
          </w:tcPr>
          <w:p>
            <w:pPr>
              <w:pStyle w:val="Normal"/>
              <w:widowControl w:val="false"/>
              <w:suppressAutoHyphens w:val="true"/>
              <w:spacing w:before="2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2" w:type="dxa"/>
            <w:tcBorders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811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x-none" w:eastAsia="ru-RU" w:bidi="ar-SA"/>
              </w:rPr>
              <w:t xml:space="preserve">Срок  </w:t>
            </w: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гарантии</w:t>
            </w:r>
          </w:p>
        </w:tc>
        <w:tc>
          <w:tcPr>
            <w:tcW w:w="298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 xml:space="preserve">Срок гарантии на оборудование и все поставленные запасные части должен составлять не менее </w:t>
            </w: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60</w:t>
            </w: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 xml:space="preserve"> месяцев с даты ввода оборудования в эксплуатацию (подписания Акта приемки)</w:t>
            </w:r>
            <w:ins w:id="5" w:author="Балина Тамара Алексеевна" w:date="2024-06-17T09:43:00Z">
              <w:r>
                <w:rPr>
                  <w:rFonts w:eastAsia="Times New Roman" w:cs="Times New Roman"/>
                  <w:iCs/>
                  <w:kern w:val="0"/>
                  <w:sz w:val="24"/>
                  <w:szCs w:val="24"/>
                  <w:lang w:val="ru-RU" w:eastAsia="ru-RU" w:bidi="ar-SA"/>
                </w:rPr>
                <w:t>.</w:t>
              </w:r>
            </w:ins>
          </w:p>
        </w:tc>
        <w:tc>
          <w:tcPr>
            <w:tcW w:w="299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Предложение по сроку гарантии на оборудование и запасные части</w:t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4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6" w:type="dxa"/>
            <w:tcBorders/>
          </w:tcPr>
          <w:p>
            <w:pPr>
              <w:pStyle w:val="Style27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rFonts w:eastAsia="Times New Roman"/>
                <w:b w:val="false"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798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990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406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2" w:type="dxa"/>
            <w:tcBorders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811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Cs/>
                <w:sz w:val="24"/>
                <w:szCs w:val="24"/>
                <w:lang w:val="x-none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x-none" w:eastAsia="ru-RU" w:bidi="ar-SA"/>
              </w:rPr>
              <w:t>Документы, передаваемые вместе с оборудованием</w:t>
            </w:r>
          </w:p>
        </w:tc>
        <w:tc>
          <w:tcPr>
            <w:tcW w:w="298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Поставщик обязан одновременно с передачей оборудования передать Покупателю относящиеся к нему следующие документы, оформленные надлежащим образом: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109" w:hanging="0"/>
              <w:jc w:val="left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- техническая документация;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109" w:hanging="0"/>
              <w:jc w:val="left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- сертификаты на примененные материалы, включающие их механические свойства и химический состав;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109" w:hanging="0"/>
              <w:jc w:val="left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-</w:t>
            </w:r>
            <w:del w:id="6" w:author="Балина Тамара Алексеевна" w:date="2024-06-17T09:44:00Z">
              <w:r>
                <w:rPr>
                  <w:rFonts w:eastAsia="Times New Roman" w:cs="Times New Roman"/>
                  <w:iCs/>
                  <w:kern w:val="0"/>
                  <w:sz w:val="24"/>
                  <w:szCs w:val="24"/>
                  <w:lang w:val="ru-RU" w:eastAsia="ru-RU" w:bidi="ar-SA"/>
                </w:rPr>
                <w:delText xml:space="preserve"> </w:delText>
              </w:r>
            </w:del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товаросопроводительная документация;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109" w:hanging="0"/>
              <w:jc w:val="left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- эксплуатационная документация на покупные изделия;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109" w:hanging="0"/>
              <w:jc w:val="left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- отчеты об испытаниях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251" w:leader="none"/>
              </w:tabs>
              <w:suppressAutoHyphens w:val="true"/>
              <w:spacing w:before="0" w:after="0"/>
              <w:ind w:firstLine="203"/>
              <w:jc w:val="both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- упаковочные листы, упаковочные ярлыки;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251" w:leader="none"/>
              </w:tabs>
              <w:suppressAutoHyphens w:val="true"/>
              <w:spacing w:before="0" w:after="0"/>
              <w:ind w:firstLine="203"/>
              <w:jc w:val="both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- товарно-транспортную накладную формы №1-Т;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251" w:leader="none"/>
              </w:tabs>
              <w:suppressAutoHyphens w:val="true"/>
              <w:spacing w:before="0" w:after="0"/>
              <w:ind w:firstLine="203"/>
              <w:jc w:val="both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- товарную накладную унифицированной формы ТОРГ-12 в 2 экз.</w:t>
            </w:r>
          </w:p>
        </w:tc>
        <w:tc>
          <w:tcPr>
            <w:tcW w:w="299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2" w:type="dxa"/>
            <w:tcBorders>
              <w:top w:val="nil"/>
            </w:tcBorders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811" w:type="dxa"/>
            <w:gridSpan w:val="2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Cs/>
                <w:sz w:val="24"/>
                <w:szCs w:val="24"/>
                <w:lang w:val="x-none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x-none" w:eastAsia="ru-RU" w:bidi="ar-SA"/>
              </w:rPr>
              <w:t>Объем комплектации</w:t>
            </w:r>
          </w:p>
        </w:tc>
        <w:tc>
          <w:tcPr>
            <w:tcW w:w="2987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Объем комплектации в отношении каждой позиции продукции представлены в приложении № 2 к настоящим ТТ</w:t>
            </w:r>
            <w:ins w:id="7" w:author="Балина Тамара Алексеевна" w:date="2024-06-17T09:44:00Z">
              <w:r>
                <w:rPr>
                  <w:rFonts w:eastAsia="Times New Roman" w:cs="Times New Roman"/>
                  <w:iCs/>
                  <w:kern w:val="0"/>
                  <w:sz w:val="24"/>
                  <w:szCs w:val="24"/>
                  <w:lang w:val="ru-RU" w:eastAsia="ru-RU" w:bidi="ar-SA"/>
                </w:rPr>
                <w:t>.</w:t>
              </w:r>
            </w:ins>
          </w:p>
        </w:tc>
        <w:tc>
          <w:tcPr>
            <w:tcW w:w="2990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комплектацию  отношении каждой позиции продукции</w:t>
            </w:r>
          </w:p>
        </w:tc>
        <w:tc>
          <w:tcPr>
            <w:tcW w:w="3262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6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2" w:type="dxa"/>
            <w:tcBorders>
              <w:top w:val="nil"/>
            </w:tcBorders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811" w:type="dxa"/>
            <w:gridSpan w:val="2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Cs/>
                <w:sz w:val="24"/>
                <w:szCs w:val="24"/>
                <w:lang w:val="x-none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x-none" w:eastAsia="ru-RU" w:bidi="ar-SA"/>
              </w:rPr>
              <w:t>Объем технической документации</w:t>
            </w:r>
          </w:p>
        </w:tc>
        <w:tc>
          <w:tcPr>
            <w:tcW w:w="2987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Объем технической документации в отношении каждой позиции продукции представлены в приложении № 2 к настоящим ТТ</w:t>
            </w:r>
            <w:ins w:id="8" w:author="Балина Тамара Алексеевна" w:date="2024-06-17T09:44:00Z">
              <w:r>
                <w:rPr>
                  <w:rFonts w:eastAsia="Times New Roman" w:cs="Times New Roman"/>
                  <w:iCs/>
                  <w:kern w:val="0"/>
                  <w:sz w:val="24"/>
                  <w:szCs w:val="24"/>
                  <w:lang w:val="ru-RU" w:eastAsia="ru-RU" w:bidi="ar-SA"/>
                </w:rPr>
                <w:t>.</w:t>
              </w:r>
            </w:ins>
          </w:p>
        </w:tc>
        <w:tc>
          <w:tcPr>
            <w:tcW w:w="2990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Перечислить перечень технической документации</w:t>
            </w:r>
          </w:p>
        </w:tc>
        <w:tc>
          <w:tcPr>
            <w:tcW w:w="3262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6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2" w:type="dxa"/>
            <w:vMerge w:val="restart"/>
            <w:tcBorders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811" w:type="dxa"/>
            <w:gridSpan w:val="2"/>
            <w:vMerge w:val="restart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251" w:leader="none"/>
              </w:tabs>
              <w:suppressAutoHyphens w:val="true"/>
              <w:spacing w:before="0" w:after="0"/>
              <w:ind w:firstLine="203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Наличие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x-none" w:eastAsia="x-none" w:bidi="ar-SA"/>
              </w:rPr>
              <w:t xml:space="preserve"> сертификатов соответствия ГОСТ, на поставляемое оборудование</w:t>
            </w:r>
          </w:p>
        </w:tc>
        <w:tc>
          <w:tcPr>
            <w:tcW w:w="298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firstLine="487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Обязательно предоставление сертификатов на используемые материалы и комплектующие.</w:t>
            </w:r>
          </w:p>
        </w:tc>
        <w:tc>
          <w:tcPr>
            <w:tcW w:w="299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2" w:type="dxa"/>
            <w:vMerge w:val="continue"/>
            <w:tcBorders/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-117" w:hanging="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811" w:type="dxa"/>
            <w:gridSpan w:val="2"/>
            <w:vMerge w:val="continue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251" w:leader="none"/>
              </w:tabs>
              <w:suppressAutoHyphens w:val="true"/>
              <w:spacing w:before="0" w:after="0"/>
              <w:ind w:firstLine="203"/>
              <w:jc w:val="left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</w:r>
          </w:p>
        </w:tc>
        <w:tc>
          <w:tcPr>
            <w:tcW w:w="298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firstLine="487"/>
              <w:jc w:val="both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Необходимо обеспечить предоставление копий действующих сертификатов, в соответствии с Единым перечнем продукции, подлежащей неукоснительному сертифицированию и декларированию в системе государственных стандартов» (регламентируется Правительственным Постановлением РФ №2425 от 23 декабря 2021 года, либо сертификат международного образца</w:t>
            </w:r>
          </w:p>
        </w:tc>
        <w:tc>
          <w:tcPr>
            <w:tcW w:w="299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2" w:type="dxa"/>
            <w:vMerge w:val="continue"/>
            <w:tcBorders/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-117" w:hanging="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811" w:type="dxa"/>
            <w:gridSpan w:val="2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251" w:leader="none"/>
              </w:tabs>
              <w:suppressAutoHyphens w:val="true"/>
              <w:spacing w:before="0" w:after="0"/>
              <w:ind w:firstLine="203"/>
              <w:jc w:val="left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</w:r>
          </w:p>
        </w:tc>
        <w:tc>
          <w:tcPr>
            <w:tcW w:w="298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firstLine="487"/>
              <w:jc w:val="both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Поставляемое оборудование, материалы и комплектующие производства РФ должны соответствовать требованиям российских ГОСТ(ов), международных стандартов ISO, IEC, а также действующим Руководящим указаниям и нормативам.</w:t>
            </w:r>
          </w:p>
        </w:tc>
        <w:tc>
          <w:tcPr>
            <w:tcW w:w="299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798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экономическим параметрам</w:t>
            </w:r>
          </w:p>
        </w:tc>
        <w:tc>
          <w:tcPr>
            <w:tcW w:w="2990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406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2" w:type="dxa"/>
            <w:tcBorders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798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firstLine="487"/>
              <w:jc w:val="both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Требования к назначеному сроку службы, к периодичности выполнения и объему ремонтов и технического обслуживания в отношении каждой позиции продукции представлены в приложении № 2 к настоящим ТТ</w:t>
            </w:r>
            <w:ins w:id="9" w:author="Балина Тамара Алексеевна" w:date="2024-06-17T10:46:00Z">
              <w:r>
                <w:rPr>
                  <w:rFonts w:eastAsia="Times New Roman" w:cs="Times New Roman"/>
                  <w:iCs/>
                  <w:kern w:val="0"/>
                  <w:sz w:val="24"/>
                  <w:szCs w:val="24"/>
                  <w:lang w:val="ru-RU" w:eastAsia="ru-RU" w:bidi="ar-SA"/>
                </w:rPr>
                <w:t>.</w:t>
              </w:r>
            </w:ins>
          </w:p>
        </w:tc>
        <w:tc>
          <w:tcPr>
            <w:tcW w:w="299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срок службы и периодичность выполнения ремонтов и технического обслуживания</w:t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sectPr>
          <w:headerReference w:type="default" r:id="rId5"/>
          <w:headerReference w:type="first" r:id="rId6"/>
          <w:type w:val="nextPage"/>
          <w:pgSz w:orient="landscape" w:w="16838" w:h="11906"/>
          <w:pgMar w:left="992" w:right="567" w:gutter="0" w:header="680" w:top="851" w:footer="0" w:bottom="851"/>
          <w:pgNumType w:fmt="decimal"/>
          <w:formProt w:val="false"/>
          <w:titlePg/>
          <w:textDirection w:val="lrTb"/>
          <w:docGrid w:type="default" w:linePitch="381" w:charSpace="0"/>
        </w:sectPr>
      </w:pPr>
    </w:p>
    <w:p>
      <w:pPr>
        <w:pStyle w:val="Heading1"/>
        <w:numPr>
          <w:ilvl w:val="0"/>
          <w:numId w:val="3"/>
        </w:numPr>
        <w:rPr>
          <w:caps/>
        </w:rPr>
      </w:pPr>
      <w:bookmarkStart w:id="56" w:name="__RefHeading___Toc49283_2863537144"/>
      <w:bookmarkStart w:id="57" w:name="_Toc168400580"/>
      <w:bookmarkStart w:id="58" w:name="_Toc46743519"/>
      <w:bookmarkStart w:id="59" w:name="_Toc123138446"/>
      <w:bookmarkStart w:id="60" w:name="_Toc51339699"/>
      <w:bookmarkEnd w:id="56"/>
      <w:r>
        <w:rPr/>
        <w:t>Приложения</w:t>
      </w:r>
      <w:bookmarkEnd w:id="57"/>
      <w:bookmarkEnd w:id="58"/>
      <w:bookmarkEnd w:id="59"/>
      <w:bookmarkEnd w:id="60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60" w:after="0"/>
        <w:jc w:val="both"/>
        <w:rPr>
          <w:rStyle w:val="Style8"/>
          <w:b w:val="false"/>
          <w:bCs/>
          <w:iCs/>
          <w:sz w:val="24"/>
          <w:szCs w:val="24"/>
        </w:rPr>
      </w:pPr>
      <w:r>
        <w:rPr>
          <w:b w:val="false"/>
          <w:bCs/>
          <w:iCs/>
          <w:sz w:val="24"/>
          <w:szCs w:val="24"/>
        </w:rPr>
      </w:r>
    </w:p>
    <w:p>
      <w:pPr>
        <w:pStyle w:val="Normal"/>
        <w:jc w:val="both"/>
        <w:rPr>
          <w:i/>
          <w:i/>
          <w:sz w:val="24"/>
          <w:szCs w:val="24"/>
        </w:rPr>
      </w:pPr>
      <w:r>
        <w:rPr>
          <w:i/>
          <w:sz w:val="24"/>
          <w:szCs w:val="24"/>
        </w:rPr>
        <w:t xml:space="preserve">Приложение №1: </w:t>
      </w:r>
      <w:r>
        <w:rPr>
          <w:i/>
          <w:sz w:val="24"/>
          <w:szCs w:val="24"/>
        </w:rPr>
        <w:t>Спецификация оборудования</w:t>
      </w:r>
    </w:p>
    <w:p>
      <w:pPr>
        <w:pStyle w:val="Normal"/>
        <w:jc w:val="both"/>
        <w:rPr>
          <w:i/>
          <w:i/>
          <w:sz w:val="24"/>
          <w:szCs w:val="24"/>
        </w:rPr>
      </w:pPr>
      <w:r>
        <w:rPr>
          <w:i/>
          <w:sz w:val="24"/>
          <w:szCs w:val="24"/>
        </w:rPr>
        <w:t xml:space="preserve">Приложение №2: </w:t>
      </w:r>
      <w:r>
        <w:rPr>
          <w:i/>
          <w:iCs/>
          <w:sz w:val="24"/>
          <w:szCs w:val="24"/>
        </w:rPr>
        <w:t>Требования к техническим и функциональным характеристикам продукции</w:t>
      </w:r>
    </w:p>
    <w:p>
      <w:pPr>
        <w:pStyle w:val="Normal"/>
        <w:jc w:val="both"/>
        <w:rPr>
          <w:i/>
          <w:i/>
          <w:sz w:val="24"/>
          <w:szCs w:val="24"/>
        </w:rPr>
      </w:pPr>
      <w:r>
        <w:rPr>
          <w:i/>
          <w:sz w:val="24"/>
          <w:szCs w:val="24"/>
        </w:rPr>
        <w:t>Приложение №3: Рабочая документация</w:t>
      </w:r>
    </w:p>
    <w:p>
      <w:pPr>
        <w:pStyle w:val="Normal"/>
        <w:jc w:val="both"/>
        <w:rPr>
          <w:i/>
          <w:i/>
          <w:sz w:val="24"/>
          <w:szCs w:val="24"/>
        </w:rPr>
      </w:pPr>
      <w:r>
        <w:rPr>
          <w:i/>
          <w:sz w:val="24"/>
          <w:szCs w:val="24"/>
        </w:rPr>
        <w:t>Приложение №4: Проектная документация</w:t>
      </w:r>
    </w:p>
    <w:p>
      <w:pPr>
        <w:pStyle w:val="Normal"/>
        <w:jc w:val="both"/>
        <w:rPr>
          <w:i/>
          <w:i/>
          <w:sz w:val="24"/>
          <w:szCs w:val="24"/>
        </w:rPr>
      </w:pPr>
      <w:r>
        <w:rPr>
          <w:i/>
          <w:sz w:val="24"/>
          <w:szCs w:val="24"/>
        </w:rPr>
        <w:t>Приложение №5: Перечень ПС Филиала</w:t>
      </w:r>
    </w:p>
    <w:sectPr>
      <w:headerReference w:type="default" r:id="rId7"/>
      <w:headerReference w:type="first" r:id="rId8"/>
      <w:type w:val="nextPage"/>
      <w:pgSz w:w="11906" w:h="16838"/>
      <w:pgMar w:left="1134" w:right="851" w:gutter="0" w:header="680" w:top="1134" w:footer="0" w:bottom="992"/>
      <w:pgNumType w:fmt="decimal"/>
      <w:formProt w:val="false"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Symbol">
    <w:charset w:val="01"/>
    <w:family w:val="roman"/>
    <w:pitch w:val="variable"/>
  </w:font>
  <w:font w:name="Courier New">
    <w:charset w:val="01"/>
    <w:family w:val="roman"/>
    <w:pitch w:val="variable"/>
  </w:font>
  <w:font w:name="Wingdings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 wp14:anchorId="2E589967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 wp14:anchorId="2E589967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6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14</w:t>
    </w:r>
    <w:r>
      <w:rPr/>
      <w:fldChar w:fldCharType="end"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i w:val="false"/>
        <w:b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1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8">
    <w:lvl w:ilvl="0">
      <w:start w:val="1"/>
      <w:numFmt w:val="bullet"/>
      <w:lvlText w:val=""/>
      <w:lvlJc w:val="left"/>
      <w:pPr>
        <w:tabs>
          <w:tab w:val="num" w:pos="937"/>
        </w:tabs>
        <w:ind w:left="937" w:hanging="227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-48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3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95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167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239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311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383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4556" w:hanging="360"/>
      </w:pPr>
      <w:rPr>
        <w:rFonts w:ascii="Wingdings" w:hAnsi="Wingdings" w:cs="Wingdings" w:hint="default"/>
      </w:rPr>
    </w:lvl>
  </w:abstractNum>
  <w:abstractNum w:abstractNumId="9">
    <w:lvl w:ilvl="0">
      <w:start w:val="1"/>
      <w:numFmt w:val="bullet"/>
      <w:lvlText w:val="-"/>
      <w:lvlJc w:val="left"/>
      <w:pPr>
        <w:tabs>
          <w:tab w:val="num" w:pos="0"/>
        </w:tabs>
        <w:ind w:left="1429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10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w="http://schemas.openxmlformats.org/wordprocessingml/2006/main">
  <w:zoom w:percent="11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uiPriority="99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99" w:semiHidden="1" w:unhideWhenUsed="1"/>
    <w:lsdException w:name="annotation reference" w:uiPriority="99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a2166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numPr>
        <w:ilvl w:val="0"/>
        <w:numId w:val="0"/>
      </w:numPr>
      <w:tabs>
        <w:tab w:val="clear" w:pos="708"/>
        <w:tab w:val="left" w:pos="0" w:leader="none"/>
      </w:tabs>
      <w:ind w:left="1224" w:hanging="504"/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cf5524"/>
    <w:pPr>
      <w:keepNext w:val="true"/>
      <w:numPr>
        <w:ilvl w:val="2"/>
        <w:numId w:val="3"/>
      </w:numPr>
      <w:spacing w:before="120" w:after="60"/>
      <w:jc w:val="both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 w:customStyle="1">
    <w:name w:val="Символ сноски"/>
    <w:uiPriority w:val="99"/>
    <w:qFormat/>
    <w:rsid w:val="00d561d9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uiPriority w:val="99"/>
    <w:rsid w:val="006c2f3f"/>
    <w:rPr>
      <w:color w:val="0000FF"/>
      <w:u w:val="single"/>
    </w:rPr>
  </w:style>
  <w:style w:type="character" w:styleId="Annotationreference">
    <w:name w:val="annotation reference"/>
    <w:uiPriority w:val="99"/>
    <w:semiHidden/>
    <w:qFormat/>
    <w:rsid w:val="00b714b0"/>
    <w:rPr>
      <w:sz w:val="16"/>
      <w:szCs w:val="16"/>
    </w:rPr>
  </w:style>
  <w:style w:type="character" w:styleId="Strong">
    <w:name w:val="Strong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cf5524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5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1"/>
    <w:qFormat/>
    <w:locked/>
    <w:rsid w:val="00d22f6d"/>
    <w:rPr>
      <w:sz w:val="28"/>
    </w:rPr>
  </w:style>
  <w:style w:type="character" w:styleId="Style5" w:customStyle="1">
    <w:name w:val="Текст сноски Знак"/>
    <w:uiPriority w:val="99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29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6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 w:customStyle="1">
    <w:name w:val="Символ концевой сноски"/>
    <w:qFormat/>
    <w:rsid w:val="003879d4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link w:val="19"/>
    <w:qFormat/>
    <w:rsid w:val="004a17ae"/>
    <w:rPr>
      <w:rFonts w:eastAsia="Calibri"/>
      <w:caps/>
      <w:sz w:val="28"/>
      <w:szCs w:val="28"/>
      <w:lang w:eastAsia="en-US"/>
    </w:rPr>
  </w:style>
  <w:style w:type="character" w:styleId="13" w:customStyle="1">
    <w:name w:val="Неразрешенное упоминание1"/>
    <w:basedOn w:val="DefaultParagraphFont"/>
    <w:uiPriority w:val="99"/>
    <w:semiHidden/>
    <w:unhideWhenUsed/>
    <w:qFormat/>
    <w:rsid w:val="00c36f30"/>
    <w:rPr>
      <w:color w:val="605E5C"/>
      <w:shd w:fill="E1DFDD" w:val="clear"/>
    </w:rPr>
  </w:style>
  <w:style w:type="character" w:styleId="32" w:customStyle="1">
    <w:name w:val="Основной текст с отступом 3 Знак"/>
    <w:link w:val="BodyTextIndent3"/>
    <w:qFormat/>
    <w:rsid w:val="00c36f30"/>
    <w:rPr>
      <w:sz w:val="16"/>
      <w:szCs w:val="16"/>
    </w:rPr>
  </w:style>
  <w:style w:type="character" w:styleId="Style14" w:customStyle="1">
    <w:name w:val="Ссылка указателя"/>
    <w:qFormat/>
    <w:rPr/>
  </w:style>
  <w:style w:type="character" w:styleId="WW8Num17z0" w:customStyle="1">
    <w:name w:val="WW8Num17z0"/>
    <w:qFormat/>
    <w:rPr>
      <w:rFonts w:ascii="Symbol" w:hAnsi="Symbol" w:cs="Symbol"/>
    </w:rPr>
  </w:style>
  <w:style w:type="character" w:styleId="WW8Num17z1" w:customStyle="1">
    <w:name w:val="WW8Num17z1"/>
    <w:qFormat/>
    <w:rPr>
      <w:rFonts w:ascii="Courier New" w:hAnsi="Courier New" w:cs="Courier New"/>
    </w:rPr>
  </w:style>
  <w:style w:type="character" w:styleId="WW8Num17z2" w:customStyle="1">
    <w:name w:val="WW8Num17z2"/>
    <w:qFormat/>
    <w:rPr>
      <w:rFonts w:ascii="Wingdings" w:hAnsi="Wingdings" w:cs="Wingdings"/>
    </w:rPr>
  </w:style>
  <w:style w:type="character" w:styleId="WW8Num30z0" w:customStyle="1">
    <w:name w:val="WW8Num30z0"/>
    <w:qFormat/>
    <w:rPr>
      <w:rFonts w:ascii="Symbol" w:hAnsi="Symbol" w:cs="Symbol"/>
    </w:rPr>
  </w:style>
  <w:style w:type="character" w:styleId="WW8Num12z0" w:customStyle="1">
    <w:name w:val="WW8Num12z0"/>
    <w:qFormat/>
    <w:rPr/>
  </w:style>
  <w:style w:type="character" w:styleId="LineNumber">
    <w:name w:val="Line Number"/>
    <w:rPr/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Style17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18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19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uiPriority w:val="99"/>
    <w:rsid w:val="00d561d9"/>
    <w:pPr/>
    <w:rPr>
      <w:sz w:val="20"/>
      <w:szCs w:val="20"/>
    </w:rPr>
  </w:style>
  <w:style w:type="paragraph" w:styleId="14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3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5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0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left="360" w:hanging="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left="283" w:hanging="0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link w:val="32"/>
    <w:qFormat/>
    <w:rsid w:val="0076353a"/>
    <w:pPr>
      <w:spacing w:before="0" w:after="120"/>
      <w:ind w:left="283" w:hanging="0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left="-567" w:right="-766" w:hanging="0"/>
      <w:jc w:val="center"/>
    </w:pPr>
    <w:rPr>
      <w:b/>
      <w:bCs/>
      <w:sz w:val="24"/>
      <w:szCs w:val="20"/>
    </w:rPr>
  </w:style>
  <w:style w:type="paragraph" w:styleId="Style21" w:customStyle="1">
    <w:name w:val="Подпункт"/>
    <w:basedOn w:val="Normal"/>
    <w:link w:val="11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left="1134" w:hanging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napToGrid w:val="false"/>
      <w:spacing w:before="240" w:after="120"/>
      <w:ind w:left="1134" w:hanging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421b6b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c01756"/>
    <w:pPr>
      <w:ind w:left="280" w:hanging="0"/>
    </w:pPr>
    <w:rPr>
      <w:rFonts w:cs="Calibri" w:cstheme="minorHAnsi"/>
      <w:sz w:val="20"/>
      <w:szCs w:val="20"/>
    </w:rPr>
  </w:style>
  <w:style w:type="paragraph" w:styleId="Style22" w:customStyle="1">
    <w:name w:val="Раздел регламента"/>
    <w:basedOn w:val="Normal"/>
    <w:qFormat/>
    <w:rsid w:val="00e228fa"/>
    <w:pPr/>
    <w:rPr/>
  </w:style>
  <w:style w:type="paragraph" w:styleId="Style23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c01756"/>
    <w:pPr>
      <w:spacing w:before="240" w:after="0"/>
    </w:pPr>
    <w:rPr>
      <w:rFonts w:cs="Calibri" w:cstheme="minorHAnsi"/>
      <w:b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6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left="196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left="84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c01756"/>
    <w:pPr>
      <w:ind w:left="560" w:hanging="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4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1" w:customStyle="1">
    <w:name w:val="caption1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left="720" w:hanging="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 w:hanging="0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5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5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4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41" w:customStyle="1">
    <w:name w:val="Маркированный список 41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5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6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left="1134" w:right="800" w:hanging="1134"/>
      <w:jc w:val="both"/>
    </w:pPr>
    <w:rPr>
      <w:rFonts w:ascii="Arial" w:hAnsi="Arial"/>
      <w:b/>
      <w:i/>
      <w:szCs w:val="20"/>
    </w:rPr>
  </w:style>
  <w:style w:type="paragraph" w:styleId="17" w:customStyle="1">
    <w:name w:val="Абзац списка1"/>
    <w:basedOn w:val="Normal"/>
    <w:qFormat/>
    <w:rsid w:val="00d22f6d"/>
    <w:pPr>
      <w:spacing w:lineRule="auto" w:line="276" w:before="0" w:after="200"/>
      <w:ind w:left="720" w:hanging="0"/>
      <w:contextualSpacing/>
    </w:pPr>
    <w:rPr>
      <w:rFonts w:ascii="Calibri" w:hAnsi="Calibri"/>
      <w:sz w:val="22"/>
      <w:szCs w:val="22"/>
      <w:lang w:eastAsia="en-US"/>
    </w:rPr>
  </w:style>
  <w:style w:type="paragraph" w:styleId="Style27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28" w:customStyle="1">
    <w:name w:val="Таблица шапка"/>
    <w:basedOn w:val="Normal"/>
    <w:qFormat/>
    <w:rsid w:val="00f64089"/>
    <w:pPr>
      <w:keepNext w:val="true"/>
      <w:spacing w:before="40" w:after="40"/>
      <w:ind w:left="57" w:right="57" w:hanging="0"/>
    </w:pPr>
    <w:rPr>
      <w:sz w:val="22"/>
      <w:szCs w:val="26"/>
    </w:rPr>
  </w:style>
  <w:style w:type="paragraph" w:styleId="Style29" w:customStyle="1">
    <w:name w:val="Подподпункт"/>
    <w:basedOn w:val="Style21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left="5104" w:hanging="567"/>
    </w:pPr>
    <w:rPr>
      <w:sz w:val="26"/>
      <w:szCs w:val="26"/>
      <w:lang w:val="ru-RU" w:eastAsia="ru-RU"/>
    </w:rPr>
  </w:style>
  <w:style w:type="paragraph" w:styleId="Style30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6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1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8" w:customStyle="1">
    <w:name w:val="Стиль Заголовок 1 + по ширине"/>
    <w:basedOn w:val="Heading1"/>
    <w:qFormat/>
    <w:rsid w:val="005773b2"/>
    <w:pPr>
      <w:keepLines/>
      <w:numPr>
        <w:ilvl w:val="0"/>
        <w:numId w:val="0"/>
      </w:numPr>
      <w:tabs>
        <w:tab w:val="clear" w:pos="708"/>
        <w:tab w:val="left" w:pos="567" w:leader="none"/>
      </w:tabs>
      <w:spacing w:before="480" w:after="240"/>
      <w:ind w:left="567" w:hanging="567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2" w:customStyle="1">
    <w:name w:val="Таблица текст"/>
    <w:basedOn w:val="Normal"/>
    <w:qFormat/>
    <w:rsid w:val="00343e95"/>
    <w:pPr>
      <w:spacing w:before="40" w:after="40"/>
      <w:ind w:left="57" w:right="57" w:hanging="0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9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left="0" w:hanging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left="112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left="140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left="168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Style33" w:customStyle="1">
    <w:name w:val="Содержимое врезки"/>
    <w:basedOn w:val="Normal"/>
    <w:qFormat/>
    <w:pPr/>
    <w:rPr/>
  </w:style>
  <w:style w:type="paragraph" w:styleId="Style34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35" w:customStyle="1">
    <w:name w:val="Заголовок таблицы"/>
    <w:basedOn w:val="Style34"/>
    <w:qFormat/>
    <w:pPr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numbering" w:styleId="110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numbering" w:styleId="WW8Num17" w:customStyle="1">
    <w:name w:val="WW8Num17"/>
    <w:qFormat/>
  </w:style>
  <w:style w:type="numbering" w:styleId="WW8Num12" w:customStyle="1">
    <w:name w:val="WW8Num12"/>
    <w:qFormat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7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c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header" Target="header6.xml"/><Relationship Id="rId8" Type="http://schemas.openxmlformats.org/officeDocument/2006/relationships/header" Target="header7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<Relationship Id="rId13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 Version="0"/>
</file>

<file path=customXml/itemProps1.xml><?xml version="1.0" encoding="utf-8"?>
<ds:datastoreItem xmlns:ds="http://schemas.openxmlformats.org/officeDocument/2006/customXml" ds:itemID="{B6024CCB-5E69-429A-AD50-2577A28E30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2094</TotalTime>
  <Application>AlterOffice/3.4.0.9$Linux_X86_64 LibreOffice_project/b8daf9e823b1a5463a2f48435ddc2e8696e7d4fc</Application>
  <AppVersion>15.0000</AppVersion>
  <Pages>15</Pages>
  <Words>1708</Words>
  <Characters>12042</Characters>
  <CharactersWithSpaces>13458</CharactersWithSpaces>
  <Paragraphs>259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2024-06-18T06:48:00Z</dcterms:created>
  <dc:creator>Быстров Олег Геннадьевич</dc:creator>
  <dc:description/>
  <dc:language>ru-RU</dc:language>
  <cp:lastModifiedBy>volkovda@corp.gidroogk.com</cp:lastModifiedBy>
  <cp:lastPrinted>2024-06-18T08:28:00Z</cp:lastPrinted>
  <dcterms:modified xsi:type="dcterms:W3CDTF">2026-09-11T16:03:05Z</dcterms:modified>
  <cp:revision>31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