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9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8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Код ОКДП 2: </w:t>
      </w:r>
      <w:r>
        <w:rPr>
          <w:rFonts w:eastAsia="Calibri"/>
          <w:b/>
          <w:sz w:val="26"/>
          <w:szCs w:val="26"/>
        </w:rPr>
        <w:t>28.22.14.121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«Поставка </w:t>
      </w:r>
      <w:r>
        <w:rPr>
          <w:rFonts w:eastAsia="Calibri"/>
          <w:bCs/>
          <w:color w:val="000000"/>
          <w:sz w:val="24"/>
          <w:szCs w:val="24"/>
        </w:rPr>
        <w:t>мостового крана г/п 25х2+3,2</w:t>
      </w:r>
      <w:r>
        <w:rPr>
          <w:rFonts w:eastAsia="Calibri" w:cs="Calibri"/>
          <w:bCs/>
          <w:color w:val="000000"/>
          <w:sz w:val="24"/>
          <w:szCs w:val="24"/>
        </w:rPr>
        <w:t>тн в комплекте с подвесной электрогидравлической грузозахватной балкой, грейфером, люлькой , контрольными грузами</w:t>
      </w:r>
      <w:r>
        <w:rPr>
          <w:rFonts w:eastAsia="Calibri"/>
          <w:bCs/>
          <w:color w:val="000000"/>
          <w:sz w:val="24"/>
          <w:szCs w:val="24"/>
        </w:rPr>
        <w:t>, токопроводом</w:t>
      </w:r>
      <w:r>
        <w:rPr>
          <w:rFonts w:eastAsia="Calibri"/>
          <w:sz w:val="24"/>
          <w:szCs w:val="24"/>
        </w:rPr>
        <w:t xml:space="preserve"> щитового отделения Рыбинской ГЭС»</w:t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sz w:val="26"/>
          <w:szCs w:val="26"/>
        </w:rPr>
        <w:t xml:space="preserve">Лот № </w:t>
      </w:r>
    </w:p>
    <w:p>
      <w:pPr>
        <w:pStyle w:val="Normal"/>
        <w:jc w:val="center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49259_2863537144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61_2863537144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63_2863537144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65_2863537144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67_2863537144">
            <w:r>
              <w:rPr>
                <w:webHidden/>
                <w:rStyle w:val="Style14"/>
                <w:vanish w:val="false"/>
              </w:rPr>
              <w:t>1.4. Существующее положение.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69_2863537144">
            <w:r>
              <w:rPr>
                <w:webHidden/>
                <w:rStyle w:val="Style14"/>
                <w:vanish w:val="fals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9271_2863537144">
            <w:r>
              <w:rPr>
                <w:webHidden/>
                <w:rStyle w:val="Style14"/>
                <w:vanish w:val="false"/>
              </w:rPr>
              <w:t>2. Требования к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73_2863537144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5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9275_2863537144">
            <w:r>
              <w:rPr>
                <w:webHidden/>
                <w:rStyle w:val="Style14"/>
                <w:vanish w:val="false"/>
              </w:rPr>
              <w:t>2.1.1. Перечень и объем закупаемой продукции.</w:t>
              <w:tab/>
              <w:t>5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9277_2863537144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</w:t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9279_2863537144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7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9281_2863537144">
            <w:r>
              <w:rPr>
                <w:webHidden/>
                <w:rStyle w:val="Style14"/>
                <w:vanish w:val="false"/>
              </w:rPr>
              <w:t>2.2.1.  Таблица 3. Требования к продукции</w:t>
              <w:tab/>
              <w:t>7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9283_2863537144">
            <w:r>
              <w:rPr>
                <w:webHidden/>
                <w:rStyle w:val="Style14"/>
                <w:vanish w:val="false"/>
              </w:rPr>
              <w:t>3. Приложения</w:t>
              <w:tab/>
              <w:t>15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Heading2"/>
        <w:numPr>
          <w:ilvl w:val="0"/>
        </w:numPr>
        <w:tabs>
          <w:tab w:val="clear" w:pos="0"/>
        </w:tabs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rPr>
          <w:caps/>
        </w:rPr>
      </w:pPr>
      <w:bookmarkStart w:id="0" w:name="__RefHeading___Toc49259_2863537144"/>
      <w:bookmarkStart w:id="1" w:name="_Toc123138423"/>
      <w:bookmarkStart w:id="2" w:name="_Toc51339692"/>
      <w:bookmarkStart w:id="3" w:name="_Toc168400566"/>
      <w:bookmarkEnd w:id="0"/>
      <w:r>
        <w:rPr/>
        <w:t>Общие сведения</w:t>
      </w:r>
      <w:bookmarkEnd w:id="1"/>
      <w:bookmarkEnd w:id="2"/>
      <w:bookmarkEnd w:id="3"/>
    </w:p>
    <w:p>
      <w:pPr>
        <w:pStyle w:val="Heading4"/>
        <w:numPr>
          <w:ilvl w:val="1"/>
          <w:numId w:val="3"/>
        </w:numPr>
        <w:rPr/>
      </w:pPr>
      <w:bookmarkStart w:id="4" w:name="__RefHeading___Toc49261_2863537144"/>
      <w:bookmarkStart w:id="5" w:name="_Toc123138424"/>
      <w:bookmarkStart w:id="6" w:name="_Toc46743505"/>
      <w:bookmarkStart w:id="7" w:name="_Toc168400567"/>
      <w:bookmarkEnd w:id="4"/>
      <w:r>
        <w:rPr/>
        <w:t>Обозначения и сокращения</w:t>
      </w:r>
      <w:bookmarkEnd w:id="5"/>
      <w:bookmarkEnd w:id="6"/>
      <w:bookmarkEnd w:id="7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гидротехническое сооружение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верхний бьеф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нижний бьеф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ЩО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щитовое отделение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подъемные сооружения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ПТЭ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правила технической эксплуатации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ППР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проект производства работ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технологическая карта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правила охраны труда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Филиал ПАО «РусГидро»-«Каскад Верхневолжских ГЭС»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ФНП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федеральные нормы и правила «Правила безопасности опасных производственных объектов, на которых используются подъемные сооружения», приказ Ростехнадзора от 26.11.2020 N 461 «Об утверждении федеральных норм и правил в области промышленной безопасности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ОПО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опасный производственный объект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8" w:name="__RefHeading___Toc49263_2863537144"/>
      <w:bookmarkStart w:id="9" w:name="_Toc168400568"/>
      <w:bookmarkStart w:id="10" w:name="_Toc123138425"/>
      <w:bookmarkEnd w:id="8"/>
      <w:r>
        <w:rPr/>
        <w:t>Наименование закупаемой продукции</w:t>
      </w:r>
      <w:bookmarkEnd w:id="9"/>
      <w:bookmarkEnd w:id="10"/>
    </w:p>
    <w:p>
      <w:pPr>
        <w:pStyle w:val="Normal"/>
        <w:widowControl w:val="false"/>
        <w:spacing w:before="240" w:after="240"/>
        <w:ind w:firstLine="709"/>
        <w:jc w:val="both"/>
        <w:rPr>
          <w:i/>
          <w:i/>
          <w:color w:val="000000"/>
        </w:rPr>
      </w:pPr>
      <w:r>
        <w:rPr>
          <w:bCs/>
          <w:color w:val="000000"/>
          <w:sz w:val="24"/>
          <w:szCs w:val="24"/>
        </w:rPr>
        <w:t>«</w:t>
      </w:r>
      <w:r>
        <w:rPr>
          <w:rFonts w:eastAsia="Calibri"/>
          <w:color w:val="000000"/>
          <w:sz w:val="24"/>
          <w:szCs w:val="24"/>
        </w:rPr>
        <w:t xml:space="preserve">Поставка </w:t>
      </w:r>
      <w:r>
        <w:rPr>
          <w:rFonts w:eastAsia="Calibri"/>
          <w:bCs/>
          <w:color w:val="000000"/>
          <w:sz w:val="24"/>
          <w:szCs w:val="24"/>
        </w:rPr>
        <w:t>мостового крана г/п 25х2+3,2</w:t>
      </w:r>
      <w:r>
        <w:rPr>
          <w:rFonts w:eastAsia="Calibri" w:cs="Calibri"/>
          <w:bCs/>
          <w:color w:val="000000"/>
          <w:sz w:val="24"/>
          <w:szCs w:val="24"/>
        </w:rPr>
        <w:t>тн в комплекте с подвесной электрогидравлической грузозахватной балкой, грейфером, люлькой , контрольными грузами</w:t>
      </w:r>
      <w:r>
        <w:rPr>
          <w:rFonts w:eastAsia="Calibri"/>
          <w:bCs/>
          <w:color w:val="000000"/>
          <w:sz w:val="24"/>
          <w:szCs w:val="24"/>
        </w:rPr>
        <w:t>, токопроводом</w:t>
      </w:r>
      <w:r>
        <w:rPr>
          <w:rFonts w:eastAsia="Calibri"/>
          <w:color w:val="000000"/>
          <w:sz w:val="24"/>
          <w:szCs w:val="24"/>
        </w:rPr>
        <w:t xml:space="preserve"> щитового отделения Рыбинской ГЭС</w:t>
      </w:r>
      <w:r>
        <w:rPr>
          <w:bCs/>
          <w:color w:val="000000"/>
          <w:sz w:val="24"/>
          <w:szCs w:val="24"/>
        </w:rPr>
        <w:t>».</w:t>
      </w:r>
    </w:p>
    <w:p>
      <w:pPr>
        <w:pStyle w:val="Heading4"/>
        <w:numPr>
          <w:ilvl w:val="1"/>
          <w:numId w:val="3"/>
        </w:numPr>
        <w:rPr/>
      </w:pPr>
      <w:bookmarkStart w:id="11" w:name="__RefHeading___Toc49265_2863537144"/>
      <w:bookmarkStart w:id="12" w:name="_Toc168400569"/>
      <w:bookmarkStart w:id="13" w:name="_Toc123138426"/>
      <w:bookmarkStart w:id="14" w:name="_Toc46743507"/>
      <w:bookmarkEnd w:id="11"/>
      <w:r>
        <w:rPr/>
        <w:t xml:space="preserve">Цель </w:t>
      </w:r>
      <w:bookmarkEnd w:id="14"/>
      <w:r>
        <w:rPr/>
        <w:t>использования закупаемой продукции</w:t>
      </w:r>
      <w:bookmarkEnd w:id="12"/>
      <w:bookmarkEnd w:id="13"/>
    </w:p>
    <w:p>
      <w:pPr>
        <w:pStyle w:val="Normal"/>
        <w:widowControl w:val="false"/>
        <w:ind w:firstLine="709"/>
        <w:jc w:val="both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>Маневрирование ремонтными затворами гидроагрегатов со стороны верхнего бьефа, маневрирование сороудерживающими решетками гидроагрегатов, чистка водоводов грейфером, спуск в водоводы рабочего персонала с помощью люльки.</w:t>
      </w:r>
    </w:p>
    <w:p>
      <w:pPr>
        <w:pStyle w:val="Normal"/>
        <w:widowControl w:val="fals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15" w:name="__RefHeading___Toc49267_2863537144"/>
      <w:bookmarkStart w:id="16" w:name="_Toc123138427"/>
      <w:bookmarkStart w:id="17" w:name="_Toc168400570"/>
      <w:bookmarkStart w:id="18" w:name="_Toc46743508"/>
      <w:bookmarkEnd w:id="15"/>
      <w:r>
        <w:rPr/>
        <w:t>Существующее положение</w:t>
      </w:r>
      <w:bookmarkEnd w:id="18"/>
      <w:r>
        <w:rPr>
          <w:lang w:val="ru-RU"/>
        </w:rPr>
        <w:t>.</w:t>
      </w:r>
      <w:bookmarkEnd w:id="16"/>
      <w:bookmarkEnd w:id="17"/>
    </w:p>
    <w:p>
      <w:pPr>
        <w:pStyle w:val="Normal"/>
        <w:widowControl w:val="false"/>
        <w:spacing w:lineRule="auto" w:line="240" w:before="240" w:after="0"/>
        <w:ind w:firstLine="709"/>
        <w:jc w:val="both"/>
        <w:rPr/>
      </w:pPr>
      <w:r>
        <w:rPr>
          <w:bCs/>
          <w:color w:val="000000"/>
          <w:sz w:val="24"/>
          <w:szCs w:val="24"/>
        </w:rPr>
        <w:t xml:space="preserve">В настоящее время кран мостовой г.п. 50 (2х25) т отработал нормативный срок, а оборудование и троллейная система токоподвода крана физически изношены и морально устарели. Кабина крана не соответствует современным требованиям. Не предусмотрена площадка посадки на кран. Посадка осуществляется с моста крана через люк в крыши кабины. Со стороны верхнего бьефа на концевую балку крана установлена металлическая конструкция для обслуживания оконных витражей и кабельного лотка. Данная конструкция не предусмотрена проектом, что потребовало проведения дополнительной экспертизы промышленной безопасности мостового крана. Для маневрирования секциями затворов и сороудерживающих решеток проектом предусмотрена полуавтоматическая захватная балка с предварительным взводом. Процесс эксплуатации выявил, что данная балка нуждается в постоянном техническом обслуживании, а зацеп затворов и решеток может контролироваться только с помощью водолаза что многократно усложняет процесс установки затворов. В связи с этим мостовой кран не используется при маневрировании ремонтными затворами и сороудерживающими решетками. </w:t>
      </w:r>
    </w:p>
    <w:p>
      <w:pPr>
        <w:pStyle w:val="Normal"/>
        <w:widowControl w:val="false"/>
        <w:spacing w:lineRule="auto" w:line="240" w:before="240" w:after="0"/>
        <w:ind w:firstLine="709"/>
        <w:jc w:val="both"/>
        <w:rPr/>
      </w:pPr>
      <w:r>
        <w:rPr>
          <w:bCs/>
          <w:color w:val="000000"/>
          <w:sz w:val="24"/>
          <w:szCs w:val="24"/>
        </w:rPr>
        <w:t>Маневрирование секциями ремонтных затворов и сороудерживающих решеток осуществляется краном РОМ с помощью механической захватной балки, которая управляется посредствам вспомогательного подъема крана 2х7,5 т, что не предусмотрено проектом. Так же, кран РОМ выполняет работы по удалению мусора перед сороудерживающими решетками плоскочелюстным грейфером.</w:t>
      </w:r>
    </w:p>
    <w:p>
      <w:pPr>
        <w:pStyle w:val="Normal"/>
        <w:widowControl w:val="false"/>
        <w:spacing w:before="0" w:after="240"/>
        <w:ind w:firstLine="709"/>
        <w:jc w:val="both"/>
        <w:rPr>
          <w:rStyle w:val="Style8"/>
          <w:b w:val="false"/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В 2017 году Проектно-изыскательский и научно-исследовательский институт «Гидропроект» имени С.Я. Жука разработал документацию на техническое перевооружение  Рыбинской ГЭС в части замены механического оборудования и ПС, а также изготовление и монтаж токопроводов и электрогидравлических захватных балок. </w:t>
      </w:r>
      <w:r>
        <w:rPr>
          <w:bCs/>
          <w:color w:val="000000"/>
          <w:sz w:val="24"/>
          <w:szCs w:val="24"/>
          <w:shd w:fill="auto" w:val="clear"/>
        </w:rPr>
        <w:t>Проектная и рабочая документация на ПС представлены в приложении №3 и №4 соответственно.</w:t>
      </w:r>
    </w:p>
    <w:p>
      <w:pPr>
        <w:pStyle w:val="Heading4"/>
        <w:numPr>
          <w:ilvl w:val="1"/>
          <w:numId w:val="3"/>
        </w:numPr>
        <w:rPr/>
      </w:pPr>
      <w:bookmarkStart w:id="19" w:name="__RefHeading___Toc49269_2863537144"/>
      <w:bookmarkStart w:id="20" w:name="_Toc168400571"/>
      <w:bookmarkStart w:id="21" w:name="_Toc123138428"/>
      <w:bookmarkStart w:id="22" w:name="_Toc46743509"/>
      <w:bookmarkStart w:id="23" w:name="_Hlk49857604"/>
      <w:bookmarkEnd w:id="19"/>
      <w:r>
        <w:rPr/>
        <w:t xml:space="preserve">Информация в отношении исполнения договора, </w:t>
      </w:r>
      <w:bookmarkStart w:id="24" w:name="_Hlk46492347"/>
      <w:r>
        <w:rPr/>
        <w:t xml:space="preserve">которая должна быть учтена при подготовке заявки </w:t>
      </w:r>
      <w:bookmarkEnd w:id="24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20"/>
      <w:bookmarkEnd w:id="21"/>
      <w:bookmarkEnd w:id="22"/>
      <w:bookmarkEnd w:id="23"/>
    </w:p>
    <w:p>
      <w:pPr>
        <w:pStyle w:val="Normal"/>
        <w:jc w:val="both"/>
        <w:rPr/>
      </w:pPr>
      <w:bookmarkStart w:id="25" w:name="_Toc123138429"/>
      <w:r>
        <w:rPr>
          <w:b/>
          <w:bCs/>
          <w:iCs/>
          <w:sz w:val="24"/>
          <w:szCs w:val="24"/>
        </w:rPr>
        <w:t>В рамках исполнения договора должно быть выполнено следующее:</w:t>
      </w:r>
      <w:bookmarkEnd w:id="25"/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567" w:leader="none"/>
        </w:tabs>
        <w:ind w:firstLine="567" w:left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Разработка и согласование с Заказчиком технического задания / карты заказа на изготовление ПС щитового отделения Рыбинской </w:t>
      </w:r>
      <w:r>
        <w:rPr>
          <w:rFonts w:cs="Calibri"/>
          <w:sz w:val="24"/>
          <w:szCs w:val="24"/>
        </w:rPr>
        <w:t xml:space="preserve">ГЭС в </w:t>
      </w:r>
      <w:r>
        <w:rPr>
          <w:rFonts w:cs="Calibri"/>
          <w:bCs/>
          <w:color w:val="000000"/>
          <w:sz w:val="24"/>
          <w:szCs w:val="24"/>
        </w:rPr>
        <w:t xml:space="preserve"> комплекте с подвесной электрогидравлической грузозахватной балкой, грейфером, люлькой , контрольными грузами и токопроводом.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567" w:leader="none"/>
        </w:tabs>
        <w:ind w:firstLine="567" w:left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Разработка конструкторской документации на изготавливаемое оборудование в соответствии с параметрами, указанными в настоящих технических требованиях, ТР ТС 010/2011 «О безопасности машин и оборудования» и ФНП.</w:t>
      </w:r>
    </w:p>
    <w:p>
      <w:pPr>
        <w:pStyle w:val="Normal"/>
        <w:widowControl w:val="false"/>
        <w:numPr>
          <w:ilvl w:val="0"/>
          <w:numId w:val="8"/>
        </w:numPr>
        <w:tabs>
          <w:tab w:val="clear" w:pos="708"/>
          <w:tab w:val="left" w:pos="567" w:leader="none"/>
        </w:tabs>
        <w:ind w:firstLine="567" w:left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Доставка оборудования на место производства монтажных работ.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567" w:leader="none"/>
        </w:tabs>
        <w:spacing w:lineRule="auto" w:line="276" w:before="0" w:after="200"/>
        <w:ind w:firstLine="567" w:left="0"/>
        <w:contextualSpacing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Предоставление документов в соответствии с п.141 ФНП, подпункта «в» пункта 9 ФНП, п.35 ФНП и абзацем 3 п.198 ФНП.</w:t>
      </w:r>
    </w:p>
    <w:p>
      <w:pPr>
        <w:pStyle w:val="Normal"/>
        <w:tabs>
          <w:tab w:val="clear" w:pos="708"/>
          <w:tab w:val="left" w:pos="567" w:leader="none"/>
        </w:tabs>
        <w:spacing w:lineRule="auto" w:line="276" w:before="0" w:after="200"/>
        <w:contextualSpacing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76" w:before="0" w:after="200"/>
        <w:contextualSpacing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p>
      <w:pPr>
        <w:pStyle w:val="Normal"/>
        <w:jc w:val="both"/>
        <w:rPr>
          <w:b/>
          <w:bCs/>
          <w:iCs/>
          <w:sz w:val="24"/>
          <w:szCs w:val="24"/>
        </w:rPr>
      </w:pPr>
      <w:bookmarkStart w:id="26" w:name="_Toc123138430"/>
      <w:r>
        <w:rPr>
          <w:b/>
          <w:bCs/>
          <w:iCs/>
          <w:sz w:val="24"/>
          <w:szCs w:val="24"/>
        </w:rPr>
        <w:t>Требования к организации разгрузки оборудования ПС на территории Заказчика.</w:t>
      </w:r>
      <w:bookmarkEnd w:id="26"/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Поставщик разрабатывает схему транспортировки, ППР, либо ТК на разгрузку поступающего оборудования ПС и согласовывает ее с Заказчиком за 30 дней до начала отгрузки. Схема размещения должна учитывать территориальные особенности Рыбинской ГЭС.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Заказчик предоставляет Поставщику для производства работ по разгрузке стационарно установленные подъемные сооружения. Перечень подъемных сооружений указан в приложении №5 к настоящим ТТ.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других грузоподъемных сооружений и спец. техники (автокраны, транспортные платформы необходимой грузоподъёмности) Поставщик обеспечивает за свой счет.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Cs/>
          <w:iCs/>
          <w:sz w:val="24"/>
          <w:szCs w:val="24"/>
        </w:rPr>
      </w:pPr>
      <w:bookmarkStart w:id="27" w:name="_Toc123138432"/>
      <w:r>
        <w:rPr>
          <w:b/>
          <w:bCs/>
          <w:iCs/>
          <w:sz w:val="24"/>
          <w:szCs w:val="24"/>
        </w:rPr>
        <w:t>Условия поставки и выполнения работ по разгрузке оборудования ПС на территории Заказчика.</w:t>
      </w:r>
      <w:bookmarkEnd w:id="27"/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Заказчик назначает представителя для оперативного рассмотрения и решения технических и организационных вопросов, связанных с выполнением работ по разгрузке оборудования ПС, контактная информация представителя Заказчика предоставляется Поставщику на этапе заключения договора.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 период производства работ по разгрузке оборудования Заказчиком безвозмездно предоставляются Поставщику:</w:t>
      </w:r>
    </w:p>
    <w:p>
      <w:pPr>
        <w:pStyle w:val="Normal"/>
        <w:numPr>
          <w:ilvl w:val="0"/>
          <w:numId w:val="9"/>
        </w:numPr>
        <w:spacing w:before="0" w:after="120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стационарные грузоподъемные механизмы;</w:t>
      </w:r>
    </w:p>
    <w:p>
      <w:pPr>
        <w:pStyle w:val="Normal"/>
        <w:numPr>
          <w:ilvl w:val="0"/>
          <w:numId w:val="9"/>
        </w:numPr>
        <w:spacing w:before="0" w:after="120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электроэнергия;</w:t>
      </w:r>
    </w:p>
    <w:p>
      <w:pPr>
        <w:pStyle w:val="Normal"/>
        <w:numPr>
          <w:ilvl w:val="0"/>
          <w:numId w:val="9"/>
        </w:numPr>
        <w:spacing w:before="0" w:after="120"/>
        <w:ind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  <w:t>открытая бетонная площадка для погрузки/разгрузки/ складирования/хранения материально-технических ресурсов и поставляемого оборудования.</w:t>
      </w:r>
    </w:p>
    <w:p>
      <w:pPr>
        <w:pStyle w:val="Normal"/>
        <w:spacing w:before="0" w:after="120"/>
        <w:ind w:firstLine="426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Поставка</w:t>
      </w:r>
      <w:r>
        <w:rPr>
          <w:bCs/>
          <w:sz w:val="24"/>
          <w:szCs w:val="24"/>
        </w:rPr>
        <w:t xml:space="preserve"> оборудования должна быть выполнена согласно настоящих ТТ и в соответствии со спецификацией оборудования к </w:t>
      </w:r>
      <w:r>
        <w:rPr>
          <w:spacing w:val="-1"/>
          <w:sz w:val="24"/>
          <w:szCs w:val="24"/>
        </w:rPr>
        <w:t xml:space="preserve">проектной и рабочей документации, разработанной </w:t>
      </w:r>
      <w:r>
        <w:rPr>
          <w:sz w:val="24"/>
          <w:szCs w:val="24"/>
        </w:rPr>
        <w:t>АО «Проектно-изыскательский и научно-исследовательский институт «Гидропроект» имени С.Я. Жука»</w:t>
      </w:r>
      <w:ins w:id="0" w:author="Балина Тамара Алексеевна" w:date="2024-06-17T09:20:00Z">
        <w:r>
          <w:rPr>
            <w:sz w:val="24"/>
            <w:szCs w:val="24"/>
          </w:rPr>
          <w:t>.</w:t>
        </w:r>
      </w:ins>
    </w:p>
    <w:p>
      <w:pPr>
        <w:pStyle w:val="Normal"/>
        <w:ind w:firstLine="708"/>
        <w:jc w:val="both"/>
        <w:rPr>
          <w:lang w:eastAsia="x-none"/>
        </w:rPr>
      </w:pPr>
      <w:bookmarkStart w:id="28" w:name="_Hlk48209761"/>
      <w:r>
        <w:rPr>
          <w:sz w:val="24"/>
          <w:szCs w:val="24"/>
        </w:rPr>
        <w:t>Оборудование считается принятым после проведения приемо – сдаточных испытаний на заводе-изготовителе и доставки на территорию Заказчика. ТОРГ-12 подписывается после подписания акта приемки.</w:t>
      </w:r>
      <w:bookmarkStart w:id="29" w:name="_Toc50125126"/>
      <w:bookmarkStart w:id="30" w:name="_Toc46743510"/>
      <w:bookmarkEnd w:id="28"/>
      <w:bookmarkEnd w:id="30"/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hanging="1757" w:left="3685" w:right="0"/>
        <w:jc w:val="both"/>
        <w:rPr>
          <w:caps/>
          <w:lang w:val="ru-RU"/>
        </w:rPr>
      </w:pPr>
      <w:bookmarkStart w:id="31" w:name="__RefHeading___Toc49271_2863537144"/>
      <w:bookmarkStart w:id="32" w:name="_Toc51339693"/>
      <w:bookmarkStart w:id="33" w:name="_Toc168400572"/>
      <w:bookmarkStart w:id="34" w:name="_Toc123138434"/>
      <w:bookmarkEnd w:id="31"/>
      <w:r>
        <w:rPr/>
        <w:t>Требования к продукции</w:t>
      </w:r>
      <w:bookmarkEnd w:id="32"/>
      <w:bookmarkEnd w:id="33"/>
      <w:bookmarkEnd w:id="34"/>
    </w:p>
    <w:p>
      <w:pPr>
        <w:pStyle w:val="Heading4"/>
        <w:numPr>
          <w:ilvl w:val="1"/>
          <w:numId w:val="3"/>
        </w:numPr>
        <w:rPr/>
      </w:pPr>
      <w:bookmarkStart w:id="35" w:name="__RefHeading___Toc49273_2863537144"/>
      <w:bookmarkStart w:id="36" w:name="_Toc168400573"/>
      <w:bookmarkStart w:id="37" w:name="_Toc123138435"/>
      <w:bookmarkEnd w:id="35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36"/>
      <w:bookmarkEnd w:id="37"/>
    </w:p>
    <w:p>
      <w:pPr>
        <w:pStyle w:val="Heading3"/>
        <w:numPr>
          <w:ilvl w:val="2"/>
          <w:numId w:val="3"/>
        </w:numPr>
        <w:rPr/>
      </w:pPr>
      <w:bookmarkStart w:id="38" w:name="__RefHeading___Toc49275_2863537144"/>
      <w:bookmarkStart w:id="39" w:name="_Toc168400574"/>
      <w:bookmarkStart w:id="40" w:name="_Toc123138436"/>
      <w:bookmarkEnd w:id="38"/>
      <w:r>
        <w:rPr/>
        <w:t>Перечень и объем закупаемой продукции.</w:t>
      </w:r>
      <w:bookmarkEnd w:id="39"/>
      <w:bookmarkEnd w:id="40"/>
    </w:p>
    <w:p>
      <w:pPr>
        <w:pStyle w:val="Normal"/>
        <w:rPr>
          <w:b/>
          <w:sz w:val="24"/>
          <w:szCs w:val="24"/>
        </w:rPr>
      </w:pPr>
      <w:bookmarkStart w:id="41" w:name="_Toc123138437"/>
      <w:bookmarkStart w:id="42" w:name="_Toc51339695"/>
      <w:r>
        <w:rPr>
          <w:b/>
          <w:sz w:val="24"/>
          <w:szCs w:val="24"/>
        </w:rPr>
        <w:t xml:space="preserve">Таблица 1.1 Перечень </w:t>
      </w:r>
      <w:bookmarkEnd w:id="42"/>
      <w:r>
        <w:rPr>
          <w:b/>
          <w:sz w:val="24"/>
          <w:szCs w:val="24"/>
        </w:rPr>
        <w:t>и объем закупаемой продукции</w:t>
      </w:r>
      <w:bookmarkEnd w:id="41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77"/>
        <w:gridCol w:w="3546"/>
        <w:gridCol w:w="2547"/>
        <w:gridCol w:w="1423"/>
        <w:gridCol w:w="1417"/>
      </w:tblGrid>
      <w:tr>
        <w:trPr/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№</w:t>
            </w:r>
            <w:r>
              <w:rPr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Кран мостовой 25х2+3,2тн  </w:t>
            </w:r>
            <w:r>
              <w:rPr>
                <w:rFonts w:cs="Calibri"/>
                <w:bCs/>
                <w:color w:val="000000"/>
                <w:sz w:val="24"/>
                <w:szCs w:val="24"/>
              </w:rPr>
              <w:t>в комплекте с подвесной электрогидравлической грузозахватной балкой, грейфером, люлькой , контрольными грузами</w:t>
            </w:r>
            <w:r>
              <w:rPr>
                <w:bCs/>
                <w:color w:val="000000"/>
                <w:sz w:val="24"/>
                <w:szCs w:val="24"/>
              </w:rPr>
              <w:t>, токопроводом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приложением №2 к настоящим ТТ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0"/>
          <w:numId w:val="0"/>
        </w:numPr>
        <w:ind w:hanging="504" w:left="1224"/>
        <w:rPr/>
      </w:pPr>
      <w:r>
        <w:rPr/>
      </w:r>
    </w:p>
    <w:p>
      <w:pPr>
        <w:pStyle w:val="Heading3"/>
        <w:numPr>
          <w:ilvl w:val="2"/>
          <w:numId w:val="3"/>
        </w:numPr>
        <w:rPr/>
      </w:pPr>
      <w:bookmarkStart w:id="43" w:name="__RefHeading___Toc49277_2863537144"/>
      <w:bookmarkEnd w:id="43"/>
      <w:r>
        <w:rPr/>
        <w:t>Требования к срокам поставки продукции</w:t>
      </w:r>
      <w:bookmarkEnd w:id="29"/>
    </w:p>
    <w:p>
      <w:pPr>
        <w:pStyle w:val="Normal"/>
        <w:rPr>
          <w:b/>
          <w:sz w:val="24"/>
          <w:szCs w:val="24"/>
        </w:rPr>
      </w:pPr>
      <w:bookmarkStart w:id="44" w:name="_Toc123138440"/>
      <w:bookmarkStart w:id="45" w:name="_Toc51339697"/>
      <w:bookmarkStart w:id="46" w:name="_Toc50125127"/>
      <w:r>
        <w:rPr>
          <w:b/>
          <w:sz w:val="24"/>
          <w:szCs w:val="24"/>
        </w:rPr>
        <w:t xml:space="preserve">Таблица 2.1 </w:t>
      </w:r>
      <w:bookmarkStart w:id="47" w:name="_Hlk50465284"/>
      <w:r>
        <w:rPr>
          <w:b/>
          <w:sz w:val="24"/>
          <w:szCs w:val="24"/>
        </w:rPr>
        <w:t>Требования по срок</w:t>
      </w:r>
      <w:bookmarkEnd w:id="45"/>
      <w:bookmarkEnd w:id="46"/>
      <w:bookmarkEnd w:id="47"/>
      <w:r>
        <w:rPr>
          <w:b/>
          <w:sz w:val="24"/>
          <w:szCs w:val="24"/>
        </w:rPr>
        <w:t>ам поставки продук</w:t>
      </w:r>
      <w:bookmarkEnd w:id="44"/>
      <w:r>
        <w:rPr>
          <w:b/>
          <w:sz w:val="24"/>
          <w:szCs w:val="24"/>
        </w:rPr>
        <w:t xml:space="preserve">ции 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49"/>
        <w:gridCol w:w="2980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rPr/>
            </w:pPr>
            <w:r>
              <w:rPr/>
              <w:t>1.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120" w:after="1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Кран мостовой 25х2+3,2тн  </w:t>
            </w:r>
            <w:r>
              <w:rPr>
                <w:rFonts w:cs="Calibri"/>
                <w:bCs/>
                <w:color w:val="000000"/>
                <w:sz w:val="24"/>
                <w:szCs w:val="24"/>
              </w:rPr>
              <w:t>в комплекте с подвесной электрогидравлической грузозахватной балкой, грейфером, люлькой , контрольными грузами</w:t>
            </w:r>
            <w:r>
              <w:rPr>
                <w:bCs/>
                <w:color w:val="000000"/>
                <w:sz w:val="24"/>
                <w:szCs w:val="24"/>
              </w:rPr>
              <w:t>, токопроводом.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С даты заключения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31.04.2028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48" w:name="__RefHeading___Toc49279_2863537144"/>
      <w:bookmarkStart w:id="49" w:name="_Toc51339698"/>
      <w:bookmarkStart w:id="50" w:name="_Toc168400576"/>
      <w:bookmarkStart w:id="51" w:name="_Toc123138442"/>
      <w:bookmarkStart w:id="52" w:name="_Toc46743511"/>
      <w:bookmarkEnd w:id="48"/>
      <w:r>
        <w:rPr/>
        <w:t xml:space="preserve">Требования к </w:t>
      </w:r>
      <w:bookmarkEnd w:id="52"/>
      <w:r>
        <w:rPr/>
        <w:t>качеству продукции</w:t>
      </w:r>
      <w:bookmarkEnd w:id="50"/>
      <w:bookmarkEnd w:id="51"/>
    </w:p>
    <w:p>
      <w:pPr>
        <w:pStyle w:val="Heading3"/>
        <w:numPr>
          <w:ilvl w:val="2"/>
          <w:numId w:val="3"/>
        </w:numPr>
        <w:rPr/>
      </w:pPr>
      <w:bookmarkStart w:id="53" w:name="__RefHeading___Toc49281_2863537144"/>
      <w:bookmarkEnd w:id="53"/>
      <w:r>
        <w:rPr/>
        <w:t xml:space="preserve"> </w:t>
      </w:r>
      <w:bookmarkStart w:id="54" w:name="_Toc123138443"/>
      <w:bookmarkStart w:id="55" w:name="_Toc168400577"/>
      <w:r>
        <w:rPr/>
        <w:t>Таблица 3. Требования к продукции</w:t>
      </w:r>
      <w:bookmarkEnd w:id="54"/>
      <w:bookmarkEnd w:id="55"/>
      <w:r>
        <w:rPr/>
        <w:t xml:space="preserve"> </w:t>
      </w:r>
      <w:bookmarkEnd w:id="49"/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 1, Таблицы 1.1):  </w:t>
      </w:r>
      <w:r>
        <w:rPr>
          <w:b w:val="false"/>
          <w:bCs w:val="false"/>
          <w:i/>
          <w:iCs/>
          <w:sz w:val="24"/>
          <w:szCs w:val="24"/>
        </w:rPr>
        <w:t>М</w:t>
      </w:r>
      <w:r>
        <w:rPr>
          <w:b w:val="false"/>
          <w:bCs w:val="false"/>
          <w:i/>
          <w:iCs/>
          <w:color w:val="000000"/>
          <w:sz w:val="24"/>
          <w:szCs w:val="24"/>
        </w:rPr>
        <w:t>остовой кран г/п 25х2+3,2</w:t>
      </w:r>
      <w:r>
        <w:rPr>
          <w:rFonts w:cs="Calibri"/>
          <w:b w:val="false"/>
          <w:bCs w:val="false"/>
          <w:i/>
          <w:iCs/>
          <w:color w:val="000000"/>
          <w:sz w:val="24"/>
          <w:szCs w:val="24"/>
        </w:rPr>
        <w:t>тн в комплекте с подвесной электрогидравлической грузозахватной балкой, грейфером, люлькой , контрольными грузами</w:t>
      </w:r>
      <w:r>
        <w:rPr>
          <w:b w:val="false"/>
          <w:bCs w:val="false"/>
          <w:i/>
          <w:iCs/>
          <w:color w:val="000000"/>
          <w:sz w:val="24"/>
          <w:szCs w:val="24"/>
        </w:rPr>
        <w:t>, токопроводом.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fff7"/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738"/>
        <w:gridCol w:w="73"/>
        <w:gridCol w:w="2987"/>
        <w:gridCol w:w="2990"/>
        <w:gridCol w:w="3262"/>
        <w:gridCol w:w="3406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1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1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1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2 к настоящим ТТ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технические и функциональные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 в отношении каждой позиции продукции представлены в приложении № 2 к настоящим ТТ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Климатическое исполнение поставляемого оборудования -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остовой кран г/п 25х2+3,2</w:t>
            </w: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тн в комплекте с подвесной электрогидравлической грузозахватной балкой, грейфером, люлькой , контрольными грузами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, токопроводом.</w:t>
            </w:r>
          </w:p>
        </w:tc>
        <w:tc>
          <w:tcPr>
            <w:tcW w:w="306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Климатическое исполнение – У3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vMerge w:val="restart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Маркировка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Маркировка 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ПС</w:t>
            </w:r>
            <w:r>
              <w:rPr>
                <w:rFonts w:eastAsia="Times New Roman" w:cs="Calibri"/>
                <w:iCs/>
                <w:kern w:val="0"/>
                <w:sz w:val="24"/>
                <w:szCs w:val="24"/>
                <w:lang w:val="ru-RU" w:eastAsia="en-US" w:bidi="ar-SA"/>
              </w:rPr>
              <w:t xml:space="preserve"> должна быть выполнена в соответствии с требованиями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 РД приложения №4 ТТ</w:t>
            </w:r>
            <w:ins w:id="1" w:author="Балина Тамара Алексеевна" w:date="2024-06-17T09:29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en-US" w:bidi="ar-SA"/>
                </w:rPr>
                <w:t>.</w:t>
              </w:r>
            </w:ins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Элементы токопровода должны иметь монтажную маркировку, транспортировочная маркировка должна наноситься несмываемой краской на грузе, ярлыке или таре.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lineRule="auto" w:line="276" w:before="0" w:after="0"/>
              <w:jc w:val="both"/>
              <w:rPr>
                <w:i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Электрогидравлические захватные балки маркировать яркой несмываемой краской в месте, указанном в чертеже.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restart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Упаковка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Упаковка 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ПС</w:t>
            </w:r>
            <w:r>
              <w:rPr>
                <w:rFonts w:eastAsia="Times New Roman" w:cs="Calibri"/>
                <w:iCs/>
                <w:kern w:val="0"/>
                <w:sz w:val="24"/>
                <w:szCs w:val="24"/>
                <w:lang w:val="ru-RU" w:eastAsia="en-US" w:bidi="ar-SA"/>
              </w:rPr>
              <w:t xml:space="preserve"> должна быть выполнена в соответствии с требованиями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 РД приложения №4 ТТ</w:t>
            </w:r>
            <w:ins w:id="2" w:author="Балина Тамара Алексеевна" w:date="2024-06-17T09:29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en-US" w:bidi="ar-SA"/>
                </w:rPr>
                <w:t>.</w:t>
              </w:r>
            </w:ins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Комплектующие изделия токопровода должны быть упакованы в транспортные ящики по ГОСТ 2991-85 «Ящики дощатые неразборные для грузов массой до 500 кг. Общие технические условия» (с Изменениями N 1, 2). и ГОСТ 10198-91 «Ящики деревянные для грузов массой свыше 200 до 20000 кг. Общие технические условия</w:t>
            </w:r>
            <w:ins w:id="3" w:author="Балина Тамара Алексеевна" w:date="2024-06-17T09:39:00Z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en-US" w:bidi="ar-SA"/>
                </w:rPr>
                <w:t>.</w:t>
              </w:r>
            </w:ins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 xml:space="preserve">Упаковка 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электрогидравлической захватной балки должна быть выполнена в соответствии с Техническими правилами «Механическое оборудование и специальные стальные конструкции гидротехнических сооружений. Изготовление, монтаж и приемка» РД 34 02.028-2007.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restart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Консервация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Консервация подшипников, посадочных поверхностей деталей, резьбовых соединений должна производится при сборке узлов рабочими смазками.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Срок защиты без переконсервации для условий хранения 8,9 по ГОСТ 15150-69 – не менее 24 месяцев.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Место поставки оборудования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152917, Российская Федерация, Ярославская область, г. Рыбинск, ул. Вяземского, д. 31.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Условия поставки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Код условия поставки, в соответствии с Решением Комиссии Таможенного союза   «</w:t>
            </w:r>
            <w:r>
              <w:rPr>
                <w:rFonts w:ascii="Liberation Serif" w:hAnsi="Liberation Serif"/>
                <w:b w:val="false"/>
                <w:i w:val="false"/>
                <w:sz w:val="24"/>
              </w:rPr>
              <w:t xml:space="preserve">О классификаторах, </w:t>
            </w:r>
            <w:r>
              <w:rPr>
                <w:rFonts w:ascii="Liberation Serif" w:hAnsi="Liberation Serif"/>
                <w:sz w:val="24"/>
              </w:rPr>
              <w:t>используемых для заполнения таможенных документов» (с изменениями на 23 апреля 2024 года)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от 20.09.2010 N 378 - DDP (delivered, duty paid) в терминологии Инкотермс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отгрузке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Предоставить спецификацию на поставляемое оборудование по каждой позиции календарного графика договора с указанием наименованием узла, наименованием отгрузочного места, вида грузового места, номера места, массы брутто, массы нетто, габарита и объема отгрузочного места, условий хранения и штабелирования не позднее чем за 60 дней до начала отгрузки.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приемке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Поставляемые узлы оборудования для проведения приемки должны вскрываться Поставщиком самостоятельно в присутствии Заказчика.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контрольной сборке оборудования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изготовления оборудования должна быть выполнена контрольная сборка и проведены необходимые испытания оборудования на заводе-изготовителе с составлением протоколов, актов по утвержденной заводом-изготовителем форме с привлечением персонала Заказачика. Акты должны быть предоставлены Заказчику.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Иные требования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Все поставляемые и применяемые материалы и оборудование должны быть новыми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и не использованными ранее</w:t>
            </w:r>
            <w:ins w:id="4" w:author="Балина Тамара Алексеевна" w:date="2024-06-17T09:43:00Z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en-US" w:bidi="ar-SA"/>
                </w:rPr>
                <w:t>.</w:t>
              </w:r>
            </w:ins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x-none" w:eastAsia="ru-RU" w:bidi="ar-SA"/>
              </w:rPr>
              <w:t xml:space="preserve">Срок 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гарантии</w:t>
            </w:r>
          </w:p>
        </w:tc>
        <w:tc>
          <w:tcPr>
            <w:tcW w:w="2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60 месяцев с даты ввода оборудования в эксплуатацию (подписания Акта приемки)</w:t>
            </w:r>
            <w:ins w:id="5" w:author="Балина Тамара Алексеевна" w:date="2024-06-17T09:43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.</w:t>
              </w:r>
            </w:ins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Предложение по сроку гарантии на оборудование и запасные части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x-none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x-none" w:eastAsia="ru-RU" w:bidi="ar-SA"/>
              </w:rPr>
              <w:t>Документы, передаваемые вместе с оборудованием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следующие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 w:left="109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техническая документация;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 w:left="109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сертификаты на примененные материалы, включающие их механические свойства и химический состав;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 w:left="109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  <w:del w:id="6" w:author="Балина Тамара Алексеевна" w:date="2024-06-17T09:44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delText xml:space="preserve"> </w:delText>
              </w:r>
            </w:del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товаросопроводительная документация;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 w:left="109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-эксплуатационная документация на покупные изделия;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 w:left="109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-отчеты об испытаниях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упаковочные листы, упаковочные ярлыки;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товарную накладную унифицированной формы ТОРГ-12 в 2 экз.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x-none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x-none" w:eastAsia="ru-RU" w:bidi="ar-SA"/>
              </w:rPr>
              <w:t>Объем комплектации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Объем комплектации в отношении каждой позиции продукции представлены в приложении № 2 к настоящим ТТ</w:t>
            </w:r>
            <w:ins w:id="7" w:author="Балина Тамара Алексеевна" w:date="2024-06-17T09:44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.</w:t>
              </w:r>
            </w:ins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комплектацию  отношении каждой позиции продукции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x-none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x-none" w:eastAsia="ru-RU" w:bidi="ar-SA"/>
              </w:rPr>
              <w:t>Объем технической документации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Объем технической документации в отношении каждой позиции продукции представлены в приложении № 2 к настоящим ТТ</w:t>
            </w:r>
            <w:ins w:id="8" w:author="Балина Тамара Алексеевна" w:date="2024-06-17T09:44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.</w:t>
              </w:r>
            </w:ins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Перечислить перечень технической документации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vMerge w:val="restart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Наличие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x-none" w:bidi="ar-SA"/>
              </w:rPr>
              <w:t xml:space="preserve"> сертификатов соответствия ГОСТ, на поставляемое оборудование</w:t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87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Обязательно предоставление сертификатов на используемые материалы и комплектующие.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87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Необходимо обеспечить предоставление копий действующих сертификатов, в соответствии с Единым перечнем продукции, подлежащей неукоснительному сертифицированию и декларированию в системе государственных стандартов» (регламентируется Правительственным Постановлением РФ №2425 от 23 декабря 2021 года, либо сертификат международного образца.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i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Сертификат соответствия ТР ТС 010/2011.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51" w:leader="none"/>
              </w:tabs>
              <w:suppressAutoHyphens w:val="true"/>
              <w:spacing w:before="0" w:after="0"/>
              <w:ind w:firstLine="203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87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Поставляемое оборудование, материалы и комплектующие производства РФ должны соответствовать требованиям российских ГОСТ(ов), международных стандартов ISO, IEC, а также действующим Руководящим указаниям и нормативам.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87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назначеному сроку службы, к периодичности выполнения и объему ремонтов и технического обслуживания в отношении каждой позиции продукции представлены в приложении № 2 к настоящим ТТ</w:t>
            </w:r>
            <w:ins w:id="9" w:author="Балина Тамара Алексеевна" w:date="2024-06-17T10:46:00Z">
              <w:r>
                <w:rPr>
                  <w:rFonts w:eastAsia="Times New Roman" w:cs="Times New Roman"/>
                  <w:iCs/>
                  <w:kern w:val="0"/>
                  <w:sz w:val="24"/>
                  <w:szCs w:val="24"/>
                  <w:lang w:val="ru-RU" w:eastAsia="ru-RU" w:bidi="ar-SA"/>
                </w:rPr>
                <w:t>.</w:t>
              </w:r>
            </w:ins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Указать срок службы и периодичность выполнения ремонтов и технического обслуживания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rPr>
          <w:caps/>
        </w:rPr>
      </w:pPr>
      <w:bookmarkStart w:id="56" w:name="__RefHeading___Toc49283_2863537144"/>
      <w:bookmarkStart w:id="57" w:name="_Toc168400580"/>
      <w:bookmarkStart w:id="58" w:name="_Toc46743519"/>
      <w:bookmarkStart w:id="59" w:name="_Toc123138446"/>
      <w:bookmarkStart w:id="60" w:name="_Toc51339699"/>
      <w:bookmarkEnd w:id="56"/>
      <w:r>
        <w:rPr/>
        <w:t>Приложения</w:t>
      </w:r>
      <w:bookmarkEnd w:id="57"/>
      <w:bookmarkEnd w:id="58"/>
      <w:bookmarkEnd w:id="59"/>
      <w:bookmarkEnd w:id="6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№1: Спецификация поставляемого оборудования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Приложение №2: </w:t>
      </w:r>
      <w:r>
        <w:rPr>
          <w:i/>
          <w:iCs/>
          <w:sz w:val="24"/>
          <w:szCs w:val="24"/>
        </w:rPr>
        <w:t>Требования к техническим и функциональным характеристикам продукции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№3: Рабочая документация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№4: Проектная документация</w:t>
      </w:r>
    </w:p>
    <w:p>
      <w:pPr>
        <w:sectPr>
          <w:headerReference w:type="default" r:id="rId7"/>
          <w:headerReference w:type="first" r:id="rId8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№5: Перечень ПС Филиала</w:t>
      </w:r>
    </w:p>
    <w:p>
      <w:pPr>
        <w:pStyle w:val="Normal"/>
        <w:spacing w:before="0" w:after="120"/>
        <w:ind w:hanging="0" w:right="397"/>
        <w:jc w:val="righ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sectPr>
      <w:headerReference w:type="default" r:id="rId9"/>
      <w:headerReference w:type="first" r:id="rId10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2E58996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2E58996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i w:val="false"/>
        <w:b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937"/>
        </w:tabs>
        <w:ind w:left="937" w:hanging="22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-4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9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3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1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4556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numPr>
        <w:ilvl w:val="0"/>
        <w:numId w:val="0"/>
      </w:numPr>
      <w:tabs>
        <w:tab w:val="clear" w:pos="708"/>
        <w:tab w:val="left" w:pos="0" w:leader="none"/>
      </w:tabs>
      <w:ind w:hanging="504" w:left="1224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cf5524"/>
    <w:pPr>
      <w:keepNext w:val="true"/>
      <w:numPr>
        <w:ilvl w:val="2"/>
        <w:numId w:val="3"/>
      </w:numPr>
      <w:spacing w:before="120" w:after="6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cf5524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WW8Num17z0" w:customStyle="1">
    <w:name w:val="WW8Num17z0"/>
    <w:qFormat/>
    <w:rPr>
      <w:rFonts w:ascii="Symbol" w:hAnsi="Symbol" w:cs="Symbol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30z0" w:customStyle="1">
    <w:name w:val="WW8Num30z0"/>
    <w:qFormat/>
    <w:rPr>
      <w:rFonts w:ascii="Symbol" w:hAnsi="Symbol" w:cs="Symbol"/>
    </w:rPr>
  </w:style>
  <w:style w:type="character" w:styleId="WW8Num12z0" w:customStyle="1">
    <w:name w:val="WW8Num12z0"/>
    <w:qFormat/>
    <w:rPr/>
  </w:style>
  <w:style w:type="character" w:styleId="LineNumber">
    <w:name w:val="Line Number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17" w:customStyle="1">
    <w:name w:val="WW8Num17"/>
    <w:qFormat/>
  </w:style>
  <w:style w:type="numbering" w:styleId="WW8Num12" w:customStyle="1">
    <w:name w:val="WW8Num1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0"/>
</file>

<file path=customXml/itemProps1.xml><?xml version="1.0" encoding="utf-8"?>
<ds:datastoreItem xmlns:ds="http://schemas.openxmlformats.org/officeDocument/2006/customXml" ds:itemID="{B6024CCB-5E69-429A-AD50-2577A28E3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2075</TotalTime>
  <Application>AlterOffice/2026.2.0.0$Linux_X86_64 LibreOffice_project/bc4ef1adf80b36c7a6365f8ed6cbf29021361edd</Application>
  <AppVersion>15.0000</AppVersion>
  <Pages>17</Pages>
  <Words>1901</Words>
  <Characters>13400</Characters>
  <CharactersWithSpaces>14997</CharactersWithSpaces>
  <Paragraphs>266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2024-06-18T06:48:00Z</dcterms:created>
  <dc:creator>Быстров Олег Геннадьевич</dc:creator>
  <dc:description/>
  <dc:language>ru-RU</dc:language>
  <cp:lastModifiedBy>obizhaevva@corp.gidroogk.com</cp:lastModifiedBy>
  <cp:lastPrinted>2024-06-18T08:28:00Z</cp:lastPrinted>
  <dcterms:modified xsi:type="dcterms:W3CDTF">2026-09-17T13:14:54Z</dcterms:modified>
  <cp:revision>31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