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900" w:leader="none"/>
        </w:tabs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ar-SA"/>
          <w:del w:id="1" w:author="smolinaug@corp.gidroogk.com" w:date="2025-03-27T09:26:04Z"/>
        </w:rPr>
      </w:pPr>
      <w:del w:id="0" w:author="smolinaug@corp.gidroogk.com" w:date="2025-03-27T09:26:04Z">
        <w:r>
          <w:rPr>
            <w:rFonts w:eastAsia="Times New Roman" w:cs="Times New Roman" w:ascii="Times New Roman" w:hAnsi="Times New Roman"/>
            <w:bCs/>
            <w:sz w:val="24"/>
            <w:szCs w:val="24"/>
            <w:lang w:eastAsia="ar-SA"/>
          </w:rPr>
          <w:delText>ОКПД2 71.20.19.160 Оказание услуг по экспертизе промышленной безопасности и проведение геодезической съемки планово-высотного положения рельсовых путей подъёмных сооружений Новосибирской ГЭС</w:delText>
        </w:r>
      </w:del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  <w:del w:id="3" w:author="smolinaug@corp.gidroogk.com" w:date="2025-03-27T09:26:04Z"/>
        </w:rPr>
      </w:pPr>
      <w:del w:id="2" w:author="smolinaug@corp.gidroogk.com" w:date="2025-03-27T09:26:04Z">
        <w:r>
          <w:rPr>
            <w:rFonts w:eastAsia="Times New Roman" w:cs="Times New Roman" w:ascii="Times New Roman" w:hAnsi="Times New Roman"/>
            <w:bCs/>
            <w:sz w:val="24"/>
            <w:szCs w:val="24"/>
            <w:lang w:eastAsia="ar-SA"/>
          </w:rPr>
          <w:delText>ЛОТ№ 0003-ЭКСП БЕЗ-2025-ГРВКК-СШФ</w:delText>
        </w:r>
      </w:del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12"/>
        <w:widowControl/>
        <w:suppressAutoHyphens w:val="true"/>
        <w:bidi w:val="0"/>
        <w:snapToGrid w:val="false"/>
        <w:spacing w:lineRule="auto" w:line="240" w:before="0" w:after="0"/>
        <w:ind w:left="283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КПД2 85.42.19 Оказание дополнительных образовательных услуг в области Охраны труда для сотрудников Саяно-Шушенского филиала АО «Гидроремонт-ВКК»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left="360" w:right="97" w:hanging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1. Общие сведения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left="1077" w:hanging="1077"/>
        <w:jc w:val="both"/>
        <w:outlineLvl w:val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shd w:fill="auto" w:val="clear"/>
          <w:lang w:eastAsia="ru-RU"/>
        </w:rPr>
        <w:t>1.1 Наименование Услуг:</w:t>
      </w:r>
    </w:p>
    <w:p>
      <w:pPr>
        <w:pStyle w:val="12"/>
        <w:widowControl/>
        <w:suppressAutoHyphens w:val="true"/>
        <w:bidi w:val="0"/>
        <w:snapToGrid w:val="false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Calibri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 xml:space="preserve">   </w:t>
      </w:r>
      <w:r>
        <w:rPr>
          <w:rFonts w:eastAsia="Times New Roman" w:cs="Calibri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>О</w:t>
      </w:r>
      <w:r>
        <w:rPr>
          <w:rFonts w:eastAsia="Times New Roman" w:cs="Times New Roman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 xml:space="preserve">КПД2 85.42.19 Оказание дополнительных образовательных услуг в области Охраны труда для сотрудников Саяно-Шушенского филиала АО «Гидроремонт-ВКК» </w:t>
      </w:r>
      <w:r>
        <w:rPr>
          <w:rFonts w:eastAsia="Times New Roman" w:cs="Times New Roman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>(далее- Услуги)</w:t>
      </w:r>
    </w:p>
    <w:p>
      <w:pPr>
        <w:pStyle w:val="Normal"/>
        <w:tabs>
          <w:tab w:val="clear" w:pos="709"/>
          <w:tab w:val="left" w:pos="225" w:leader="none"/>
        </w:tabs>
        <w:spacing w:lineRule="auto" w:line="240" w:before="0" w:after="0"/>
        <w:ind w:firstLine="708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1.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en-US" w:eastAsia="ru-RU"/>
        </w:rPr>
        <w:t>2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 Цели и задачи. </w:t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  <w:del w:id="6" w:author="smolinaug@corp.gidroogk.com" w:date="2025-03-26T15:14:51Z"/>
        </w:rPr>
      </w:pPr>
      <w:del w:id="4" w:author="smolinaug@corp.gidroogk.com" w:date="2025-03-26T15:14:51Z">
        <w:r>
          <w:rPr>
            <w:rFonts w:eastAsia="Times New Roman" w:cs="Times New Roman" w:ascii="Times New Roman" w:hAnsi="Times New Roman"/>
            <w:bCs/>
            <w:color w:val="000000"/>
            <w:sz w:val="24"/>
            <w:szCs w:val="24"/>
            <w:lang w:eastAsia="ru-RU"/>
          </w:rPr>
          <w:delText xml:space="preserve">   </w:delText>
        </w:r>
      </w:del>
      <w:del w:id="5" w:author="smolinaug@corp.gidroogk.com" w:date="2025-03-26T15:14:51Z">
        <w:r>
          <w:rPr>
            <w:rFonts w:eastAsia="Times New Roman" w:cs="Times New Roman" w:ascii="Times New Roman" w:hAnsi="Times New Roman"/>
            <w:bCs/>
            <w:color w:val="000000"/>
            <w:sz w:val="24"/>
            <w:szCs w:val="24"/>
            <w:lang w:eastAsia="ru-RU"/>
          </w:rPr>
          <w:delText>Определение соответствия Подъемных Сооружений (ПС) филиала ПАО «РусГидро» - «НовосибирскаяГЭС» предъявляемым к ним требованиям промышленной безопасности, определение их технического состояния, возможности их дальнейшей эксплуатации, определение (продление) срока службы ПС с указанием условий их дальнейшей безопасной эксплуатации.</w:delText>
        </w:r>
      </w:del>
    </w:p>
    <w:p>
      <w:pPr>
        <w:pStyle w:val="Normal"/>
        <w:widowControl w:val="false"/>
        <w:spacing w:lineRule="auto" w:line="240" w:before="0" w:after="0"/>
        <w:ind w:hanging="0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del w:id="7" w:author="smolinaug@corp.gidroogk.com" w:date="2025-03-26T15:14:51Z">
        <w:r>
          <w:rPr>
            <w:rFonts w:eastAsia="Times New Roman" w:cs="Times New Roman" w:ascii="Times New Roman" w:hAnsi="Times New Roman"/>
            <w:bCs/>
            <w:color w:val="000000"/>
            <w:sz w:val="24"/>
            <w:szCs w:val="24"/>
            <w:lang w:eastAsia="ru-RU"/>
          </w:rPr>
          <w:delText xml:space="preserve">  </w:delText>
        </w:r>
      </w:del>
      <w:del w:id="8" w:author="smolinaug@corp.gidroogk.com" w:date="2025-03-26T15:14:51Z">
        <w:r>
          <w:rPr>
            <w:rFonts w:eastAsia="Times New Roman" w:cs="Times New Roman" w:ascii="Times New Roman" w:hAnsi="Times New Roman"/>
            <w:bCs/>
            <w:color w:val="000000"/>
            <w:sz w:val="24"/>
            <w:szCs w:val="24"/>
            <w:lang w:eastAsia="ru-RU"/>
          </w:rPr>
          <w:delText>Оценка соответствия рельсовых путей ПС филиала ПАО «РусГидро» - «НовосибирскаяГЭС» предъявляемым к ним требованиям ФНП, ФЗ, РД, для обеспечения дальнейшей безопасной эксплуатации.</w:delText>
        </w:r>
      </w:del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   </w:t>
      </w:r>
      <w:ins w:id="9" w:author="smolinaug@corp.gidroogk.com" w:date="2025-03-26T15:14:41Z">
        <w:r>
          <w:rPr>
            <w:rFonts w:eastAsia="Times New Roman" w:cs="Times New Roman" w:ascii="Times New Roman" w:hAnsi="Times New Roman"/>
            <w:bCs/>
            <w:color w:val="000000"/>
            <w:sz w:val="24"/>
            <w:szCs w:val="24"/>
            <w:lang w:eastAsia="ru-RU"/>
          </w:rPr>
          <w:t xml:space="preserve">Обучение персонала </w:t>
        </w:r>
      </w:ins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для требуемого выполнения работ и соответствия техники безопасности на объекте.</w:t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2. Требования к продукции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val="x-none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x-none" w:eastAsia="ru-RU"/>
        </w:rPr>
        <w:t xml:space="preserve">2.1 Требования к объемам и срокам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оказания услуг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2.1.1 Требования к перечню и объему услуг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750" w:type="dxa"/>
        <w:jc w:val="left"/>
        <w:tblInd w:w="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30"/>
        <w:gridCol w:w="4890"/>
        <w:gridCol w:w="1725"/>
        <w:gridCol w:w="2505"/>
      </w:tblGrid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Вид, уровень и/или направленность образовательной программы, наименование образовательной программы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освоения образовательной программы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обучение по дополнительной общеразвивающей программе «Охрана труда»: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1.Общие вопросы охраны труда и функционирования системы управления охраной труда (16 часов)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1.Безопасные методы и приемы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(16 часов)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1.Безопасные методы и приемы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 (16 часов)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1.Использование (применение) средств индивидуальной защиты (16 часов)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1.Оказание первой помощи пострадавшим (8 часов)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 часа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Очно-заочная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обучение по дополнительной общеразвивающей программе «Безопасные методы и приемы выполнения работ на высоте»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16-24 часа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Очно-заочная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обучение по дополнительной общеразвивающей программе «Безопасные методы и приемы выполнения работ в ограниченных и замкнутых пространствах»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 часов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Очно-заочная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8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обучение по дополнительной профессиональной программе «Повышение квалификации для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 часов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обучение по дополнительной профессиональной программе «Повышение квалификации для лиц, на которых возложена трудовая функция по проведению противопожарного инструктажа»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 часов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Очно-заочная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повышение квалификации по дополнительным профессиональным программам по промышленной безопасности.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 часа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Профессиональная переподготовка по дополнительной профессиональной программе «Техносферная безопасность»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256 часов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Профессиональная переподготовка по дополнительной профессиональной программе «Специалист по охране труда»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256 часов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Профессиональная переподготовка по дополнительной профессиональной программе «Специалист по пожарной профилактике»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256 часов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обучение по дополнительной общеразвивающей программе «Электробезопасность»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 часа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Дополнительное образование; повышение квалификации по дополнительной профессиональной программе «Подготовка преподавателей, обучающих приемам оказания первой помощи»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 часа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Заочная с использованием дистанционных (электронных) образовательных технологий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left="709" w:hanging="0"/>
        <w:jc w:val="both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09" w:hanging="0"/>
        <w:jc w:val="both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09" w:hanging="0"/>
        <w:jc w:val="both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09" w:hanging="0"/>
        <w:jc w:val="both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09" w:hanging="0"/>
        <w:jc w:val="both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left="709" w:hanging="0"/>
        <w:jc w:val="both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2.1.2 Требования к срокам оказания услуг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Таблица 3. Требования к срокам и месту оказания услуг</w:t>
      </w:r>
    </w:p>
    <w:tbl>
      <w:tblPr>
        <w:tblW w:w="990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48"/>
        <w:gridCol w:w="4422"/>
        <w:gridCol w:w="2115"/>
        <w:gridCol w:w="2415"/>
      </w:tblGrid>
      <w:tr>
        <w:trPr/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услуг / этапа услуг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>
          <w:trHeight w:val="190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widowControl/>
              <w:suppressAutoHyphens w:val="true"/>
              <w:bidi w:val="0"/>
              <w:snapToGrid w:val="false"/>
              <w:spacing w:lineRule="auto" w:line="240" w:before="0" w:after="0"/>
              <w:ind w:left="57" w:righ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О</w:t>
            </w:r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КПД2 85.42.19 Оказание дополнительных образовательных услуг в области Охраны труда для сотрудников Саяно-Шушенского филиала АО «Гидроремонт-ВКК»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val="en-US"/>
              </w:rPr>
              <w:t>С даты подписания Договора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До 31.12.2026 с даты подписания Договора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    </w:t>
      </w:r>
      <w:del w:id="10" w:author="smolinaug@corp.gidroogk.com" w:date="2025-03-26T15:16:38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>2.2</w:delText>
        </w:r>
      </w:del>
      <w:del w:id="11" w:author="smolinaug@corp.gidroogk.com" w:date="2025-03-26T15:16:38Z">
        <w:bookmarkStart w:id="0" w:name="_Toc546437081"/>
        <w:bookmarkStart w:id="1" w:name="_Toc54643708"/>
        <w:bookmarkStart w:id="2" w:name="_Toc46743511"/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Требования к </w:delText>
        </w:r>
      </w:del>
      <w:del w:id="12" w:author="smolinaug@corp.gidroogk.com" w:date="2025-03-26T15:16:38Z">
        <w:bookmarkEnd w:id="2"/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>качеству услу</w:delText>
        </w:r>
      </w:del>
      <w:del w:id="13" w:author="smolinaug@corp.gidroogk.com" w:date="2025-03-26T15:16:38Z">
        <w:r>
          <w:rPr>
            <w:rFonts w:cs="Times New Roman" w:ascii="Times New Roman" w:hAnsi="Times New Roman"/>
            <w:sz w:val="24"/>
            <w:szCs w:val="24"/>
          </w:rPr>
          <w:delText>г</w:delText>
        </w:r>
      </w:del>
      <w:bookmarkEnd w:id="0"/>
      <w:bookmarkEnd w:id="1"/>
    </w:p>
    <w:p>
      <w:pPr>
        <w:pStyle w:val="Heading4"/>
        <w:keepNext w:val="true"/>
        <w:widowControl/>
        <w:numPr>
          <w:ilvl w:val="0"/>
          <w:numId w:val="0"/>
        </w:numPr>
        <w:suppressAutoHyphens w:val="false"/>
        <w:bidi w:val="0"/>
        <w:spacing w:lineRule="auto" w:line="276" w:before="120" w:after="60"/>
        <w:ind w:left="0" w:right="0" w:hanging="0"/>
        <w:jc w:val="left"/>
        <w:rPr>
          <w:rFonts w:ascii="Times New Roman" w:hAnsi="Times New Roman" w:eastAsia="Times New Roman" w:cs="Times New Roman"/>
          <w:lang w:eastAsia="ru-RU"/>
        </w:rPr>
      </w:pPr>
      <w:bookmarkStart w:id="3" w:name="_Toc41997833"/>
      <w:r>
        <w:rPr>
          <w:rFonts w:eastAsia="Times New Roman" w:cs="Times New Roman" w:ascii="Times New Roman" w:hAnsi="Times New Roman"/>
          <w:lang w:eastAsia="ru-RU"/>
        </w:rPr>
        <w:t>Таблица </w:t>
      </w:r>
      <w:r>
        <w:rPr>
          <w:rFonts w:eastAsia="Times New Roman" w:cs="Times New Roman" w:ascii="Times New Roman" w:hAnsi="Times New Roman"/>
          <w:lang w:val="ru-RU" w:eastAsia="ru-RU"/>
        </w:rPr>
        <w:t>4</w:t>
      </w:r>
      <w:r>
        <w:rPr>
          <w:rFonts w:eastAsia="Times New Roman" w:cs="Times New Roman" w:ascii="Times New Roman" w:hAnsi="Times New Roman"/>
          <w:lang w:eastAsia="ru-RU"/>
        </w:rPr>
        <w:t xml:space="preserve">. Требования к </w:t>
      </w:r>
      <w:r>
        <w:rPr>
          <w:rFonts w:eastAsia="Times New Roman" w:cs="Times New Roman" w:ascii="Times New Roman" w:hAnsi="Times New Roman"/>
          <w:lang w:val="ru-RU" w:eastAsia="ru-RU"/>
        </w:rPr>
        <w:t xml:space="preserve">качеству услуг </w:t>
      </w:r>
      <w:r>
        <w:rPr>
          <w:rFonts w:eastAsia="Times New Roman" w:cs="Calibri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val="ru-RU" w:eastAsia="ru-RU"/>
        </w:rPr>
        <w:t>О</w:t>
      </w:r>
      <w:r>
        <w:rPr>
          <w:rFonts w:eastAsia="Times New Roman" w:cs="Times New Roman"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val="ru-RU" w:eastAsia="ru-RU"/>
        </w:rPr>
        <w:t>КПД2 85.42.19 Оказание дополнительных образовательных услуг в области Охраны труда для сотрудников Саяно-Шушенского филиала АО «Гидроремонт-ВКК»</w:t>
      </w:r>
      <w:r>
        <w:rPr>
          <w:rFonts w:eastAsia="Times New Roman" w:cs="Times New Roman" w:ascii="Times New Roman" w:hAnsi="Times New Roman"/>
          <w:lang w:eastAsia="ru-RU"/>
        </w:rPr>
        <w:t xml:space="preserve"> </w:t>
      </w:r>
      <w:bookmarkEnd w:id="3"/>
    </w:p>
    <w:tbl>
      <w:tblPr>
        <w:tblW w:w="98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52"/>
        <w:gridCol w:w="1996"/>
        <w:gridCol w:w="6946"/>
      </w:tblGrid>
      <w:tr>
        <w:trPr>
          <w:trHeight w:val="276" w:hRule="atLeast"/>
        </w:trPr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            параметра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-52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6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-52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" w:name="_Toc53499667"/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-52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right="-52" w:hang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оказанию услуг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pacing w:lineRule="auto" w:line="240" w:before="60" w:after="60"/>
              <w:ind w:left="-117" w:firstLine="142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right="-52" w:hang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Общие требования к оказанию услуг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pacing w:lineRule="auto" w:line="240" w:before="60" w:after="60"/>
              <w:ind w:left="1224" w:hanging="1199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1A1A1A"/>
                <w:sz w:val="24"/>
                <w:szCs w:val="24"/>
              </w:rPr>
              <w:t>После прохождения Обучающимися полного курса обучения, успешной итоговой аттестации (проверки знаний), а также оплаты выдать документ установленного образца.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1A1A1A"/>
                <w:sz w:val="24"/>
                <w:szCs w:val="24"/>
              </w:rPr>
              <w:t>-Протокол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1A1A1A"/>
                <w:sz w:val="24"/>
                <w:szCs w:val="24"/>
              </w:rPr>
              <w:t>-Удостоверение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1A1A1A"/>
                <w:sz w:val="24"/>
                <w:szCs w:val="24"/>
              </w:rPr>
              <w:t>-Акт оказанных услуг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pacing w:lineRule="auto" w:line="240" w:before="60" w:after="60"/>
              <w:ind w:left="1224" w:hanging="1199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Документы на оказание услуг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  <w:tab w:val="left" w:pos="391" w:leader="none"/>
              </w:tabs>
              <w:spacing w:lineRule="auto" w:line="240" w:before="0" w:after="0"/>
              <w:ind w:right="-52" w:hanging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Оказание Услуг должны выполнять организации  имеющие действующую лицензию, на право осуществления деятельности.</w:t>
            </w:r>
          </w:p>
        </w:tc>
      </w:tr>
    </w:tbl>
    <w:p>
      <w:pPr>
        <w:pStyle w:val="Normal"/>
        <w:spacing w:lineRule="auto" w:line="240" w:before="0" w:after="0"/>
        <w:ind w:hanging="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55" w:right="1305" w:gutter="0" w:header="680" w:top="737" w:footer="0" w:bottom="992"/>
      <w:pgNumType w:fmt="decimal"/>
      <w:formProt w:val="false"/>
      <w:textDirection w:val="lrTb"/>
      <w:docGrid w:type="default" w:linePitch="381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76" w:before="0" w:after="20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1249" w:hanging="54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86" w:hanging="729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4"/>
  </w:num>
  <w:num w:numId="10">
    <w:abstractNumId w:val="4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f2361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720667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f22f3"/>
    <w:rPr>
      <w:sz w:val="16"/>
      <w:szCs w:val="16"/>
    </w:rPr>
  </w:style>
  <w:style w:type="character" w:styleId="Style6" w:customStyle="1">
    <w:name w:val="Текст примечания Знак"/>
    <w:basedOn w:val="DefaultParagraphFont"/>
    <w:link w:val="Annotationtext"/>
    <w:uiPriority w:val="99"/>
    <w:semiHidden/>
    <w:qFormat/>
    <w:rsid w:val="008f22f3"/>
    <w:rPr>
      <w:sz w:val="20"/>
      <w:szCs w:val="20"/>
    </w:rPr>
  </w:style>
  <w:style w:type="character" w:styleId="Style7" w:customStyle="1">
    <w:name w:val="Тема примечания Знак"/>
    <w:basedOn w:val="Style6"/>
    <w:link w:val="Annotationsubject"/>
    <w:uiPriority w:val="99"/>
    <w:semiHidden/>
    <w:qFormat/>
    <w:rsid w:val="008f22f3"/>
    <w:rPr>
      <w:b/>
      <w:bCs/>
      <w:sz w:val="20"/>
      <w:szCs w:val="20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8f22f3"/>
    <w:rPr>
      <w:rFonts w:ascii="Tahoma" w:hAnsi="Tahoma" w:cs="Tahoma"/>
      <w:sz w:val="16"/>
      <w:szCs w:val="16"/>
    </w:rPr>
  </w:style>
  <w:style w:type="character" w:styleId="Style9" w:customStyle="1">
    <w:name w:val="Текст сноски Знак"/>
    <w:basedOn w:val="DefaultParagraphFont"/>
    <w:uiPriority w:val="99"/>
    <w:semiHidden/>
    <w:qFormat/>
    <w:rsid w:val="008f22f3"/>
    <w:rPr>
      <w:sz w:val="20"/>
      <w:szCs w:val="20"/>
    </w:rPr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8f22f3"/>
    <w:rPr>
      <w:vertAlign w:val="superscript"/>
    </w:rPr>
  </w:style>
  <w:style w:type="character" w:styleId="1" w:customStyle="1">
    <w:name w:val="Гиперссылка1"/>
    <w:basedOn w:val="DefaultParagraphFont"/>
    <w:uiPriority w:val="99"/>
    <w:unhideWhenUsed/>
    <w:qFormat/>
    <w:rsid w:val="00e643ec"/>
    <w:rPr>
      <w:color w:val="0000FF" w:themeColor="hyperlink"/>
      <w:u w:val="single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c313ff"/>
    <w:rPr/>
  </w:style>
  <w:style w:type="character" w:styleId="Style12" w:customStyle="1">
    <w:name w:val="Нижний колонтитул Знак"/>
    <w:basedOn w:val="DefaultParagraphFont"/>
    <w:uiPriority w:val="99"/>
    <w:qFormat/>
    <w:rsid w:val="00c313ff"/>
    <w:rPr/>
  </w:style>
  <w:style w:type="character" w:styleId="11" w:customStyle="1">
    <w:name w:val="Заголовок 1 Знак"/>
    <w:basedOn w:val="DefaultParagraphFont"/>
    <w:uiPriority w:val="9"/>
    <w:qFormat/>
    <w:rsid w:val="00720667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Style13" w:customStyle="1">
    <w:name w:val="Заголовок Знак"/>
    <w:basedOn w:val="DefaultParagraphFont"/>
    <w:qFormat/>
    <w:rsid w:val="0021238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4" w:customStyle="1">
    <w:name w:val="Основной текст с отступом Знак"/>
    <w:basedOn w:val="DefaultParagraphFont"/>
    <w:qFormat/>
    <w:rsid w:val="00bb1ab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комментарий"/>
    <w:qFormat/>
    <w:rPr>
      <w:b/>
      <w:i/>
      <w:shd w:fill="FFFF99" w:val="clear"/>
    </w:rPr>
  </w:style>
  <w:style w:type="character" w:styleId="Linenumber1" w:customStyle="1">
    <w:name w:val="line number1"/>
    <w:qFormat/>
    <w:rPr/>
  </w:style>
  <w:style w:type="character" w:styleId="Hyperlink">
    <w:name w:val="Hyperlink"/>
    <w:rPr>
      <w:color w:val="000080"/>
      <w:u w:val="single"/>
    </w:rPr>
  </w:style>
  <w:style w:type="character" w:styleId="Linenumber2">
    <w:name w:val="line number2"/>
    <w:qFormat/>
    <w:rPr/>
  </w:style>
  <w:style w:type="character" w:styleId="LineNumber">
    <w:name w:val="Line Number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3"/>
    <w:qFormat/>
    <w:rsid w:val="00212389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nnotationtext">
    <w:name w:val="annotation text"/>
    <w:basedOn w:val="Normal"/>
    <w:link w:val="Style6"/>
    <w:uiPriority w:val="99"/>
    <w:semiHidden/>
    <w:unhideWhenUsed/>
    <w:qFormat/>
    <w:rsid w:val="008f22f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7"/>
    <w:uiPriority w:val="99"/>
    <w:semiHidden/>
    <w:unhideWhenUsed/>
    <w:qFormat/>
    <w:rsid w:val="008f22f3"/>
    <w:pPr/>
    <w:rPr>
      <w:b/>
      <w:bCs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8f22f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9"/>
    <w:uiPriority w:val="99"/>
    <w:semiHidden/>
    <w:unhideWhenUsed/>
    <w:rsid w:val="008f22f3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f22f3"/>
    <w:pPr>
      <w:spacing w:before="0" w:after="200"/>
      <w:ind w:left="720" w:hanging="0"/>
      <w:contextualSpacing/>
    </w:pPr>
    <w:rPr/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c313ff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c313ff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1">
    <w:name w:val="TOC 1"/>
    <w:basedOn w:val="Normal"/>
    <w:next w:val="Normal"/>
    <w:autoRedefine/>
    <w:uiPriority w:val="39"/>
    <w:unhideWhenUsed/>
    <w:rsid w:val="00720667"/>
    <w:pPr>
      <w:spacing w:before="0" w:after="100"/>
    </w:pPr>
    <w:rPr/>
  </w:style>
  <w:style w:type="paragraph" w:styleId="ConsPlusNormal" w:customStyle="1">
    <w:name w:val="ConsPlusNormal"/>
    <w:qFormat/>
    <w:rsid w:val="0021196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uiPriority w:val="99"/>
    <w:semiHidden/>
    <w:qFormat/>
    <w:rsid w:val="006620e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odyTextIndent">
    <w:name w:val="Body Text Indent"/>
    <w:basedOn w:val="Normal"/>
    <w:link w:val="Style14"/>
    <w:rsid w:val="00bb1ab8"/>
    <w:pPr>
      <w:spacing w:lineRule="auto" w:line="240" w:before="0" w:after="0"/>
      <w:ind w:left="360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 w:customStyle="1">
    <w:name w:val="Содержимое врезки"/>
    <w:basedOn w:val="Normal"/>
    <w:qFormat/>
    <w:pPr/>
    <w:rPr/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Style23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Cs w:val="26"/>
    </w:rPr>
  </w:style>
  <w:style w:type="paragraph" w:styleId="Style24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andard" w:customStyle="1">
    <w:name w:val="Standard"/>
    <w:qFormat/>
    <w:rsid w:val="000e2bc6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12">
    <w:name w:val="Абзац списка1"/>
    <w:basedOn w:val="Normal"/>
    <w:qFormat/>
    <w:pPr>
      <w:spacing w:lineRule="auto" w:line="240"/>
      <w:ind w:left="720" w:hanging="0"/>
    </w:pPr>
    <w:rPr>
      <w:rFonts w:cs="Calib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1"/>
    <w:uiPriority w:val="39"/>
    <w:rsid w:val="00f6046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Сетка таблицы1"/>
    <w:basedOn w:val="a1"/>
    <w:rsid w:val="001017e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AD38D-08F8-4322-B96F-E455516C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Application>AlterOffice/3.4.0.9$Linux_X86_64 LibreOffice_project/b8daf9e823b1a5463a2f48435ddc2e8696e7d4fc</Application>
  <AppVersion>15.0000</AppVersion>
  <Pages>4</Pages>
  <Words>597</Words>
  <Characters>4756</Characters>
  <CharactersWithSpaces>5179</CharactersWithSpaces>
  <Paragraphs>102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2021-02-25T01:45:00Z</dcterms:created>
  <dc:creator>Гордеев Юрий Вячеславович</dc:creator>
  <dc:description/>
  <dc:language>ru-RU</dc:language>
  <cp:lastModifiedBy>kuzmichevatav@corp.gidroogk.com</cp:lastModifiedBy>
  <cp:lastPrinted>2026-09-23T08:07:50Z</cp:lastPrinted>
  <dcterms:modified xsi:type="dcterms:W3CDTF">2026-09-28T10:59:44Z</dcterms:modified>
  <cp:revision>118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