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oter3.xml" ContentType="application/vnd.openxmlformats-officedocument.wordprocessingml.footer+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по техническому обслуживанию </w:t>
      </w:r>
    </w:p>
    <w:p>
      <w:pPr>
        <w:pStyle w:val="Normal"/>
        <w:jc w:val="center"/>
        <w:rPr>
          <w:b/>
          <w:lang w:val="ru-RU"/>
        </w:rPr>
      </w:pPr>
      <w:r>
        <w:rPr>
          <w:b/>
          <w:lang w:val="ru-RU"/>
        </w:rPr>
      </w:r>
    </w:p>
    <w:p>
      <w:pPr>
        <w:pStyle w:val="Normal"/>
        <w:tabs>
          <w:tab w:val="clear" w:pos="709"/>
          <w:tab w:val="left" w:pos="7320" w:leader="none"/>
        </w:tabs>
        <w:jc w:val="both"/>
        <w:rPr>
          <w:bCs/>
          <w:lang w:val="ru-RU"/>
        </w:rPr>
      </w:pPr>
      <w:r>
        <w:rPr>
          <w:lang w:val="ru-RU"/>
        </w:rPr>
        <w:t xml:space="preserve">г. </w:t>
      </w:r>
      <w:bookmarkStart w:id="0" w:name="OLE_LINK1"/>
      <w:bookmarkStart w:id="1" w:name="OLE_LINK2"/>
      <w:r>
        <w:rPr>
          <w:lang w:val="ru-RU"/>
        </w:rPr>
        <w:t xml:space="preserve">Невинномысск   </w:t>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color w:val="000000"/>
          <w:sz w:val="24"/>
          <w:szCs w:val="24"/>
          <w:lang w:val="ru-RU"/>
        </w:rPr>
        <w:t>по</w:t>
      </w:r>
      <w:r>
        <w:rPr>
          <w:color w:val="000000"/>
          <w:sz w:val="24"/>
          <w:szCs w:val="24"/>
          <w:lang w:val="en-US"/>
        </w:rPr>
        <w:t> </w:t>
      </w:r>
      <w:r>
        <w:rPr>
          <w:color w:val="000000"/>
          <w:sz w:val="24"/>
          <w:szCs w:val="24"/>
          <w:lang w:val="ru-RU"/>
        </w:rPr>
        <w:t xml:space="preserve">результатам проведенной Заказчиком </w:t>
      </w:r>
      <w:r>
        <w:rPr>
          <w:sz w:val="24"/>
          <w:szCs w:val="24"/>
          <w:lang w:val="ru-RU"/>
        </w:rPr>
        <w:t>закупочной</w:t>
      </w:r>
      <w:r>
        <w:rPr>
          <w:color w:val="000000"/>
          <w:sz w:val="24"/>
          <w:szCs w:val="24"/>
          <w:lang w:val="ru-RU"/>
        </w:rPr>
        <w:t xml:space="preserve"> процедуры по лоту №_________</w:t>
      </w:r>
      <w:r>
        <w:rPr>
          <w:bCs/>
          <w:color w:val="000000"/>
          <w:sz w:val="24"/>
          <w:szCs w:val="24"/>
          <w:lang w:val="ru-RU"/>
        </w:rPr>
        <w:t>,</w:t>
      </w:r>
      <w:r>
        <w:rPr>
          <w:color w:val="000000"/>
          <w:sz w:val="24"/>
          <w:szCs w:val="24"/>
          <w:lang w:val="ru-RU"/>
        </w:rPr>
        <w:t xml:space="preserve"> и</w:t>
      </w:r>
      <w:r>
        <w:rPr>
          <w:color w:val="000000"/>
          <w:sz w:val="24"/>
          <w:szCs w:val="24"/>
          <w:lang w:val="en-US"/>
        </w:rPr>
        <w:t> </w:t>
      </w:r>
      <w:r>
        <w:rPr>
          <w:bCs/>
          <w:color w:val="000000"/>
          <w:sz w:val="24"/>
          <w:szCs w:val="24"/>
          <w:lang w:val="ru-RU"/>
        </w:rPr>
        <w:t>на</w:t>
      </w:r>
      <w:r>
        <w:rPr>
          <w:bCs/>
          <w:color w:val="000000"/>
          <w:sz w:val="24"/>
          <w:szCs w:val="24"/>
          <w:lang w:val="en-US"/>
        </w:rPr>
        <w:t> </w:t>
      </w:r>
      <w:r>
        <w:rPr>
          <w:bCs/>
          <w:color w:val="000000"/>
          <w:sz w:val="24"/>
          <w:szCs w:val="24"/>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 </w:t>
      </w: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ind w:left="0" w:firstLine="708"/>
        <w:jc w:val="both"/>
        <w:textAlignment w:val="baseline"/>
        <w:rPr>
          <w:lang w:eastAsia="en-US"/>
        </w:rPr>
      </w:pPr>
      <w:r>
        <w:rPr>
          <w:b/>
          <w:lang w:eastAsia="en-US"/>
        </w:rPr>
        <w:t xml:space="preserve">«ИС Maximo» </w:t>
      </w:r>
      <w:r>
        <w:rPr>
          <w:lang w:eastAsia="en-US"/>
        </w:rPr>
        <w:t xml:space="preserve">– </w:t>
      </w:r>
      <w:r>
        <w:rPr/>
        <w:t>информационная система управления фондами и активами предприятия «Maximo».</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детали, комплектующие изделия, инвентарь, отделочные материалы, сырье, смазочные материалы, иные товары, которые Исполнитель должен задействовать, использовать согласно условиям Договора, необходимые для оказания Услуг по Договору и последующей нормальной и надежной эксплуатации Объекта.</w:t>
      </w:r>
    </w:p>
    <w:p>
      <w:pPr>
        <w:pStyle w:val="ListParagraph"/>
        <w:widowControl w:val="false"/>
        <w:shd w:val="clear" w:color="auto" w:fill="FFFFFF"/>
        <w:tabs>
          <w:tab w:val="clear" w:pos="709"/>
          <w:tab w:val="left" w:pos="567" w:leader="none"/>
          <w:tab w:val="left" w:pos="1134" w:leader="none"/>
        </w:tabs>
        <w:overflowPunct w:val="true"/>
        <w:ind w:left="0" w:firstLine="708"/>
        <w:jc w:val="both"/>
        <w:textAlignment w:val="baseline"/>
        <w:rPr>
          <w:color w:val="000000"/>
          <w:shd w:fill="C0C0C0" w:val="clear"/>
        </w:rPr>
      </w:pPr>
      <w:r>
        <w:rPr>
          <w:color w:val="000000"/>
        </w:rPr>
        <w:t>«</w:t>
      </w:r>
      <w:r>
        <w:rPr>
          <w:b/>
          <w:bCs/>
          <w:color w:val="000000"/>
        </w:rPr>
        <w:t>Национальный режим</w:t>
      </w:r>
      <w:r>
        <w:rPr>
          <w:color w:val="000000"/>
        </w:rPr>
        <w:t>»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ListParagraph"/>
        <w:shd w:val="clear" w:color="auto" w:fill="FFFFFF"/>
        <w:tabs>
          <w:tab w:val="clear" w:pos="709"/>
          <w:tab w:val="left" w:pos="0" w:leader="none"/>
        </w:tabs>
        <w:ind w:left="0" w:firstLine="709"/>
        <w:jc w:val="both"/>
        <w:textAlignment w:val="baseline"/>
        <w:rPr/>
      </w:pPr>
      <w:r>
        <w:rPr>
          <w:b/>
          <w:bCs/>
          <w:color w:val="000000"/>
        </w:rPr>
        <w:t>«Отходы»</w:t>
      </w:r>
      <w:r>
        <w:rPr>
          <w:color w:val="000000"/>
        </w:rPr>
        <w:t xml:space="preserve"> </w:t>
      </w:r>
      <w:r>
        <w:rPr>
          <w:color w:val="000000"/>
          <w:lang w:eastAsia="en-US"/>
        </w:rPr>
        <w:t>–</w:t>
      </w:r>
      <w:r>
        <w:rPr>
          <w:color w:val="000000"/>
        </w:rPr>
        <w:t xml:space="preserve"> отходы, извлечённые из водных объектов (древесина,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лакокрасочных материалов, ветоши, твердые коммунальные отходы и т.д.), образующиеся при оказании Услуг по Договору</w:t>
      </w:r>
      <w:r>
        <w:rPr>
          <w:rStyle w:val="FootnoteReference"/>
          <w:color w:val="000000"/>
        </w:rPr>
        <w:footnoteReference w:id="2"/>
      </w:r>
      <w:r>
        <w:rPr>
          <w:color w:val="000000"/>
        </w:rPr>
        <w:t>, ответственность за обращение с которыми несет Исполнитель.</w:t>
      </w:r>
      <w:r>
        <w:rPr>
          <w:lang w:eastAsia="en-US"/>
        </w:rPr>
        <w:t xml:space="preserve">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567"/>
        <w:jc w:val="both"/>
        <w:rPr/>
      </w:pPr>
      <w:r>
        <w:rPr/>
        <w:t>Исполнитель обязуется по заданию Заказчика в соответствии с Техническими требованиями (Приложение № 2 к Договору) оказать услуги по техническому обслуживанию _Техническое обслуживание станции глубокой биологической очистки хозяйственно-бытовых сточных вод, оборудования очистных сооружений и систем очистки автомоек, ливневой канализации, очистных сооружений ливневых вод  филиала (далее – «Услуги»), указанных в Приложениях № № 1.1, 1.2 к Договору (далее – «Объекты»),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567"/>
        <w:jc w:val="both"/>
        <w:rPr/>
      </w:pPr>
      <w:r>
        <w:rPr/>
        <w:t>Результаты Услуг должны обеспечить следующие Показатели качества Услуг:</w:t>
      </w:r>
    </w:p>
    <w:p>
      <w:pPr>
        <w:pStyle w:val="11"/>
        <w:numPr>
          <w:ilvl w:val="0"/>
          <w:numId w:val="13"/>
        </w:numPr>
        <w:tabs>
          <w:tab w:val="clear" w:pos="709"/>
          <w:tab w:val="left" w:pos="1134" w:leader="none"/>
        </w:tabs>
        <w:ind w:left="0" w:firstLine="567"/>
        <w:jc w:val="both"/>
        <w:rPr>
          <w:sz w:val="24"/>
          <w:szCs w:val="24"/>
        </w:rPr>
      </w:pPr>
      <w:r>
        <w:rPr>
          <w:sz w:val="24"/>
          <w:szCs w:val="24"/>
        </w:rPr>
        <w:t xml:space="preserve">исправное состояние Объектов; </w:t>
      </w:r>
    </w:p>
    <w:p>
      <w:pPr>
        <w:pStyle w:val="11"/>
        <w:numPr>
          <w:ilvl w:val="0"/>
          <w:numId w:val="13"/>
        </w:numPr>
        <w:tabs>
          <w:tab w:val="clear" w:pos="709"/>
          <w:tab w:val="left" w:pos="1134" w:leader="none"/>
        </w:tabs>
        <w:ind w:left="0" w:firstLine="567"/>
        <w:jc w:val="both"/>
        <w:rPr>
          <w:sz w:val="24"/>
          <w:szCs w:val="24"/>
        </w:rPr>
      </w:pPr>
      <w:r>
        <w:rPr>
          <w:sz w:val="24"/>
          <w:szCs w:val="24"/>
        </w:rPr>
        <w:t xml:space="preserve">надежное, безопасное и бесперебойное функционирование Объектов; </w:t>
      </w:r>
    </w:p>
    <w:p>
      <w:pPr>
        <w:pStyle w:val="11"/>
        <w:numPr>
          <w:ilvl w:val="0"/>
          <w:numId w:val="13"/>
        </w:numPr>
        <w:tabs>
          <w:tab w:val="clear" w:pos="709"/>
          <w:tab w:val="left" w:pos="1134" w:leader="none"/>
        </w:tabs>
        <w:ind w:left="0" w:firstLine="567"/>
        <w:jc w:val="both"/>
        <w:rPr>
          <w:sz w:val="24"/>
          <w:szCs w:val="24"/>
        </w:rPr>
      </w:pPr>
      <w:r>
        <w:rPr>
          <w:sz w:val="24"/>
          <w:szCs w:val="24"/>
        </w:rPr>
        <w:t xml:space="preserve">соответствие технического состояния Объектов нормам, правилам, нормативам, стандартам, регламентам, установленным нормативными правовыми актами, нормативными техническими документами Российской Федерации (далее – «Установленные требования»), а также Техническим требованиям (Приложение № 2 к Договору). </w:t>
      </w:r>
    </w:p>
    <w:p>
      <w:pPr>
        <w:pStyle w:val="ListParagraph"/>
        <w:numPr>
          <w:ilvl w:val="1"/>
          <w:numId w:val="3"/>
        </w:numPr>
        <w:shd w:val="clear" w:color="auto" w:fill="FFFFFF"/>
        <w:tabs>
          <w:tab w:val="clear" w:pos="709"/>
          <w:tab w:val="left" w:pos="1134" w:leader="none"/>
        </w:tabs>
        <w:ind w:left="0" w:firstLine="567"/>
        <w:jc w:val="both"/>
        <w:rPr/>
      </w:pPr>
      <w:r>
        <w:rPr/>
        <w:t>В ходе оказания Услуг Исполнитель обязан обеспечить выполнение всех требований и рекомендаций к обслуживанию Объектов (оборудования в их составе), изложенных в Установленных требованиях, Технических требованиях, а также имеющейся у Заказчика и переданной им Исполнителю документации изготовителей (производителей), иных требований изготовителей (производителей) соответствующего оборудования, предъявляемых к порядку его технического обслуживания, а также письменных указаний Заказчика, выданных в соответствии с пунктом 2.2.7 Договора.</w:t>
      </w:r>
    </w:p>
    <w:p>
      <w:pPr>
        <w:pStyle w:val="ListParagraph"/>
        <w:numPr>
          <w:ilvl w:val="1"/>
          <w:numId w:val="3"/>
        </w:numPr>
        <w:shd w:val="clear" w:color="auto" w:fill="FFFFFF"/>
        <w:tabs>
          <w:tab w:val="clear" w:pos="709"/>
          <w:tab w:val="left" w:pos="1134" w:leader="none"/>
        </w:tabs>
        <w:ind w:left="0" w:firstLine="567"/>
        <w:jc w:val="both"/>
        <w:rPr/>
      </w:pPr>
      <w:r>
        <w:rPr/>
        <w:t xml:space="preserve">На дату заключения Договора Объекты находятся в процессе эксплуатации. Состояние Объектов изучено Исполнителем и не является основанием для увеличения Цены Договора. </w:t>
      </w:r>
    </w:p>
    <w:p>
      <w:pPr>
        <w:pStyle w:val="Normal"/>
        <w:widowControl w:val="false"/>
        <w:numPr>
          <w:ilvl w:val="1"/>
          <w:numId w:val="3"/>
        </w:numPr>
        <w:shd w:val="clear" w:color="auto" w:fill="FFFFFF"/>
        <w:tabs>
          <w:tab w:val="clear" w:pos="709"/>
          <w:tab w:val="left" w:pos="284" w:leader="none"/>
          <w:tab w:val="left" w:pos="1134" w:leader="none"/>
          <w:tab w:val="left" w:pos="1418" w:leader="none"/>
        </w:tabs>
        <w:ind w:left="0" w:firstLine="567"/>
        <w:jc w:val="both"/>
        <w:rPr>
          <w:bCs/>
          <w:lang w:val="ru-RU"/>
        </w:rPr>
      </w:pPr>
      <w:r>
        <w:rPr>
          <w:lang w:val="ru-RU"/>
        </w:rPr>
        <w:t>Услуги по Договору оказываются для нужд:</w:t>
      </w:r>
      <w:r>
        <w:rPr>
          <w:color w:val="000000"/>
          <w:lang w:val="ru-RU"/>
        </w:rPr>
        <w:t xml:space="preserve"> </w:t>
      </w:r>
      <w:r>
        <w:rPr>
          <w:lang w:val="ru-RU"/>
        </w:rPr>
        <w:t>филиала ПАО «РусГидро» - «Каскад Кубанских ГЭС» - Ставропольский край, г. Невинномысск ул. Водопроводная 360а.</w:t>
      </w:r>
    </w:p>
    <w:p>
      <w:pPr>
        <w:pStyle w:val="Normal"/>
        <w:widowControl w:val="false"/>
        <w:numPr>
          <w:ilvl w:val="1"/>
          <w:numId w:val="3"/>
        </w:numPr>
        <w:shd w:val="clear" w:color="auto" w:fill="FFFFFF"/>
        <w:tabs>
          <w:tab w:val="clear" w:pos="709"/>
          <w:tab w:val="left" w:pos="284" w:leader="none"/>
          <w:tab w:val="left" w:pos="1134" w:leader="none"/>
          <w:tab w:val="left" w:pos="1418" w:leader="none"/>
        </w:tabs>
        <w:ind w:left="0" w:firstLine="567"/>
        <w:jc w:val="both"/>
        <w:rPr>
          <w:bCs/>
        </w:rPr>
      </w:pPr>
      <w:r>
        <w:rPr/>
        <w:t xml:space="preserve">Место оказания </w:t>
      </w:r>
      <w:r>
        <w:rPr>
          <w:lang w:val="ru-RU"/>
        </w:rPr>
        <w:t>У</w:t>
      </w:r>
      <w:r>
        <w:rPr/>
        <w:t xml:space="preserve">слуг: </w:t>
      </w:r>
    </w:p>
    <w:p>
      <w:pPr>
        <w:pStyle w:val="36"/>
        <w:numPr>
          <w:ilvl w:val="2"/>
          <w:numId w:val="3"/>
        </w:numPr>
        <w:tabs>
          <w:tab w:val="clear" w:pos="709"/>
          <w:tab w:val="left" w:pos="284" w:leader="none"/>
          <w:tab w:val="left" w:pos="570" w:leader="none"/>
        </w:tabs>
        <w:spacing w:lineRule="auto" w:line="264"/>
        <w:ind w:left="0" w:firstLine="567"/>
        <w:rPr>
          <w:szCs w:val="24"/>
        </w:rPr>
      </w:pPr>
      <w:r>
        <w:rPr>
          <w:iCs/>
          <w:color w:val="000000"/>
          <w:szCs w:val="24"/>
          <w:shd w:fill="FFFFFF" w:val="clear"/>
          <w:lang w:val="ru-RU"/>
        </w:rPr>
        <w:t>ГАЭС</w:t>
      </w:r>
      <w:r>
        <w:rPr/>
        <w:t xml:space="preserve"> </w:t>
      </w:r>
      <w:r>
        <w:rPr>
          <w:lang w:val="ru-RU"/>
        </w:rPr>
        <w:t xml:space="preserve">- </w:t>
      </w:r>
      <w:r>
        <w:rPr/>
        <w:t xml:space="preserve">Россия, </w:t>
      </w:r>
      <w:r>
        <w:rPr>
          <w:iCs/>
          <w:color w:val="000000"/>
          <w:szCs w:val="24"/>
          <w:shd w:fill="FFFFFF" w:val="clear"/>
        </w:rPr>
        <w:t>Карачаево-Черкесская Республика, Прикубанский район, село Водораздельное</w:t>
      </w:r>
      <w:r>
        <w:rPr/>
        <w:t>;</w:t>
      </w:r>
    </w:p>
    <w:p>
      <w:pPr>
        <w:pStyle w:val="36"/>
        <w:numPr>
          <w:ilvl w:val="2"/>
          <w:numId w:val="3"/>
        </w:numPr>
        <w:tabs>
          <w:tab w:val="clear" w:pos="709"/>
          <w:tab w:val="left" w:pos="284" w:leader="none"/>
          <w:tab w:val="left" w:pos="1185" w:leader="none"/>
        </w:tabs>
        <w:spacing w:lineRule="auto" w:line="264"/>
        <w:ind w:left="0" w:firstLine="567"/>
        <w:rPr>
          <w:szCs w:val="24"/>
        </w:rPr>
      </w:pPr>
      <w:r>
        <w:rPr>
          <w:color w:val="000000"/>
          <w:szCs w:val="24"/>
          <w:shd w:fill="FFFFFF" w:val="clear"/>
        </w:rPr>
        <w:t>ГЭС-1</w:t>
      </w:r>
      <w:r>
        <w:rPr>
          <w:color w:val="000000"/>
          <w:szCs w:val="24"/>
          <w:shd w:fill="FFFFFF" w:val="clear"/>
          <w:lang w:val="ru-RU"/>
        </w:rPr>
        <w:t xml:space="preserve"> - </w:t>
      </w:r>
      <w:r>
        <w:rPr/>
        <w:t xml:space="preserve">Россия, </w:t>
      </w:r>
      <w:r>
        <w:rPr>
          <w:iCs/>
          <w:color w:val="000000"/>
          <w:szCs w:val="24"/>
          <w:shd w:fill="FFFFFF" w:val="clear"/>
        </w:rPr>
        <w:t>Карачаево-Черкесская Республика, Прикубанский район,</w:t>
      </w:r>
      <w:r>
        <w:rPr>
          <w:iCs/>
          <w:color w:val="000000"/>
          <w:szCs w:val="24"/>
          <w:shd w:fill="FFFFFF" w:val="clear"/>
          <w:lang w:val="ru-RU"/>
        </w:rPr>
        <w:t xml:space="preserve"> </w:t>
      </w:r>
      <w:r>
        <w:rPr>
          <w:rFonts w:cs="Calibri"/>
          <w:color w:val="000000"/>
          <w:szCs w:val="24"/>
          <w:shd w:fill="FFFFFF" w:val="clear"/>
        </w:rPr>
        <w:t>61 км Большого Ставропольского канала</w:t>
      </w:r>
      <w:r>
        <w:rPr>
          <w:rFonts w:cs="Calibri"/>
          <w:color w:val="000000"/>
          <w:szCs w:val="24"/>
          <w:shd w:fill="FFFFFF" w:val="clear"/>
          <w:lang w:val="ru-RU"/>
        </w:rPr>
        <w:t>;</w:t>
      </w:r>
    </w:p>
    <w:p>
      <w:pPr>
        <w:pStyle w:val="36"/>
        <w:numPr>
          <w:ilvl w:val="2"/>
          <w:numId w:val="3"/>
        </w:numPr>
        <w:tabs>
          <w:tab w:val="clear" w:pos="709"/>
          <w:tab w:val="left" w:pos="284" w:leader="none"/>
          <w:tab w:val="left" w:pos="1185" w:leader="none"/>
        </w:tabs>
        <w:spacing w:lineRule="auto" w:line="264"/>
        <w:ind w:left="0" w:firstLine="567"/>
        <w:rPr/>
      </w:pPr>
      <w:r>
        <w:rPr>
          <w:rFonts w:eastAsia="Calibri" w:cs="Calibri"/>
          <w:color w:val="000000"/>
          <w:szCs w:val="24"/>
          <w:shd w:fill="FFFFFF" w:val="clear"/>
          <w:lang w:eastAsia="x-none"/>
        </w:rPr>
        <w:t>ГЭС-2</w:t>
      </w:r>
      <w:r>
        <w:rPr>
          <w:rFonts w:eastAsia="Calibri" w:cs="Calibri"/>
          <w:color w:val="000000"/>
          <w:szCs w:val="24"/>
          <w:shd w:fill="FFFFFF" w:val="clear"/>
          <w:lang w:val="ru-RU" w:eastAsia="x-none"/>
        </w:rPr>
        <w:t xml:space="preserve"> - </w:t>
      </w:r>
      <w:r>
        <w:rPr/>
        <w:t xml:space="preserve">Россия, </w:t>
      </w:r>
      <w:r>
        <w:rPr>
          <w:iCs/>
          <w:color w:val="000000"/>
          <w:szCs w:val="24"/>
          <w:shd w:fill="FFFFFF" w:val="clear"/>
        </w:rPr>
        <w:t>Карачаево-Черкесская Республика, Прикубанский район,</w:t>
      </w:r>
      <w:r>
        <w:rPr>
          <w:iCs/>
          <w:color w:val="000000"/>
          <w:szCs w:val="24"/>
          <w:shd w:fill="FFFFFF" w:val="clear"/>
          <w:lang w:val="ru-RU"/>
        </w:rPr>
        <w:t xml:space="preserve"> </w:t>
      </w:r>
      <w:r>
        <w:rPr>
          <w:color w:val="000000"/>
          <w:szCs w:val="24"/>
          <w:shd w:fill="FFFFFF" w:val="clear"/>
        </w:rPr>
        <w:t>п. Ударный</w:t>
      </w:r>
      <w:r>
        <w:rPr>
          <w:color w:val="000000"/>
          <w:szCs w:val="24"/>
          <w:shd w:fill="FFFFFF" w:val="clear"/>
          <w:lang w:val="ru-RU"/>
        </w:rPr>
        <w:t>;</w:t>
      </w:r>
    </w:p>
    <w:p>
      <w:pPr>
        <w:pStyle w:val="36"/>
        <w:numPr>
          <w:ilvl w:val="2"/>
          <w:numId w:val="3"/>
        </w:numPr>
        <w:tabs>
          <w:tab w:val="clear" w:pos="709"/>
          <w:tab w:val="left" w:pos="284" w:leader="none"/>
          <w:tab w:val="left" w:pos="1185" w:leader="none"/>
        </w:tabs>
        <w:spacing w:lineRule="auto" w:line="264"/>
        <w:ind w:left="0" w:firstLine="567"/>
        <w:rPr/>
      </w:pPr>
      <w:r>
        <w:rPr>
          <w:color w:val="000000"/>
          <w:szCs w:val="24"/>
          <w:shd w:fill="FFFFFF" w:val="clear"/>
        </w:rPr>
        <w:t>ГЭС-3</w:t>
      </w:r>
      <w:r>
        <w:rPr>
          <w:color w:val="000000"/>
          <w:szCs w:val="24"/>
          <w:shd w:fill="FFFFFF" w:val="clear"/>
          <w:lang w:val="ru-RU"/>
        </w:rPr>
        <w:t xml:space="preserve"> - </w:t>
      </w:r>
      <w:r>
        <w:rPr/>
        <w:t>Россия,</w:t>
      </w:r>
      <w:r>
        <w:rPr>
          <w:lang w:val="ru-RU"/>
        </w:rPr>
        <w:t xml:space="preserve"> </w:t>
      </w:r>
      <w:r>
        <w:rPr>
          <w:rFonts w:cs="Calibri"/>
          <w:color w:val="000000"/>
          <w:szCs w:val="24"/>
          <w:shd w:fill="FFFFFF" w:val="clear"/>
        </w:rPr>
        <w:t>Ставропольский край, Андроповский район, поселок Каскадный</w:t>
      </w:r>
      <w:r>
        <w:rPr>
          <w:rFonts w:cs="Calibri"/>
          <w:color w:val="000000"/>
          <w:szCs w:val="24"/>
          <w:shd w:fill="FFFFFF" w:val="clear"/>
          <w:lang w:val="ru-RU"/>
        </w:rPr>
        <w:t>;</w:t>
      </w:r>
    </w:p>
    <w:p>
      <w:pPr>
        <w:pStyle w:val="36"/>
        <w:numPr>
          <w:ilvl w:val="2"/>
          <w:numId w:val="3"/>
        </w:numPr>
        <w:tabs>
          <w:tab w:val="clear" w:pos="709"/>
          <w:tab w:val="left" w:pos="284" w:leader="none"/>
          <w:tab w:val="left" w:pos="1185" w:leader="none"/>
        </w:tabs>
        <w:spacing w:lineRule="auto" w:line="264"/>
        <w:ind w:left="0" w:firstLine="567"/>
        <w:rPr/>
      </w:pPr>
      <w:r>
        <w:rPr>
          <w:color w:val="000000"/>
          <w:szCs w:val="24"/>
          <w:shd w:fill="FFFFFF" w:val="clear"/>
        </w:rPr>
        <w:t>ГЭС-4</w:t>
      </w:r>
      <w:r>
        <w:rPr/>
        <w:t xml:space="preserve"> - Россия,</w:t>
      </w:r>
      <w:r>
        <w:rPr>
          <w:lang w:val="ru-RU"/>
        </w:rPr>
        <w:t xml:space="preserve"> </w:t>
      </w:r>
      <w:r>
        <w:rPr>
          <w:rFonts w:cs="Calibri"/>
          <w:color w:val="000000"/>
          <w:szCs w:val="24"/>
          <w:shd w:fill="FFFFFF" w:val="clear"/>
        </w:rPr>
        <w:t>Ставропольский край, Кочубеевский район, 7850 м по направлению на юго-запад от центральной части с. Дворцовское</w:t>
      </w:r>
      <w:r>
        <w:rPr>
          <w:rFonts w:cs="Calibri"/>
          <w:color w:val="000000"/>
          <w:szCs w:val="24"/>
          <w:shd w:fill="FFFFFF" w:val="clear"/>
          <w:lang w:val="ru-RU"/>
        </w:rPr>
        <w:t>;</w:t>
      </w:r>
    </w:p>
    <w:p>
      <w:pPr>
        <w:pStyle w:val="36"/>
        <w:numPr>
          <w:ilvl w:val="2"/>
          <w:numId w:val="3"/>
        </w:numPr>
        <w:tabs>
          <w:tab w:val="clear" w:pos="709"/>
          <w:tab w:val="left" w:pos="284" w:leader="none"/>
          <w:tab w:val="left" w:pos="1185" w:leader="none"/>
        </w:tabs>
        <w:spacing w:lineRule="auto" w:line="264"/>
        <w:ind w:left="0" w:firstLine="567"/>
        <w:rPr/>
      </w:pPr>
      <w:r>
        <w:rPr>
          <w:szCs w:val="24"/>
          <w:lang w:val="ru-RU"/>
        </w:rPr>
        <w:t>Барсучковская Малая ГЭС -</w:t>
      </w:r>
      <w:r>
        <w:rPr/>
        <w:t xml:space="preserve"> Россия,</w:t>
      </w:r>
      <w:r>
        <w:rPr>
          <w:lang w:val="ru-RU"/>
        </w:rPr>
        <w:t xml:space="preserve"> </w:t>
      </w:r>
      <w:r>
        <w:rPr>
          <w:rFonts w:cs="Calibri"/>
          <w:color w:val="000000"/>
          <w:szCs w:val="24"/>
          <w:shd w:fill="FFFFFF" w:val="clear"/>
        </w:rPr>
        <w:t xml:space="preserve">Ставропольский край, </w:t>
      </w:r>
      <w:r>
        <w:rPr/>
        <w:t>Кочубеевский район, 10810 м. по направлению на юго-запад от центральной части с. Дворцовское;</w:t>
      </w:r>
    </w:p>
    <w:p>
      <w:pPr>
        <w:pStyle w:val="36"/>
        <w:numPr>
          <w:ilvl w:val="2"/>
          <w:numId w:val="3"/>
        </w:numPr>
        <w:tabs>
          <w:tab w:val="clear" w:pos="709"/>
          <w:tab w:val="left" w:pos="284" w:leader="none"/>
          <w:tab w:val="left" w:pos="1185" w:leader="none"/>
        </w:tabs>
        <w:spacing w:lineRule="auto" w:line="264"/>
        <w:ind w:left="0" w:firstLine="567"/>
        <w:rPr/>
      </w:pPr>
      <w:r>
        <w:rPr>
          <w:color w:val="000000"/>
          <w:szCs w:val="24"/>
          <w:shd w:fill="FFFFFF" w:val="clear"/>
        </w:rPr>
        <w:t>Свистухинская ГЭС</w:t>
      </w:r>
      <w:r>
        <w:rPr>
          <w:color w:val="000000"/>
          <w:szCs w:val="24"/>
          <w:shd w:fill="FFFFFF" w:val="clear"/>
          <w:lang w:val="ru-RU"/>
        </w:rPr>
        <w:t xml:space="preserve"> - </w:t>
      </w:r>
      <w:r>
        <w:rPr/>
        <w:t>Россия,</w:t>
      </w:r>
      <w:r>
        <w:rPr>
          <w:lang w:val="ru-RU"/>
        </w:rPr>
        <w:t xml:space="preserve"> </w:t>
      </w:r>
      <w:r>
        <w:rPr>
          <w:rFonts w:cs="Calibri"/>
          <w:color w:val="000000"/>
          <w:szCs w:val="24"/>
          <w:shd w:fill="FFFFFF" w:val="clear"/>
        </w:rPr>
        <w:t>Ставропольский край, Кочубеевский район, 7125 м по направлению на юго-восток от центральной части станицы Барсуковская</w:t>
      </w:r>
      <w:r>
        <w:rPr>
          <w:rFonts w:cs="Calibri"/>
          <w:color w:val="000000"/>
          <w:szCs w:val="24"/>
          <w:shd w:fill="FFFFFF" w:val="clear"/>
          <w:lang w:val="ru-RU"/>
        </w:rPr>
        <w:t>;</w:t>
      </w:r>
    </w:p>
    <w:p>
      <w:pPr>
        <w:pStyle w:val="36"/>
        <w:numPr>
          <w:ilvl w:val="2"/>
          <w:numId w:val="3"/>
        </w:numPr>
        <w:tabs>
          <w:tab w:val="clear" w:pos="709"/>
          <w:tab w:val="left" w:pos="284" w:leader="none"/>
          <w:tab w:val="left" w:pos="1185" w:leader="none"/>
        </w:tabs>
        <w:spacing w:lineRule="auto" w:line="264"/>
        <w:ind w:left="0" w:firstLine="567"/>
        <w:rPr>
          <w:szCs w:val="24"/>
        </w:rPr>
      </w:pPr>
      <w:r>
        <w:rPr>
          <w:color w:val="000000"/>
          <w:szCs w:val="24"/>
          <w:shd w:fill="FFFFFF" w:val="clear"/>
        </w:rPr>
        <w:t>Сенгилеевская ГЭС</w:t>
      </w:r>
      <w:r>
        <w:rPr>
          <w:color w:val="000000"/>
          <w:szCs w:val="24"/>
          <w:shd w:fill="FFFFFF" w:val="clear"/>
          <w:lang w:val="ru-RU"/>
        </w:rPr>
        <w:t xml:space="preserve"> - </w:t>
      </w:r>
      <w:r>
        <w:rPr/>
        <w:t>Россия,</w:t>
      </w:r>
      <w:r>
        <w:rPr>
          <w:lang w:val="ru-RU"/>
        </w:rPr>
        <w:t xml:space="preserve"> Ставропольский край, Шпаковский район, п. Приозерный;</w:t>
      </w:r>
    </w:p>
    <w:p>
      <w:pPr>
        <w:pStyle w:val="36"/>
        <w:numPr>
          <w:ilvl w:val="2"/>
          <w:numId w:val="3"/>
        </w:numPr>
        <w:tabs>
          <w:tab w:val="clear" w:pos="709"/>
          <w:tab w:val="left" w:pos="284" w:leader="none"/>
          <w:tab w:val="left" w:pos="1305" w:leader="none"/>
        </w:tabs>
        <w:spacing w:lineRule="auto" w:line="264"/>
        <w:ind w:left="0" w:firstLine="567"/>
        <w:rPr>
          <w:szCs w:val="24"/>
        </w:rPr>
      </w:pPr>
      <w:r>
        <w:rPr>
          <w:color w:val="000000"/>
          <w:szCs w:val="24"/>
          <w:shd w:fill="FFFFFF" w:val="clear"/>
        </w:rPr>
        <w:t>Сенгилеевск</w:t>
      </w:r>
      <w:r>
        <w:rPr>
          <w:color w:val="000000"/>
          <w:szCs w:val="24"/>
          <w:shd w:fill="FFFFFF" w:val="clear"/>
          <w:lang w:val="ru-RU"/>
        </w:rPr>
        <w:t xml:space="preserve">ий транспортный участок - </w:t>
      </w:r>
      <w:r>
        <w:rPr>
          <w:color w:val="000000"/>
          <w:szCs w:val="24"/>
          <w:shd w:fill="FFFFFF" w:val="clear"/>
        </w:rPr>
        <w:t>Ставропольский край, Шпаковский район, п. Приозерный, ул. Шоссейная, 47</w:t>
      </w:r>
      <w:r>
        <w:rPr>
          <w:color w:val="000000"/>
          <w:szCs w:val="24"/>
          <w:shd w:fill="FFFFFF" w:val="clear"/>
          <w:lang w:val="en-US"/>
        </w:rPr>
        <w:t>;</w:t>
      </w:r>
    </w:p>
    <w:p>
      <w:pPr>
        <w:pStyle w:val="36"/>
        <w:numPr>
          <w:ilvl w:val="2"/>
          <w:numId w:val="3"/>
        </w:numPr>
        <w:tabs>
          <w:tab w:val="clear" w:pos="709"/>
          <w:tab w:val="left" w:pos="284" w:leader="none"/>
          <w:tab w:val="left" w:pos="1305" w:leader="none"/>
        </w:tabs>
        <w:spacing w:lineRule="auto" w:line="264"/>
        <w:ind w:left="0" w:firstLine="567"/>
        <w:rPr/>
      </w:pPr>
      <w:r>
        <w:rPr>
          <w:color w:val="000000"/>
          <w:szCs w:val="24"/>
          <w:shd w:fill="FFFFFF" w:val="clear"/>
        </w:rPr>
        <w:t>Егорлыкская ГЭС</w:t>
      </w:r>
      <w:r>
        <w:rPr>
          <w:color w:val="000000"/>
          <w:szCs w:val="24"/>
          <w:shd w:fill="FFFFFF" w:val="clear"/>
          <w:lang w:val="ru-RU"/>
        </w:rPr>
        <w:t xml:space="preserve"> - </w:t>
      </w:r>
      <w:r>
        <w:rPr>
          <w:rFonts w:cs="Calibri"/>
          <w:color w:val="000000"/>
          <w:szCs w:val="24"/>
          <w:shd w:fill="FFFFFF" w:val="clear"/>
        </w:rPr>
        <w:t>Ставропольский край, Шпаковский район, село Сенгилеевское, ул. Энергетиков 2;</w:t>
      </w:r>
    </w:p>
    <w:p>
      <w:pPr>
        <w:pStyle w:val="36"/>
        <w:numPr>
          <w:ilvl w:val="2"/>
          <w:numId w:val="3"/>
        </w:numPr>
        <w:tabs>
          <w:tab w:val="clear" w:pos="709"/>
          <w:tab w:val="left" w:pos="284" w:leader="none"/>
          <w:tab w:val="left" w:pos="1305" w:leader="none"/>
        </w:tabs>
        <w:spacing w:lineRule="auto" w:line="264"/>
        <w:ind w:left="0" w:firstLine="567"/>
        <w:rPr/>
      </w:pPr>
      <w:r>
        <w:rPr>
          <w:szCs w:val="24"/>
        </w:rPr>
        <w:t>Егорлыкская ГЭС-2</w:t>
      </w:r>
      <w:r>
        <w:rPr>
          <w:szCs w:val="24"/>
          <w:lang w:val="ru-RU"/>
        </w:rPr>
        <w:t xml:space="preserve"> - </w:t>
      </w:r>
      <w:r>
        <w:rPr>
          <w:rFonts w:cs="Calibri"/>
          <w:color w:val="000000"/>
          <w:szCs w:val="24"/>
          <w:shd w:fill="FFFFFF" w:val="clear"/>
        </w:rPr>
        <w:t>Ставропольский край, Изобильненский район, пос. Левоегорлыкский;</w:t>
      </w:r>
    </w:p>
    <w:p>
      <w:pPr>
        <w:pStyle w:val="36"/>
        <w:numPr>
          <w:ilvl w:val="2"/>
          <w:numId w:val="3"/>
        </w:numPr>
        <w:tabs>
          <w:tab w:val="clear" w:pos="709"/>
          <w:tab w:val="left" w:pos="284" w:leader="none"/>
          <w:tab w:val="left" w:pos="1305" w:leader="none"/>
        </w:tabs>
        <w:spacing w:lineRule="auto" w:line="264"/>
        <w:ind w:left="0" w:firstLine="567"/>
        <w:rPr/>
      </w:pPr>
      <w:r>
        <w:rPr>
          <w:color w:val="000000"/>
          <w:szCs w:val="24"/>
          <w:shd w:fill="FFFFFF" w:val="clear"/>
        </w:rPr>
        <w:t>Новотроицкая ГЭС</w:t>
      </w:r>
      <w:r>
        <w:rPr>
          <w:color w:val="000000"/>
          <w:szCs w:val="24"/>
          <w:shd w:fill="FFFFFF" w:val="clear"/>
          <w:lang w:val="ru-RU"/>
        </w:rPr>
        <w:t xml:space="preserve"> - </w:t>
      </w:r>
      <w:r>
        <w:rPr>
          <w:rFonts w:cs="Calibri"/>
          <w:color w:val="000000"/>
          <w:szCs w:val="24"/>
          <w:shd w:fill="FFFFFF" w:val="clear"/>
        </w:rPr>
        <w:t>Ставропольский край, Изобильненский район, п. Солнечнодольск, микрорайон Пионерный, пер. Заводской, 2А;</w:t>
      </w:r>
    </w:p>
    <w:p>
      <w:pPr>
        <w:pStyle w:val="36"/>
        <w:numPr>
          <w:ilvl w:val="2"/>
          <w:numId w:val="3"/>
        </w:numPr>
        <w:tabs>
          <w:tab w:val="clear" w:pos="709"/>
          <w:tab w:val="left" w:pos="284" w:leader="none"/>
          <w:tab w:val="left" w:pos="1305" w:leader="none"/>
        </w:tabs>
        <w:spacing w:lineRule="auto" w:line="264"/>
        <w:ind w:left="0" w:firstLine="567"/>
        <w:rPr/>
      </w:pPr>
      <w:r>
        <w:rPr>
          <w:color w:val="000000"/>
          <w:szCs w:val="24"/>
          <w:shd w:fill="FFFFFF" w:val="clear"/>
        </w:rPr>
        <w:t>Производственная база ККГЭС</w:t>
      </w:r>
      <w:r>
        <w:rPr>
          <w:color w:val="000000"/>
          <w:szCs w:val="24"/>
          <w:shd w:fill="FFFFFF" w:val="clear"/>
          <w:lang w:val="ru-RU"/>
        </w:rPr>
        <w:t xml:space="preserve"> - Ставропольский край, г. Невинномысск, ул. </w:t>
      </w:r>
      <w:r>
        <w:rPr>
          <w:color w:val="000000"/>
          <w:szCs w:val="24"/>
          <w:shd w:fill="FFFFFF" w:val="clear"/>
          <w:lang w:val="en-US"/>
        </w:rPr>
        <w:t>Водопроводная 349а;</w:t>
      </w:r>
    </w:p>
    <w:p>
      <w:pPr>
        <w:pStyle w:val="36"/>
        <w:numPr>
          <w:ilvl w:val="2"/>
          <w:numId w:val="3"/>
        </w:numPr>
        <w:tabs>
          <w:tab w:val="clear" w:pos="709"/>
          <w:tab w:val="left" w:pos="284" w:leader="none"/>
          <w:tab w:val="left" w:pos="1305" w:leader="none"/>
        </w:tabs>
        <w:spacing w:lineRule="auto" w:line="264"/>
        <w:ind w:left="0" w:firstLine="567"/>
        <w:rPr>
          <w:szCs w:val="24"/>
        </w:rPr>
      </w:pPr>
      <w:r>
        <w:rPr>
          <w:color w:val="000000"/>
          <w:szCs w:val="24"/>
          <w:shd w:fill="FFFFFF" w:val="clear"/>
        </w:rPr>
        <w:t>Административное здание</w:t>
      </w:r>
      <w:r>
        <w:rPr>
          <w:color w:val="000000"/>
          <w:szCs w:val="24"/>
          <w:shd w:fill="FFFFFF" w:val="clear"/>
          <w:lang w:val="ru-RU"/>
        </w:rPr>
        <w:t xml:space="preserve"> - </w:t>
      </w:r>
      <w:r>
        <w:rPr>
          <w:rFonts w:cs="Calibri"/>
          <w:color w:val="000000"/>
          <w:szCs w:val="24"/>
          <w:shd w:fill="FFFFFF" w:val="clear"/>
        </w:rPr>
        <w:t>Ставропольский край, г. Невинномысск, ул. Водопроводная 360а.</w:t>
      </w:r>
    </w:p>
    <w:p>
      <w:pPr>
        <w:pStyle w:val="ListParagraph"/>
        <w:numPr>
          <w:ilvl w:val="1"/>
          <w:numId w:val="3"/>
        </w:numPr>
        <w:shd w:val="clear" w:color="auto" w:fill="FFFFFF"/>
        <w:tabs>
          <w:tab w:val="clear" w:pos="709"/>
          <w:tab w:val="left" w:pos="1134" w:leader="none"/>
        </w:tabs>
        <w:ind w:left="0" w:firstLine="624"/>
        <w:jc w:val="both"/>
        <w:rPr/>
      </w:pPr>
      <w:r>
        <w:rPr/>
        <w:t>Услуги оказываются Исполнителем в следующие сроки:</w:t>
      </w:r>
    </w:p>
    <w:p>
      <w:pPr>
        <w:pStyle w:val="Normal"/>
        <w:widowControl w:val="false"/>
        <w:numPr>
          <w:ilvl w:val="2"/>
          <w:numId w:val="3"/>
        </w:numPr>
        <w:shd w:val="clear" w:color="auto" w:fill="FFFFFF"/>
        <w:tabs>
          <w:tab w:val="clear" w:pos="709"/>
          <w:tab w:val="left" w:pos="1134" w:leader="none"/>
          <w:tab w:val="left" w:pos="1418" w:leader="none"/>
        </w:tabs>
        <w:ind w:left="0" w:firstLine="624"/>
        <w:jc w:val="both"/>
        <w:rPr/>
      </w:pPr>
      <w:r>
        <w:rPr>
          <w:bCs/>
        </w:rPr>
        <w:t>Начало</w:t>
      </w:r>
      <w:r>
        <w:rPr>
          <w:bCs/>
          <w:lang w:val="ru-RU"/>
        </w:rPr>
        <w:t>:</w:t>
      </w:r>
      <w:r>
        <w:rPr>
          <w:bCs/>
        </w:rPr>
        <w:t xml:space="preserve"> «01» января 2027 г.</w:t>
      </w:r>
    </w:p>
    <w:p>
      <w:pPr>
        <w:pStyle w:val="Normal"/>
        <w:widowControl w:val="false"/>
        <w:numPr>
          <w:ilvl w:val="2"/>
          <w:numId w:val="3"/>
        </w:numPr>
        <w:shd w:val="clear" w:color="auto" w:fill="FFFFFF"/>
        <w:tabs>
          <w:tab w:val="clear" w:pos="709"/>
          <w:tab w:val="left" w:pos="1134" w:leader="none"/>
          <w:tab w:val="left" w:pos="1418" w:leader="none"/>
        </w:tabs>
        <w:ind w:left="0" w:firstLine="624"/>
        <w:jc w:val="both"/>
        <w:rPr/>
      </w:pPr>
      <w:r>
        <w:rPr>
          <w:bCs/>
        </w:rPr>
        <w:t>Окончание</w:t>
      </w:r>
      <w:r>
        <w:rPr>
          <w:bCs/>
          <w:lang w:val="ru-RU"/>
        </w:rPr>
        <w:t>:</w:t>
      </w:r>
      <w:r>
        <w:rPr>
          <w:bCs/>
        </w:rPr>
        <w:t xml:space="preserve"> «31» декабря 2031 г.</w:t>
      </w:r>
    </w:p>
    <w:p>
      <w:pPr>
        <w:pStyle w:val="ListParagraph"/>
        <w:numPr>
          <w:ilvl w:val="1"/>
          <w:numId w:val="3"/>
        </w:numPr>
        <w:shd w:val="clear" w:color="auto" w:fill="FFFFFF"/>
        <w:tabs>
          <w:tab w:val="clear" w:pos="709"/>
          <w:tab w:val="left" w:pos="1134" w:leader="none"/>
        </w:tabs>
        <w:ind w:left="0" w:firstLine="624"/>
        <w:jc w:val="both"/>
        <w:rPr/>
      </w:pPr>
      <w:r>
        <w:rPr/>
        <w:t xml:space="preserve">Оказание Услуг осуществляется в соответствии с </w:t>
      </w:r>
      <w:r>
        <w:rPr>
          <w:bCs/>
          <w:szCs w:val="20"/>
        </w:rPr>
        <w:t>Графиками технического обслуживания оборудования</w:t>
      </w:r>
      <w:r>
        <w:rPr/>
        <w:t xml:space="preserve"> представленными в приложениях № </w:t>
      </w:r>
      <w:r>
        <w:rPr>
          <w:shd w:fill="C0C0C0" w:val="clear"/>
        </w:rPr>
        <w:t>_____</w:t>
      </w:r>
      <w:r>
        <w:rPr/>
        <w:t>к Техническим требованиям (Приложение № 2 к Договору</w:t>
      </w:r>
      <w:r>
        <w:rPr>
          <w:bCs/>
          <w:szCs w:val="20"/>
        </w:rPr>
        <w:t>).</w:t>
      </w:r>
    </w:p>
    <w:p>
      <w:pPr>
        <w:pStyle w:val="Normal"/>
        <w:ind w:firstLine="709"/>
        <w:jc w:val="both"/>
        <w:rPr>
          <w:lang w:val="ru-RU"/>
        </w:rPr>
      </w:pPr>
      <w:r>
        <w:rPr>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В течение 3 (трех) рабочих дней с даты вступления Договора в силу, но не ранее соответствующего письменного запроса Исполнителя передать </w:t>
      </w:r>
      <w:r>
        <w:rPr>
          <w:bCs/>
        </w:rPr>
        <w:t>(предоставить) последнему</w:t>
      </w:r>
      <w:r>
        <w:rPr/>
        <w:t xml:space="preserve"> 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Исполнителем Услуг по Договору, по Акту сдачи-приемки технической и иной документации (Приложение № 4 к Договору).</w:t>
      </w:r>
    </w:p>
    <w:p>
      <w:pPr>
        <w:pStyle w:val="Normal"/>
        <w:numPr>
          <w:ilvl w:val="2"/>
          <w:numId w:val="3"/>
        </w:numPr>
        <w:ind w:left="0" w:firstLine="709"/>
        <w:jc w:val="both"/>
        <w:rPr>
          <w:lang w:val="ru-RU"/>
        </w:rPr>
      </w:pPr>
      <w:bookmarkStart w:id="2" w:name="_Ref361334549"/>
      <w:r>
        <w:rPr>
          <w:lang w:val="ru-RU"/>
        </w:rPr>
        <w:t xml:space="preserve">При наличии технической возможности обеспечить Исполнителю возможность подключения к имеющимся у Заказчика бытовым источникам электроснабжения, водоснабжения, канализации для целей оказания Услуг по Договору. </w:t>
      </w:r>
      <w:bookmarkEnd w:id="2"/>
    </w:p>
    <w:p>
      <w:pPr>
        <w:pStyle w:val="ListParagraph"/>
        <w:numPr>
          <w:ilvl w:val="2"/>
          <w:numId w:val="3"/>
        </w:numPr>
        <w:shd w:val="clear" w:color="auto" w:fill="FFFFFF"/>
        <w:tabs>
          <w:tab w:val="clear" w:pos="709"/>
          <w:tab w:val="left" w:pos="1418" w:leader="none"/>
        </w:tabs>
        <w:ind w:left="0" w:firstLine="709"/>
        <w:jc w:val="both"/>
        <w:rPr/>
      </w:pPr>
      <w:r>
        <w:rPr/>
        <w:t xml:space="preserve">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3"/>
        </w:numPr>
        <w:shd w:val="clear" w:color="auto" w:fill="FFFFFF"/>
        <w:tabs>
          <w:tab w:val="clear" w:pos="709"/>
          <w:tab w:val="left" w:pos="1418" w:leader="none"/>
        </w:tabs>
        <w:ind w:left="0" w:firstLine="709"/>
        <w:jc w:val="both"/>
        <w:rPr/>
      </w:pPr>
      <w:r>
        <w:rPr/>
        <w:t>Оплатить оказанные Исполнителем Услуги на условиях, по цене и в сроки, предусмотренные Договором.</w:t>
      </w:r>
    </w:p>
    <w:p>
      <w:pPr>
        <w:pStyle w:val="ListParagraph"/>
        <w:numPr>
          <w:ilvl w:val="2"/>
          <w:numId w:val="3"/>
        </w:numPr>
        <w:shd w:val="clear" w:color="auto" w:fill="FFFFFF"/>
        <w:tabs>
          <w:tab w:val="clear" w:pos="709"/>
          <w:tab w:val="left" w:pos="1418" w:leader="none"/>
        </w:tabs>
        <w:ind w:left="0" w:firstLine="709"/>
        <w:jc w:val="both"/>
        <w:rPr/>
      </w:pPr>
      <w:r>
        <w:rPr/>
        <w:t>В течение 5 (пяти) рабочих дней с даты заключения Договора предоставить Исполнителю сведения о запланированных перерывах в эксплуатации Объектов в связи с реализацией производственных программ Заказчика. В случае изменения запланированных сроков и / или отклонения фактических сроков перерыва в эксплуатации Объектов от запланированных, письменно уведомить об этом Исполнителя не позднее 3 (трех) рабочих дней со дня изменения запланированного срока и / или отклонения фактического срока.</w:t>
      </w:r>
    </w:p>
    <w:p>
      <w:pPr>
        <w:pStyle w:val="ListParagraph"/>
        <w:numPr>
          <w:ilvl w:val="2"/>
          <w:numId w:val="3"/>
        </w:numPr>
        <w:shd w:val="clear" w:color="auto" w:fill="FFFFFF"/>
        <w:tabs>
          <w:tab w:val="clear" w:pos="709"/>
          <w:tab w:val="left" w:pos="1418" w:leader="none"/>
        </w:tabs>
        <w:ind w:left="0" w:firstLine="709"/>
        <w:jc w:val="both"/>
        <w:rPr/>
      </w:pPr>
      <w:r>
        <w:rPr/>
        <w:t>Указать Исполнителю места накопления отходов.</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Исполнителю доступ к ИС Maximo. Параметры и условия доступа к ИС Maximo приведены в Приложении № 5 к Договору. Факт отклонения от согласованных параметров доступа к ИС фиксируется путем составления акта по форме, указанной в Приложении № 6 к Договору. </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3" w:name="_Ref361334602"/>
      <w:r>
        <w:rPr>
          <w:bCs/>
        </w:rPr>
        <w:t>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Субисполнители) по Договору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p>
    <w:p>
      <w:pPr>
        <w:pStyle w:val="ListParagraph"/>
        <w:shd w:val="clear" w:color="auto" w:fill="FFFFFF"/>
        <w:tabs>
          <w:tab w:val="clear" w:pos="709"/>
          <w:tab w:val="left" w:pos="1418" w:leader="none"/>
        </w:tabs>
        <w:ind w:left="0" w:firstLine="709"/>
        <w:jc w:val="both"/>
        <w:rPr/>
      </w:pPr>
      <w:r>
        <w:rPr/>
        <w:t>2.2.2. Предоставить Исполнителю по отдельному договору и / или на основании соответствующего акта помещение для размещения персонала Исполнителя. В случае, если предоставленное Заказчиком помещение не соответствует требованиям Исполнителя, последний по письменному согласованию с Заказчиком оборудует его на время оказания Услуг собственными силами, за свой счет и из своих материалов. Неотделимые улучшения помещений, произведенные Исполнителем, считаются включенными в стоимость Услуг по Договору и не подлежат дополнительной оплате.</w:t>
      </w:r>
    </w:p>
    <w:p>
      <w:pPr>
        <w:pStyle w:val="ListParagraph"/>
        <w:shd w:val="clear" w:color="auto" w:fill="FFFFFF"/>
        <w:tabs>
          <w:tab w:val="clear" w:pos="709"/>
          <w:tab w:val="left" w:pos="1418" w:leader="none"/>
        </w:tabs>
        <w:ind w:left="0" w:firstLine="709"/>
        <w:jc w:val="both"/>
        <w:rPr>
          <w:bCs/>
        </w:rPr>
      </w:pPr>
      <w:r>
        <w:rPr>
          <w:bCs/>
        </w:rPr>
        <w:t>2.2.3. Круглосуточно осуществлять доступ к Месту оказания Услуг.</w:t>
      </w:r>
      <w:r>
        <w:rPr/>
        <w:t xml:space="preserve"> В случае предоставления Исполнителю отдельного помещения для Материально-технических ресурсов и / или размещения персонала Исполнителя, осуществлять осмотр такого помещения по первому требованию о таком осмотре и в присутствии представителя Исполнителя</w:t>
      </w:r>
      <w:bookmarkEnd w:id="3"/>
    </w:p>
    <w:p>
      <w:pPr>
        <w:pStyle w:val="ListParagraph"/>
        <w:shd w:val="clear" w:color="auto" w:fill="FFFFFF"/>
        <w:tabs>
          <w:tab w:val="clear" w:pos="709"/>
          <w:tab w:val="left" w:pos="1418" w:leader="none"/>
        </w:tabs>
        <w:ind w:left="0" w:firstLine="709"/>
        <w:jc w:val="both"/>
        <w:rPr/>
      </w:pPr>
      <w:r>
        <w:rPr/>
        <w:t>2.2.4. Приостанавливать осуществление любых платежей (независимо от наличия оснований и наступления сроков таких платежей) и оказание Услуг по Договору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Технических требований, Установленных требований, требований изготовителей (производителей) соответствующего оборудования, предъявляемых к порядку его технического обслуживания,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shd w:val="clear" w:color="auto" w:fill="FFFFFF"/>
        <w:tabs>
          <w:tab w:val="clear" w:pos="709"/>
          <w:tab w:val="left" w:pos="1418" w:leader="none"/>
        </w:tabs>
        <w:ind w:left="0" w:firstLine="709"/>
        <w:jc w:val="both"/>
        <w:rPr/>
      </w:pPr>
      <w:r>
        <w:rPr/>
        <w:t>2.2.5. 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4"/>
    </w:p>
    <w:p>
      <w:pPr>
        <w:pStyle w:val="ListParagraph"/>
        <w:shd w:val="clear" w:color="auto" w:fill="FFFFFF"/>
        <w:tabs>
          <w:tab w:val="clear" w:pos="709"/>
          <w:tab w:val="left" w:pos="1418" w:leader="none"/>
        </w:tabs>
        <w:ind w:left="0" w:firstLine="709"/>
        <w:jc w:val="both"/>
        <w:rPr/>
      </w:pPr>
      <w:r>
        <w:rPr/>
        <w:t xml:space="preserve">2.2.6. </w:t>
      </w:r>
      <w:bookmarkStart w:id="5" w:name="_Ref361319348"/>
      <w:r>
        <w:rPr/>
        <w:t>Вносить изменения в Технические требования,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tabs>
          <w:tab w:val="clear" w:pos="709"/>
          <w:tab w:val="left" w:pos="1418" w:leader="none"/>
        </w:tabs>
        <w:ind w:firstLine="709"/>
        <w:jc w:val="both"/>
        <w:rPr>
          <w:lang w:val="ru-RU"/>
        </w:rPr>
      </w:pPr>
      <w:r>
        <w:rPr>
          <w:lang w:val="ru-RU"/>
        </w:rPr>
        <w:t>2.2.7.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ind w:firstLine="709"/>
        <w:jc w:val="both"/>
        <w:rPr>
          <w:lang w:val="ru-RU"/>
        </w:rPr>
      </w:pPr>
      <w:r>
        <w:rPr>
          <w:lang w:val="ru-RU"/>
        </w:rPr>
        <w:t>2.2.8. Требовать от Исполнителя представления информации и пояснений о ходе оказания Услуг, в том числе об используемых для оказания Услуг Материально-технических ресурсов, о времени работ техники, оборудования и иных средств оказания Услуг, выполнении иных условий Договора,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shd w:val="clear" w:color="auto" w:fill="FFFFFF"/>
        <w:tabs>
          <w:tab w:val="clear" w:pos="709"/>
          <w:tab w:val="left" w:pos="1134" w:leader="none"/>
        </w:tabs>
        <w:ind w:left="0" w:firstLine="709"/>
        <w:jc w:val="both"/>
        <w:rPr/>
      </w:pPr>
      <w:r>
        <w:rPr>
          <w:u w:val="single"/>
        </w:rPr>
        <w:t>2.3. Исполнитель обязан</w:t>
      </w:r>
      <w:r>
        <w:rPr/>
        <w:t>:</w:t>
      </w:r>
    </w:p>
    <w:p>
      <w:pPr>
        <w:pStyle w:val="ListParagraph"/>
        <w:shd w:val="clear" w:color="auto" w:fill="FFFFFF"/>
        <w:tabs>
          <w:tab w:val="clear" w:pos="709"/>
          <w:tab w:val="left" w:pos="1276" w:leader="none"/>
        </w:tabs>
        <w:ind w:left="0" w:firstLine="709"/>
        <w:jc w:val="both"/>
        <w:rPr/>
      </w:pPr>
      <w:r>
        <w:rPr/>
        <w:t>2.3.1. На свой риск, своими силами и средствами, с использованием своих материалов, оборудования и инструмента, оказать Услуги и сдать их результат Заказчику в объеме и с качеством, соответствующим требованиям Договора, Технических требований (Приложение № 2 к Договору), Установленным требованиям, требованиям изготовителя (производителя) Объектов (оборудования, входящего в состав Объектов), в том числе по сохранению гарантийных обязательств, действующих норм и правил, законодательства Российской Федерации.</w:t>
      </w:r>
    </w:p>
    <w:p>
      <w:pPr>
        <w:pStyle w:val="ListParagraph"/>
        <w:shd w:val="clear" w:color="auto" w:fill="FFFFFF"/>
        <w:tabs>
          <w:tab w:val="clear" w:pos="709"/>
          <w:tab w:val="left" w:pos="1134" w:leader="none"/>
          <w:tab w:val="left" w:pos="1276" w:leader="none"/>
        </w:tabs>
        <w:ind w:left="0" w:firstLine="709"/>
        <w:jc w:val="both"/>
        <w:rPr/>
      </w:pPr>
      <w:r>
        <w:rPr>
          <w:bCs/>
        </w:rPr>
        <w:t xml:space="preserve">2.3.2. В срок, указанный в пункте 2.1.2 Договора, принять от Заказчика на время оказания Услуг по Договору </w:t>
      </w:r>
      <w:r>
        <w:rPr/>
        <w:t>техническую и иную документацию (в том числе документацию изготовителей (производителей) Объектов (оборудования в составе Объектов) содержащую требования и рекомендации к состоянию, эксплуатации и техническому обслуживанию), имеющуюся у Заказчика в наличии и необходимую для оказания Услуг, по Акту сдачи-приемки технической и иной документации (Приложение № 4 к Договору)</w:t>
      </w:r>
      <w:r>
        <w:rPr>
          <w:highlight w:val="lightGray"/>
        </w:rPr>
        <w:t xml:space="preserve">. </w:t>
      </w:r>
    </w:p>
    <w:p>
      <w:pPr>
        <w:pStyle w:val="ListParagraph"/>
        <w:shd w:val="clear" w:color="auto" w:fill="FFFFFF"/>
        <w:tabs>
          <w:tab w:val="clear" w:pos="709"/>
          <w:tab w:val="left" w:pos="1276" w:leader="none"/>
        </w:tabs>
        <w:ind w:left="0" w:firstLine="709"/>
        <w:jc w:val="both"/>
        <w:rPr/>
      </w:pPr>
      <w:r>
        <w:rPr/>
        <w:t>При приемке Исполнитель указывает в Актах сдачи-приемки все замечания и недостатки, которые могут повлиять на сроки или результат оказания Услуг, в том числе на безопасность оказываемых Услуг, складируемых материалов, инструментов и оборудования. В случае невыполнения данного требования Исполнитель лишается права предъявлять какие-либо претензии, в том числе связанные с увеличением объемов оказываемых Услуг или сроков их оказания.</w:t>
      </w:r>
    </w:p>
    <w:p>
      <w:pPr>
        <w:pStyle w:val="ListParagraph"/>
        <w:shd w:val="clear" w:color="auto" w:fill="FFFFFF"/>
        <w:tabs>
          <w:tab w:val="clear" w:pos="709"/>
          <w:tab w:val="left" w:pos="1276" w:leader="none"/>
        </w:tabs>
        <w:ind w:left="0" w:firstLine="709"/>
        <w:jc w:val="both"/>
        <w:rPr/>
      </w:pPr>
      <w:r>
        <w:rPr/>
        <w:t>2.3.3. 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shd w:val="clear" w:color="auto" w:fill="FFFFFF"/>
        <w:tabs>
          <w:tab w:val="clear" w:pos="709"/>
          <w:tab w:val="left" w:pos="1276" w:leader="none"/>
        </w:tabs>
        <w:ind w:left="0" w:firstLine="709"/>
        <w:jc w:val="both"/>
        <w:rPr/>
      </w:pPr>
      <w:r>
        <w:rPr/>
        <w:t>2.3.4. Оказывать Услуги в строгом соответствии с Договором, установленными требованиями, технической и иной документацией, переданной Заказчиком (в том числе документацией изготовителей (производителей) Объектов (оборудования в составе Объектов). В случае недостаточности переданной Заказчиком технической документации для оказания Услуг самостоятельно запросить и получить такую документацию у изготовителей (производителей) Объектов (оборудования в их составе) и передать ее Заказчику в составе Отчета в соответствии с пунктом 2.3.1</w:t>
      </w:r>
      <w:ins w:id="0" w:author="Елена Викторовна Макеева" w:date="2026-09-24T16:56:35Z">
        <w:r>
          <w:rPr/>
          <w:t>6</w:t>
        </w:r>
      </w:ins>
      <w:del w:id="1" w:author="Елена Викторовна Макеева" w:date="2026-09-24T16:56:35Z">
        <w:r>
          <w:rPr/>
          <w:delText>5</w:delText>
        </w:r>
      </w:del>
      <w:r>
        <w:rPr/>
        <w:t xml:space="preserve"> Договора. </w:t>
      </w:r>
    </w:p>
    <w:p>
      <w:pPr>
        <w:pStyle w:val="ListParagraph"/>
        <w:shd w:val="clear" w:color="auto" w:fill="FFFFFF"/>
        <w:tabs>
          <w:tab w:val="clear" w:pos="709"/>
          <w:tab w:val="left" w:pos="1276" w:leader="none"/>
        </w:tabs>
        <w:ind w:left="0" w:firstLine="709"/>
        <w:jc w:val="both"/>
        <w:rPr/>
      </w:pPr>
      <w:r>
        <w:rPr/>
        <w:t xml:space="preserve">2.3.5. Обеспечить достижение Показателей качества Услуг. </w:t>
      </w:r>
    </w:p>
    <w:p>
      <w:pPr>
        <w:pStyle w:val="ListParagraph"/>
        <w:shd w:val="clear" w:color="auto" w:fill="FFFFFF"/>
        <w:tabs>
          <w:tab w:val="clear" w:pos="709"/>
          <w:tab w:val="left" w:pos="1276" w:leader="none"/>
        </w:tabs>
        <w:ind w:left="0" w:firstLine="709"/>
        <w:jc w:val="both"/>
        <w:rPr/>
      </w:pPr>
      <w:r>
        <w:rPr/>
        <w:t>2.3.6. Обеспечить сохранение гарантийных обязательств изготовителей (производителей) Объектов (оборудования в их составе).</w:t>
      </w:r>
    </w:p>
    <w:p>
      <w:pPr>
        <w:pStyle w:val="ListParagraph"/>
        <w:shd w:val="clear" w:color="auto" w:fill="FFFFFF"/>
        <w:tabs>
          <w:tab w:val="clear" w:pos="709"/>
          <w:tab w:val="left" w:pos="1418" w:leader="none"/>
        </w:tabs>
        <w:ind w:left="0" w:firstLine="709"/>
        <w:jc w:val="both"/>
        <w:rPr>
          <w:bCs/>
        </w:rPr>
      </w:pPr>
      <w:r>
        <w:rPr>
          <w:bCs/>
        </w:rPr>
        <w:t>2.3.7. До фактического начала оказания Услуг предоставить Заказчику:</w:t>
      </w:r>
    </w:p>
    <w:p>
      <w:pPr>
        <w:pStyle w:val="ListParagraph"/>
        <w:numPr>
          <w:ilvl w:val="0"/>
          <w:numId w:val="14"/>
        </w:numPr>
        <w:shd w:val="clear" w:color="auto" w:fill="FFFFFF"/>
        <w:tabs>
          <w:tab w:val="clear" w:pos="709"/>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а также на доступ к ИС </w:t>
      </w:r>
      <w:r>
        <w:rPr>
          <w:bCs/>
          <w:lang w:val="en-US"/>
        </w:rPr>
        <w:t>Maximo</w:t>
      </w:r>
      <w:r>
        <w:rPr>
          <w:bCs/>
        </w:rPr>
        <w:t xml:space="preserve">; </w:t>
      </w:r>
    </w:p>
    <w:p>
      <w:pPr>
        <w:pStyle w:val="ListParagraph"/>
        <w:numPr>
          <w:ilvl w:val="0"/>
          <w:numId w:val="14"/>
        </w:numPr>
        <w:shd w:val="clear" w:color="auto" w:fill="FFFFFF"/>
        <w:tabs>
          <w:tab w:val="clear" w:pos="709"/>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оказания Услуг. </w:t>
      </w:r>
    </w:p>
    <w:p>
      <w:pPr>
        <w:pStyle w:val="ListParagraph"/>
        <w:shd w:val="clear" w:color="auto" w:fill="FFFFFF"/>
        <w:tabs>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shd w:val="clear" w:color="auto" w:fill="FFFFFF"/>
        <w:tabs>
          <w:tab w:val="clear" w:pos="709"/>
          <w:tab w:val="left" w:pos="1276" w:leader="none"/>
        </w:tabs>
        <w:ind w:left="0" w:firstLine="709"/>
        <w:jc w:val="both"/>
        <w:rPr/>
      </w:pPr>
      <w:r>
        <w:rPr/>
        <w:t xml:space="preserve">2.3.8. Обеспечить сохранность переданных Заказчиком по Акту(-ам) сдачи-приемки помещений, технической и иной документации, а также возврат их Заказчику в первоначальном состоянии с учетом естественного износа и произведенных Исполнителем неотделимых улучшений согласно пункту 2.2.2 Договора не позднее даты окончания срока оказания Услуг, указанного в пункте 1.7.2 Договора, либо, в случае, указанном в </w:t>
      </w:r>
      <w:r>
        <w:rPr>
          <w:bCs/>
        </w:rPr>
        <w:t>разделе 13 Договора</w:t>
      </w:r>
      <w:r>
        <w:rPr/>
        <w:t>, – не позднее 3 (трех) рабочих дней с даты получения соответствующего требования Заказчика.</w:t>
      </w:r>
    </w:p>
    <w:p>
      <w:pPr>
        <w:pStyle w:val="ListParagraph"/>
        <w:shd w:val="clear" w:color="auto" w:fill="FFFFFF"/>
        <w:tabs>
          <w:tab w:val="clear" w:pos="709"/>
          <w:tab w:val="left" w:pos="1418" w:leader="none"/>
        </w:tabs>
        <w:ind w:left="0" w:firstLine="709"/>
        <w:jc w:val="both"/>
        <w:rPr>
          <w:bCs/>
        </w:rPr>
      </w:pPr>
      <w:r>
        <w:rPr/>
        <w:t xml:space="preserve">2.3.9. 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shd w:val="clear" w:color="auto" w:fill="FFFFFF"/>
        <w:tabs>
          <w:tab w:val="clear" w:pos="709"/>
          <w:tab w:val="left" w:pos="1276" w:leader="none"/>
        </w:tabs>
        <w:ind w:left="0" w:firstLine="709"/>
        <w:jc w:val="both"/>
        <w:rPr/>
      </w:pPr>
      <w:r>
        <w:rPr/>
        <w:t xml:space="preserve">2.3.10. 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условий Договора. </w:t>
      </w:r>
    </w:p>
    <w:p>
      <w:pPr>
        <w:pStyle w:val="ListParagraph"/>
        <w:shd w:val="clear" w:color="auto" w:fill="FFFFFF"/>
        <w:tabs>
          <w:tab w:val="clear" w:pos="709"/>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shd w:val="clear" w:color="auto" w:fill="FFFFFF"/>
        <w:tabs>
          <w:tab w:val="clear" w:pos="709"/>
          <w:tab w:val="left" w:pos="1276" w:leader="none"/>
        </w:tabs>
        <w:ind w:left="0" w:firstLine="709"/>
        <w:jc w:val="both"/>
        <w:rPr/>
      </w:pPr>
      <w:r>
        <w:rPr/>
        <w:t>2.3.11. 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shd w:val="clear" w:color="auto" w:fill="FFFFFF"/>
        <w:tabs>
          <w:tab w:val="clear" w:pos="709"/>
          <w:tab w:val="left" w:pos="1418" w:leader="none"/>
        </w:tabs>
        <w:ind w:left="0" w:firstLine="709"/>
        <w:jc w:val="both"/>
        <w:rPr/>
      </w:pPr>
      <w:r>
        <w:rPr/>
        <w:t xml:space="preserve">2.3.12. Провести инструктаж персонала, задействованного при оказании Услуг,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shd w:val="clear" w:color="auto" w:fill="FFFFFF"/>
        <w:tabs>
          <w:tab w:val="clear" w:pos="709"/>
          <w:tab w:val="left" w:pos="1418" w:leader="none"/>
        </w:tabs>
        <w:ind w:left="0" w:firstLine="709"/>
        <w:jc w:val="both"/>
        <w:rPr/>
      </w:pPr>
      <w:r>
        <w:rPr/>
        <w:t>2.3.13. 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пропускной и внутриобъектовый режим Заказчика в соответствии с законодательством Российской Федерации, локальными нормативными актами Заказчика и Исполнителя.</w:t>
      </w:r>
    </w:p>
    <w:p>
      <w:pPr>
        <w:pStyle w:val="ListParagraph"/>
        <w:shd w:val="clear" w:color="auto" w:fill="FFFFFF"/>
        <w:tabs>
          <w:tab w:val="clear" w:pos="709"/>
          <w:tab w:val="left" w:pos="1418" w:leader="none"/>
        </w:tabs>
        <w:ind w:left="0" w:firstLine="709"/>
        <w:jc w:val="both"/>
        <w:rPr/>
      </w:pPr>
      <w:r>
        <w:rPr>
          <w:bCs/>
        </w:rPr>
        <w:t>2.3.14. 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shd w:val="clear" w:color="auto" w:fill="FFFFFF"/>
        <w:tabs>
          <w:tab w:val="clear" w:pos="709"/>
          <w:tab w:val="left" w:pos="1418" w:leader="none"/>
        </w:tabs>
        <w:ind w:left="0" w:firstLine="709"/>
        <w:jc w:val="both"/>
        <w:rPr/>
      </w:pPr>
      <w:r>
        <w:rPr/>
        <w:t>2.3.15. В случае применения контролирующими органами штрафных санкций к Заказчику по фактам нарушения Исполнителем требований охраны труда, электробезопасности, пожарной и промышленной безопасности, природоохранного законодательства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shd w:val="clear" w:color="auto" w:fill="FFFFFF"/>
        <w:tabs>
          <w:tab w:val="clear" w:pos="709"/>
          <w:tab w:val="left" w:pos="1418" w:leader="none"/>
        </w:tabs>
        <w:ind w:left="0" w:firstLine="709"/>
        <w:jc w:val="both"/>
        <w:rPr/>
      </w:pPr>
      <w:r>
        <w:rPr/>
        <w:t xml:space="preserve">2.3.16. Предоставить Заказчику в полном объеме необходимую для приемки Услуг приемо-сдаточную документацию, в том числе Отчет об оказании Услуг, содержащий описание проведенных мероприятий и воздействий на Объекты (оборудование в их составе), с приложением исполнительной документации, в том числе сертификатов, инструкций, паспортов и других документов, удостоверяющих качество использованных Материально-технических ресурсов, журналов производства работ / оказания услуг и другой документации, предусмотренной законодательством Российской Федерации. </w:t>
      </w:r>
    </w:p>
    <w:p>
      <w:pPr>
        <w:pStyle w:val="ListParagraph"/>
        <w:shd w:val="clear" w:color="auto" w:fill="FFFFFF"/>
        <w:tabs>
          <w:tab w:val="clear" w:pos="709"/>
          <w:tab w:val="left" w:pos="1418" w:leader="none"/>
        </w:tabs>
        <w:ind w:left="0" w:firstLine="709"/>
        <w:jc w:val="both"/>
        <w:rPr/>
      </w:pPr>
      <w:bookmarkStart w:id="6" w:name="_Ref361336780"/>
      <w:r>
        <w:rPr/>
        <w:t>Отчет и содержащаяся в его составе исполнительная документация должна обеспечивать достоверность и полноту сведений о фактически оказанных Услугах.</w:t>
      </w:r>
      <w:bookmarkEnd w:id="6"/>
    </w:p>
    <w:p>
      <w:pPr>
        <w:pStyle w:val="Normal"/>
        <w:ind w:firstLine="709"/>
        <w:jc w:val="both"/>
        <w:rPr>
          <w:lang w:val="ru-RU"/>
        </w:rPr>
      </w:pPr>
      <w:r>
        <w:rPr>
          <w:lang w:val="ru-RU"/>
        </w:rPr>
        <w:t>2.3.17. Обеспечить доставку, приемку, разгрузку, складирование и хранение прибывающих на место оказания Услуг Материально-технических ресурсов и оборудования, необходимых для оказания Услуг.</w:t>
      </w:r>
    </w:p>
    <w:p>
      <w:pPr>
        <w:pStyle w:val="ListParagraph"/>
        <w:shd w:val="clear" w:color="auto" w:fill="FFFFFF"/>
        <w:tabs>
          <w:tab w:val="clear" w:pos="709"/>
          <w:tab w:val="left" w:pos="1418" w:leader="none"/>
        </w:tabs>
        <w:ind w:left="0" w:firstLine="709"/>
        <w:jc w:val="both"/>
        <w:rPr/>
      </w:pPr>
      <w:r>
        <w:rPr/>
        <w:t xml:space="preserve">2.3.18. 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Исполнителем Материально-технических ресурсов и оборудования, в месте оказания Услуг. </w:t>
      </w:r>
    </w:p>
    <w:p>
      <w:pPr>
        <w:pStyle w:val="ListParagraph"/>
        <w:shd w:val="clear" w:color="auto" w:fill="FFFFFF"/>
        <w:tabs>
          <w:tab w:val="clear" w:pos="709"/>
          <w:tab w:val="left" w:pos="1418" w:leader="none"/>
        </w:tabs>
        <w:ind w:left="0" w:firstLine="709"/>
        <w:jc w:val="both"/>
        <w:rPr/>
      </w:pPr>
      <w:r>
        <w:rPr/>
        <w:t xml:space="preserve">Копии таких сертификатов, технических паспортов и иных документов должны быть предоставлены Заказчику до начала оказания Услуг, выполняемых с использованием соответствующих Материально-технических ресурсов, а также в оригиналах или надлежащим образом заверенных копиях – в составе исполнительной документации. </w:t>
      </w:r>
    </w:p>
    <w:p>
      <w:pPr>
        <w:pStyle w:val="ListParagraph"/>
        <w:shd w:val="clear" w:color="auto" w:fill="FFFFFF"/>
        <w:tabs>
          <w:tab w:val="clear" w:pos="709"/>
          <w:tab w:val="left" w:pos="1418" w:leader="none"/>
        </w:tabs>
        <w:ind w:left="0" w:firstLine="709"/>
        <w:jc w:val="both"/>
        <w:rPr/>
      </w:pPr>
      <w:r>
        <w:rPr/>
        <w:t>Исполнитель обязуется письменно согласовать с Заказчиком и / или производителем (изготовителем) оборудования в составе Объектов планируемые к использованию Материально-технические ресурсы и оборудование до начала оказания Услуг в случае, если они не соответствуют условиям Договора.</w:t>
      </w:r>
    </w:p>
    <w:p>
      <w:pPr>
        <w:pStyle w:val="ListParagraph"/>
        <w:shd w:val="clear" w:color="auto" w:fill="FFFFFF"/>
        <w:tabs>
          <w:tab w:val="clear" w:pos="709"/>
          <w:tab w:val="left" w:pos="1418" w:leader="none"/>
        </w:tabs>
        <w:ind w:left="0" w:firstLine="709"/>
        <w:jc w:val="both"/>
        <w:rPr/>
      </w:pPr>
      <w:r>
        <w:rPr/>
        <w:t xml:space="preserve">2.3.19. Обеспечивать в месте оказания Услуг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shd w:val="clear" w:color="auto" w:fill="FFFFFF"/>
        <w:tabs>
          <w:tab w:val="clear" w:pos="709"/>
          <w:tab w:val="left" w:pos="1418" w:leader="none"/>
        </w:tabs>
        <w:ind w:left="0" w:firstLine="709"/>
        <w:jc w:val="both"/>
        <w:rPr/>
      </w:pPr>
      <w:r>
        <w:rPr/>
        <w:t xml:space="preserve">2.3.20.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2.3.21.1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2.3.21.1 Договора. </w:t>
      </w:r>
    </w:p>
    <w:p>
      <w:pPr>
        <w:pStyle w:val="ListParagraph"/>
        <w:shd w:val="clear" w:color="auto" w:fill="FFFFFF"/>
        <w:tabs>
          <w:tab w:val="clear" w:pos="709"/>
          <w:tab w:val="left" w:pos="1418" w:leader="none"/>
        </w:tabs>
        <w:ind w:left="0" w:firstLine="709"/>
        <w:jc w:val="both"/>
        <w:rPr/>
      </w:pPr>
      <w:r>
        <w:rPr/>
        <w:t xml:space="preserve">2.3.21. </w:t>
      </w: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shd w:val="clear" w:color="auto" w:fill="FFFFFF"/>
        <w:tabs>
          <w:tab w:val="clear" w:pos="709"/>
          <w:tab w:val="left" w:pos="1701" w:leader="none"/>
        </w:tabs>
        <w:ind w:left="0" w:firstLine="709"/>
        <w:jc w:val="both"/>
        <w:rPr/>
      </w:pPr>
      <w:r>
        <w:rPr/>
        <w:t xml:space="preserve">2.3.21.1. </w:t>
      </w: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shd w:val="clear" w:color="auto" w:fill="FFFFFF"/>
        <w:tabs>
          <w:tab w:val="clear" w:pos="709"/>
          <w:tab w:val="left" w:pos="1701" w:leader="none"/>
        </w:tabs>
        <w:ind w:left="0" w:firstLine="709"/>
        <w:jc w:val="both"/>
        <w:rPr/>
      </w:pPr>
      <w:r>
        <w:rPr/>
        <w:t>2.3.21.2.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shd w:val="clear" w:color="auto" w:fill="FFFFFF"/>
        <w:tabs>
          <w:tab w:val="clear" w:pos="709"/>
          <w:tab w:val="left" w:pos="1701" w:leader="none"/>
        </w:tabs>
        <w:ind w:left="0" w:firstLine="709"/>
        <w:jc w:val="both"/>
        <w:rPr/>
      </w:pPr>
      <w:r>
        <w:rPr/>
        <w:t xml:space="preserve">2.3.21.3. любых обстоятельствах, угрожающих годности, прочности и / или безопасности Объектов (оборудования в их составе) либо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2.3.21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shd w:val="clear" w:color="auto" w:fill="FFFFFF"/>
        <w:tabs>
          <w:tab w:val="clear" w:pos="709"/>
          <w:tab w:val="left" w:pos="1418" w:leader="none"/>
        </w:tabs>
        <w:ind w:left="0" w:firstLine="709"/>
        <w:jc w:val="both"/>
        <w:rPr/>
      </w:pPr>
      <w:r>
        <w:rPr/>
        <w:t>2.3.22. 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соответствующему акту сдачи-приемки (Приложение № 4.2 к Договору).</w:t>
      </w:r>
    </w:p>
    <w:p>
      <w:pPr>
        <w:pStyle w:val="ListParagraph"/>
        <w:shd w:val="clear" w:color="auto" w:fill="FFFFFF"/>
        <w:tabs>
          <w:tab w:val="clear" w:pos="709"/>
          <w:tab w:val="left" w:pos="710" w:leader="none"/>
        </w:tabs>
        <w:ind w:left="0" w:firstLine="710"/>
        <w:jc w:val="both"/>
        <w:rPr/>
      </w:pPr>
      <w:r>
        <w:rPr/>
        <w:t xml:space="preserve">2.3.23. По требованию и в сроки, установленные Заказчиком, своими силами, средствами и за свой счет устранять недостатки и дефекты, нарушения Технических требований и иных условий Договора,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1418" w:leader="none"/>
        </w:tabs>
        <w:ind w:left="0" w:firstLine="709"/>
        <w:jc w:val="both"/>
        <w:rPr/>
      </w:pPr>
      <w:r>
        <w:rPr/>
        <w:t>2.3.24. Незамедлительно и за собственный счет устранять любые предаварийные ситуации, аварии (обстоятельства, создающие их), повреждения Объектов вследствие аварий, возникшие по вине Исполнителя или по обстоятельствам, за которые отвечает Исполнитель.</w:t>
      </w:r>
    </w:p>
    <w:p>
      <w:pPr>
        <w:pStyle w:val="ListParagraph"/>
        <w:shd w:val="clear" w:color="auto" w:fill="FFFFFF"/>
        <w:tabs>
          <w:tab w:val="clear" w:pos="709"/>
          <w:tab w:val="left" w:pos="1418" w:leader="none"/>
        </w:tabs>
        <w:ind w:left="0" w:firstLine="709"/>
        <w:jc w:val="both"/>
        <w:rPr>
          <w:bCs/>
        </w:rPr>
      </w:pPr>
      <w:r>
        <w:rPr/>
        <w:t xml:space="preserve">2.3.25.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оказанных Услуг, </w:t>
      </w:r>
      <w:r>
        <w:rPr>
          <w:bCs/>
        </w:rPr>
        <w:t>без какого-либо ограничения размера такого возмещения.</w:t>
      </w:r>
    </w:p>
    <w:p>
      <w:pPr>
        <w:pStyle w:val="ListParagraph"/>
        <w:shd w:val="clear" w:color="auto" w:fill="FFFFFF"/>
        <w:tabs>
          <w:tab w:val="clear" w:pos="709"/>
          <w:tab w:val="left" w:pos="1418" w:leader="none"/>
        </w:tabs>
        <w:ind w:left="0" w:firstLine="709"/>
        <w:jc w:val="both"/>
        <w:rPr/>
      </w:pPr>
      <w:r>
        <w:rPr/>
        <w:t>В случае, когда один или несколько соответствующих рисков были застрахованы Заказчиком или в его пользу,</w:t>
      </w:r>
      <w:r>
        <w:rPr>
          <w:b/>
        </w:rPr>
        <w:t xml:space="preserve"> </w:t>
      </w:r>
      <w:r>
        <w:rPr/>
        <w:t>Исполнитель обязан</w:t>
      </w:r>
      <w:r>
        <w:rPr>
          <w:b/>
        </w:rPr>
        <w:t xml:space="preserve"> </w:t>
      </w:r>
      <w:r>
        <w:rPr/>
        <w:t xml:space="preserve">возместить ущерб в пользу Заказчика в части, не подлежащей возмещению по договору (-ам) страхования. </w:t>
      </w:r>
    </w:p>
    <w:p>
      <w:pPr>
        <w:pStyle w:val="ListParagraph"/>
        <w:shd w:val="clear" w:color="auto" w:fill="FFFFFF"/>
        <w:tabs>
          <w:tab w:val="clear" w:pos="709"/>
          <w:tab w:val="left" w:pos="710" w:leader="none"/>
        </w:tabs>
        <w:ind w:left="0" w:firstLine="709"/>
        <w:jc w:val="both"/>
        <w:rPr/>
      </w:pPr>
      <w:r>
        <w:rPr/>
        <w:t xml:space="preserve">2.3.26.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в том числе поставщиков Материально-технических ресурсов и оборудования,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left="0" w:firstLine="709"/>
        <w:jc w:val="both"/>
        <w:rPr/>
      </w:pPr>
      <w:r>
        <w:rPr/>
        <w:t xml:space="preserve">2.3.27. </w:t>
      </w:r>
      <w:r>
        <w:rPr>
          <w:color w:val="000000"/>
        </w:rPr>
        <w:t>Д</w:t>
      </w:r>
      <w:r>
        <w:rPr/>
        <w:t>о даты окончания оказания Услуг обеспечить за свой счет исполнение обязанностей в области обращения с Отходами, в том числе:</w:t>
      </w:r>
    </w:p>
    <w:p>
      <w:pPr>
        <w:pStyle w:val="ListParagraph"/>
        <w:shd w:val="clear" w:color="auto" w:fill="FFFFFF"/>
        <w:tabs>
          <w:tab w:val="clear" w:pos="709"/>
          <w:tab w:val="left" w:pos="1418" w:leader="none"/>
        </w:tabs>
        <w:ind w:left="0" w:firstLine="709"/>
        <w:jc w:val="both"/>
        <w:rPr/>
      </w:pPr>
      <w:r>
        <w:rPr>
          <w:bCs/>
        </w:rPr>
        <w:t xml:space="preserve">2.3.27.1. Обеспечить за свой счет осуществление деятельности по сбору, накоплению, транспортированию, обработке, утилизации, обезвреживанию, </w:t>
      </w:r>
      <w:r>
        <w:rPr>
          <w:bCs/>
          <w:color w:val="000000"/>
        </w:rPr>
        <w:t>размещению</w:t>
      </w:r>
      <w:r>
        <w:rPr>
          <w:bCs/>
        </w:rPr>
        <w:t xml:space="preserve"> Отходов, а также внесение платы за негативное воздействие на окружающую среду (далее </w:t>
      </w:r>
      <w:r>
        <w:rPr>
          <w:bCs/>
          <w:lang w:eastAsia="en-US"/>
        </w:rPr>
        <w:t>–</w:t>
      </w:r>
      <w:r>
        <w:rPr>
          <w:bCs/>
        </w:rPr>
        <w:t xml:space="preserve"> НВОС) при размещении Отходов.</w:t>
      </w:r>
    </w:p>
    <w:p>
      <w:pPr>
        <w:pStyle w:val="ListParagraph"/>
        <w:shd w:val="clear" w:color="auto" w:fill="FFFFFF"/>
        <w:tabs>
          <w:tab w:val="clear" w:pos="709"/>
          <w:tab w:val="left" w:pos="1418" w:leader="none"/>
        </w:tabs>
        <w:ind w:left="0" w:firstLine="709"/>
        <w:jc w:val="both"/>
        <w:rPr/>
      </w:pPr>
      <w:r>
        <w:rPr/>
        <w:t xml:space="preserve">2.3.27.2. Обеспечить накопление </w:t>
      </w:r>
      <w:r>
        <w:rPr>
          <w:color w:val="000000"/>
        </w:rPr>
        <w:t>Отходов</w:t>
      </w:r>
      <w:r>
        <w:rPr/>
        <w:t xml:space="preserve"> в </w:t>
      </w:r>
      <w:r>
        <w:rPr>
          <w:color w:val="000000"/>
        </w:rPr>
        <w:t>местах</w:t>
      </w:r>
      <w:r>
        <w:rPr/>
        <w:t>, указанных или согласованных с Заказчиком.</w:t>
      </w:r>
    </w:p>
    <w:p>
      <w:pPr>
        <w:pStyle w:val="ListParagraph"/>
        <w:shd w:val="clear" w:color="auto" w:fill="FFFFFF"/>
        <w:tabs>
          <w:tab w:val="clear" w:pos="709"/>
          <w:tab w:val="left" w:pos="1418" w:leader="none"/>
        </w:tabs>
        <w:ind w:left="0" w:firstLine="709"/>
        <w:jc w:val="both"/>
        <w:rPr/>
      </w:pPr>
      <w:r>
        <w:rPr/>
        <w:t>2.3.27.3. Своевременно</w:t>
      </w:r>
      <w:r>
        <w:rPr>
          <w:rStyle w:val="FootnoteReference"/>
        </w:rPr>
        <w:footnoteReference w:id="3"/>
      </w:r>
      <w:r>
        <w:rPr/>
        <w:t xml:space="preserve"> транспортировать Отходы из мест накопления на объекты </w:t>
      </w:r>
      <w:r>
        <w:rPr>
          <w:color w:val="000000"/>
        </w:rPr>
        <w:t>сбора</w:t>
      </w:r>
      <w:r>
        <w:rPr/>
        <w:t xml:space="preserve">, обработки, </w:t>
      </w:r>
      <w:r>
        <w:rPr>
          <w:color w:val="000000"/>
        </w:rPr>
        <w:t>утилизации</w:t>
      </w:r>
      <w:r>
        <w:rPr/>
        <w:t>, обезвреживания, размещения Отходов в соответствии с соблюдением экологических требований, санитарно-</w:t>
      </w:r>
      <w:r>
        <w:rPr>
          <w:color w:val="000000"/>
        </w:rPr>
        <w:t>эпидемиологических</w:t>
      </w:r>
      <w:r>
        <w:rPr/>
        <w:t xml:space="preserve"> требований и иных требований, установленных законодательством </w:t>
      </w:r>
      <w:r>
        <w:rPr>
          <w:color w:val="000000"/>
        </w:rPr>
        <w:t>Российской</w:t>
      </w:r>
      <w:r>
        <w:rPr/>
        <w:t xml:space="preserve"> </w:t>
      </w:r>
      <w:r>
        <w:rPr>
          <w:color w:val="000000"/>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Заказчика в области обращения с Отходами на территории Заказчика.</w:t>
      </w:r>
    </w:p>
    <w:p>
      <w:pPr>
        <w:pStyle w:val="ListParagraph"/>
        <w:shd w:val="clear" w:color="auto" w:fill="FFFFFF"/>
        <w:tabs>
          <w:tab w:val="clear" w:pos="709"/>
          <w:tab w:val="left" w:pos="1418" w:leader="none"/>
        </w:tabs>
        <w:ind w:left="0" w:firstLine="709"/>
        <w:jc w:val="both"/>
        <w:rPr/>
      </w:pPr>
      <w:r>
        <w:rPr>
          <w:color w:val="000000"/>
        </w:rPr>
        <w:t>2.3.27.4. Предоставить Заказчику копию распорядительного документа о назначении лица, допущенного к сбору, транспортированию, обработке, утилизации, обезвреживанию, размещению Отходов и несущего ответственность за деятельность в области обращения с Отходами.</w:t>
      </w:r>
    </w:p>
    <w:p>
      <w:pPr>
        <w:pStyle w:val="ListParagraph"/>
        <w:shd w:val="clear" w:color="auto" w:fill="FFFFFF"/>
        <w:tabs>
          <w:tab w:val="clear" w:pos="709"/>
          <w:tab w:val="left" w:pos="1418" w:leader="none"/>
        </w:tabs>
        <w:ind w:left="0" w:firstLine="709"/>
        <w:jc w:val="both"/>
        <w:rPr/>
      </w:pPr>
      <w:r>
        <w:rPr>
          <w:color w:val="000000"/>
        </w:rPr>
        <w:t>2.3.27.5. 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p>
    <w:p>
      <w:pPr>
        <w:pStyle w:val="ListParagraph"/>
        <w:shd w:val="clear" w:color="auto" w:fill="FFFFFF"/>
        <w:tabs>
          <w:tab w:val="clear" w:pos="709"/>
          <w:tab w:val="left" w:pos="851" w:leader="none"/>
          <w:tab w:val="left" w:pos="1418" w:leader="none"/>
        </w:tabs>
        <w:ind w:left="0" w:firstLine="709"/>
        <w:jc w:val="both"/>
        <w:rPr/>
      </w:pPr>
      <w:r>
        <w:rPr/>
        <w:t>2.3.28. 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p>
    <w:p>
      <w:pPr>
        <w:pStyle w:val="ListParagraph"/>
        <w:shd w:val="clear" w:color="auto" w:fill="FFFFFF"/>
        <w:tabs>
          <w:tab w:val="clear" w:pos="709"/>
          <w:tab w:val="left" w:pos="851" w:leader="none"/>
          <w:tab w:val="left" w:pos="1418" w:leader="none"/>
        </w:tabs>
        <w:ind w:left="0" w:firstLine="709"/>
        <w:jc w:val="both"/>
        <w:rPr>
          <w:bCs/>
        </w:rPr>
      </w:pPr>
      <w:r>
        <w:rPr/>
        <w:t>2.3.29. 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 w:val="left" w:pos="1276" w:leader="none"/>
        </w:tabs>
        <w:ind w:left="720" w:firstLine="169"/>
        <w:jc w:val="both"/>
        <w:rPr/>
      </w:pPr>
      <w:r>
        <w:rPr/>
        <w:t>аварии – в течение 2 (двух) часов;</w:t>
      </w:r>
    </w:p>
    <w:p>
      <w:pPr>
        <w:pStyle w:val="ListParagraph"/>
        <w:numPr>
          <w:ilvl w:val="0"/>
          <w:numId w:val="15"/>
        </w:numPr>
        <w:tabs>
          <w:tab w:val="clear" w:pos="709"/>
          <w:tab w:val="left" w:pos="1134" w:leader="none"/>
          <w:tab w:val="left" w:pos="1276" w:leader="none"/>
        </w:tabs>
        <w:ind w:left="0"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5"/>
        </w:numPr>
        <w:tabs>
          <w:tab w:val="clear" w:pos="709"/>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shd w:val="clear" w:color="auto" w:fill="FFFFFF"/>
        <w:tabs>
          <w:tab w:val="clear" w:pos="709"/>
          <w:tab w:val="left" w:pos="1418" w:leader="none"/>
        </w:tabs>
        <w:ind w:left="0" w:firstLine="709"/>
        <w:jc w:val="both"/>
        <w:rPr/>
      </w:pPr>
      <w:r>
        <w:rPr/>
        <w:t>2.3.30.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left="0" w:firstLine="709"/>
        <w:jc w:val="both"/>
        <w:rPr/>
      </w:pPr>
      <w:r>
        <w:rPr/>
        <w:t>2.3.31. Не позднее 2 (двух) рабочих дней со дня окончания каждого календарного месяца обеспечить внесение в ИС Maximo данных о ходе исполнения Договора за соответствующий месяц оказания Услуг, в том числе данных мониторинга Объекта(ов), в соответствии с требованиями Приложения № 5 к Договору). 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9"/>
          <w:tab w:val="left" w:pos="1418" w:leader="none"/>
        </w:tabs>
        <w:ind w:left="0" w:firstLine="709"/>
        <w:jc w:val="both"/>
        <w:rPr/>
      </w:pPr>
      <w:r>
        <w:rPr/>
        <w:t>2.3.32.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left="0" w:firstLine="709"/>
        <w:jc w:val="both"/>
        <w:rPr/>
      </w:pPr>
      <w:r>
        <w:rPr/>
        <w:t xml:space="preserve">2.3.33. Исполнять другие обязанности в соответствии с Договором и законодательством Российской Федерации. </w:t>
      </w:r>
    </w:p>
    <w:p>
      <w:pPr>
        <w:pStyle w:val="Style19"/>
        <w:tabs>
          <w:tab w:val="clear" w:pos="360"/>
        </w:tabs>
        <w:rPr>
          <w:rFonts w:ascii="Times New Roman" w:hAnsi="Times New Roman"/>
          <w:sz w:val="24"/>
          <w:szCs w:val="24"/>
        </w:rPr>
      </w:pPr>
      <w:r>
        <w:rPr>
          <w:rFonts w:ascii="Times New Roman" w:hAnsi="Times New Roman"/>
          <w:sz w:val="24"/>
          <w:szCs w:val="24"/>
        </w:rPr>
      </w:r>
    </w:p>
    <w:p>
      <w:pPr>
        <w:pStyle w:val="ListParagraph"/>
        <w:shd w:val="clear" w:color="auto" w:fill="FFFFFF"/>
        <w:tabs>
          <w:tab w:val="clear" w:pos="709"/>
          <w:tab w:val="left" w:pos="1134" w:leader="none"/>
        </w:tabs>
        <w:ind w:left="0" w:firstLine="709"/>
        <w:jc w:val="both"/>
        <w:rPr/>
      </w:pPr>
      <w:r>
        <w:rPr>
          <w:b/>
          <w:bCs/>
        </w:rPr>
        <w:t>2.4. Исполнитель имеет право:</w:t>
      </w:r>
    </w:p>
    <w:p>
      <w:pPr>
        <w:pStyle w:val="ListParagraph"/>
        <w:shd w:val="clear" w:color="auto" w:fill="FFFFFF"/>
        <w:tabs>
          <w:tab w:val="clear" w:pos="709"/>
          <w:tab w:val="left" w:pos="1418" w:leader="none"/>
        </w:tabs>
        <w:ind w:left="0" w:firstLine="709"/>
        <w:jc w:val="both"/>
        <w:rPr/>
      </w:pPr>
      <w:r>
        <w:rPr>
          <w:bCs/>
        </w:rPr>
        <w:t>2.4.1. Самостоятельно организовать оказание Услуг.</w:t>
      </w:r>
    </w:p>
    <w:p>
      <w:pPr>
        <w:pStyle w:val="ListParagraph"/>
        <w:shd w:val="clear" w:color="auto" w:fill="FFFFFF"/>
        <w:tabs>
          <w:tab w:val="clear" w:pos="709"/>
          <w:tab w:val="left" w:pos="1560" w:leader="none"/>
        </w:tabs>
        <w:ind w:left="0" w:firstLine="709"/>
        <w:jc w:val="both"/>
        <w:rPr>
          <w:bCs/>
        </w:rPr>
      </w:pPr>
      <w:r>
        <w:rPr>
          <w:bCs/>
        </w:rPr>
        <w:t xml:space="preserve">2.4.2. 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 w:val="left" w:pos="1560" w:leader="none"/>
        </w:tabs>
        <w:ind w:left="0" w:firstLine="709"/>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0"/>
        </w:numPr>
        <w:shd w:val="clear" w:color="auto" w:fill="FFFFFF"/>
        <w:tabs>
          <w:tab w:val="left" w:pos="709" w:leader="none"/>
          <w:tab w:val="left" w:pos="1560" w:leader="none"/>
        </w:tabs>
        <w:ind w:left="0" w:firstLine="709"/>
        <w:jc w:val="both"/>
        <w:rPr>
          <w:bCs/>
        </w:rPr>
      </w:pPr>
      <w:r>
        <w:rPr>
          <w:bCs/>
        </w:rPr>
        <w:t>проект договора с Субисполнителем;</w:t>
      </w:r>
    </w:p>
    <w:p>
      <w:pPr>
        <w:pStyle w:val="ListParagraph"/>
        <w:numPr>
          <w:ilvl w:val="0"/>
          <w:numId w:val="20"/>
        </w:numPr>
        <w:shd w:val="clear" w:color="auto" w:fill="FFFFFF"/>
        <w:tabs>
          <w:tab w:val="left" w:pos="709" w:leader="none"/>
          <w:tab w:val="left" w:pos="1560" w:leader="none"/>
        </w:tabs>
        <w:ind w:left="0" w:firstLine="709"/>
        <w:jc w:val="both"/>
        <w:rPr>
          <w:bCs/>
        </w:rPr>
      </w:pPr>
      <w:r>
        <w:rPr>
          <w:bCs/>
        </w:rPr>
        <w:t>сведения об объемах оказываемых Услуг Субисполнителем;</w:t>
      </w:r>
    </w:p>
    <w:p>
      <w:pPr>
        <w:pStyle w:val="ListParagraph"/>
        <w:numPr>
          <w:ilvl w:val="0"/>
          <w:numId w:val="20"/>
        </w:numPr>
        <w:tabs>
          <w:tab w:val="left" w:pos="709" w:leader="none"/>
          <w:tab w:val="left" w:pos="1560"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19"/>
        </w:numPr>
        <w:tabs>
          <w:tab w:val="left" w:pos="709" w:leader="none"/>
          <w:tab w:val="left" w:pos="1560"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tabs>
          <w:tab w:val="left" w:pos="709" w:leader="none"/>
          <w:tab w:val="left" w:pos="1560" w:leader="none"/>
        </w:tabs>
        <w:ind w:left="0" w:firstLine="709"/>
        <w:jc w:val="both"/>
        <w:rPr>
          <w:bCs/>
        </w:rPr>
      </w:pPr>
      <w:r>
        <w:rPr/>
        <w:t xml:space="preserve">2.4.2.1. </w:t>
      </w:r>
      <w:r>
        <w:rPr>
          <w:bCs/>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2.4.2. Договора. </w:t>
      </w:r>
    </w:p>
    <w:p>
      <w:pPr>
        <w:pStyle w:val="ListParagraph"/>
        <w:tabs>
          <w:tab w:val="left" w:pos="709" w:leader="none"/>
          <w:tab w:val="left" w:pos="1560" w:leader="none"/>
        </w:tabs>
        <w:ind w:left="0" w:firstLine="709"/>
        <w:jc w:val="both"/>
        <w:rPr>
          <w:del w:id="2" w:author="Елена Викторовна Макеева" w:date="2026-09-24T16:57:59Z"/>
        </w:rPr>
      </w:pPr>
      <w:r>
        <w:rPr>
          <w:bCs/>
        </w:rPr>
        <w:t xml:space="preserve">При этом оплата по договору, указанному в настоящем пункте Договора, осуществляется Исполнителем с включением </w:t>
      </w:r>
      <w:r>
        <w:rPr>
          <w:bCs/>
          <w:color w:val="000000"/>
        </w:rPr>
        <w:t>расходов</w:t>
      </w:r>
      <w:r>
        <w:rPr>
          <w:bCs/>
        </w:rPr>
        <w:t xml:space="preserve"> по соответствующему договору и расходов по внесению платы за НВОС при размещении Отходов в Сметный расчет стоимости Услуг с приложениями.</w:t>
      </w:r>
    </w:p>
    <w:p>
      <w:pPr>
        <w:pStyle w:val="ListParagraph"/>
        <w:widowControl/>
        <w:shd w:val="clear" w:color="auto" w:fill="FFFFFF"/>
        <w:tabs>
          <w:tab w:val="left" w:pos="709" w:leader="none"/>
          <w:tab w:val="left" w:pos="1560" w:leader="none"/>
        </w:tabs>
        <w:suppressAutoHyphens w:val="true"/>
        <w:bidi w:val="0"/>
        <w:spacing w:before="0" w:after="0"/>
        <w:ind w:left="0" w:firstLine="709"/>
        <w:contextualSpacing/>
        <w:jc w:val="both"/>
        <w:rPr>
          <w:bCs/>
          <w:del w:id="4" w:author="Елена Викторовна Макеева" w:date="2026-09-24T16:57:59Z"/>
        </w:rPr>
      </w:pPr>
      <w:del w:id="3" w:author="Елена Викторовна Макеева" w:date="2026-09-24T16:57:59Z">
        <w:r>
          <w:rPr>
            <w:bCs/>
          </w:rPr>
        </w:r>
      </w:del>
    </w:p>
    <w:p>
      <w:pPr>
        <w:pStyle w:val="ListParagraph"/>
        <w:widowControl/>
        <w:shd w:val="clear" w:color="auto" w:fill="FFFFFF"/>
        <w:tabs>
          <w:tab w:val="left" w:pos="709" w:leader="none"/>
          <w:tab w:val="left" w:pos="1560" w:leader="none"/>
        </w:tabs>
        <w:suppressAutoHyphens w:val="true"/>
        <w:bidi w:val="0"/>
        <w:spacing w:before="0" w:after="0"/>
        <w:ind w:left="0" w:firstLine="709"/>
        <w:contextualSpacing/>
        <w:jc w:val="both"/>
        <w:rPr>
          <w:highlight w:val="lightGray"/>
        </w:rPr>
      </w:pPr>
      <w:r>
        <w:rPr>
          <w:highlight w:val="lightGray"/>
        </w:rPr>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0"/>
        </w:numPr>
        <w:shd w:val="clear" w:color="auto" w:fill="FFFFFF"/>
        <w:tabs>
          <w:tab w:val="clear" w:pos="709"/>
          <w:tab w:val="left" w:pos="284" w:leader="none"/>
        </w:tabs>
        <w:ind w:left="540" w:hanging="0"/>
        <w:jc w:val="center"/>
        <w:rPr>
          <w:b/>
        </w:rPr>
      </w:pPr>
      <w:ins w:id="5" w:author="Елена Викторовна Макеева" w:date="2026-09-24T16:58:08Z">
        <w:r>
          <w:rPr>
            <w:b/>
          </w:rPr>
          <w:t xml:space="preserve">3. </w:t>
        </w:r>
      </w:ins>
      <w:r>
        <w:rPr>
          <w:b/>
        </w:rPr>
        <w:t>Цена Договора и порядок расчетов</w:t>
      </w:r>
    </w:p>
    <w:p>
      <w:pPr>
        <w:pStyle w:val="ListParagraph"/>
        <w:shd w:val="clear" w:color="auto" w:fill="FFFFFF"/>
        <w:tabs>
          <w:tab w:val="clear" w:pos="709"/>
          <w:tab w:val="left" w:pos="1134" w:leader="none"/>
        </w:tabs>
        <w:ind w:left="0" w:firstLine="709"/>
        <w:jc w:val="both"/>
        <w:rPr/>
      </w:pPr>
      <w:r>
        <w:rPr/>
        <w:t xml:space="preserve">3.1. Цена Договора в соответствии со Сметным расчетом стоимости Услуг с приложениями (Приложение № 3.1 к Договору)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shd w:val="clear" w:color="auto" w:fill="FFFFFF"/>
        <w:tabs>
          <w:tab w:val="clear" w:pos="709"/>
          <w:tab w:val="left" w:pos="1134" w:leader="none"/>
        </w:tabs>
        <w:ind w:left="709" w:hanging="0"/>
        <w:jc w:val="both"/>
        <w:rPr/>
      </w:pPr>
      <w:r>
        <w:rPr/>
        <w:t>3.2. Расчетным периодом по Договору является квартал (Этап услуг).</w:t>
      </w:r>
    </w:p>
    <w:p>
      <w:pPr>
        <w:pStyle w:val="ListParagraph"/>
        <w:numPr>
          <w:ilvl w:val="1"/>
          <w:numId w:val="16"/>
        </w:numPr>
        <w:shd w:val="clear" w:color="auto" w:fill="FFFFFF"/>
        <w:tabs>
          <w:tab w:val="left" w:pos="709" w:leader="none"/>
          <w:tab w:val="left" w:pos="1134" w:leader="none"/>
        </w:tabs>
        <w:ind w:left="0" w:firstLine="709"/>
        <w:jc w:val="both"/>
        <w:rPr/>
      </w:pPr>
      <w:r>
        <w:rPr/>
        <w:t xml:space="preserve">Стоимость Услуг по Этапам указана в Приложении № 3.2 к Договору. </w:t>
      </w:r>
    </w:p>
    <w:p>
      <w:pPr>
        <w:pStyle w:val="ListParagraph"/>
        <w:numPr>
          <w:ilvl w:val="1"/>
          <w:numId w:val="16"/>
        </w:numPr>
        <w:shd w:val="clear" w:color="auto" w:fill="FFFFFF"/>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16"/>
        </w:numPr>
        <w:shd w:val="clear" w:color="auto" w:fill="FFFFFF"/>
        <w:tabs>
          <w:tab w:val="clear" w:pos="709"/>
          <w:tab w:val="left" w:pos="96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16"/>
        </w:numPr>
        <w:shd w:val="clear" w:color="auto" w:fill="FFFFFF"/>
        <w:tabs>
          <w:tab w:val="clear" w:pos="709"/>
          <w:tab w:val="left" w:pos="960" w:leader="none"/>
        </w:tabs>
        <w:ind w:left="0" w:firstLine="709"/>
        <w:jc w:val="both"/>
        <w:rPr/>
      </w:pPr>
      <w:r>
        <w:rPr/>
        <w:t xml:space="preserve">доставку и разгрузку оборудования и необходимых материалов к месту оказания Услуг (в том числе перемещение по территории Заказчика); </w:t>
      </w:r>
    </w:p>
    <w:p>
      <w:pPr>
        <w:pStyle w:val="ListParagraph"/>
        <w:numPr>
          <w:ilvl w:val="2"/>
          <w:numId w:val="16"/>
        </w:numPr>
        <w:shd w:val="clear" w:color="auto" w:fill="FFFFFF"/>
        <w:tabs>
          <w:tab w:val="clear" w:pos="709"/>
          <w:tab w:val="left" w:pos="960"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6"/>
        </w:numPr>
        <w:shd w:val="clear" w:color="auto" w:fill="FFFFFF"/>
        <w:tabs>
          <w:tab w:val="clear" w:pos="709"/>
          <w:tab w:val="left" w:pos="960" w:leader="none"/>
        </w:tabs>
        <w:ind w:left="0" w:firstLine="709"/>
        <w:jc w:val="both"/>
        <w:rPr/>
      </w:pPr>
      <w:r>
        <w:rPr/>
        <w:t xml:space="preserve">подлежащие уплате налоги, сборы и пошлины (в том числе по таможенному оформлению оборудования и материалов, если применимо); </w:t>
      </w:r>
    </w:p>
    <w:p>
      <w:pPr>
        <w:pStyle w:val="ListParagraph"/>
        <w:numPr>
          <w:ilvl w:val="2"/>
          <w:numId w:val="16"/>
        </w:numPr>
        <w:shd w:val="clear" w:color="auto" w:fill="FFFFFF"/>
        <w:tabs>
          <w:tab w:val="clear" w:pos="709"/>
          <w:tab w:val="left" w:pos="960" w:leader="none"/>
        </w:tabs>
        <w:ind w:left="0" w:firstLine="709"/>
        <w:jc w:val="both"/>
        <w:rPr/>
      </w:pPr>
      <w:r>
        <w:rPr/>
        <w:t>затраты на устранение мелких дефектов;</w:t>
      </w:r>
    </w:p>
    <w:p>
      <w:pPr>
        <w:pStyle w:val="ListParagraph"/>
        <w:numPr>
          <w:ilvl w:val="2"/>
          <w:numId w:val="16"/>
        </w:numPr>
        <w:shd w:val="clear" w:color="auto" w:fill="FFFFFF"/>
        <w:tabs>
          <w:tab w:val="clear" w:pos="709"/>
          <w:tab w:val="left" w:pos="960"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6"/>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6"/>
        </w:numPr>
        <w:shd w:val="clear" w:color="auto" w:fill="FFFFFF"/>
        <w:tabs>
          <w:tab w:val="clear" w:pos="709"/>
          <w:tab w:val="left" w:pos="1134" w:leader="none"/>
        </w:tabs>
        <w:ind w:left="0" w:firstLine="709"/>
        <w:jc w:val="both"/>
        <w:rPr/>
      </w:pPr>
      <w:bookmarkStart w:id="9" w:name="_Ref361858588"/>
      <w:r>
        <w:rPr/>
        <w:t>Оплата по Договору осуществляется Заказчиком в следующем порядке:</w:t>
      </w:r>
      <w:bookmarkEnd w:id="9"/>
    </w:p>
    <w:p>
      <w:pPr>
        <w:pStyle w:val="ListParagraph"/>
        <w:numPr>
          <w:ilvl w:val="2"/>
          <w:numId w:val="23"/>
        </w:numPr>
        <w:shd w:val="clear" w:color="auto" w:fill="FFFFFF"/>
        <w:tabs>
          <w:tab w:val="clear" w:pos="709"/>
          <w:tab w:val="left" w:pos="1134" w:leader="none"/>
        </w:tabs>
        <w:ind w:left="0" w:firstLine="709"/>
        <w:jc w:val="both"/>
        <w:rPr/>
      </w:pPr>
      <w:bookmarkStart w:id="10" w:name="_Ref361834178"/>
      <w:r>
        <w:rPr/>
        <w:t>Авансовые платежи в счет стоимости Услуг рассчитываются в размере 10 (десяти) процентов от стоимости Услуг за соответствующий Расчетный период без учета НДС, при этом НДС исчисляется дополнительно по ставке, установленной статьей 164 Налогового кодекса РФ на дату выплаты авансового платежа, и выплачиваются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в соответствующем Расчетном периоде, и с учетом пункта 3.6.3 Договора.</w:t>
      </w:r>
      <w:bookmarkEnd w:id="10"/>
    </w:p>
    <w:p>
      <w:pPr>
        <w:pStyle w:val="ListParagraph"/>
        <w:numPr>
          <w:ilvl w:val="2"/>
          <w:numId w:val="23"/>
        </w:numPr>
        <w:shd w:val="clear" w:color="auto" w:fill="FFFFFF"/>
        <w:tabs>
          <w:tab w:val="clear" w:pos="709"/>
          <w:tab w:val="left" w:pos="1134" w:leader="none"/>
        </w:tabs>
        <w:ind w:left="0" w:firstLine="709"/>
        <w:jc w:val="both"/>
        <w:rPr/>
      </w:pPr>
      <w:r>
        <w:rPr/>
        <w:t>Последующие платежи в размере разницы между стоимостью Услуг в каждом Расчетном периоде,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7 (семи) рабочих дней с даты подписания Сторонами документов, указанных в пункте 4.1 Договора, за соответствующий Расчетный период, на основании счета, выставленного Исполнителем и с учетом пункта 3.6.3 Договора.</w:t>
      </w:r>
    </w:p>
    <w:p>
      <w:pPr>
        <w:pStyle w:val="ListParagraph"/>
        <w:shd w:val="clear" w:color="auto" w:fill="FFFFFF"/>
        <w:tabs>
          <w:tab w:val="clear" w:pos="709"/>
          <w:tab w:val="left" w:pos="1134" w:leader="none"/>
        </w:tabs>
        <w:ind w:left="0" w:firstLine="709"/>
        <w:jc w:val="both"/>
        <w:rPr/>
      </w:pPr>
      <w:r>
        <w:rPr/>
        <w:t>3.6.3.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16"/>
        </w:numPr>
        <w:shd w:val="clear" w:color="auto" w:fill="FFFFFF"/>
        <w:tabs>
          <w:tab w:val="clear" w:pos="709"/>
          <w:tab w:val="left" w:pos="1134" w:leader="none"/>
        </w:tabs>
        <w:ind w:left="0" w:firstLine="709"/>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6"/>
        </w:numPr>
        <w:shd w:val="clear" w:color="auto" w:fill="FFFFFF"/>
        <w:tabs>
          <w:tab w:val="clear" w:pos="709"/>
          <w:tab w:val="left" w:pos="1134" w:leader="none"/>
        </w:tabs>
        <w:ind w:left="0" w:firstLine="709"/>
        <w:jc w:val="both"/>
        <w:rPr/>
      </w:pPr>
      <w:bookmarkStart w:id="11" w:name="_Ref361834206"/>
      <w:bookmarkStart w:id="12" w:name="_Ref372556937"/>
      <w:r>
        <w:rPr/>
        <w:t>Если изменения, указанные в пункте 2.3.20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письменного распоряжения Заказчика. Стороны, при наступлении указанных обстоятельств, согласуют и подпишут дополнительное соглашение к Договору.</w:t>
      </w:r>
      <w:bookmarkEnd w:id="11"/>
      <w:bookmarkEnd w:id="12"/>
      <w:r>
        <w:rPr/>
        <w:t xml:space="preserve"> </w:t>
      </w:r>
    </w:p>
    <w:p>
      <w:pPr>
        <w:pStyle w:val="ListParagraph"/>
        <w:numPr>
          <w:ilvl w:val="1"/>
          <w:numId w:val="16"/>
        </w:numPr>
        <w:shd w:val="clear" w:color="auto" w:fill="FFFFFF"/>
        <w:tabs>
          <w:tab w:val="clear" w:pos="709"/>
          <w:tab w:val="left" w:pos="1134" w:leader="none"/>
        </w:tabs>
        <w:ind w:left="0" w:firstLine="709"/>
        <w:jc w:val="both"/>
        <w:rPr/>
      </w:pPr>
      <w:r>
        <w:rPr/>
        <w:t>В случае ввода в эксплуатацию / вывода из эксплуатации Объектов в иные периоды, чем запланировано согласно сведениям, предоставленным Исполнителю Заказчиком при заключении Договора, стоимость Услуг за соответствующий Расчетный период может быть пропорционально изменена путем заключения Сторонами дополнительного соглашения к Договору.</w:t>
      </w:r>
    </w:p>
    <w:p>
      <w:pPr>
        <w:pStyle w:val="ListParagraph"/>
        <w:numPr>
          <w:ilvl w:val="1"/>
          <w:numId w:val="16"/>
        </w:numPr>
        <w:shd w:val="clear" w:color="auto" w:fill="FFFFFF"/>
        <w:tabs>
          <w:tab w:val="clear" w:pos="709"/>
          <w:tab w:val="left" w:pos="1134" w:leader="none"/>
        </w:tabs>
        <w:ind w:left="0" w:firstLine="709"/>
        <w:jc w:val="both"/>
        <w:rPr/>
      </w:pPr>
      <w:r>
        <w:rPr/>
        <w:t xml:space="preserve">За исключением случая, указанного в пункте 3.8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6"/>
        </w:numPr>
        <w:shd w:val="clear" w:color="auto" w:fill="FFFFFF"/>
        <w:tabs>
          <w:tab w:val="clear" w:pos="709"/>
          <w:tab w:val="left" w:pos="1134" w:leader="none"/>
        </w:tabs>
        <w:ind w:left="0" w:firstLine="709"/>
        <w:jc w:val="both"/>
        <w:rPr/>
      </w:pPr>
      <w:r>
        <w:rPr/>
        <w:t>Индексация Цены Договора не допускается.</w:t>
      </w:r>
    </w:p>
    <w:p>
      <w:pPr>
        <w:pStyle w:val="ListParagraph"/>
        <w:numPr>
          <w:ilvl w:val="1"/>
          <w:numId w:val="16"/>
        </w:numPr>
        <w:shd w:val="clear" w:color="auto" w:fill="FFFFFF"/>
        <w:tabs>
          <w:tab w:val="clear" w:pos="709"/>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jc w:val="both"/>
        <w:rPr/>
      </w:pPr>
      <w:r>
        <w:rPr/>
      </w:r>
    </w:p>
    <w:p>
      <w:pPr>
        <w:pStyle w:val="ListParagraph"/>
        <w:numPr>
          <w:ilvl w:val="0"/>
          <w:numId w:val="16"/>
        </w:numPr>
        <w:shd w:val="clear" w:color="auto" w:fill="FFFFFF"/>
        <w:tabs>
          <w:tab w:val="clear" w:pos="709"/>
          <w:tab w:val="left" w:pos="284" w:leader="none"/>
        </w:tabs>
        <w:jc w:val="center"/>
        <w:rPr>
          <w:b/>
        </w:rPr>
      </w:pPr>
      <w:r>
        <w:rPr>
          <w:b/>
        </w:rPr>
        <w:t>Порядок сдачи-приемки Услуг</w:t>
      </w:r>
    </w:p>
    <w:p>
      <w:pPr>
        <w:pStyle w:val="ListParagraph"/>
        <w:shd w:val="clear" w:color="auto" w:fill="FFFFFF"/>
        <w:tabs>
          <w:tab w:val="clear" w:pos="709"/>
          <w:tab w:val="left" w:pos="1134" w:leader="none"/>
        </w:tabs>
        <w:ind w:left="0" w:firstLine="709"/>
        <w:jc w:val="both"/>
        <w:rPr/>
      </w:pPr>
      <w:r>
        <w:rPr/>
        <w:t xml:space="preserve">4.1. По окончании каждого Расчетного периода Исполнитель в течение 3 (трех) рабочих дней предоставляет Заказчику подписанные со своей стороны в 2 (двух) экземплярах Акты сдачи-приемки Услуг по форме Приложения № 7 к Договору/УПД, а также Отчет об оказании Услуг, оформленный в соответствии с требованиями пункта 2.3.16 Договора, с приложением комплекта исполнительной документации и иных отчетных документов, предусмотренных Техническими требованиями (Приложение № 2 к Договору). </w:t>
      </w:r>
    </w:p>
    <w:p>
      <w:pPr>
        <w:pStyle w:val="ListParagraph"/>
        <w:numPr>
          <w:ilvl w:val="1"/>
          <w:numId w:val="16"/>
        </w:numPr>
        <w:shd w:val="clear" w:color="auto" w:fill="FFFFFF"/>
        <w:tabs>
          <w:tab w:val="clear" w:pos="709"/>
          <w:tab w:val="left" w:pos="1134" w:leader="none"/>
        </w:tabs>
        <w:ind w:left="0" w:firstLine="709"/>
        <w:jc w:val="both"/>
        <w:rPr/>
      </w:pPr>
      <w:bookmarkStart w:id="13" w:name="_Ref372745126"/>
      <w:r>
        <w:rPr/>
        <w:t>В течение 15 (пятнадцати) рабочих дней с даты получения полного комплекта документов, указанных в пункте 4.1 Договора, Заказчик подписывает и передает Исполнителю 1 (один) экземпляр Акта сдачи-приемки Услуг/УПД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Pr/>
        <w:t xml:space="preserve"> </w:t>
      </w:r>
    </w:p>
    <w:p>
      <w:pPr>
        <w:pStyle w:val="ListParagraph"/>
        <w:numPr>
          <w:ilvl w:val="1"/>
          <w:numId w:val="16"/>
        </w:numPr>
        <w:shd w:val="clear" w:color="auto" w:fill="FFFFFF"/>
        <w:tabs>
          <w:tab w:val="clear" w:pos="709"/>
          <w:tab w:val="left" w:pos="1134" w:leader="none"/>
        </w:tabs>
        <w:ind w:left="0" w:firstLine="709"/>
        <w:jc w:val="both"/>
        <w:rPr/>
      </w:pPr>
      <w:bookmarkStart w:id="14"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4"/>
      <w:r>
        <w:rPr/>
        <w:t xml:space="preserve"> </w:t>
      </w:r>
    </w:p>
    <w:p>
      <w:pPr>
        <w:pStyle w:val="Normal"/>
        <w:numPr>
          <w:ilvl w:val="1"/>
          <w:numId w:val="16"/>
        </w:numPr>
        <w:tabs>
          <w:tab w:val="clear" w:pos="709"/>
          <w:tab w:val="left" w:pos="1134" w:leader="none"/>
        </w:tabs>
        <w:ind w:left="0" w:firstLine="709"/>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4.1 - 4.3 Договора.</w:t>
      </w:r>
    </w:p>
    <w:p>
      <w:pPr>
        <w:pStyle w:val="ListParagraph"/>
        <w:numPr>
          <w:ilvl w:val="1"/>
          <w:numId w:val="16"/>
        </w:numPr>
        <w:shd w:val="clear" w:color="auto" w:fill="FFFFFF"/>
        <w:tabs>
          <w:tab w:val="clear" w:pos="709"/>
          <w:tab w:val="left" w:pos="1134" w:leader="none"/>
        </w:tabs>
        <w:ind w:left="0" w:firstLine="709"/>
        <w:jc w:val="both"/>
        <w:rPr/>
      </w:pPr>
      <w:bookmarkStart w:id="15" w:name="_Ref361337525"/>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5"/>
    </w:p>
    <w:p>
      <w:pPr>
        <w:pStyle w:val="ListParagraph"/>
        <w:numPr>
          <w:ilvl w:val="1"/>
          <w:numId w:val="16"/>
        </w:numPr>
        <w:shd w:val="clear" w:color="auto" w:fill="FFFFFF"/>
        <w:tabs>
          <w:tab w:val="clear" w:pos="709"/>
          <w:tab w:val="left" w:pos="1134" w:leader="none"/>
        </w:tabs>
        <w:ind w:left="0" w:firstLine="709"/>
        <w:jc w:val="both"/>
        <w:rPr/>
      </w:pPr>
      <w:bookmarkStart w:id="16" w:name="_Ref361337635"/>
      <w:r>
        <w:rPr>
          <w:color w:val="000000"/>
        </w:rPr>
        <w:t>В случае, если в Расчетном периоде Исполнитель оказал Услуги в объеме меньшем, чем предусмотрено Техническими требованиями (Приложение № 2 к Договору</w:t>
      </w:r>
      <w:r>
        <w:rPr/>
        <w:t>) за</w:t>
      </w:r>
      <w:r>
        <w:rPr>
          <w:rStyle w:val="Annotationreference"/>
          <w:lang w:eastAsia="x-none"/>
        </w:rPr>
        <w:t xml:space="preserve"> </w:t>
      </w:r>
      <w:r>
        <w:rPr>
          <w:color w:val="000000"/>
        </w:rPr>
        <w:t xml:space="preserve">соответствующий период, Заказчик вправе принять </w:t>
      </w:r>
      <w:r>
        <w:rPr/>
        <w:t>фактически</w:t>
      </w:r>
      <w:r>
        <w:rPr>
          <w:color w:val="000000"/>
        </w:rPr>
        <w:t xml:space="preserve"> оказанные Услуги на основании Акта сдачи-приемки Услуг/УПД при условии указания в Акте как фактически оказанных, так и не оказанных Исполнителем Услуг, а также стоимости Услуг каждого вида.   </w:t>
      </w:r>
    </w:p>
    <w:p>
      <w:pPr>
        <w:pStyle w:val="ListParagraph"/>
        <w:numPr>
          <w:ilvl w:val="1"/>
          <w:numId w:val="16"/>
        </w:numPr>
        <w:shd w:val="clear" w:color="auto" w:fill="FFFFFF"/>
        <w:tabs>
          <w:tab w:val="clear" w:pos="709"/>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bookmarkEnd w:id="16"/>
    </w:p>
    <w:p>
      <w:pPr>
        <w:pStyle w:val="ListParagraph"/>
        <w:shd w:val="clear" w:color="auto" w:fill="FFFFFF"/>
        <w:tabs>
          <w:tab w:val="clear" w:pos="709"/>
          <w:tab w:val="left" w:pos="1134" w:leader="none"/>
        </w:tabs>
        <w:ind w:left="0" w:hanging="0"/>
        <w:jc w:val="both"/>
        <w:rPr/>
      </w:pPr>
      <w:r>
        <w:rPr/>
      </w:r>
    </w:p>
    <w:p>
      <w:pPr>
        <w:pStyle w:val="ListParagraph"/>
        <w:numPr>
          <w:ilvl w:val="0"/>
          <w:numId w:val="16"/>
        </w:numPr>
        <w:shd w:val="clear" w:color="auto" w:fill="FFFFFF"/>
        <w:tabs>
          <w:tab w:val="clear" w:pos="709"/>
          <w:tab w:val="left" w:pos="284" w:leader="none"/>
        </w:tabs>
        <w:jc w:val="center"/>
        <w:rPr>
          <w:b/>
        </w:rPr>
      </w:pPr>
      <w:r>
        <w:rPr>
          <w:b/>
        </w:rPr>
        <w:t>Ответственность Сторон</w:t>
      </w:r>
    </w:p>
    <w:p>
      <w:pPr>
        <w:pStyle w:val="ListParagraph"/>
        <w:shd w:val="clear" w:color="auto" w:fill="FFFFFF"/>
        <w:tabs>
          <w:tab w:val="clear" w:pos="709"/>
          <w:tab w:val="left" w:pos="1134" w:leader="none"/>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7"/>
        </w:numPr>
        <w:tabs>
          <w:tab w:val="clear" w:pos="709"/>
          <w:tab w:val="left" w:pos="496" w:leader="none"/>
          <w:tab w:val="left" w:pos="1134" w:leader="none"/>
        </w:tabs>
        <w:ind w:left="0" w:firstLine="709"/>
        <w:jc w:val="both"/>
        <w:rPr>
          <w:bCs/>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17"/>
        </w:numPr>
        <w:tabs>
          <w:tab w:val="clear" w:pos="709"/>
          <w:tab w:val="left" w:pos="1134" w:leader="none"/>
        </w:tabs>
        <w:ind w:left="0" w:firstLine="709"/>
        <w:jc w:val="both"/>
        <w:rPr>
          <w:bCs/>
          <w:lang w:val="ru-RU"/>
        </w:rPr>
      </w:pPr>
      <w:r>
        <w:rPr>
          <w:bCs/>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numPr>
          <w:ilvl w:val="1"/>
          <w:numId w:val="17"/>
        </w:numPr>
        <w:shd w:val="clear" w:color="auto" w:fill="FFFFFF"/>
        <w:tabs>
          <w:tab w:val="left" w:pos="709" w:leader="none"/>
          <w:tab w:val="left" w:pos="1134" w:leader="none"/>
          <w:tab w:val="left" w:pos="1418" w:leader="none"/>
        </w:tabs>
        <w:ind w:left="0" w:firstLine="709"/>
        <w:jc w:val="both"/>
        <w:rPr>
          <w:bCs/>
          <w:lang w:val="ru-RU"/>
        </w:rPr>
      </w:pPr>
      <w:r>
        <w:rPr>
          <w:bCs/>
          <w:lang w:val="ru-RU"/>
        </w:rPr>
        <w:t xml:space="preserve">В случае </w:t>
      </w:r>
      <w:r>
        <w:rPr>
          <w:lang w:val="ru-RU"/>
        </w:rPr>
        <w:t xml:space="preserve">нарушения Исполнителем обязательств по оказанию Услуг, в том числе сроков оказания Услуг, указанных в пункте 1.8 Договора, а также в случае несвоевременного устранения выявленных недостатков Услуг, Заказчик вправе требовать уплаты Исполнителем </w:t>
      </w:r>
      <w:r>
        <w:rPr>
          <w:bCs/>
          <w:lang w:val="ru-RU"/>
        </w:rPr>
        <w:t>неустойки</w:t>
      </w:r>
      <w:r>
        <w:rPr>
          <w:lang w:val="ru-RU"/>
        </w:rPr>
        <w:t xml:space="preserve"> в размере 0,1 (ноль целых и одна десятая) процента от Цены Договора за каждый день просрочки.</w:t>
      </w:r>
    </w:p>
    <w:p>
      <w:pPr>
        <w:pStyle w:val="Normal"/>
        <w:numPr>
          <w:ilvl w:val="1"/>
          <w:numId w:val="17"/>
        </w:numPr>
        <w:tabs>
          <w:tab w:val="clear" w:pos="709"/>
          <w:tab w:val="left" w:pos="0"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7"/>
        </w:numPr>
        <w:shd w:val="clear" w:color="auto" w:fill="FFFFFF"/>
        <w:tabs>
          <w:tab w:val="clear" w:pos="709"/>
          <w:tab w:val="left" w:pos="1134" w:leader="none"/>
        </w:tabs>
        <w:ind w:left="0" w:firstLine="709"/>
        <w:jc w:val="both"/>
        <w:rPr>
          <w:bCs/>
        </w:rPr>
      </w:pPr>
      <w:r>
        <w:rPr>
          <w:bCs/>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и промышленной безопасности, экологических, санитарно-</w:t>
      </w:r>
      <w:r>
        <w:rPr>
          <w:bCs/>
          <w:color w:val="000000"/>
        </w:rPr>
        <w:t xml:space="preserve">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на территории Заказчика, </w:t>
      </w:r>
      <w:r>
        <w:rPr>
          <w:bCs/>
        </w:rPr>
        <w:t xml:space="preserve">если они зафиксированы Заказчиком или уполномоченным государственным органом, Заказчик, помимо возмещения убытков, включая реальный ущерб в виде возмещения расходов по уплате </w:t>
      </w:r>
      <w:r>
        <w:rPr>
          <w:bCs/>
          <w:color w:val="000000"/>
        </w:rPr>
        <w:t>соответствующих</w:t>
      </w:r>
      <w:r>
        <w:rPr>
          <w:bCs/>
        </w:rPr>
        <w:t xml:space="preserve"> административных штрафов, вправе требовать уплаты Исполнителем штрафа в размерах, установленных Приложением № 8 к Договору. </w:t>
      </w:r>
    </w:p>
    <w:p>
      <w:pPr>
        <w:pStyle w:val="ListParagraph"/>
        <w:numPr>
          <w:ilvl w:val="1"/>
          <w:numId w:val="17"/>
        </w:numPr>
        <w:shd w:val="clear" w:color="auto" w:fill="FFFFFF"/>
        <w:tabs>
          <w:tab w:val="clear" w:pos="709"/>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2"/>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2"/>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2"/>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2"/>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2"/>
        </w:numPr>
        <w:shd w:val="clear" w:color="auto" w:fill="FFFFFF"/>
        <w:tabs>
          <w:tab w:val="clear" w:pos="709"/>
          <w:tab w:val="left" w:pos="1276" w:leader="none"/>
        </w:tabs>
        <w:ind w:left="0" w:firstLine="709"/>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left="540" w:hanging="0"/>
        <w:rPr>
          <w:b/>
        </w:rPr>
      </w:pPr>
      <w:r>
        <w:rPr>
          <w:b/>
        </w:rPr>
      </w:r>
    </w:p>
    <w:p>
      <w:pPr>
        <w:pStyle w:val="ListParagraph"/>
        <w:numPr>
          <w:ilvl w:val="0"/>
          <w:numId w:val="12"/>
        </w:numPr>
        <w:shd w:val="clear" w:color="auto" w:fill="FFFFFF"/>
        <w:tabs>
          <w:tab w:val="clear" w:pos="709"/>
          <w:tab w:val="left" w:pos="284" w:leader="none"/>
        </w:tabs>
        <w:jc w:val="center"/>
        <w:rPr>
          <w:b/>
        </w:rPr>
      </w:pPr>
      <w:r>
        <w:rPr>
          <w:b/>
        </w:rPr>
        <w:t>Исключительные права и патенты</w:t>
      </w:r>
    </w:p>
    <w:p>
      <w:pPr>
        <w:pStyle w:val="ListParagraph"/>
        <w:shd w:val="clear" w:color="auto" w:fill="FFFFFF"/>
        <w:tabs>
          <w:tab w:val="clear" w:pos="709"/>
          <w:tab w:val="left" w:pos="1134" w:leader="none"/>
          <w:tab w:val="left" w:pos="2835" w:leader="none"/>
        </w:tabs>
        <w:ind w:left="0" w:firstLine="709"/>
        <w:jc w:val="both"/>
        <w:rPr/>
      </w:pPr>
      <w:r>
        <w:rPr/>
        <w:t xml:space="preserve">6.1. Исполнитель гарантирует, что оказание Услуг, предусмотренных Договором, а также передача Заказчику их результата не нарушают и не будут нарушать исключительных прав третьих лиц,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r>
        <w:rPr/>
        <w:t>.</w:t>
      </w:r>
    </w:p>
    <w:p>
      <w:pPr>
        <w:pStyle w:val="ListParagraph"/>
        <w:shd w:val="clear" w:color="auto" w:fill="FFFFFF"/>
        <w:tabs>
          <w:tab w:val="clear" w:pos="709"/>
          <w:tab w:val="left" w:pos="1134" w:leader="none"/>
        </w:tabs>
        <w:ind w:left="0" w:firstLine="709"/>
        <w:jc w:val="both"/>
        <w:rPr/>
      </w:pPr>
      <w:r>
        <w:rPr>
          <w:bCs/>
        </w:rPr>
        <w:t>6.2. Исполнитель</w:t>
      </w:r>
      <w:r>
        <w:rPr/>
        <w:t xml:space="preserve">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shd w:val="clear" w:color="auto" w:fill="FFFFFF"/>
        <w:tabs>
          <w:tab w:val="clear" w:pos="709"/>
          <w:tab w:val="left" w:pos="1134" w:leader="none"/>
        </w:tabs>
        <w:ind w:left="0" w:firstLine="709"/>
        <w:jc w:val="both"/>
        <w:rPr/>
      </w:pPr>
      <w:r>
        <w:rPr/>
        <w:t xml:space="preserve">6.3. Если Заказчику будут предъявлены требования, связанные с тем, что при оказании Услуг по Договору Исполнителем нарушены исключительные права </w:t>
      </w:r>
      <w:r>
        <w:rPr>
          <w:bCs/>
        </w:rPr>
        <w:t>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shd w:val="clear" w:color="auto" w:fill="FFFFFF"/>
        <w:tabs>
          <w:tab w:val="clear" w:pos="709"/>
          <w:tab w:val="left" w:pos="1134" w:leader="none"/>
        </w:tabs>
        <w:jc w:val="both"/>
        <w:rPr/>
      </w:pPr>
      <w:r>
        <w:rPr/>
      </w:r>
    </w:p>
    <w:p>
      <w:pPr>
        <w:pStyle w:val="ListParagraph"/>
        <w:numPr>
          <w:ilvl w:val="0"/>
          <w:numId w:val="12"/>
        </w:numPr>
        <w:shd w:val="clear" w:color="auto" w:fill="FFFFFF"/>
        <w:tabs>
          <w:tab w:val="clear" w:pos="709"/>
          <w:tab w:val="left" w:pos="426" w:leader="none"/>
        </w:tabs>
        <w:jc w:val="center"/>
        <w:rPr>
          <w:b/>
          <w:bCs/>
        </w:rPr>
      </w:pPr>
      <w:r>
        <w:rPr>
          <w:b/>
          <w:bCs/>
        </w:rPr>
        <w:t>Конфиденциальность</w:t>
      </w:r>
    </w:p>
    <w:p>
      <w:pPr>
        <w:pStyle w:val="ListParagraph"/>
        <w:shd w:val="clear" w:color="auto" w:fill="FFFFFF"/>
        <w:tabs>
          <w:tab w:val="clear" w:pos="709"/>
          <w:tab w:val="left" w:pos="1134" w:leader="none"/>
        </w:tabs>
        <w:ind w:left="0" w:firstLine="709"/>
        <w:jc w:val="both"/>
        <w:rPr>
          <w:bCs/>
        </w:rPr>
      </w:pPr>
      <w:r>
        <w:rPr>
          <w:bCs/>
        </w:rPr>
        <w:t>7.1.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left="0" w:firstLine="709"/>
        <w:jc w:val="both"/>
        <w:rPr>
          <w:bCs/>
        </w:rPr>
      </w:pPr>
      <w:r>
        <w:rPr>
          <w:bCs/>
        </w:rPr>
        <w:t xml:space="preserve">7.2.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left="0" w:firstLine="709"/>
        <w:jc w:val="both"/>
        <w:rPr>
          <w:bCs/>
        </w:rPr>
      </w:pPr>
      <w:r>
        <w:rPr>
          <w:bCs/>
        </w:rPr>
        <w:t>7.3.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left="0" w:firstLine="709"/>
        <w:jc w:val="both"/>
        <w:rPr>
          <w:bCs/>
        </w:rPr>
      </w:pPr>
      <w:r>
        <w:rPr>
          <w:bCs/>
        </w:rPr>
        <w:t>7.4.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left="0" w:firstLine="709"/>
        <w:jc w:val="both"/>
        <w:rPr>
          <w:bCs/>
        </w:rPr>
      </w:pPr>
      <w:r>
        <w:rPr>
          <w:bCs/>
        </w:rPr>
        <w:t>7.5. 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left="0" w:firstLine="709"/>
        <w:jc w:val="both"/>
        <w:rPr>
          <w:bCs/>
        </w:rPr>
      </w:pPr>
      <w:bookmarkStart w:id="17" w:name="_Ref361337849"/>
      <w:r>
        <w:rPr>
          <w:bCs/>
        </w:rPr>
        <w:t>7.6.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7"/>
      <w:r>
        <w:rPr>
          <w:bCs/>
        </w:rPr>
        <w:t xml:space="preserve"> </w:t>
      </w:r>
    </w:p>
    <w:p>
      <w:pPr>
        <w:pStyle w:val="ListParagraph"/>
        <w:shd w:val="clear" w:color="auto" w:fill="FFFFFF"/>
        <w:tabs>
          <w:tab w:val="clear" w:pos="709"/>
          <w:tab w:val="left" w:pos="1418" w:leader="none"/>
        </w:tabs>
        <w:ind w:left="0" w:firstLine="709"/>
        <w:jc w:val="both"/>
        <w:rPr>
          <w:bCs/>
        </w:rPr>
      </w:pPr>
      <w:r>
        <w:rPr>
          <w:bCs/>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shd w:val="clear" w:color="auto" w:fill="FFFFFF"/>
        <w:tabs>
          <w:tab w:val="clear" w:pos="709"/>
          <w:tab w:val="left" w:pos="1418" w:leader="none"/>
        </w:tabs>
        <w:ind w:left="0" w:firstLine="709"/>
        <w:jc w:val="both"/>
        <w:rPr>
          <w:bCs/>
        </w:rPr>
      </w:pPr>
      <w:r>
        <w:rPr>
          <w:bCs/>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left="0" w:firstLine="709"/>
        <w:jc w:val="both"/>
        <w:rPr>
          <w:bCs/>
        </w:rPr>
      </w:pPr>
      <w:r>
        <w:rPr>
          <w:bCs/>
        </w:rPr>
        <w:t xml:space="preserve">7.6.3.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left="0" w:firstLine="709"/>
        <w:jc w:val="both"/>
        <w:rPr>
          <w:bCs/>
        </w:rPr>
      </w:pPr>
      <w:r>
        <w:rPr>
          <w:bCs/>
        </w:rPr>
        <w:t xml:space="preserve">7.6.4.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left="0" w:firstLine="709"/>
        <w:jc w:val="both"/>
        <w:rPr>
          <w:bCs/>
        </w:rPr>
      </w:pPr>
      <w:r>
        <w:rPr>
          <w:bCs/>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left="0" w:firstLine="709"/>
        <w:jc w:val="both"/>
        <w:rPr>
          <w:bCs/>
        </w:rPr>
      </w:pPr>
      <w:r>
        <w:rPr>
          <w:bCs/>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left="0" w:firstLine="709"/>
        <w:jc w:val="both"/>
        <w:rPr>
          <w:bCs/>
        </w:rPr>
      </w:pPr>
      <w:bookmarkStart w:id="18" w:name="_Ref361337832"/>
      <w:r>
        <w:rPr>
          <w:bCs/>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pPr>
        <w:pStyle w:val="ListParagraph"/>
        <w:shd w:val="clear" w:color="auto" w:fill="FFFFFF"/>
        <w:tabs>
          <w:tab w:val="clear" w:pos="709"/>
          <w:tab w:val="left" w:pos="1418" w:leader="none"/>
        </w:tabs>
        <w:ind w:left="0" w:firstLine="709"/>
        <w:jc w:val="both"/>
        <w:rPr>
          <w:bCs/>
        </w:rPr>
      </w:pPr>
      <w:r>
        <w:rPr>
          <w:bCs/>
        </w:rPr>
        <w:t>7.6.8.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left="0" w:firstLine="709"/>
        <w:jc w:val="both"/>
        <w:rPr>
          <w:bCs/>
        </w:rPr>
      </w:pPr>
      <w:bookmarkStart w:id="19" w:name="_Ref361337863"/>
      <w:r>
        <w:rPr>
          <w:bCs/>
        </w:rPr>
        <w:t>7.7.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pPr>
        <w:pStyle w:val="ListParagraph"/>
        <w:shd w:val="clear" w:color="auto" w:fill="FFFFFF"/>
        <w:tabs>
          <w:tab w:val="clear" w:pos="709"/>
          <w:tab w:val="left" w:pos="1134" w:leader="none"/>
        </w:tabs>
        <w:ind w:left="0" w:firstLine="709"/>
        <w:jc w:val="both"/>
        <w:rPr>
          <w:bCs/>
        </w:rPr>
      </w:pPr>
      <w:r>
        <w:rPr>
          <w:bCs/>
        </w:rPr>
        <w:t>7.8.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left="0" w:firstLine="709"/>
        <w:jc w:val="both"/>
        <w:rPr>
          <w:bCs/>
        </w:rPr>
      </w:pPr>
      <w:r>
        <w:rPr>
          <w:bCs/>
        </w:rPr>
        <w:t xml:space="preserve">7.9.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2"/>
        </w:numPr>
        <w:shd w:val="clear" w:color="auto" w:fill="FFFFFF"/>
        <w:tabs>
          <w:tab w:val="clear" w:pos="709"/>
          <w:tab w:val="left" w:pos="426" w:leader="none"/>
        </w:tabs>
        <w:ind w:left="0" w:hanging="0"/>
        <w:jc w:val="center"/>
        <w:rPr>
          <w:bCs/>
        </w:rPr>
      </w:pPr>
      <w:r>
        <w:rPr>
          <w:b/>
          <w:bCs/>
        </w:rPr>
        <w:t>Разрешение споров</w:t>
      </w:r>
    </w:p>
    <w:p>
      <w:pPr>
        <w:pStyle w:val="ListParagraph"/>
        <w:shd w:val="clear" w:color="auto" w:fill="FFFFFF"/>
        <w:tabs>
          <w:tab w:val="clear" w:pos="709"/>
          <w:tab w:val="left" w:pos="1134" w:leader="none"/>
          <w:tab w:val="left" w:pos="1418" w:leader="none"/>
        </w:tabs>
        <w:ind w:left="0" w:firstLine="709"/>
        <w:jc w:val="both"/>
        <w:rPr>
          <w:bCs/>
        </w:rPr>
      </w:pPr>
      <w:r>
        <w:rPr>
          <w:bCs/>
        </w:rPr>
        <w:t>8.1.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left="0" w:firstLine="709"/>
        <w:jc w:val="both"/>
        <w:rPr>
          <w:bCs/>
        </w:rPr>
      </w:pPr>
      <w:r>
        <w:rPr>
          <w:bCs/>
        </w:rPr>
        <w:t>8.2. Споры, указанные в пункте 8.1 Договора, которые не были урегулированы Сторонами путем переговоров, подлежат разрешению в Арбитражном суде Ставропольского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left="0" w:firstLine="709"/>
        <w:jc w:val="both"/>
        <w:rPr>
          <w:bCs/>
        </w:rPr>
      </w:pPr>
      <w:r>
        <w:rPr>
          <w:bCs/>
        </w:rPr>
        <w:t>8.3.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9"/>
          <w:tab w:val="left" w:pos="1134" w:leader="none"/>
          <w:tab w:val="left" w:pos="1418" w:leader="none"/>
        </w:tabs>
        <w:ind w:left="0" w:firstLine="709"/>
        <w:jc w:val="both"/>
        <w:rPr>
          <w:bCs/>
        </w:rPr>
      </w:pPr>
      <w:r>
        <w:rPr>
          <w:bCs/>
        </w:rPr>
        <w:t>8.4.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left="0" w:firstLine="709"/>
        <w:jc w:val="both"/>
        <w:rPr>
          <w:bCs/>
        </w:rPr>
      </w:pPr>
      <w:r>
        <w:rPr>
          <w:bCs/>
        </w:rPr>
        <w:t>8.5. 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left="0" w:firstLine="851"/>
        <w:jc w:val="both"/>
        <w:rPr/>
      </w:pPr>
      <w:r>
        <w:rPr/>
      </w:r>
    </w:p>
    <w:p>
      <w:pPr>
        <w:pStyle w:val="ListParagraph"/>
        <w:numPr>
          <w:ilvl w:val="0"/>
          <w:numId w:val="12"/>
        </w:numPr>
        <w:shd w:val="clear" w:color="auto" w:fill="FFFFFF"/>
        <w:tabs>
          <w:tab w:val="clear" w:pos="709"/>
          <w:tab w:val="left" w:pos="426" w:leader="none"/>
        </w:tabs>
        <w:ind w:left="0" w:hanging="0"/>
        <w:jc w:val="center"/>
        <w:rPr>
          <w:b/>
          <w:bCs/>
        </w:rPr>
      </w:pPr>
      <w:r>
        <w:rPr>
          <w:b/>
          <w:bCs/>
        </w:rPr>
        <w:t>Антикоррупционная оговорка</w:t>
      </w:r>
    </w:p>
    <w:p>
      <w:pPr>
        <w:pStyle w:val="Normal"/>
        <w:widowControl w:val="false"/>
        <w:shd w:val="clear" w:color="auto" w:fill="FFFFFF"/>
        <w:tabs>
          <w:tab w:val="clear" w:pos="709"/>
          <w:tab w:val="left" w:pos="1134" w:leader="none"/>
        </w:tabs>
        <w:ind w:firstLine="709"/>
        <w:jc w:val="both"/>
        <w:rPr>
          <w:bCs/>
          <w:color w:val="000000"/>
          <w:lang w:val="ru-RU"/>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1134" w:leader="none"/>
        </w:tabs>
        <w:ind w:left="0" w:firstLine="709"/>
        <w:jc w:val="both"/>
        <w:rPr>
          <w:b/>
        </w:rPr>
      </w:pPr>
      <w:r>
        <w:rPr>
          <w:b/>
        </w:rPr>
      </w:r>
    </w:p>
    <w:p>
      <w:pPr>
        <w:pStyle w:val="ListParagraph"/>
        <w:numPr>
          <w:ilvl w:val="0"/>
          <w:numId w:val="1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shd w:val="clear" w:color="auto" w:fill="FFFFFF"/>
        <w:tabs>
          <w:tab w:val="left" w:pos="709" w:leader="none"/>
        </w:tabs>
        <w:ind w:left="0" w:firstLine="709"/>
        <w:jc w:val="both"/>
        <w:rPr>
          <w:bCs/>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left="0" w:firstLine="709"/>
        <w:jc w:val="both"/>
        <w:rPr>
          <w:bCs/>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left="0" w:firstLine="709"/>
        <w:jc w:val="both"/>
        <w:rPr>
          <w:bCs/>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shd w:val="clear" w:color="auto" w:fill="FFFFFF"/>
        <w:tabs>
          <w:tab w:val="left" w:pos="709" w:leader="none"/>
        </w:tabs>
        <w:ind w:left="0" w:firstLine="709"/>
        <w:jc w:val="both"/>
        <w:rPr>
          <w:bCs/>
        </w:rPr>
      </w:pPr>
      <w:r>
        <w:rPr>
          <w:bCs/>
        </w:rPr>
        <w:t xml:space="preserve">10.4. </w:t>
      </w: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left="0" w:firstLine="709"/>
        <w:jc w:val="both"/>
        <w:rPr>
          <w:bCs/>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left="0" w:firstLine="709"/>
        <w:jc w:val="both"/>
        <w:rPr>
          <w:bCs/>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2"/>
        </w:numPr>
        <w:shd w:val="clear" w:color="auto" w:fill="FFFFFF"/>
        <w:tabs>
          <w:tab w:val="clear" w:pos="709"/>
          <w:tab w:val="left" w:pos="426" w:leader="none"/>
        </w:tabs>
        <w:ind w:left="0" w:hanging="0"/>
        <w:jc w:val="center"/>
        <w:rPr>
          <w:b/>
          <w:bCs/>
        </w:rPr>
      </w:pPr>
      <w:r>
        <w:rPr>
          <w:b/>
          <w:bCs/>
        </w:rPr>
        <w:t>Особые положения</w:t>
      </w:r>
    </w:p>
    <w:p>
      <w:pPr>
        <w:pStyle w:val="ListParagraph"/>
        <w:shd w:val="clear" w:color="auto" w:fill="FFFFFF"/>
        <w:tabs>
          <w:tab w:val="clear" w:pos="709"/>
          <w:tab w:val="left" w:pos="1134" w:leader="none"/>
        </w:tabs>
        <w:ind w:left="0" w:firstLine="709"/>
        <w:jc w:val="both"/>
        <w:rPr>
          <w:bCs/>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left="0" w:firstLine="709"/>
        <w:jc w:val="both"/>
        <w:rPr>
          <w:bCs/>
        </w:rPr>
      </w:pPr>
      <w:r>
        <w:rPr>
          <w:bCs/>
        </w:rPr>
        <w:t>11.2.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shd w:val="clear" w:color="auto" w:fill="FFFFFF"/>
        <w:tabs>
          <w:tab w:val="clear" w:pos="709"/>
          <w:tab w:val="left" w:pos="1134" w:leader="none"/>
        </w:tabs>
        <w:ind w:left="0" w:firstLine="709"/>
        <w:jc w:val="both"/>
        <w:rPr>
          <w:bCs/>
        </w:rPr>
      </w:pPr>
      <w:r>
        <w:rPr>
          <w:bCs/>
        </w:rPr>
        <w:t>11.3.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left="0" w:firstLine="709"/>
        <w:jc w:val="both"/>
        <w:rPr>
          <w:bCs/>
        </w:rPr>
      </w:pPr>
      <w:r>
        <w:rPr>
          <w:bCs/>
        </w:rPr>
        <w:t>11.4.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left="0" w:firstLine="709"/>
        <w:jc w:val="both"/>
        <w:rPr>
          <w:bCs/>
        </w:rPr>
      </w:pPr>
      <w:bookmarkStart w:id="20" w:name="_Ref373243071"/>
      <w:r>
        <w:rPr>
          <w:bCs/>
        </w:rPr>
        <w:t>11.5.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20"/>
    </w:p>
    <w:p>
      <w:pPr>
        <w:pStyle w:val="ListParagraph"/>
        <w:shd w:val="clear" w:color="auto" w:fill="FFFFFF"/>
        <w:tabs>
          <w:tab w:val="clear" w:pos="709"/>
          <w:tab w:val="left" w:pos="1134" w:leader="none"/>
        </w:tabs>
        <w:ind w:left="0" w:firstLine="709"/>
        <w:jc w:val="both"/>
        <w:rPr>
          <w:bCs/>
        </w:rPr>
      </w:pPr>
      <w:r>
        <w:rPr>
          <w:bCs/>
        </w:rPr>
        <w:t>11.6.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left="0" w:firstLine="709"/>
        <w:jc w:val="both"/>
        <w:rPr>
          <w:bCs/>
        </w:rPr>
      </w:pPr>
      <w:r>
        <w:rPr>
          <w:bCs/>
        </w:rPr>
        <w:t>11.7.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2"/>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12.1. 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left="0" w:firstLine="709"/>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firstLine="709"/>
        <w:jc w:val="both"/>
        <w:rPr>
          <w:b/>
        </w:rPr>
      </w:pPr>
      <w:r>
        <w:rPr>
          <w:b/>
        </w:rPr>
      </w:r>
    </w:p>
    <w:p>
      <w:pPr>
        <w:pStyle w:val="ListParagraph"/>
        <w:numPr>
          <w:ilvl w:val="0"/>
          <w:numId w:val="12"/>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shd w:val="clear" w:color="auto" w:fill="FFFFFF"/>
        <w:tabs>
          <w:tab w:val="clear" w:pos="709"/>
          <w:tab w:val="left" w:pos="1134" w:leader="none"/>
        </w:tabs>
        <w:ind w:left="0" w:firstLine="709"/>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left="0" w:firstLine="709"/>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left="0" w:firstLine="709"/>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left="0" w:firstLine="709"/>
        <w:jc w:val="both"/>
        <w:rPr/>
      </w:pPr>
      <w:r>
        <w:rPr/>
        <w:t>13.4. 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right="23" w:firstLine="709"/>
        <w:jc w:val="both"/>
        <w:rPr/>
      </w:pPr>
      <w:r>
        <w:rPr/>
        <w:t>нарушение Исполнителем начального и конечного сроков оказания Услуг по Договору/Этапу Услуг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right="23"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right="23"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left="0" w:right="23"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right="23" w:firstLine="709"/>
        <w:jc w:val="both"/>
        <w:rPr/>
      </w:pPr>
      <w:r>
        <w:rPr/>
        <w:t xml:space="preserve">привлечение к оказанию Услуг по Договору третьих лиц </w:t>
      </w:r>
      <w:r>
        <w:rPr>
          <w:bCs/>
        </w:rPr>
        <w:t>(Субисполнителей)</w:t>
      </w:r>
      <w:r>
        <w:rPr/>
        <w:t xml:space="preserve"> с нарушением требований, установленных Договором;</w:t>
      </w:r>
    </w:p>
    <w:p>
      <w:pPr>
        <w:pStyle w:val="Normal"/>
        <w:numPr>
          <w:ilvl w:val="0"/>
          <w:numId w:val="6"/>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left="0" w:right="23"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1134" w:leader="none"/>
        </w:tabs>
        <w:ind w:left="0" w:firstLine="709"/>
        <w:jc w:val="both"/>
        <w:rPr/>
      </w:pPr>
      <w:r>
        <w:rPr/>
        <w:t xml:space="preserve">13.5. 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13.6. С даты прекращения Договора Исполнитель обязан прекратить оказание Услуг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 закупленные Материально-технические ресурсы;</w:t>
      </w:r>
    </w:p>
    <w:p>
      <w:pPr>
        <w:pStyle w:val="ListParagraph"/>
        <w:numPr>
          <w:ilvl w:val="0"/>
          <w:numId w:val="11"/>
        </w:numPr>
        <w:shd w:val="clear" w:color="auto" w:fill="FFFFFF"/>
        <w:tabs>
          <w:tab w:val="clear" w:pos="709"/>
          <w:tab w:val="left" w:pos="1134" w:leader="none"/>
          <w:tab w:val="left" w:pos="1418" w:leader="none"/>
        </w:tabs>
        <w:ind w:left="0" w:firstLine="709"/>
        <w:jc w:val="both"/>
        <w:rPr>
          <w:rFonts w:cs="Verdana"/>
        </w:rPr>
      </w:pPr>
      <w:r>
        <w:rPr/>
        <w:t>вывезти с места оказания Услуг собственную строительную технику</w:t>
      </w:r>
      <w:r>
        <w:rPr>
          <w:rFonts w:cs="Verdana"/>
        </w:rPr>
        <w:t xml:space="preserve"> и персонал Исполнителя; </w:t>
      </w:r>
    </w:p>
    <w:p>
      <w:pPr>
        <w:pStyle w:val="ListParagraph"/>
        <w:numPr>
          <w:ilvl w:val="0"/>
          <w:numId w:val="11"/>
        </w:numPr>
        <w:shd w:val="clear" w:color="auto" w:fill="FFFFFF"/>
        <w:tabs>
          <w:tab w:val="clear" w:pos="709"/>
          <w:tab w:val="left" w:pos="1134" w:leader="none"/>
          <w:tab w:val="left" w:pos="1418" w:leader="none"/>
        </w:tabs>
        <w:ind w:left="0" w:firstLine="709"/>
        <w:jc w:val="both"/>
        <w:rPr>
          <w:rFonts w:cs="Verdana"/>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left="0" w:firstLine="709"/>
        <w:jc w:val="both"/>
        <w:rPr/>
      </w:pPr>
      <w:r>
        <w:rPr/>
        <w:t>13.7.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540" w:hanging="0"/>
        <w:jc w:val="both"/>
        <w:rPr/>
      </w:pPr>
      <w:r>
        <w:rPr/>
      </w:r>
    </w:p>
    <w:p>
      <w:pPr>
        <w:pStyle w:val="ListParagraph"/>
        <w:numPr>
          <w:ilvl w:val="0"/>
          <w:numId w:val="12"/>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shd w:val="clear" w:color="auto" w:fill="FFFFFF"/>
        <w:tabs>
          <w:tab w:val="clear" w:pos="709"/>
          <w:tab w:val="left" w:pos="1134" w:leader="none"/>
        </w:tabs>
        <w:ind w:left="0" w:firstLine="709"/>
        <w:jc w:val="both"/>
        <w:rPr/>
      </w:pPr>
      <w:r>
        <w:rPr/>
        <w:t xml:space="preserve">14.1. Договор вступает в силу с даты его подписания Сторонами и действует до полного исполнения ими принятых на себя обязательств. </w:t>
      </w:r>
    </w:p>
    <w:p>
      <w:pPr>
        <w:pStyle w:val="Normal"/>
        <w:snapToGrid w:val="false"/>
        <w:ind w:firstLine="709"/>
        <w:jc w:val="both"/>
        <w:rPr>
          <w:highlight w:val="lightGray"/>
          <w:lang w:val="ru-RU" w:eastAsia="en-US"/>
        </w:rPr>
      </w:pPr>
      <w:r>
        <w:rPr>
          <w:lang w:val="ru-RU"/>
        </w:rPr>
        <w:t xml:space="preserve">14.2. </w:t>
      </w: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lang w:val="ru-RU" w:eastAsia="en-US"/>
        </w:rPr>
        <w:footnoteReference w:id="4"/>
      </w:r>
      <w:r>
        <w:rPr>
          <w:lang w:val="ru-RU" w:eastAsia="en-US"/>
        </w:rPr>
        <w:t>.</w:t>
      </w:r>
    </w:p>
    <w:p>
      <w:pPr>
        <w:pStyle w:val="ListParagraph"/>
        <w:shd w:val="clear" w:color="auto" w:fill="FFFFFF"/>
        <w:tabs>
          <w:tab w:val="clear" w:pos="709"/>
          <w:tab w:val="left" w:pos="1134" w:leader="none"/>
        </w:tabs>
        <w:ind w:left="0" w:firstLine="709"/>
        <w:jc w:val="both"/>
        <w:rPr/>
      </w:pPr>
      <w:r>
        <w:rPr/>
        <w:t xml:space="preserve">14.3.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color w:val="000000"/>
        </w:rPr>
        <w:t xml:space="preserve">14.7 </w:t>
      </w:r>
      <w:r>
        <w:rPr/>
        <w:t xml:space="preserve">Договора. </w:t>
      </w:r>
    </w:p>
    <w:p>
      <w:pPr>
        <w:pStyle w:val="ListParagraph"/>
        <w:shd w:val="clear" w:color="auto" w:fill="FFFFFF"/>
        <w:tabs>
          <w:tab w:val="clear" w:pos="709"/>
          <w:tab w:val="left" w:pos="1134" w:leader="none"/>
        </w:tabs>
        <w:ind w:left="0" w:firstLine="709"/>
        <w:jc w:val="both"/>
        <w:rPr/>
      </w:pPr>
      <w:r>
        <w:rPr/>
        <w:t>14.4.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14.5.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left="0" w:firstLine="709"/>
        <w:jc w:val="both"/>
        <w:rPr/>
      </w:pPr>
      <w:r>
        <w:rPr/>
        <w:t xml:space="preserve">14.6.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w:t>
      </w:r>
    </w:p>
    <w:p>
      <w:pPr>
        <w:pStyle w:val="ListParagraph"/>
        <w:shd w:val="clear" w:color="auto" w:fill="FFFFFF"/>
        <w:tabs>
          <w:tab w:val="clear" w:pos="709"/>
          <w:tab w:val="left" w:pos="1134" w:leader="none"/>
        </w:tabs>
        <w:ind w:left="0" w:firstLine="709"/>
        <w:jc w:val="both"/>
        <w:rPr/>
      </w:pPr>
      <w:r>
        <w:rPr/>
        <w:t xml:space="preserve">14.7.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134" w:leader="none"/>
          <w:tab w:val="left" w:pos="1418" w:leader="none"/>
        </w:tabs>
        <w:ind w:firstLine="709"/>
        <w:jc w:val="both"/>
        <w:rPr>
          <w:bCs/>
          <w:lang w:val="ru-RU"/>
        </w:rPr>
      </w:pPr>
      <w:r>
        <w:rPr>
          <w:lang w:val="ru-RU"/>
        </w:rPr>
        <w:t>14.8. Письма, уведомления и / или сообщения направляются Стороне</w:t>
      </w:r>
      <w:r>
        <w:rPr>
          <w:bCs/>
          <w:lang w:val="ru-RU"/>
        </w:rPr>
        <w:t>-</w:t>
      </w:r>
      <w:r>
        <w:rPr>
          <w:lang w:val="ru-RU"/>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lang w:val="ru-RU"/>
        </w:rPr>
        <w:t xml:space="preserve"> будет считаться полученным</w:t>
      </w:r>
      <w:r>
        <w:rPr>
          <w:lang w:val="ru-RU"/>
        </w:rPr>
        <w:t xml:space="preserve">: </w:t>
      </w:r>
    </w:p>
    <w:p>
      <w:pPr>
        <w:pStyle w:val="ListParagraph"/>
        <w:widowControl w:val="false"/>
        <w:ind w:left="0" w:firstLine="709"/>
        <w:jc w:val="both"/>
        <w:rPr/>
      </w:pPr>
      <w:r>
        <w:rPr>
          <w:bCs/>
        </w:rPr>
        <w:t xml:space="preserve">14.8.1.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ind w:left="0" w:firstLine="709"/>
        <w:jc w:val="both"/>
        <w:rPr/>
      </w:pPr>
      <w:r>
        <w:rPr>
          <w:bCs/>
        </w:rPr>
        <w:t>14.8.2. 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ind w:left="0" w:firstLine="709"/>
        <w:jc w:val="both"/>
        <w:rPr>
          <w:bCs/>
        </w:rPr>
      </w:pPr>
      <w:r>
        <w:rPr>
          <w:bCs/>
        </w:rPr>
        <w:t>14.8.3.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pPr>
        <w:pStyle w:val="Normal"/>
        <w:shd w:val="clear" w:color="auto" w:fill="FFFFFF"/>
        <w:tabs>
          <w:tab w:val="clear" w:pos="709"/>
          <w:tab w:val="left" w:pos="0" w:leader="none"/>
          <w:tab w:val="left" w:pos="993" w:leader="none"/>
          <w:tab w:val="left" w:pos="1560" w:leader="none"/>
        </w:tabs>
        <w:ind w:firstLine="567"/>
        <w:jc w:val="both"/>
        <w:rPr>
          <w:bCs/>
          <w:lang w:val="ru-RU"/>
        </w:rPr>
      </w:pPr>
      <w:r>
        <w:rPr>
          <w:bCs/>
          <w:lang w:val="ru-RU"/>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lang w:val="ru-RU"/>
        </w:rPr>
        <w:t>законодательством</w:t>
      </w:r>
      <w:r>
        <w:rPr>
          <w:bCs/>
          <w:lang w:val="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left="0" w:firstLine="709"/>
        <w:jc w:val="both"/>
        <w:rPr>
          <w:bCs/>
        </w:rPr>
      </w:pPr>
      <w:r>
        <w:rPr/>
        <w:t>14.9. 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p>
    <w:p>
      <w:pPr>
        <w:pStyle w:val="ListParagraph"/>
        <w:shd w:val="clear" w:color="auto" w:fill="FFFFFF"/>
        <w:tabs>
          <w:tab w:val="clear" w:pos="709"/>
          <w:tab w:val="left" w:pos="1134" w:leader="none"/>
        </w:tabs>
        <w:ind w:left="0" w:firstLine="709"/>
        <w:jc w:val="both"/>
        <w:rPr>
          <w:bCs/>
        </w:rPr>
      </w:pPr>
      <w:r>
        <w:rPr>
          <w:bCs/>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t>. </w:t>
      </w:r>
    </w:p>
    <w:p>
      <w:pPr>
        <w:pStyle w:val="ListParagraph"/>
        <w:shd w:val="clear" w:color="auto" w:fill="FFFFFF"/>
        <w:tabs>
          <w:tab w:val="clear" w:pos="709"/>
          <w:tab w:val="left" w:pos="1134" w:leader="none"/>
        </w:tabs>
        <w:ind w:left="0" w:firstLine="709"/>
        <w:jc w:val="both"/>
        <w:rPr/>
      </w:pPr>
      <w:r>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left="0" w:firstLine="709"/>
        <w:jc w:val="both"/>
        <w:rPr/>
      </w:pPr>
      <w:r>
        <w:rPr/>
        <w:t>14.11. 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5"/>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8"/>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1.1 – Перечень Объектов и типовых услуг / Услуг по техническому обслуживанию.</w:t>
      </w:r>
    </w:p>
    <w:p>
      <w:pPr>
        <w:pStyle w:val="Normal"/>
        <w:tabs>
          <w:tab w:val="clear" w:pos="709"/>
          <w:tab w:val="left" w:pos="2127" w:leader="none"/>
          <w:tab w:val="left" w:pos="2410" w:leader="none"/>
        </w:tabs>
        <w:jc w:val="both"/>
        <w:rPr>
          <w:lang w:val="ru-RU" w:eastAsia="en-US"/>
        </w:rPr>
      </w:pPr>
      <w:r>
        <w:rPr>
          <w:lang w:val="ru-RU"/>
        </w:rPr>
        <w:t>Приложение № 1.2</w:t>
      </w:r>
      <w:r>
        <w:rPr>
          <w:b/>
          <w:lang w:val="ru-RU"/>
        </w:rPr>
        <w:t xml:space="preserve"> </w:t>
      </w:r>
      <w:r>
        <w:rPr>
          <w:lang w:val="ru-RU"/>
        </w:rPr>
        <w:t>– Перечень Объектов (имущества в их составе), имеющих гарантию изготовителя (производителя, продавца)</w:t>
      </w:r>
      <w:r>
        <w:rPr>
          <w:lang w:val="ru-RU" w:eastAsia="en-US"/>
        </w:rPr>
        <w:t>.</w:t>
      </w:r>
    </w:p>
    <w:p>
      <w:pPr>
        <w:pStyle w:val="Normal"/>
        <w:tabs>
          <w:tab w:val="clear" w:pos="709"/>
          <w:tab w:val="left" w:pos="2127" w:leader="none"/>
          <w:tab w:val="left" w:pos="2410" w:leader="none"/>
        </w:tabs>
        <w:jc w:val="both"/>
        <w:rPr>
          <w:lang w:val="ru-RU"/>
        </w:rPr>
      </w:pPr>
      <w:r>
        <w:rPr>
          <w:lang w:val="ru-RU"/>
        </w:rPr>
        <w:t>Приложение № 2 – Технические требования.</w:t>
      </w:r>
    </w:p>
    <w:p>
      <w:pPr>
        <w:pStyle w:val="Normal"/>
        <w:tabs>
          <w:tab w:val="clear" w:pos="709"/>
          <w:tab w:val="left" w:pos="2127" w:leader="none"/>
          <w:tab w:val="left" w:pos="2410" w:leader="none"/>
        </w:tabs>
        <w:jc w:val="both"/>
        <w:rPr>
          <w:lang w:val="ru-RU" w:eastAsia="en-US"/>
        </w:rPr>
      </w:pPr>
      <w:r>
        <w:rPr>
          <w:lang w:val="ru-RU"/>
        </w:rPr>
        <w:t xml:space="preserve">Приложение № 3.1 – </w:t>
      </w:r>
      <w:r>
        <w:rPr>
          <w:lang w:val="ru-RU" w:eastAsia="en-US"/>
        </w:rPr>
        <w:t>Сметный расчет стоимости Услуг с приложениями.</w:t>
      </w:r>
    </w:p>
    <w:p>
      <w:pPr>
        <w:pStyle w:val="Normal"/>
        <w:tabs>
          <w:tab w:val="clear" w:pos="709"/>
          <w:tab w:val="left" w:pos="2127" w:leader="none"/>
          <w:tab w:val="left" w:pos="2410" w:leader="none"/>
        </w:tabs>
        <w:jc w:val="both"/>
        <w:rPr>
          <w:lang w:val="ru-RU"/>
        </w:rPr>
      </w:pPr>
      <w:r>
        <w:rPr>
          <w:lang w:val="ru-RU"/>
        </w:rPr>
        <w:t>Приложение № 3.2 – Стоимость Услуг по Этапам</w:t>
      </w:r>
      <w:r>
        <w:rPr>
          <w:lang w:val="ru-RU" w:eastAsia="en-US"/>
        </w:rPr>
        <w:t>.</w:t>
      </w:r>
    </w:p>
    <w:p>
      <w:pPr>
        <w:pStyle w:val="ListParagraph"/>
        <w:shd w:val="clear" w:color="auto" w:fill="FFFFFF"/>
        <w:tabs>
          <w:tab w:val="clear" w:pos="709"/>
          <w:tab w:val="left" w:pos="1134" w:leader="none"/>
        </w:tabs>
        <w:ind w:left="0" w:hanging="0"/>
        <w:jc w:val="both"/>
        <w:rPr>
          <w:bCs/>
        </w:rPr>
      </w:pPr>
      <w:r>
        <w:rPr>
          <w:bCs/>
        </w:rPr>
        <w:t>Приложение № 4– Форма Акта сдачи-приемки технической и иной документации.</w:t>
      </w:r>
    </w:p>
    <w:p>
      <w:pPr>
        <w:pStyle w:val="Normal"/>
        <w:tabs>
          <w:tab w:val="clear" w:pos="709"/>
          <w:tab w:val="left" w:pos="2127" w:leader="none"/>
          <w:tab w:val="left" w:pos="2410" w:leader="none"/>
        </w:tabs>
        <w:jc w:val="both"/>
        <w:rPr>
          <w:lang w:val="ru-RU"/>
        </w:rPr>
      </w:pPr>
      <w:r>
        <w:rPr>
          <w:lang w:val="ru-RU"/>
        </w:rPr>
        <w:t>Приложение № 5 –</w:t>
      </w:r>
      <w:r>
        <w:rPr>
          <w:b/>
          <w:lang w:val="ru-RU"/>
        </w:rPr>
        <w:t xml:space="preserve"> </w:t>
      </w:r>
      <w:r>
        <w:rPr>
          <w:lang w:val="ru-RU"/>
        </w:rPr>
        <w:t>Правила предоставления и потребления сервиса</w:t>
      </w:r>
      <w:r>
        <w:rPr>
          <w:b/>
          <w:lang w:val="ru-RU"/>
        </w:rPr>
        <w:t xml:space="preserve"> </w:t>
      </w:r>
      <w:r>
        <w:rPr>
          <w:lang w:val="ru-RU"/>
        </w:rPr>
        <w:t xml:space="preserve">«Информационная система управления фондами и активами предприятия </w:t>
      </w:r>
      <w:r>
        <w:rPr/>
        <w:t>Maximo</w:t>
      </w:r>
      <w:r>
        <w:rPr>
          <w:lang w:val="ru-RU"/>
        </w:rPr>
        <w:t>-5.2</w:t>
      </w:r>
      <w:r>
        <w:rPr>
          <w:lang w:val="ru-RU" w:eastAsia="en-US"/>
        </w:rPr>
        <w:t>.</w:t>
      </w:r>
    </w:p>
    <w:p>
      <w:pPr>
        <w:pStyle w:val="Normal"/>
        <w:tabs>
          <w:tab w:val="clear" w:pos="709"/>
          <w:tab w:val="left" w:pos="2127" w:leader="none"/>
          <w:tab w:val="left" w:pos="2410" w:leader="none"/>
        </w:tabs>
        <w:jc w:val="both"/>
        <w:rPr>
          <w:lang w:val="ru-RU"/>
        </w:rPr>
      </w:pPr>
      <w:r>
        <w:rPr>
          <w:lang w:val="ru-RU"/>
        </w:rPr>
        <w:t>Приложение № 6 – Форма Акта об отклонении от параметров доступа</w:t>
      </w:r>
      <w:r>
        <w:rPr>
          <w:lang w:val="ru-RU" w:eastAsia="en-US"/>
        </w:rPr>
        <w:t>.</w:t>
      </w:r>
    </w:p>
    <w:p>
      <w:pPr>
        <w:pStyle w:val="Normal"/>
        <w:tabs>
          <w:tab w:val="clear" w:pos="709"/>
          <w:tab w:val="left" w:pos="2127" w:leader="none"/>
          <w:tab w:val="left" w:pos="2410" w:leader="none"/>
        </w:tabs>
        <w:jc w:val="both"/>
        <w:rPr>
          <w:lang w:val="ru-RU"/>
        </w:rPr>
      </w:pPr>
      <w:r>
        <w:rPr>
          <w:lang w:val="ru-RU"/>
        </w:rPr>
        <w:t>Приложение № 7 – Форма Акта сдачи-приемки услуг</w:t>
      </w:r>
      <w:r>
        <w:rPr>
          <w:lang w:val="ru-RU" w:eastAsia="en-US"/>
        </w:rPr>
        <w:t>.</w:t>
      </w:r>
    </w:p>
    <w:p>
      <w:pPr>
        <w:pStyle w:val="ListParagraph"/>
        <w:shd w:val="clear" w:color="auto" w:fill="FFFFFF"/>
        <w:tabs>
          <w:tab w:val="clear" w:pos="709"/>
          <w:tab w:val="left" w:pos="1134" w:leader="none"/>
          <w:tab w:val="left" w:pos="2127" w:leader="none"/>
          <w:tab w:val="left" w:pos="2410" w:leader="none"/>
        </w:tabs>
        <w:ind w:left="0" w:hanging="0"/>
        <w:jc w:val="both"/>
        <w:rPr>
          <w:lang w:eastAsia="en-US"/>
        </w:rPr>
      </w:pPr>
      <w:r>
        <w:rPr>
          <w:bCs/>
        </w:rPr>
        <w:t xml:space="preserve">Приложение № 8 </w:t>
      </w:r>
      <w:r>
        <w:rPr/>
        <w:t>–</w:t>
      </w:r>
      <w:r>
        <w:rPr>
          <w:bCs/>
        </w:rPr>
        <w:t xml:space="preserve"> Размер ответственности Исполнителя за нарушения пропускного и внутриобъектового режима, требований охраны труда, промышленной безопасности, пожарной безопасности, охраны окружающей среды, санитарно-эпидемиологических</w:t>
      </w:r>
      <w:r>
        <w:rPr/>
        <w:t xml:space="preserve"> правил и норм.</w:t>
      </w:r>
    </w:p>
    <w:p>
      <w:pPr>
        <w:pStyle w:val="ListParagraph"/>
        <w:shd w:val="clear" w:color="auto" w:fill="FFFFFF"/>
        <w:tabs>
          <w:tab w:val="clear" w:pos="709"/>
          <w:tab w:val="left" w:pos="1134" w:leader="none"/>
          <w:tab w:val="left" w:pos="2127" w:leader="none"/>
          <w:tab w:val="left" w:pos="2410" w:leader="none"/>
        </w:tabs>
        <w:ind w:left="0" w:hanging="0"/>
        <w:rPr>
          <w:lang w:eastAsia="en-US"/>
        </w:rPr>
      </w:pPr>
      <w:r>
        <w:rPr>
          <w:lang w:eastAsia="en-US"/>
        </w:rPr>
      </w:r>
    </w:p>
    <w:p>
      <w:pPr>
        <w:pStyle w:val="ListParagraph"/>
        <w:numPr>
          <w:ilvl w:val="0"/>
          <w:numId w:val="18"/>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rPr>
                <w:b/>
                <w:lang w:val="ru-RU"/>
              </w:rPr>
            </w:pPr>
            <w:r>
              <w:rPr>
                <w:b/>
                <w:lang w:val="ru-RU"/>
              </w:rPr>
              <w:t>Публичное акционерное общество</w:t>
            </w:r>
          </w:p>
          <w:p>
            <w:pPr>
              <w:pStyle w:val="Normal"/>
              <w:widowControl w:val="false"/>
              <w:rPr>
                <w:b/>
                <w:lang w:val="ru-RU"/>
              </w:rPr>
            </w:pPr>
            <w:r>
              <w:rPr>
                <w:b/>
                <w:lang w:val="ru-RU"/>
              </w:rPr>
              <w:t>«Федеральная гидрогенерирующая компания - РусГидро» (ПАО «РусГидро»)</w:t>
            </w:r>
          </w:p>
          <w:p>
            <w:pPr>
              <w:pStyle w:val="Normal"/>
              <w:widowControl w:val="false"/>
              <w:rPr>
                <w:lang w:val="ru-RU"/>
              </w:rPr>
            </w:pPr>
            <w:r>
              <w:rPr>
                <w:lang w:val="ru-RU"/>
              </w:rPr>
            </w:r>
          </w:p>
          <w:p>
            <w:pPr>
              <w:pStyle w:val="Normal"/>
              <w:widowControl w:val="false"/>
              <w:rPr>
                <w:lang w:val="ru-RU"/>
              </w:rPr>
            </w:pPr>
            <w:r>
              <w:rPr>
                <w:lang w:val="ru-RU"/>
              </w:rPr>
              <w:t>Юридический/Почтовый адрес: 660017, Красноярский край, г.о. город Красноярск,</w:t>
            </w:r>
          </w:p>
          <w:p>
            <w:pPr>
              <w:pStyle w:val="Normal"/>
              <w:widowControl w:val="false"/>
              <w:rPr>
                <w:lang w:val="ru-RU"/>
              </w:rPr>
            </w:pPr>
            <w:r>
              <w:rPr>
                <w:lang w:val="ru-RU"/>
              </w:rPr>
              <w:t xml:space="preserve">г. Красноярск, ул. Перенсона, д.2, пом.1, </w:t>
            </w:r>
          </w:p>
          <w:p>
            <w:pPr>
              <w:pStyle w:val="Normal"/>
              <w:widowControl w:val="false"/>
              <w:rPr>
                <w:lang w:val="ru-RU"/>
              </w:rPr>
            </w:pPr>
            <w:r>
              <w:rPr>
                <w:lang w:val="ru-RU"/>
              </w:rPr>
              <w:t>д. 43, стр. 1</w:t>
            </w:r>
          </w:p>
          <w:p>
            <w:pPr>
              <w:pStyle w:val="Normal"/>
              <w:widowControl w:val="false"/>
              <w:rPr>
                <w:lang w:val="ru-RU"/>
              </w:rPr>
            </w:pPr>
            <w:r>
              <w:rPr>
                <w:lang w:val="ru-RU"/>
              </w:rPr>
            </w:r>
          </w:p>
          <w:p>
            <w:pPr>
              <w:pStyle w:val="Normal"/>
              <w:widowControl w:val="false"/>
              <w:rPr>
                <w:lang w:val="ru-RU"/>
              </w:rPr>
            </w:pPr>
            <w:r>
              <w:rPr>
                <w:lang w:val="ru-RU"/>
              </w:rPr>
              <w:t xml:space="preserve">ОГРН 1042401810494, </w:t>
            </w:r>
          </w:p>
          <w:p>
            <w:pPr>
              <w:pStyle w:val="Normal"/>
              <w:widowControl w:val="false"/>
              <w:rPr>
                <w:lang w:val="ru-RU"/>
              </w:rPr>
            </w:pPr>
            <w:r>
              <w:rPr>
                <w:lang w:val="ru-RU"/>
              </w:rPr>
              <w:t>ИНН 2460066195 / КПП 997650001</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факса)</w:t>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факса)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643" w:type="dxa"/>
            <w:tcBorders/>
            <w:shd w:color="auto" w:fill="auto" w:val="clear"/>
          </w:tcPr>
          <w:p>
            <w:pPr>
              <w:pStyle w:val="Normal"/>
              <w:widowControl w:val="false"/>
              <w:rPr>
                <w:sz w:val="22"/>
                <w:lang w:val="ru-RU"/>
              </w:rPr>
            </w:pPr>
            <w:r>
              <w:rPr>
                <w:sz w:val="22"/>
              </w:rPr>
              <w:t xml:space="preserve">_______________ / _______________ </w:t>
            </w:r>
          </w:p>
          <w:p>
            <w:pPr>
              <w:pStyle w:val="Normal"/>
              <w:widowControl w:val="false"/>
              <w:rPr>
                <w:sz w:val="22"/>
              </w:rPr>
            </w:pPr>
            <w:r>
              <w:rPr>
                <w:sz w:val="22"/>
              </w:rPr>
            </w:r>
          </w:p>
        </w:tc>
      </w:tr>
    </w:tbl>
    <w:p>
      <w:pPr>
        <w:pStyle w:val="Normal"/>
        <w:ind w:left="6379" w:hanging="0"/>
        <w:rPr>
          <w:lang w:val="ru-RU"/>
        </w:rPr>
      </w:pPr>
      <w:r>
        <w:rPr>
          <w:lang w:val="ru-RU"/>
        </w:rPr>
      </w:r>
    </w:p>
    <w:p>
      <w:pPr>
        <w:pStyle w:val="Normal"/>
        <w:ind w:left="6379" w:hanging="0"/>
        <w:rPr>
          <w:lang w:val="ru-RU"/>
        </w:rPr>
      </w:pPr>
      <w:r>
        <w:rPr>
          <w:lang w:val="ru-RU"/>
        </w:rPr>
      </w:r>
    </w:p>
    <w:p>
      <w:pPr>
        <w:pStyle w:val="Normal"/>
        <w:ind w:left="6379" w:hanging="0"/>
        <w:rPr>
          <w:lang w:val="ru-RU"/>
        </w:rPr>
      </w:pPr>
      <w:r>
        <w:rPr>
          <w:lang w:val="ru-RU"/>
        </w:rPr>
      </w:r>
      <w:r>
        <w:br w:type="page"/>
      </w:r>
    </w:p>
    <w:p>
      <w:pPr>
        <w:pStyle w:val="Normal"/>
        <w:ind w:left="4820" w:hanging="0"/>
        <w:rPr>
          <w:sz w:val="22"/>
          <w:szCs w:val="22"/>
          <w:lang w:val="ru-RU"/>
        </w:rPr>
      </w:pPr>
      <w:r>
        <w:rPr>
          <w:sz w:val="22"/>
          <w:szCs w:val="22"/>
          <w:lang w:val="ru-RU"/>
        </w:rPr>
        <w:t xml:space="preserve">Приложение № 1.1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Перечень Объектов и типовых услуг по техническому обслуживанию</w:t>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t>___________________________________________________________________________</w:t>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pPr>
      <w:r>
        <w:rPr/>
      </w:r>
    </w:p>
    <w:p>
      <w:pPr>
        <w:pStyle w:val="Normal"/>
        <w:rPr/>
      </w:pPr>
      <w:r>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 /</w:t>
            </w:r>
          </w:p>
          <w:p>
            <w:pPr>
              <w:pStyle w:val="Normal"/>
              <w:widowControl w:val="false"/>
              <w:rPr>
                <w:sz w:val="22"/>
                <w:szCs w:val="22"/>
              </w:rPr>
            </w:pPr>
            <w:r>
              <w:rPr>
                <w:sz w:val="22"/>
                <w:szCs w:val="22"/>
              </w:rPr>
            </w:r>
          </w:p>
        </w:tc>
      </w:tr>
    </w:tbl>
    <w:p>
      <w:pPr>
        <w:pStyle w:val="Normal"/>
        <w:ind w:left="4820" w:hanging="0"/>
        <w:rPr>
          <w:sz w:val="22"/>
          <w:szCs w:val="22"/>
          <w:lang w:val="ru-RU"/>
        </w:rPr>
      </w:pPr>
      <w:r>
        <w:br w:type="page"/>
      </w:r>
      <w:r>
        <w:rPr>
          <w:sz w:val="22"/>
          <w:szCs w:val="22"/>
          <w:lang w:val="ru-RU"/>
        </w:rPr>
        <w:t xml:space="preserve">Приложение № 1.2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jc w:val="right"/>
        <w:rPr>
          <w:b/>
          <w:lang w:val="ru-RU"/>
        </w:rPr>
      </w:pPr>
      <w:r>
        <w:rPr>
          <w:b/>
          <w:lang w:val="ru-RU"/>
        </w:rPr>
      </w:r>
    </w:p>
    <w:p>
      <w:pPr>
        <w:pStyle w:val="Normal"/>
        <w:jc w:val="center"/>
        <w:rPr>
          <w:b/>
          <w:lang w:val="ru-RU"/>
        </w:rPr>
      </w:pPr>
      <w:r>
        <w:rPr>
          <w:b/>
          <w:lang w:val="ru-RU"/>
        </w:rPr>
        <w:t>Перечень Объектов (имущества в их составе),</w:t>
      </w:r>
    </w:p>
    <w:p>
      <w:pPr>
        <w:pStyle w:val="Normal"/>
        <w:jc w:val="center"/>
        <w:rPr>
          <w:b/>
          <w:lang w:val="ru-RU" w:eastAsia="en-US"/>
        </w:rPr>
      </w:pPr>
      <w:r>
        <w:rPr>
          <w:b/>
          <w:lang w:val="ru-RU"/>
        </w:rPr>
        <w:t>имеющих гарантию изготовителя (производителя, продавца)</w:t>
      </w:r>
    </w:p>
    <w:p>
      <w:pPr>
        <w:pStyle w:val="Normal"/>
        <w:jc w:val="both"/>
        <w:rPr>
          <w:lang w:val="ru-RU"/>
        </w:rPr>
      </w:pPr>
      <w:r>
        <w:rPr>
          <w:lang w:val="ru-RU"/>
        </w:rPr>
      </w:r>
    </w:p>
    <w:p>
      <w:pPr>
        <w:pStyle w:val="Normal"/>
        <w:jc w:val="right"/>
        <w:rPr>
          <w:lang w:val="ru-RU"/>
        </w:rPr>
      </w:pPr>
      <w:r>
        <w:rPr>
          <w:lang w:val="ru-RU"/>
        </w:rPr>
      </w:r>
    </w:p>
    <w:tbl>
      <w:tblPr>
        <w:tblW w:w="9356" w:type="dxa"/>
        <w:jc w:val="left"/>
        <w:tblInd w:w="108" w:type="dxa"/>
        <w:tblLayout w:type="fixed"/>
        <w:tblCellMar>
          <w:top w:w="0" w:type="dxa"/>
          <w:left w:w="108" w:type="dxa"/>
          <w:bottom w:w="0" w:type="dxa"/>
          <w:right w:w="108" w:type="dxa"/>
        </w:tblCellMar>
        <w:tblLook w:noVBand="1" w:val="04a0" w:noHBand="0" w:lastColumn="0" w:firstColumn="1" w:lastRow="0" w:firstRow="1"/>
      </w:tblPr>
      <w:tblGrid>
        <w:gridCol w:w="2832"/>
        <w:gridCol w:w="1846"/>
        <w:gridCol w:w="1987"/>
        <w:gridCol w:w="2690"/>
      </w:tblGrid>
      <w:tr>
        <w:trPr>
          <w:trHeight w:val="1525" w:hRule="atLeast"/>
        </w:trPr>
        <w:tc>
          <w:tcPr>
            <w:tcW w:w="28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t>Объект (имущество)</w:t>
            </w:r>
          </w:p>
        </w:tc>
        <w:tc>
          <w:tcPr>
            <w:tcW w:w="18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t>Гарантийный срок</w:t>
            </w:r>
          </w:p>
        </w:tc>
        <w:tc>
          <w:tcPr>
            <w:tcW w:w="19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t>Изготовитель, производитель, продавец, предоставившие гарантию</w:t>
            </w:r>
          </w:p>
        </w:tc>
        <w:tc>
          <w:tcPr>
            <w:tcW w:w="26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t xml:space="preserve">Требования для сохранения гарантии </w:t>
            </w:r>
          </w:p>
        </w:tc>
      </w:tr>
      <w:tr>
        <w:trPr>
          <w:trHeight w:val="232" w:hRule="atLeast"/>
        </w:trPr>
        <w:tc>
          <w:tcPr>
            <w:tcW w:w="28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lang w:val="ru-RU" w:eastAsia="en-US"/>
              </w:rPr>
            </w:r>
          </w:p>
        </w:tc>
        <w:tc>
          <w:tcPr>
            <w:tcW w:w="19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lang w:val="ru-RU" w:eastAsia="en-US"/>
              </w:rPr>
            </w:r>
          </w:p>
        </w:tc>
        <w:tc>
          <w:tcPr>
            <w:tcW w:w="26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32" w:hRule="atLeast"/>
        </w:trPr>
        <w:tc>
          <w:tcPr>
            <w:tcW w:w="28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lang w:val="ru-RU" w:eastAsia="en-US"/>
              </w:rPr>
            </w:r>
          </w:p>
        </w:tc>
        <w:tc>
          <w:tcPr>
            <w:tcW w:w="19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lang w:val="ru-RU" w:eastAsia="en-US"/>
              </w:rPr>
            </w:r>
          </w:p>
        </w:tc>
        <w:tc>
          <w:tcPr>
            <w:tcW w:w="26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32" w:hRule="atLeast"/>
        </w:trPr>
        <w:tc>
          <w:tcPr>
            <w:tcW w:w="28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4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lang w:val="ru-RU" w:eastAsia="en-US"/>
              </w:rPr>
            </w:r>
          </w:p>
        </w:tc>
        <w:tc>
          <w:tcPr>
            <w:tcW w:w="19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eastAsia="en-US"/>
              </w:rPr>
            </w:pPr>
            <w:r>
              <w:rPr>
                <w:lang w:val="ru-RU" w:eastAsia="en-US"/>
              </w:rPr>
            </w:r>
          </w:p>
        </w:tc>
        <w:tc>
          <w:tcPr>
            <w:tcW w:w="26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pPr>
      <w:r>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 /</w:t>
            </w:r>
          </w:p>
          <w:p>
            <w:pPr>
              <w:pStyle w:val="Normal"/>
              <w:widowControl w:val="false"/>
              <w:rPr>
                <w:sz w:val="22"/>
                <w:szCs w:val="22"/>
              </w:rPr>
            </w:pPr>
            <w:r>
              <w:rPr>
                <w:sz w:val="22"/>
                <w:szCs w:val="22"/>
              </w:rPr>
            </w:r>
          </w:p>
        </w:tc>
      </w:tr>
    </w:tbl>
    <w:p>
      <w:pPr>
        <w:pStyle w:val="Normal"/>
        <w:ind w:left="4820" w:hanging="0"/>
        <w:rPr>
          <w:sz w:val="22"/>
          <w:szCs w:val="22"/>
          <w:lang w:val="ru-RU"/>
        </w:rPr>
      </w:pPr>
      <w:r>
        <w:br w:type="page"/>
      </w:r>
      <w:r>
        <w:rPr>
          <w:sz w:val="22"/>
          <w:szCs w:val="22"/>
          <w:lang w:val="ru-RU"/>
        </w:rPr>
        <w:t xml:space="preserve">Приложение № 2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ind w:left="6379" w:hanging="0"/>
        <w:rPr>
          <w:lang w:val="ru-RU"/>
        </w:rPr>
      </w:pPr>
      <w:r>
        <w:rPr>
          <w:lang w:val="ru-RU"/>
        </w:rPr>
      </w:r>
    </w:p>
    <w:p>
      <w:pPr>
        <w:pStyle w:val="Normal"/>
        <w:jc w:val="center"/>
        <w:rPr>
          <w:b/>
          <w:lang w:val="ru-RU"/>
        </w:rPr>
      </w:pPr>
      <w:r>
        <w:rPr>
          <w:b/>
          <w:lang w:val="ru-RU"/>
        </w:rPr>
        <w:t>Технические требования</w:t>
      </w:r>
    </w:p>
    <w:p>
      <w:pPr>
        <w:pStyle w:val="Normal"/>
        <w:jc w:val="center"/>
        <w:rPr>
          <w:b/>
          <w:lang w:val="ru-RU"/>
        </w:rPr>
      </w:pPr>
      <w:r>
        <w:rPr>
          <w:b/>
          <w:lang w:val="ru-RU"/>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ind w:left="4820" w:hanging="0"/>
        <w:rPr>
          <w:sz w:val="22"/>
          <w:szCs w:val="22"/>
          <w:lang w:val="ru-RU"/>
        </w:rPr>
      </w:pPr>
      <w:r>
        <w:br w:type="page"/>
      </w:r>
      <w:r>
        <w:rPr>
          <w:sz w:val="22"/>
          <w:szCs w:val="22"/>
          <w:lang w:val="ru-RU"/>
        </w:rPr>
        <w:t xml:space="preserve">Приложение № 3.1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rPr>
          <w:lang w:val="ru-RU"/>
        </w:rPr>
      </w:pPr>
      <w:r>
        <w:rPr>
          <w:lang w:val="ru-RU"/>
        </w:rPr>
      </w:r>
    </w:p>
    <w:p>
      <w:pPr>
        <w:pStyle w:val="Normal"/>
        <w:jc w:val="center"/>
        <w:rPr>
          <w:b/>
          <w:lang w:val="ru-RU" w:eastAsia="en-US"/>
        </w:rPr>
      </w:pPr>
      <w:r>
        <w:rPr>
          <w:b/>
          <w:lang w:val="ru-RU"/>
        </w:rPr>
        <w:t>Сметный расчет</w:t>
      </w:r>
      <w:r>
        <w:rPr>
          <w:b/>
          <w:lang w:val="ru-RU" w:eastAsia="en-US"/>
        </w:rPr>
        <w:t xml:space="preserve"> стоимости Услуг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ind w:left="4820" w:hanging="0"/>
        <w:rPr>
          <w:sz w:val="22"/>
          <w:szCs w:val="22"/>
          <w:lang w:val="ru-RU"/>
        </w:rPr>
      </w:pPr>
      <w:r>
        <w:br w:type="page"/>
      </w:r>
      <w:r>
        <w:rPr>
          <w:sz w:val="22"/>
          <w:szCs w:val="22"/>
          <w:lang w:val="ru-RU"/>
        </w:rPr>
        <w:t>Приложение № 3.</w:t>
      </w:r>
      <w:r>
        <w:rPr>
          <w:sz w:val="22"/>
          <w:szCs w:val="22"/>
          <w:lang w:val="en-US"/>
        </w:rPr>
        <w:t>2</w:t>
      </w:r>
      <w:r>
        <w:rPr>
          <w:sz w:val="22"/>
          <w:szCs w:val="22"/>
          <w:lang w:val="ru-RU"/>
        </w:rPr>
        <w:t xml:space="preserve">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Стоимость Услуг по Этапам</w:t>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BodyText"/>
        <w:tabs>
          <w:tab w:val="clear" w:pos="709"/>
          <w:tab w:val="left" w:pos="1260" w:leader="none"/>
          <w:tab w:val="left" w:pos="2160" w:leader="none"/>
        </w:tabs>
        <w:spacing w:lineRule="auto" w:line="240" w:before="0" w:after="0"/>
        <w:ind w:hanging="0"/>
        <w:rPr>
          <w:i/>
          <w:i/>
          <w:color w:val="FF0000"/>
          <w:sz w:val="24"/>
          <w:szCs w:val="24"/>
        </w:rPr>
      </w:pPr>
      <w:r>
        <w:rPr>
          <w:i/>
          <w:color w:val="FF0000"/>
          <w:sz w:val="24"/>
          <w:szCs w:val="24"/>
        </w:rPr>
      </w:r>
      <w:r>
        <w:br w:type="page"/>
      </w:r>
    </w:p>
    <w:p>
      <w:pPr>
        <w:pStyle w:val="Normal"/>
        <w:jc w:val="center"/>
        <w:rPr>
          <w:b/>
          <w:lang w:val="ru-RU"/>
          <w:del w:id="7" w:author="Карасова Лариса Владимировна" w:date="2026-09-24T10:53:00Z"/>
        </w:rPr>
      </w:pPr>
      <w:del w:id="6" w:author="Карасова Лариса Владимировна" w:date="2026-09-24T10:53:00Z">
        <w:r>
          <w:rPr>
            <w:b/>
            <w:lang w:val="ru-RU"/>
          </w:rPr>
        </w:r>
      </w:del>
    </w:p>
    <w:p>
      <w:pPr>
        <w:pStyle w:val="Normal"/>
        <w:rPr>
          <w:del w:id="9" w:author="Карасова Лариса Владимировна" w:date="2026-09-24T10:53:00Z"/>
        </w:rPr>
      </w:pPr>
      <w:del w:id="8" w:author="Карасова Лариса Владимировна" w:date="2026-09-24T10:53:00Z">
        <w:r>
          <w:rPr/>
        </w:r>
      </w:del>
      <w:r>
        <w:br w:type="page"/>
      </w:r>
    </w:p>
    <w:p>
      <w:pPr>
        <w:pStyle w:val="Normal"/>
        <w:rPr>
          <w:sz w:val="22"/>
          <w:szCs w:val="22"/>
          <w:del w:id="11" w:author="Карасова Лариса Владимировна" w:date="2026-09-24T10:53:00Z"/>
        </w:rPr>
      </w:pPr>
      <w:del w:id="10" w:author="Карасова Лариса Владимировна" w:date="2026-09-24T10:53:00Z">
        <w:r>
          <w:rPr>
            <w:sz w:val="22"/>
            <w:szCs w:val="22"/>
          </w:rPr>
        </w:r>
      </w:del>
      <w:r>
        <w:br w:type="page"/>
      </w:r>
    </w:p>
    <w:p>
      <w:pPr>
        <w:pStyle w:val="Normal"/>
        <w:ind w:left="4820" w:hanging="0"/>
        <w:rPr>
          <w:sz w:val="22"/>
          <w:szCs w:val="22"/>
          <w:lang w:val="ru-RU"/>
        </w:rPr>
      </w:pPr>
      <w:r>
        <w:rPr>
          <w:sz w:val="22"/>
          <w:szCs w:val="22"/>
          <w:lang w:val="ru-RU"/>
        </w:rPr>
        <w:t xml:space="preserve">Приложение № 4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12"/>
        <w:ind w:left="6379" w:hanging="0"/>
        <w:jc w:val="both"/>
        <w:rPr/>
      </w:pPr>
      <w:r>
        <w:rPr/>
      </w:r>
    </w:p>
    <w:p>
      <w:pPr>
        <w:pStyle w:val="12"/>
        <w:ind w:left="6379" w:hanging="0"/>
        <w:jc w:val="both"/>
        <w:rPr>
          <w:sz w:val="28"/>
        </w:rPr>
      </w:pPr>
      <w:r>
        <w:rPr>
          <w:sz w:val="28"/>
        </w:rPr>
      </w:r>
    </w:p>
    <w:p>
      <w:pPr>
        <w:pStyle w:val="12"/>
        <w:rPr>
          <w:b w:val="false"/>
          <w:bCs w:val="false"/>
          <w:sz w:val="28"/>
        </w:rPr>
      </w:pPr>
      <w:r>
        <w:rPr>
          <w:iCs/>
          <w:sz w:val="28"/>
        </w:rPr>
        <w:t>ФОРМА</w:t>
      </w:r>
    </w:p>
    <w:p>
      <w:pPr>
        <w:pStyle w:val="12"/>
        <w:rPr>
          <w:i/>
          <w:i/>
          <w:iCs/>
          <w:sz w:val="28"/>
        </w:rPr>
      </w:pPr>
      <w:r>
        <w:rPr>
          <w:bCs w:val="false"/>
          <w:sz w:val="28"/>
        </w:rPr>
        <w:t xml:space="preserve">Акта сдачи-приемки технической и иной документации </w:t>
      </w:r>
    </w:p>
    <w:p>
      <w:pPr>
        <w:pStyle w:val="Normal"/>
        <w:rPr>
          <w:lang w:val="ru-RU"/>
        </w:rPr>
      </w:pPr>
      <w:r>
        <w:rPr>
          <w:lang w:val="ru-RU"/>
        </w:rPr>
      </w:r>
    </w:p>
    <w:tbl>
      <w:tblPr>
        <w:tblW w:w="9486"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shd w:color="auto" w:fill="auto" w:val="clear"/>
          </w:tcPr>
          <w:p>
            <w:pPr>
              <w:pStyle w:val="12"/>
              <w:widowControl w:val="false"/>
              <w:rPr>
                <w:b w:val="false"/>
                <w:bCs w:val="false"/>
                <w:sz w:val="24"/>
              </w:rPr>
            </w:pPr>
            <w:r>
              <w:rPr>
                <w:b w:val="false"/>
                <w:bCs w:val="false"/>
                <w:sz w:val="24"/>
              </w:rPr>
              <w:t xml:space="preserve">Акт </w:t>
            </w:r>
          </w:p>
          <w:p>
            <w:pPr>
              <w:pStyle w:val="12"/>
              <w:widowControl w:val="false"/>
              <w:rPr>
                <w:i/>
                <w:i/>
                <w:iCs/>
                <w:sz w:val="24"/>
              </w:rPr>
            </w:pPr>
            <w:r>
              <w:rPr>
                <w:b w:val="false"/>
                <w:bCs w:val="false"/>
                <w:sz w:val="24"/>
              </w:rPr>
              <w:t>сдачи-приемки технической и иной документации</w:t>
            </w:r>
          </w:p>
          <w:p>
            <w:pPr>
              <w:pStyle w:val="Normal"/>
              <w:widowControl w:val="false"/>
              <w:rPr>
                <w:lang w:val="ru-RU"/>
              </w:rPr>
            </w:pPr>
            <w:r>
              <w:rPr>
                <w:lang w:val="ru-RU"/>
              </w:rPr>
            </w:r>
          </w:p>
          <w:p>
            <w:pPr>
              <w:pStyle w:val="Normal"/>
              <w:widowControl w:val="false"/>
              <w:rPr>
                <w:lang w:val="ru-RU"/>
              </w:rPr>
            </w:pPr>
            <w:r>
              <w:rPr>
                <w:lang w:val="ru-RU"/>
              </w:rPr>
              <w:t>г.___________                                                                                  «_____» _________20_г.</w:t>
            </w:r>
          </w:p>
          <w:p>
            <w:pPr>
              <w:pStyle w:val="Normal"/>
              <w:widowControl w:val="false"/>
              <w:rPr>
                <w:lang w:val="ru-RU"/>
              </w:rPr>
            </w:pPr>
            <w:r>
              <w:rPr>
                <w:lang w:val="ru-RU"/>
              </w:rPr>
            </w:r>
          </w:p>
          <w:p>
            <w:pPr>
              <w:pStyle w:val="Normal"/>
              <w:widowControl w:val="false"/>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bCs/>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pPr>
              <w:pStyle w:val="Normal"/>
              <w:widowControl w:val="false"/>
              <w:rPr>
                <w:bCs/>
                <w:lang w:val="ru-RU"/>
              </w:rPr>
            </w:pPr>
            <w:r>
              <w:rPr>
                <w:bCs/>
                <w:lang w:val="ru-RU"/>
              </w:rPr>
              <w:t xml:space="preserve">__________________________________________________________________________ </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__________________________________________________________________________</w:t>
            </w:r>
          </w:p>
          <w:p>
            <w:pPr>
              <w:pStyle w:val="Normal"/>
              <w:widowControl w:val="false"/>
              <w:rPr>
                <w:bCs/>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 </w:t>
            </w:r>
          </w:p>
          <w:p>
            <w:pPr>
              <w:pStyle w:val="Normal"/>
              <w:widowControl w:val="false"/>
              <w:rPr>
                <w:lang w:val="ru-RU"/>
              </w:rPr>
            </w:pPr>
            <w:r>
              <w:rPr>
                <w:lang w:val="ru-RU"/>
              </w:rPr>
            </w:r>
          </w:p>
          <w:p>
            <w:pPr>
              <w:pStyle w:val="Normal"/>
              <w:widowControl w:val="false"/>
              <w:rPr>
                <w:lang w:val="ru-RU"/>
              </w:rPr>
            </w:pPr>
            <w:r>
              <w:rPr>
                <w:lang w:val="ru-RU"/>
              </w:rPr>
            </w:r>
          </w:p>
          <w:tbl>
            <w:tblPr>
              <w:tblW w:w="927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635"/>
              <w:gridCol w:w="4634"/>
            </w:tblGrid>
            <w:tr>
              <w:trPr/>
              <w:tc>
                <w:tcPr>
                  <w:tcW w:w="4635" w:type="dxa"/>
                  <w:tcBorders/>
                </w:tcPr>
                <w:p>
                  <w:pPr>
                    <w:pStyle w:val="Normal"/>
                    <w:widowControl w:val="false"/>
                    <w:rPr>
                      <w:bCs/>
                    </w:rPr>
                  </w:pPr>
                  <w:r>
                    <w:rPr>
                      <w:bCs/>
                    </w:rPr>
                    <w:t>Заказчик:</w:t>
                  </w:r>
                </w:p>
              </w:tc>
              <w:tc>
                <w:tcPr>
                  <w:tcW w:w="4634" w:type="dxa"/>
                  <w:tcBorders/>
                </w:tcPr>
                <w:p>
                  <w:pPr>
                    <w:pStyle w:val="Normal"/>
                    <w:widowControl w:val="false"/>
                    <w:rPr>
                      <w:bCs/>
                    </w:rPr>
                  </w:pPr>
                  <w:r>
                    <w:rPr>
                      <w:bCs/>
                      <w:lang w:val="ru-RU"/>
                    </w:rPr>
                    <w:t>Исполнитель</w:t>
                  </w:r>
                  <w:r>
                    <w:rPr>
                      <w:bCs/>
                    </w:rPr>
                    <w:t>:</w:t>
                  </w:r>
                </w:p>
              </w:tc>
            </w:tr>
            <w:tr>
              <w:trPr/>
              <w:tc>
                <w:tcPr>
                  <w:tcW w:w="4635" w:type="dxa"/>
                  <w:tcBorders/>
                  <w:shd w:color="auto" w:fill="auto" w:val="clear"/>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634" w:type="dxa"/>
                  <w:tcBorders/>
                  <w:shd w:color="auto" w:fill="auto" w:val="clear"/>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12"/>
              <w:widowControl w:val="false"/>
              <w:jc w:val="left"/>
              <w:rPr>
                <w:i/>
                <w:i/>
                <w:iCs/>
              </w:rPr>
            </w:pPr>
            <w:r>
              <w:rPr>
                <w:i/>
                <w:iCs/>
              </w:rPr>
            </w:r>
          </w:p>
          <w:p>
            <w:pPr>
              <w:pStyle w:val="12"/>
              <w:widowControl w:val="false"/>
              <w:spacing w:before="0" w:after="120"/>
              <w:jc w:val="left"/>
              <w:rPr>
                <w:i/>
                <w:i/>
                <w:iCs/>
              </w:rPr>
            </w:pPr>
            <w:r>
              <w:rPr>
                <w:i/>
                <w:iCs/>
              </w:rPr>
            </w:r>
          </w:p>
        </w:tc>
      </w:tr>
    </w:tbl>
    <w:p>
      <w:pPr>
        <w:pStyle w:val="12"/>
        <w:jc w:val="left"/>
        <w:rPr>
          <w:b w:val="false"/>
          <w:bCs w:val="false"/>
          <w:i/>
          <w:i/>
          <w:iCs/>
          <w:sz w:val="24"/>
          <w:szCs w:val="24"/>
        </w:rPr>
      </w:pPr>
      <w:r>
        <w:rPr>
          <w:b w:val="false"/>
          <w:bCs w:val="false"/>
          <w:i/>
          <w:iCs/>
          <w:sz w:val="24"/>
          <w:szCs w:val="24"/>
        </w:rPr>
        <w:t>Форму акта согласовали:</w:t>
      </w:r>
    </w:p>
    <w:p>
      <w:pPr>
        <w:pStyle w:val="12"/>
        <w:jc w:val="left"/>
        <w:rPr>
          <w:i/>
          <w:i/>
          <w:iCs/>
        </w:rPr>
      </w:pPr>
      <w:r>
        <w:rPr>
          <w:i/>
          <w:iCs/>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jc w:val="right"/>
        <w:rPr>
          <w:ins w:id="13" w:author="Карасова Лариса Владимировна" w:date="2026-09-24T10:57:00Z"/>
        </w:rPr>
      </w:pPr>
      <w:ins w:id="12" w:author="Карасова Лариса Владимировна" w:date="2026-09-24T10:57:00Z">
        <w:r>
          <w:rPr/>
        </w:r>
      </w:ins>
      <w:r>
        <w:br w:type="page"/>
      </w:r>
    </w:p>
    <w:p>
      <w:pPr>
        <w:pStyle w:val="Normal"/>
        <w:tabs>
          <w:tab w:val="clear" w:pos="709"/>
          <w:tab w:val="left" w:pos="7365" w:leader="none"/>
        </w:tabs>
        <w:rPr>
          <w:sz w:val="22"/>
          <w:szCs w:val="22"/>
          <w:lang w:val="ru-RU"/>
          <w:del w:id="15" w:author="Карасова Лариса Владимировна" w:date="2026-09-24T10:53:00Z"/>
        </w:rPr>
      </w:pPr>
      <w:del w:id="14" w:author="Елена Викторовна Макеева" w:date="2026-09-24T17:01:53Z">
        <w:r>
          <w:rPr/>
          <w:tab/>
        </w:r>
      </w:del>
      <w:bookmarkStart w:id="21" w:name="_GoBack"/>
      <w:bookmarkEnd w:id="21"/>
      <w:r>
        <w:br w:type="page"/>
      </w:r>
    </w:p>
    <w:p>
      <w:pPr>
        <w:pStyle w:val="Normal"/>
        <w:widowControl/>
        <w:tabs>
          <w:tab w:val="clear" w:pos="709"/>
          <w:tab w:val="left" w:pos="4815" w:leader="none"/>
        </w:tabs>
        <w:suppressAutoHyphens w:val="true"/>
        <w:bidi w:val="0"/>
        <w:spacing w:before="0" w:after="0"/>
        <w:ind w:left="0" w:right="0" w:firstLine="4876"/>
        <w:jc w:val="left"/>
        <w:rPr>
          <w:sz w:val="22"/>
          <w:szCs w:val="22"/>
          <w:lang w:val="ru-RU"/>
        </w:rPr>
      </w:pPr>
      <w:r>
        <w:rPr>
          <w:sz w:val="22"/>
          <w:szCs w:val="22"/>
          <w:lang w:val="ru-RU"/>
        </w:rPr>
        <w:t>Приложение № 5</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jc w:val="right"/>
        <w:rPr>
          <w:lang w:val="ru-RU"/>
        </w:rPr>
      </w:pPr>
      <w:r>
        <w:rPr>
          <w:lang w:val="ru-RU"/>
        </w:rPr>
      </w:r>
    </w:p>
    <w:p>
      <w:pPr>
        <w:pStyle w:val="Normal"/>
        <w:jc w:val="center"/>
        <w:rPr>
          <w:b/>
          <w:lang w:val="ru-RU"/>
        </w:rPr>
      </w:pPr>
      <w:r>
        <w:rPr>
          <w:b/>
          <w:lang w:val="ru-RU"/>
        </w:rPr>
        <w:t xml:space="preserve">Правила предоставления и потребления сервиса «Информационная система управления фондами и активами предприятия </w:t>
      </w:r>
      <w:r>
        <w:rPr>
          <w:b/>
        </w:rPr>
        <w:t>Maximo</w:t>
      </w:r>
      <w:r>
        <w:rPr>
          <w:b/>
          <w:lang w:val="ru-RU"/>
        </w:rPr>
        <w:t xml:space="preserve"> 5.2»</w:t>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ind w:left="4820" w:hanging="0"/>
        <w:rPr>
          <w:sz w:val="22"/>
          <w:szCs w:val="22"/>
          <w:lang w:val="ru-RU"/>
        </w:rPr>
      </w:pPr>
      <w:r>
        <w:br w:type="page"/>
      </w:r>
      <w:r>
        <w:rPr>
          <w:sz w:val="22"/>
          <w:szCs w:val="22"/>
          <w:lang w:val="ru-RU"/>
        </w:rPr>
        <w:t xml:space="preserve">Приложение № 6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jc w:val="center"/>
        <w:rPr>
          <w:b/>
          <w:bCs/>
          <w:lang w:val="ru-RU"/>
        </w:rPr>
      </w:pPr>
      <w:r>
        <w:rPr>
          <w:b/>
          <w:bCs/>
          <w:lang w:val="ru-RU"/>
        </w:rPr>
      </w:r>
    </w:p>
    <w:p>
      <w:pPr>
        <w:pStyle w:val="Normal"/>
        <w:jc w:val="center"/>
        <w:rPr>
          <w:b/>
          <w:bCs/>
          <w:lang w:val="ru-RU"/>
        </w:rPr>
      </w:pPr>
      <w:r>
        <w:rPr>
          <w:b/>
          <w:bCs/>
          <w:lang w:val="ru-RU"/>
        </w:rPr>
      </w:r>
    </w:p>
    <w:p>
      <w:pPr>
        <w:pStyle w:val="Normal"/>
        <w:jc w:val="center"/>
        <w:rPr>
          <w:b/>
          <w:bCs/>
          <w:lang w:val="ru-RU"/>
        </w:rPr>
      </w:pPr>
      <w:r>
        <w:rPr>
          <w:b/>
          <w:bCs/>
          <w:lang w:val="ru-RU"/>
        </w:rPr>
        <w:t xml:space="preserve">ФОРМА </w:t>
      </w:r>
    </w:p>
    <w:p>
      <w:pPr>
        <w:pStyle w:val="Normal"/>
        <w:jc w:val="center"/>
        <w:rPr>
          <w:b/>
          <w:bCs/>
          <w:lang w:val="ru-RU"/>
        </w:rPr>
      </w:pPr>
      <w:r>
        <w:rPr>
          <w:b/>
          <w:bCs/>
          <w:lang w:val="ru-RU"/>
        </w:rPr>
        <w:t>Акта об отклонении от параметров доступа</w:t>
      </w:r>
    </w:p>
    <w:p>
      <w:pPr>
        <w:pStyle w:val="Normal"/>
        <w:rPr>
          <w:lang w:val="ru-RU"/>
        </w:rPr>
      </w:pPr>
      <w:r>
        <w:rPr>
          <w:lang w:val="ru-RU"/>
        </w:rPr>
      </w:r>
    </w:p>
    <w:tbl>
      <w:tblPr>
        <w:tblW w:w="9486"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tcPr>
          <w:p>
            <w:pPr>
              <w:pStyle w:val="12"/>
              <w:widowControl w:val="false"/>
              <w:rPr>
                <w:b w:val="false"/>
                <w:bCs w:val="false"/>
              </w:rPr>
            </w:pPr>
            <w:r>
              <w:rPr>
                <w:b w:val="false"/>
                <w:bCs w:val="false"/>
              </w:rPr>
              <w:t xml:space="preserve">Акт </w:t>
            </w:r>
          </w:p>
          <w:p>
            <w:pPr>
              <w:pStyle w:val="Normal"/>
              <w:widowControl w:val="false"/>
              <w:jc w:val="center"/>
              <w:rPr>
                <w:bCs/>
                <w:lang w:val="ru-RU"/>
              </w:rPr>
            </w:pPr>
            <w:r>
              <w:rPr>
                <w:bCs/>
                <w:lang w:val="ru-RU"/>
              </w:rPr>
              <w:t>об отклонении от параметров доступа</w:t>
            </w:r>
          </w:p>
          <w:p>
            <w:pPr>
              <w:pStyle w:val="Normal"/>
              <w:widowControl w:val="false"/>
              <w:rPr>
                <w:lang w:val="ru-RU"/>
              </w:rPr>
            </w:pPr>
            <w:r>
              <w:rPr>
                <w:lang w:val="ru-RU"/>
              </w:rPr>
            </w:r>
          </w:p>
          <w:p>
            <w:pPr>
              <w:pStyle w:val="Normal"/>
              <w:widowControl w:val="false"/>
              <w:rPr>
                <w:lang w:val="ru-RU"/>
              </w:rPr>
            </w:pPr>
            <w:r>
              <w:rPr>
                <w:lang w:val="ru-RU"/>
              </w:rPr>
              <w:t>г.___________                                                                                        «_____» _________20_г.</w:t>
            </w:r>
          </w:p>
          <w:p>
            <w:pPr>
              <w:pStyle w:val="Normal"/>
              <w:widowControl w:val="false"/>
              <w:rPr>
                <w:lang w:val="ru-RU"/>
              </w:rPr>
            </w:pPr>
            <w:r>
              <w:rPr>
                <w:lang w:val="ru-RU"/>
              </w:rPr>
            </w:r>
          </w:p>
          <w:p>
            <w:pPr>
              <w:pStyle w:val="Normal"/>
              <w:widowControl w:val="false"/>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lang w:val="ru-RU"/>
              </w:rPr>
            </w:pPr>
            <w:r>
              <w:rPr>
                <w:lang w:val="ru-RU"/>
              </w:rPr>
              <w:t>______________________________________________________________________________</w:t>
            </w:r>
          </w:p>
          <w:p>
            <w:pPr>
              <w:pStyle w:val="Normal"/>
              <w:widowControl w:val="false"/>
              <w:jc w:val="center"/>
              <w:rPr>
                <w:lang w:val="ru-RU"/>
              </w:rPr>
            </w:pPr>
            <w:r>
              <w:rPr>
                <w:lang w:val="ru-RU"/>
              </w:rPr>
              <w:t>(обстоятельства отклонения от оговоренных договором параметров доступа к ИС)</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tbl>
            <w:tblPr>
              <w:tblW w:w="9270"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635"/>
              <w:gridCol w:w="4634"/>
            </w:tblGrid>
            <w:tr>
              <w:trPr/>
              <w:tc>
                <w:tcPr>
                  <w:tcW w:w="4635" w:type="dxa"/>
                  <w:tcBorders/>
                </w:tcPr>
                <w:p>
                  <w:pPr>
                    <w:pStyle w:val="Normal"/>
                    <w:widowControl w:val="false"/>
                    <w:rPr>
                      <w:bCs/>
                    </w:rPr>
                  </w:pPr>
                  <w:r>
                    <w:rPr>
                      <w:bCs/>
                    </w:rPr>
                    <w:t>Заказчик:</w:t>
                  </w:r>
                </w:p>
              </w:tc>
              <w:tc>
                <w:tcPr>
                  <w:tcW w:w="4634" w:type="dxa"/>
                  <w:tcBorders/>
                </w:tcPr>
                <w:p>
                  <w:pPr>
                    <w:pStyle w:val="Normal"/>
                    <w:widowControl w:val="false"/>
                    <w:rPr>
                      <w:bCs/>
                    </w:rPr>
                  </w:pPr>
                  <w:r>
                    <w:rPr>
                      <w:bCs/>
                      <w:lang w:val="ru-RU"/>
                    </w:rPr>
                    <w:t>Исполнитель</w:t>
                  </w:r>
                  <w:r>
                    <w:rPr>
                      <w:bCs/>
                    </w:rPr>
                    <w:t>:</w:t>
                  </w:r>
                </w:p>
              </w:tc>
            </w:tr>
            <w:tr>
              <w:trPr/>
              <w:tc>
                <w:tcPr>
                  <w:tcW w:w="4635" w:type="dxa"/>
                  <w:tcBorders/>
                  <w:shd w:color="auto" w:fill="auto" w:val="clear"/>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c>
                <w:tcPr>
                  <w:tcW w:w="4634" w:type="dxa"/>
                  <w:tcBorders/>
                  <w:shd w:color="auto" w:fill="auto" w:val="clear"/>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12"/>
              <w:widowControl w:val="false"/>
              <w:jc w:val="left"/>
              <w:rPr>
                <w:i/>
                <w:i/>
                <w:iCs/>
              </w:rPr>
            </w:pPr>
            <w:r>
              <w:rPr>
                <w:i/>
                <w:iCs/>
              </w:rPr>
            </w:r>
          </w:p>
          <w:p>
            <w:pPr>
              <w:pStyle w:val="12"/>
              <w:widowControl w:val="false"/>
              <w:spacing w:before="0" w:after="120"/>
              <w:jc w:val="left"/>
              <w:rPr>
                <w:i/>
                <w:i/>
                <w:iCs/>
              </w:rPr>
            </w:pPr>
            <w:r>
              <w:rPr>
                <w:i/>
                <w:iCs/>
              </w:rPr>
            </w:r>
          </w:p>
        </w:tc>
      </w:tr>
    </w:tbl>
    <w:p>
      <w:pPr>
        <w:pStyle w:val="12"/>
        <w:jc w:val="left"/>
        <w:rPr>
          <w:b w:val="false"/>
          <w:bCs w:val="false"/>
          <w:i/>
          <w:i/>
          <w:iCs/>
          <w:sz w:val="24"/>
          <w:szCs w:val="24"/>
        </w:rPr>
      </w:pPr>
      <w:r>
        <w:rPr>
          <w:b w:val="false"/>
          <w:bCs w:val="false"/>
          <w:i/>
          <w:iCs/>
          <w:sz w:val="24"/>
          <w:szCs w:val="24"/>
        </w:rPr>
        <w:t>Форму акта согласовали:</w:t>
      </w:r>
    </w:p>
    <w:p>
      <w:pPr>
        <w:pStyle w:val="Normal"/>
        <w:jc w:val="both"/>
        <w:rPr>
          <w:lang w:val="ru-RU"/>
        </w:rPr>
      </w:pPr>
      <w:r>
        <w:rPr>
          <w:lang w:val="ru-RU"/>
        </w:rPr>
      </w:r>
    </w:p>
    <w:p>
      <w:pPr>
        <w:pStyle w:val="Normal"/>
        <w:rPr/>
      </w:pPr>
      <w:r>
        <w:rPr/>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r>
    </w:tbl>
    <w:p>
      <w:pPr>
        <w:pStyle w:val="Normal"/>
        <w:ind w:left="4820" w:hanging="0"/>
        <w:rPr>
          <w:sz w:val="22"/>
          <w:szCs w:val="22"/>
          <w:lang w:val="ru-RU"/>
        </w:rPr>
      </w:pPr>
      <w:r>
        <w:br w:type="page"/>
      </w:r>
      <w:r>
        <w:rPr>
          <w:sz w:val="22"/>
          <w:szCs w:val="22"/>
          <w:lang w:val="ru-RU"/>
        </w:rPr>
        <w:t xml:space="preserve">Приложение № 7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jc w:val="both"/>
        <w:rPr>
          <w:lang w:val="ru-RU"/>
        </w:rPr>
      </w:pPr>
      <w:r>
        <w:rPr>
          <w:lang w:val="ru-RU"/>
        </w:rPr>
      </w:r>
    </w:p>
    <w:p>
      <w:pPr>
        <w:pStyle w:val="12"/>
        <w:rPr>
          <w:iCs/>
          <w:sz w:val="28"/>
        </w:rPr>
      </w:pPr>
      <w:r>
        <w:rPr>
          <w:iCs/>
          <w:sz w:val="28"/>
        </w:rPr>
        <w:t xml:space="preserve">ФОРМА </w:t>
      </w:r>
    </w:p>
    <w:p>
      <w:pPr>
        <w:pStyle w:val="12"/>
        <w:rPr>
          <w:iCs/>
          <w:sz w:val="28"/>
        </w:rPr>
      </w:pPr>
      <w:r>
        <w:rPr>
          <w:iCs/>
          <w:sz w:val="28"/>
        </w:rPr>
        <w:t>Акта сдачи-приемки Услуг</w:t>
      </w:r>
      <w:r>
        <w:rPr>
          <w:rStyle w:val="FootnoteReference"/>
          <w:iCs/>
          <w:sz w:val="22"/>
          <w:szCs w:val="24"/>
        </w:rPr>
        <w:footnoteReference w:id="6"/>
      </w:r>
    </w:p>
    <w:tbl>
      <w:tblPr>
        <w:tblW w:w="9486"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486"/>
      </w:tblGrid>
      <w:tr>
        <w:trPr/>
        <w:tc>
          <w:tcPr>
            <w:tcW w:w="9486" w:type="dxa"/>
            <w:tcBorders>
              <w:top w:val="single" w:sz="4" w:space="0" w:color="000000"/>
              <w:left w:val="single" w:sz="4" w:space="0" w:color="000000"/>
              <w:bottom w:val="single" w:sz="4" w:space="0" w:color="000000"/>
              <w:right w:val="single" w:sz="4" w:space="0" w:color="000000"/>
            </w:tcBorders>
          </w:tcPr>
          <w:p>
            <w:pPr>
              <w:pStyle w:val="12"/>
              <w:widowControl w:val="false"/>
              <w:rPr>
                <w:i/>
                <w:i/>
                <w:iCs/>
                <w:sz w:val="28"/>
              </w:rPr>
            </w:pPr>
            <w:r>
              <w:rPr>
                <w:i/>
                <w:iCs/>
                <w:sz w:val="28"/>
              </w:rPr>
              <w:t>А К Т №  ____</w:t>
            </w:r>
          </w:p>
          <w:p>
            <w:pPr>
              <w:pStyle w:val="Normal"/>
              <w:widowControl w:val="false"/>
              <w:jc w:val="center"/>
              <w:rPr>
                <w:b/>
                <w:bCs/>
                <w:i/>
                <w:i/>
                <w:iCs/>
                <w:lang w:val="ru-RU"/>
              </w:rPr>
            </w:pPr>
            <w:r>
              <w:rPr>
                <w:b/>
                <w:bCs/>
                <w:i/>
                <w:iCs/>
                <w:lang w:val="ru-RU"/>
              </w:rPr>
              <w:t>сдачи-приемки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 xml:space="preserve">Исполнитель оказал Заказчику Услуги в соответствии с условиями Договора №, а Заказчик принял услуги Исполнителя </w:t>
            </w:r>
            <w:r>
              <w:rPr>
                <w:b/>
                <w:lang w:val="ru-RU"/>
              </w:rPr>
              <w:t>за период</w:t>
            </w:r>
            <w:r>
              <w:rPr>
                <w:lang w:val="ru-RU"/>
              </w:rPr>
              <w:t>:</w:t>
            </w:r>
            <w:r>
              <w:rPr>
                <w:b/>
                <w:lang w:val="ru-RU"/>
              </w:rPr>
              <w:t xml:space="preserve"> с ____________ по ____________</w:t>
            </w:r>
            <w:r>
              <w:rPr>
                <w:lang w:val="ru-RU"/>
              </w:rPr>
              <w:t>.</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 - __________ рублей ___ копеек.</w:t>
            </w:r>
          </w:p>
          <w:p>
            <w:pPr>
              <w:pStyle w:val="Normal"/>
              <w:widowControl w:val="false"/>
              <w:tabs>
                <w:tab w:val="left" w:pos="709" w:leader="none"/>
                <w:tab w:val="left" w:pos="4111" w:leader="none"/>
              </w:tabs>
              <w:jc w:val="both"/>
              <w:rPr>
                <w:bCs/>
                <w:lang w:val="ru-RU"/>
              </w:rPr>
            </w:pPr>
            <w:r>
              <w:rPr>
                <w:b/>
                <w:bCs/>
                <w:lang w:val="ru-RU"/>
              </w:rPr>
              <w:tab/>
            </w:r>
            <w:r>
              <w:rPr>
                <w:bCs/>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lang w:val="ru-RU"/>
              </w:rPr>
              <w:tab/>
              <w:t>Отчет об оказанных Услугах,</w:t>
            </w:r>
            <w:r>
              <w:rPr>
                <w:u w:val="single"/>
                <w:lang w:val="ru-RU"/>
              </w:rPr>
              <w:t xml:space="preserve"> на ______ листах. </w:t>
            </w:r>
          </w:p>
          <w:p>
            <w:pPr>
              <w:pStyle w:val="Normal"/>
              <w:widowControl w:val="false"/>
              <w:tabs>
                <w:tab w:val="left" w:pos="709" w:leader="none"/>
                <w:tab w:val="left" w:pos="4111" w:leader="none"/>
              </w:tabs>
              <w:jc w:val="both"/>
              <w:rPr>
                <w:u w:val="single"/>
                <w:lang w:val="ru-RU"/>
              </w:rPr>
            </w:pPr>
            <w:r>
              <w:rPr>
                <w:lang w:val="ru-RU"/>
              </w:rPr>
              <w:tab/>
              <w:t>Отчет о текущем состоянии Объектов,</w:t>
            </w:r>
            <w:r>
              <w:rPr>
                <w:u w:val="single"/>
                <w:lang w:val="ru-RU"/>
              </w:rPr>
              <w:t xml:space="preserve"> на ______ листах.</w:t>
            </w:r>
          </w:p>
          <w:p>
            <w:pPr>
              <w:pStyle w:val="Normal"/>
              <w:widowControl w:val="false"/>
              <w:tabs>
                <w:tab w:val="left" w:pos="709" w:leader="none"/>
                <w:tab w:val="left" w:pos="4111" w:leader="none"/>
              </w:tabs>
              <w:jc w:val="both"/>
              <w:rPr>
                <w:b/>
                <w:bCs/>
                <w:lang w:val="ru-RU"/>
              </w:rPr>
            </w:pPr>
            <w:r>
              <w:rPr>
                <w:lang w:val="ru-RU"/>
              </w:rPr>
              <w:t xml:space="preserve"> </w:t>
            </w:r>
            <w:r>
              <w:rPr>
                <w:lang w:val="ru-RU"/>
              </w:rPr>
              <w:tab/>
            </w:r>
            <w:r>
              <w:rPr>
                <w:b/>
                <w:bCs/>
                <w:lang w:val="ru-RU"/>
              </w:rPr>
              <w:t xml:space="preserve">______________________________________________________________.   </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1635"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t>____________________________</w:t>
                  </w:r>
                </w:p>
                <w:p>
                  <w:pPr>
                    <w:pStyle w:val="Normal"/>
                    <w:widowControl w:val="false"/>
                    <w:jc w:val="both"/>
                    <w:rPr>
                      <w:lang w:val="ru-RU"/>
                    </w:rPr>
                  </w:pPr>
                  <w:r>
                    <w:rPr>
                      <w:lang w:val="ru-RU"/>
                    </w:rPr>
                    <w:t>____________________________</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t>__________________________</w:t>
                  </w:r>
                </w:p>
                <w:p>
                  <w:pPr>
                    <w:pStyle w:val="Normal"/>
                    <w:widowControl w:val="false"/>
                    <w:jc w:val="both"/>
                    <w:rPr>
                      <w:lang w:val="ru-RU"/>
                    </w:rPr>
                  </w:pPr>
                  <w:r>
                    <w:rPr>
                      <w:lang w:val="ru-RU"/>
                    </w:rPr>
                    <w:t>__________________________</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tc>
            </w:tr>
          </w:tbl>
          <w:p>
            <w:pPr>
              <w:pStyle w:val="Normal"/>
              <w:widowControl w:val="false"/>
              <w:rPr>
                <w:i/>
                <w:i/>
                <w:iCs/>
                <w:lang w:val="ru-RU"/>
              </w:rPr>
            </w:pPr>
            <w:r>
              <w:rPr>
                <w:i/>
                <w:iCs/>
                <w:lang w:val="ru-RU"/>
              </w:rPr>
            </w:r>
          </w:p>
        </w:tc>
      </w:tr>
    </w:tbl>
    <w:p>
      <w:pPr>
        <w:pStyle w:val="12"/>
        <w:jc w:val="left"/>
        <w:rPr>
          <w:b w:val="false"/>
          <w:bCs w:val="false"/>
          <w:i/>
          <w:i/>
          <w:iCs/>
          <w:sz w:val="24"/>
          <w:szCs w:val="24"/>
        </w:rPr>
      </w:pPr>
      <w:r>
        <w:rPr>
          <w:b w:val="false"/>
          <w:bCs w:val="false"/>
          <w:i/>
          <w:iCs/>
          <w:sz w:val="24"/>
          <w:szCs w:val="24"/>
        </w:rPr>
        <w:t>Форму акта согласовали:</w:t>
      </w:r>
    </w:p>
    <w:tbl>
      <w:tblPr>
        <w:tblW w:w="9496"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48"/>
        <w:gridCol w:w="4747"/>
      </w:tblGrid>
      <w:tr>
        <w:trPr/>
        <w:tc>
          <w:tcPr>
            <w:tcW w:w="4748" w:type="dxa"/>
            <w:tcBorders/>
          </w:tcPr>
          <w:p>
            <w:pPr>
              <w:pStyle w:val="Normal"/>
              <w:widowControl w:val="false"/>
              <w:rPr>
                <w:b/>
              </w:rPr>
            </w:pPr>
            <w:r>
              <w:rPr>
                <w:b/>
              </w:rPr>
              <w:t>Заказчик:</w:t>
            </w:r>
          </w:p>
        </w:tc>
        <w:tc>
          <w:tcPr>
            <w:tcW w:w="4747" w:type="dxa"/>
            <w:tcBorders/>
          </w:tcPr>
          <w:p>
            <w:pPr>
              <w:pStyle w:val="Normal"/>
              <w:widowControl w:val="false"/>
              <w:rPr>
                <w:b/>
              </w:rPr>
            </w:pPr>
            <w:r>
              <w:rPr>
                <w:b/>
                <w:lang w:val="ru-RU"/>
              </w:rPr>
              <w:t>Исполнитель</w:t>
            </w:r>
            <w:r>
              <w:rPr>
                <w:b/>
              </w:rPr>
              <w:t>:</w:t>
            </w:r>
          </w:p>
        </w:tc>
      </w:tr>
      <w:tr>
        <w:trPr/>
        <w:tc>
          <w:tcPr>
            <w:tcW w:w="4748"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 xml:space="preserve">_______________ / _______________ </w:t>
            </w:r>
          </w:p>
          <w:p>
            <w:pPr>
              <w:pStyle w:val="Normal"/>
              <w:widowControl w:val="false"/>
              <w:rPr>
                <w:sz w:val="22"/>
                <w:szCs w:val="22"/>
              </w:rPr>
            </w:pPr>
            <w:r>
              <w:rPr>
                <w:sz w:val="22"/>
                <w:szCs w:val="22"/>
              </w:rPr>
            </w:r>
          </w:p>
        </w:tc>
        <w:tc>
          <w:tcPr>
            <w:tcW w:w="474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_______________ </w:t>
            </w:r>
          </w:p>
        </w:tc>
      </w:tr>
    </w:tbl>
    <w:p>
      <w:pPr>
        <w:pStyle w:val="Normal"/>
        <w:ind w:left="4820" w:hanging="0"/>
        <w:rPr>
          <w:sz w:val="22"/>
          <w:szCs w:val="22"/>
          <w:lang w:val="ru-RU"/>
        </w:rPr>
      </w:pPr>
      <w:r>
        <w:br w:type="page"/>
      </w:r>
      <w:r>
        <w:rPr>
          <w:sz w:val="22"/>
          <w:szCs w:val="22"/>
          <w:lang w:val="ru-RU"/>
        </w:rPr>
        <w:t xml:space="preserve">Приложение № 8 </w:t>
      </w:r>
    </w:p>
    <w:p>
      <w:pPr>
        <w:pStyle w:val="Normal"/>
        <w:ind w:left="4820" w:hanging="0"/>
        <w:rPr>
          <w:sz w:val="22"/>
          <w:szCs w:val="22"/>
          <w:lang w:val="ru-RU"/>
        </w:rPr>
      </w:pPr>
      <w:r>
        <w:rPr>
          <w:sz w:val="22"/>
          <w:szCs w:val="22"/>
          <w:lang w:val="ru-RU"/>
        </w:rPr>
        <w:t xml:space="preserve">к Договору возмездного оказания услуг </w:t>
      </w:r>
    </w:p>
    <w:p>
      <w:pPr>
        <w:pStyle w:val="Normal"/>
        <w:ind w:left="4820" w:hanging="0"/>
        <w:rPr>
          <w:sz w:val="22"/>
          <w:szCs w:val="22"/>
          <w:lang w:val="ru-RU"/>
        </w:rPr>
      </w:pPr>
      <w:r>
        <w:rPr>
          <w:sz w:val="22"/>
          <w:szCs w:val="22"/>
          <w:lang w:val="ru-RU"/>
        </w:rPr>
        <w:t xml:space="preserve">по техническому обслуживанию </w:t>
      </w:r>
    </w:p>
    <w:p>
      <w:pPr>
        <w:pStyle w:val="Normal"/>
        <w:ind w:left="4820" w:hanging="0"/>
        <w:rPr>
          <w:lang w:val="ru-RU"/>
        </w:rPr>
      </w:pPr>
      <w:r>
        <w:rPr>
          <w:sz w:val="22"/>
          <w:szCs w:val="22"/>
          <w:lang w:val="ru-RU"/>
        </w:rPr>
        <w:t>от «____» __________ 20 _ г. № ________</w:t>
      </w:r>
    </w:p>
    <w:p>
      <w:pPr>
        <w:pStyle w:val="Normal"/>
        <w:ind w:left="6379" w:hanging="0"/>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промышленной безопасности, пожарной безопасности, охраны окружающей среды, санитарно-эпидемиологических правил и норм</w:t>
      </w:r>
    </w:p>
    <w:p>
      <w:pPr>
        <w:pStyle w:val="Normal"/>
        <w:jc w:val="center"/>
        <w:rPr>
          <w:b/>
          <w:lang w:val="ru-RU"/>
        </w:rPr>
      </w:pPr>
      <w:r>
        <w:rPr>
          <w:b/>
          <w:lang w:val="ru-RU"/>
        </w:rPr>
      </w:r>
    </w:p>
    <w:tbl>
      <w:tblPr>
        <w:tblW w:w="10065" w:type="dxa"/>
        <w:jc w:val="left"/>
        <w:tblInd w:w="-5" w:type="dxa"/>
        <w:tblLayout w:type="fixed"/>
        <w:tblCellMar>
          <w:top w:w="0" w:type="dxa"/>
          <w:left w:w="108" w:type="dxa"/>
          <w:bottom w:w="0" w:type="dxa"/>
          <w:right w:w="108" w:type="dxa"/>
        </w:tblCellMar>
        <w:tblLook w:noVBand="0" w:val="01e0" w:noHBand="0" w:lastColumn="1" w:firstColumn="1" w:lastRow="1" w:firstRow="1"/>
      </w:tblPr>
      <w:tblGrid>
        <w:gridCol w:w="4531"/>
        <w:gridCol w:w="213"/>
        <w:gridCol w:w="4752"/>
        <w:gridCol w:w="569"/>
      </w:tblGrid>
      <w:tr>
        <w:trPr/>
        <w:tc>
          <w:tcPr>
            <w:tcW w:w="4531"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rPr>
            </w:pPr>
            <w:r>
              <w:rPr>
                <w:b/>
                <w:sz w:val="22"/>
              </w:rPr>
              <w:t>Виды нарушений</w:t>
            </w:r>
          </w:p>
        </w:tc>
        <w:tc>
          <w:tcPr>
            <w:tcW w:w="553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rPr>
            </w:pPr>
            <w:r>
              <w:rPr>
                <w:b/>
                <w:sz w:val="22"/>
              </w:rPr>
              <w:t>Штрафные санкции</w:t>
            </w:r>
          </w:p>
        </w:tc>
      </w:tr>
      <w:tr>
        <w:trPr/>
        <w:tc>
          <w:tcPr>
            <w:tcW w:w="453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lang w:val="ru-RU"/>
              </w:rPr>
            </w:pPr>
            <w:r>
              <w:rPr>
                <w:sz w:val="22"/>
                <w:lang w:val="ru-RU"/>
              </w:rPr>
              <w:t>1. Нарушение правил пожарной безопасности (ППБ):</w:t>
            </w:r>
          </w:p>
        </w:tc>
        <w:tc>
          <w:tcPr>
            <w:tcW w:w="553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sz w:val="22"/>
                <w:lang w:val="ru-RU"/>
              </w:rPr>
            </w:pPr>
            <w:r>
              <w:rPr>
                <w:sz w:val="22"/>
                <w:lang w:val="ru-RU"/>
              </w:rPr>
            </w:r>
          </w:p>
        </w:tc>
      </w:tr>
      <w:tr>
        <w:trPr/>
        <w:tc>
          <w:tcPr>
            <w:tcW w:w="453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rPr>
            </w:pPr>
            <w:r>
              <w:rPr>
                <w:sz w:val="22"/>
              </w:rPr>
              <w:t>1.1.Нарушение ППБ без возникновения пожара</w:t>
            </w:r>
          </w:p>
          <w:p>
            <w:pPr>
              <w:pStyle w:val="Normal"/>
              <w:widowControl w:val="false"/>
              <w:rPr>
                <w:sz w:val="22"/>
              </w:rPr>
            </w:pPr>
            <w:r>
              <w:rPr>
                <w:sz w:val="22"/>
              </w:rPr>
            </w:r>
          </w:p>
        </w:tc>
        <w:tc>
          <w:tcPr>
            <w:tcW w:w="553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lang w:val="ru-RU"/>
              </w:rPr>
            </w:pPr>
            <w:r>
              <w:rPr>
                <w:sz w:val="22"/>
                <w:lang w:val="ru-RU"/>
              </w:rPr>
              <w:t>25</w:t>
            </w:r>
            <w:r>
              <w:rPr>
                <w:sz w:val="22"/>
              </w:rPr>
              <w:t> </w:t>
            </w:r>
            <w:r>
              <w:rPr>
                <w:sz w:val="22"/>
                <w:lang w:val="ru-RU"/>
              </w:rPr>
              <w:t>000 (двадцать пять тысяч) рублей за каждый случай нарушения</w:t>
            </w:r>
          </w:p>
          <w:p>
            <w:pPr>
              <w:pStyle w:val="Normal"/>
              <w:widowControl w:val="false"/>
              <w:jc w:val="both"/>
              <w:rPr>
                <w:sz w:val="22"/>
                <w:lang w:val="ru-RU"/>
              </w:rPr>
            </w:pPr>
            <w:r>
              <w:rPr>
                <w:sz w:val="22"/>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53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lang w:val="ru-RU"/>
              </w:rPr>
            </w:pPr>
            <w:r>
              <w:rPr>
                <w:sz w:val="22"/>
                <w:lang w:val="ru-RU"/>
              </w:rPr>
              <w:t>1.2. Нарушение ППБ, ставшее причиной возникновения пожара, не причинившего ущерб имуществу Заказчика</w:t>
            </w:r>
          </w:p>
        </w:tc>
        <w:tc>
          <w:tcPr>
            <w:tcW w:w="553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lang w:val="ru-RU"/>
              </w:rPr>
            </w:pPr>
            <w:r>
              <w:rPr>
                <w:sz w:val="22"/>
                <w:lang w:val="ru-RU"/>
              </w:rPr>
              <w:t>50</w:t>
            </w:r>
            <w:r>
              <w:rPr>
                <w:sz w:val="22"/>
              </w:rPr>
              <w:t> </w:t>
            </w:r>
            <w:r>
              <w:rPr>
                <w:sz w:val="22"/>
                <w:lang w:val="ru-RU"/>
              </w:rPr>
              <w:t>000 (пятьдесят тысяч) рублей за каждый случай нарушения.</w:t>
            </w:r>
          </w:p>
          <w:p>
            <w:pPr>
              <w:pStyle w:val="Normal"/>
              <w:widowControl w:val="false"/>
              <w:jc w:val="both"/>
              <w:rPr>
                <w:sz w:val="22"/>
                <w:lang w:val="ru-RU"/>
              </w:rPr>
            </w:pPr>
            <w:r>
              <w:rPr>
                <w:sz w:val="22"/>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53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lang w:val="ru-RU"/>
              </w:rPr>
            </w:pPr>
            <w:r>
              <w:rPr>
                <w:sz w:val="22"/>
                <w:lang w:val="ru-RU"/>
              </w:rPr>
              <w:t>1.3. Нарушение ППБ, ставшее причиной возникновения пожара, причинившего ущерб имуществу Заказчика и (или) здоровью людей</w:t>
            </w:r>
          </w:p>
        </w:tc>
        <w:tc>
          <w:tcPr>
            <w:tcW w:w="553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lang w:val="ru-RU"/>
              </w:rPr>
            </w:pPr>
            <w:r>
              <w:rPr>
                <w:sz w:val="22"/>
                <w:lang w:val="ru-RU"/>
              </w:rPr>
              <w:t>250 000 (двести пятьдесят тысяч) рублей за каждый случай нарушения.</w:t>
            </w:r>
          </w:p>
        </w:tc>
      </w:tr>
      <w:tr>
        <w:trPr/>
        <w:tc>
          <w:tcPr>
            <w:tcW w:w="4531"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lang w:val="ru-RU"/>
              </w:rPr>
            </w:pPr>
            <w:r>
              <w:rPr>
                <w:sz w:val="22"/>
                <w:lang w:val="ru-RU"/>
              </w:rPr>
              <w:t xml:space="preserve">2. Нарушение пропускного и внутриобъектового режима, </w:t>
            </w:r>
            <w:r>
              <w:rPr>
                <w:color w:val="000000"/>
                <w:sz w:val="22"/>
                <w:lang w:val="ru-RU"/>
              </w:rPr>
              <w:t xml:space="preserve">требований охраны труда, промышленной безопасности, охраны окружающей среды,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color w:val="000000"/>
                <w:sz w:val="22"/>
                <w:szCs w:val="28"/>
                <w:lang w:val="ru-RU"/>
              </w:rPr>
              <w:t>требований</w:t>
            </w:r>
            <w:r>
              <w:rPr>
                <w:color w:val="000000"/>
                <w:sz w:val="22"/>
                <w:lang w:val="ru-RU"/>
              </w:rPr>
              <w:t>, установленных локальными нормативными актами (документами) Заказчика в области обращения с Отходами на территории Заказчика.</w:t>
            </w:r>
          </w:p>
        </w:tc>
        <w:tc>
          <w:tcPr>
            <w:tcW w:w="5534"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lang w:val="ru-RU"/>
              </w:rPr>
            </w:pPr>
            <w:r>
              <w:rPr>
                <w:sz w:val="22"/>
                <w:lang w:val="ru-RU"/>
              </w:rPr>
              <w:t>- 50</w:t>
            </w:r>
            <w:r>
              <w:rPr>
                <w:sz w:val="22"/>
              </w:rPr>
              <w:t> </w:t>
            </w:r>
            <w:r>
              <w:rPr>
                <w:sz w:val="22"/>
                <w:lang w:val="ru-RU"/>
              </w:rPr>
              <w:t>000 (пятьдесят тысяч) рублей за каждый случай нарушения;</w:t>
            </w:r>
          </w:p>
          <w:p>
            <w:pPr>
              <w:pStyle w:val="Normal"/>
              <w:widowControl w:val="false"/>
              <w:jc w:val="both"/>
              <w:rPr>
                <w:sz w:val="22"/>
                <w:lang w:val="ru-RU"/>
              </w:rPr>
            </w:pPr>
            <w:r>
              <w:rPr>
                <w:sz w:val="22"/>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sz w:val="22"/>
                <w:lang w:val="ru-RU"/>
              </w:rPr>
            </w:pPr>
            <w:r>
              <w:rPr>
                <w:sz w:val="22"/>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744" w:type="dxa"/>
            <w:gridSpan w:val="2"/>
            <w:tcBorders/>
          </w:tcPr>
          <w:p>
            <w:pPr>
              <w:pStyle w:val="Normal"/>
              <w:widowControl w:val="false"/>
              <w:rPr>
                <w:b/>
                <w:lang w:val="ru-RU"/>
              </w:rPr>
            </w:pPr>
            <w:r>
              <w:rPr>
                <w:b/>
                <w:lang w:val="ru-RU"/>
              </w:rPr>
            </w:r>
          </w:p>
          <w:p>
            <w:pPr>
              <w:pStyle w:val="Normal"/>
              <w:widowControl w:val="false"/>
              <w:rPr>
                <w:b/>
              </w:rPr>
            </w:pPr>
            <w:r>
              <w:rPr>
                <w:b/>
              </w:rPr>
              <w:t>Заказчик:</w:t>
            </w:r>
          </w:p>
          <w:p>
            <w:pPr>
              <w:pStyle w:val="Normal"/>
              <w:widowControl w:val="false"/>
              <w:rPr>
                <w:b/>
              </w:rPr>
            </w:pPr>
            <w:r>
              <w:rPr>
                <w:b/>
              </w:rPr>
            </w:r>
          </w:p>
          <w:p>
            <w:pPr>
              <w:pStyle w:val="Normal"/>
              <w:widowControl w:val="false"/>
              <w:rPr>
                <w:sz w:val="22"/>
                <w:szCs w:val="22"/>
              </w:rPr>
            </w:pPr>
            <w:r>
              <w:rPr>
                <w:sz w:val="22"/>
                <w:szCs w:val="22"/>
              </w:rPr>
            </w:r>
          </w:p>
          <w:p>
            <w:pPr>
              <w:pStyle w:val="Normal"/>
              <w:widowControl w:val="false"/>
              <w:rPr>
                <w:sz w:val="22"/>
                <w:szCs w:val="22"/>
                <w:lang w:val="ru-RU"/>
              </w:rPr>
            </w:pPr>
            <w:r>
              <w:rPr>
                <w:b/>
                <w:sz w:val="22"/>
                <w:szCs w:val="22"/>
              </w:rPr>
              <w:t xml:space="preserve">_______________ / _______________ </w:t>
            </w:r>
          </w:p>
        </w:tc>
        <w:tc>
          <w:tcPr>
            <w:tcW w:w="4752" w:type="dxa"/>
            <w:tcBorders/>
          </w:tcPr>
          <w:p>
            <w:pPr>
              <w:pStyle w:val="Normal"/>
              <w:widowControl w:val="false"/>
              <w:rPr>
                <w:b/>
              </w:rPr>
            </w:pPr>
            <w:r>
              <w:rPr>
                <w:b/>
              </w:rPr>
            </w:r>
          </w:p>
          <w:p>
            <w:pPr>
              <w:pStyle w:val="Normal"/>
              <w:widowControl w:val="false"/>
              <w:rPr>
                <w:b/>
              </w:rPr>
            </w:pPr>
            <w:r>
              <w:rPr>
                <w:b/>
                <w:lang w:val="ru-RU"/>
              </w:rPr>
              <w:t>Исполнитель</w:t>
            </w:r>
            <w:r>
              <w:rPr>
                <w:b/>
              </w:rPr>
              <w:t>:</w:t>
            </w:r>
          </w:p>
          <w:p>
            <w:pPr>
              <w:pStyle w:val="Normal"/>
              <w:widowControl w:val="false"/>
              <w:rPr>
                <w:b/>
              </w:rPr>
            </w:pPr>
            <w:r>
              <w:rPr>
                <w:b/>
              </w:rPr>
            </w:r>
          </w:p>
          <w:p>
            <w:pPr>
              <w:pStyle w:val="Normal"/>
              <w:widowControl w:val="false"/>
              <w:rPr>
                <w:b/>
              </w:rPr>
            </w:pPr>
            <w:r>
              <w:rPr>
                <w:b/>
              </w:rPr>
            </w:r>
          </w:p>
          <w:p>
            <w:pPr>
              <w:pStyle w:val="Normal"/>
              <w:widowControl w:val="false"/>
              <w:rPr>
                <w:b/>
              </w:rPr>
            </w:pPr>
            <w:r>
              <w:rPr>
                <w:b/>
                <w:sz w:val="22"/>
                <w:szCs w:val="22"/>
              </w:rPr>
              <w:t xml:space="preserve">_______________ / _______________ </w:t>
            </w:r>
          </w:p>
        </w:tc>
        <w:tc>
          <w:tcPr>
            <w:tcW w:w="569" w:type="dxa"/>
            <w:tcBorders/>
          </w:tcPr>
          <w:p>
            <w:pPr>
              <w:pStyle w:val="Normal"/>
              <w:widowControl w:val="false"/>
              <w:rPr/>
            </w:pPr>
            <w:r>
              <w:rPr/>
            </w:r>
          </w:p>
        </w:tc>
      </w:tr>
    </w:tbl>
    <w:p>
      <w:pPr>
        <w:pStyle w:val="Normal"/>
        <w:rPr>
          <w:del w:id="17" w:author="Елена Викторовна Макеева" w:date="2026-09-24T17:02:30Z"/>
        </w:rPr>
      </w:pPr>
      <w:del w:id="16" w:author="Елена Викторовна Макеева" w:date="2026-09-24T17:02:30Z">
        <w:r>
          <w:rPr/>
        </w:r>
      </w:del>
    </w:p>
    <w:p>
      <w:pPr>
        <w:pStyle w:val="Normal"/>
        <w:rPr>
          <w:del w:id="19" w:author="Елена Викторовна Макеева" w:date="2026-09-24T17:02:30Z"/>
        </w:rPr>
      </w:pPr>
      <w:del w:id="18" w:author="Елена Викторовна Макеева" w:date="2026-09-24T17:02:30Z">
        <w:r>
          <w:rPr/>
        </w:r>
      </w:del>
    </w:p>
    <w:p>
      <w:pPr>
        <w:pStyle w:val="Normal"/>
        <w:rPr>
          <w:del w:id="21" w:author="Елена Викторовна Макеева" w:date="2026-09-24T17:02:30Z"/>
        </w:rPr>
      </w:pPr>
      <w:del w:id="20" w:author="Елена Викторовна Макеева" w:date="2026-09-24T17:02:30Z">
        <w:r>
          <w:rPr/>
        </w:r>
      </w:del>
    </w:p>
    <w:p>
      <w:pPr>
        <w:sectPr>
          <w:footerReference w:type="default" r:id="rId5"/>
          <w:footnotePr>
            <w:numFmt w:val="decimal"/>
          </w:footnotePr>
          <w:type w:val="nextPage"/>
          <w:pgSz w:w="11906" w:h="16838"/>
          <w:pgMar w:left="1134" w:right="851" w:gutter="0" w:header="0" w:top="1134" w:footer="709" w:bottom="851"/>
          <w:pgNumType w:fmt="decimal"/>
          <w:formProt w:val="false"/>
          <w:textDirection w:val="lrTb"/>
          <w:docGrid w:type="default" w:linePitch="360" w:charSpace="0"/>
        </w:sectPr>
        <w:pStyle w:val="Normal"/>
        <w:tabs>
          <w:tab w:val="clear" w:pos="709"/>
          <w:tab w:val="left" w:pos="3300" w:leader="none"/>
        </w:tabs>
        <w:rPr>
          <w:del w:id="23" w:author="Елена Викторовна Макеева" w:date="2026-09-24T17:02:28Z"/>
        </w:rPr>
      </w:pPr>
      <w:del w:id="22" w:author="Елена Викторовна Макеева" w:date="2026-09-24T17:02:30Z">
        <w:r>
          <w:rPr/>
          <w:tab/>
        </w:r>
      </w:del>
    </w:p>
    <w:p>
      <w:pPr>
        <w:pStyle w:val="Normal"/>
        <w:tabs>
          <w:tab w:val="clear" w:pos="709"/>
          <w:tab w:val="left" w:pos="3300" w:leader="none"/>
        </w:tabs>
        <w:pPrChange w:id="0" w:author="Карасова Лариса Владимировна" w:date="2026-09-24T10:54:00Z">
          <w:pPr>
            <w:ind w:left="4820" w:hanging="0"/>
          </w:pPr>
        </w:pPrChange>
        <w:rPr>
          <w:del w:id="25" w:author="Карасова Лариса Владимировна" w:date="2026-09-24T10:54:00Z"/>
        </w:rPr>
      </w:pPr>
      <w:del w:id="24" w:author="Карасова Лариса Владимировна" w:date="2026-09-24T10:54:00Z">
        <w:r>
          <w:rPr/>
          <w:tab/>
          <w:delText xml:space="preserve">                                                        </w:delText>
        </w:r>
      </w:del>
    </w:p>
    <w:p>
      <w:pPr>
        <w:pStyle w:val="Normal"/>
        <w:ind w:hanging="0"/>
        <w:rPr>
          <w:b/>
          <w:sz w:val="20"/>
          <w:szCs w:val="16"/>
          <w:lang w:val="ru-RU"/>
        </w:rPr>
      </w:pPr>
      <w:r>
        <w:rPr>
          <w:b/>
          <w:sz w:val="20"/>
          <w:szCs w:val="16"/>
          <w:lang w:val="ru-RU"/>
        </w:rPr>
      </w:r>
    </w:p>
    <w:tbl>
      <w:tblPr>
        <w:tblW w:w="5000" w:type="pct"/>
        <w:jc w:val="center"/>
        <w:tblInd w:w="0" w:type="dxa"/>
        <w:tblLayout w:type="fixed"/>
        <w:tblCellMar>
          <w:top w:w="0" w:type="dxa"/>
          <w:left w:w="28" w:type="dxa"/>
          <w:bottom w:w="0" w:type="dxa"/>
          <w:right w:w="28" w:type="dxa"/>
        </w:tblCellMar>
        <w:tblLook w:noVBand="1" w:val="04a0" w:noHBand="0" w:lastColumn="0" w:firstColumn="1" w:lastRow="0" w:firstRow="1"/>
      </w:tblPr>
      <w:tblGrid>
        <w:gridCol w:w="181"/>
        <w:gridCol w:w="534"/>
        <w:gridCol w:w="782"/>
        <w:gridCol w:w="939"/>
        <w:gridCol w:w="1590"/>
        <w:gridCol w:w="1966"/>
        <w:gridCol w:w="1873"/>
        <w:gridCol w:w="659"/>
        <w:gridCol w:w="1396"/>
      </w:tblGrid>
      <w:tr>
        <w:trPr>
          <w:del w:id="26" w:author="Карасова Лариса Владимировна" w:date="2026-09-24T10:54:00Z"/>
          <w:trHeight w:val="1327" w:hRule="atLeast"/>
        </w:trPr>
        <w:tc>
          <w:tcPr>
            <w:tcW w:w="1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sz w:val="16"/>
                <w:szCs w:val="16"/>
                <w:lang w:val="ru-RU"/>
              </w:rPr>
            </w:pPr>
            <w:del w:id="27" w:author="Карасова Лариса Владимировна" w:date="2026-09-24T10:54:00Z">
              <w:r>
                <w:rPr>
                  <w:sz w:val="16"/>
                  <w:szCs w:val="16"/>
                  <w:lang w:val="ru-RU"/>
                </w:rPr>
                <w:delText>‍</w:delText>
              </w:r>
            </w:del>
          </w:p>
        </w:tc>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7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9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lang w:val="ru-RU"/>
              </w:rPr>
            </w:pPr>
            <w:r>
              <w:rPr>
                <w:sz w:val="16"/>
                <w:szCs w:val="16"/>
                <w:lang w:val="ru-RU"/>
              </w:rPr>
            </w:r>
          </w:p>
        </w:tc>
        <w:tc>
          <w:tcPr>
            <w:tcW w:w="15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lang w:val="ru-RU"/>
              </w:rPr>
            </w:pPr>
            <w:r>
              <w:rPr>
                <w:sz w:val="16"/>
                <w:szCs w:val="16"/>
                <w:lang w:val="ru-RU"/>
              </w:rPr>
            </w:r>
          </w:p>
        </w:tc>
        <w:tc>
          <w:tcPr>
            <w:tcW w:w="19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lang w:val="ru-RU"/>
              </w:rPr>
            </w:pPr>
            <w:r>
              <w:rPr>
                <w:sz w:val="16"/>
                <w:szCs w:val="16"/>
                <w:lang w:val="ru-RU"/>
              </w:rPr>
            </w:r>
          </w:p>
        </w:tc>
        <w:tc>
          <w:tcPr>
            <w:tcW w:w="18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lang w:val="ru-RU"/>
              </w:rPr>
            </w:pPr>
            <w:r>
              <w:rPr>
                <w:sz w:val="16"/>
                <w:szCs w:val="16"/>
                <w:lang w:val="ru-RU"/>
              </w:rPr>
            </w:r>
          </w:p>
        </w:tc>
        <w:tc>
          <w:tcPr>
            <w:tcW w:w="6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r>
      <w:tr>
        <w:trPr>
          <w:del w:id="28" w:author="Карасова Лариса Владимировна" w:date="2026-09-24T10:54:00Z"/>
          <w:trHeight w:val="100" w:hRule="atLeast"/>
        </w:trPr>
        <w:tc>
          <w:tcPr>
            <w:tcW w:w="1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left="4820" w:hanging="0"/>
              <w:jc w:val="left"/>
              <w:rPr>
                <w:sz w:val="16"/>
                <w:szCs w:val="16"/>
                <w:lang w:val="ru-RU"/>
              </w:rPr>
            </w:pPr>
            <w:del w:id="29" w:author="Карасова Лариса Владимировна" w:date="2026-09-24T10:54:00Z">
              <w:r>
                <w:rPr>
                  <w:b/>
                  <w:sz w:val="16"/>
                  <w:szCs w:val="16"/>
                  <w:lang w:val="en-US"/>
                </w:rPr>
                <w:delText>‍</w:delText>
              </w:r>
            </w:del>
          </w:p>
        </w:tc>
        <w:tc>
          <w:tcPr>
            <w:tcW w:w="534"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7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b/>
                <w:sz w:val="16"/>
                <w:szCs w:val="16"/>
                <w:lang w:val="en-US"/>
              </w:rPr>
            </w:pPr>
            <w:r>
              <w:rPr>
                <w:b/>
                <w:sz w:val="16"/>
                <w:szCs w:val="16"/>
                <w:lang w:val="en-US"/>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1590"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1966"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6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c>
          <w:tcPr>
            <w:tcW w:w="1396"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r>
      <w:tr>
        <w:trPr>
          <w:del w:id="30" w:author="Карасова Лариса Владимировна" w:date="2026-09-24T10:54:00Z"/>
          <w:trHeight w:val="133" w:hRule="atLeast"/>
        </w:trPr>
        <w:tc>
          <w:tcPr>
            <w:tcW w:w="1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left="4820" w:hanging="0"/>
              <w:jc w:val="left"/>
              <w:rPr>
                <w:b/>
                <w:sz w:val="16"/>
                <w:szCs w:val="16"/>
                <w:lang w:val="en-US"/>
              </w:rPr>
            </w:pPr>
            <w:del w:id="31" w:author="Карасова Лариса Владимировна" w:date="2026-09-24T10:54:00Z">
              <w:r>
                <w:rPr>
                  <w:i/>
                  <w:sz w:val="16"/>
                  <w:szCs w:val="16"/>
                  <w:lang w:val="en-US"/>
                </w:rPr>
                <w:delText>‍</w:delText>
              </w:r>
            </w:del>
          </w:p>
        </w:tc>
        <w:tc>
          <w:tcPr>
            <w:tcW w:w="53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7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159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196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187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6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i/>
                <w:i/>
                <w:sz w:val="16"/>
                <w:szCs w:val="16"/>
                <w:lang w:val="en-US"/>
              </w:rPr>
            </w:pPr>
            <w:r>
              <w:rPr>
                <w:i/>
                <w:sz w:val="16"/>
                <w:szCs w:val="16"/>
              </w:rPr>
            </w:r>
          </w:p>
        </w:tc>
        <w:tc>
          <w:tcPr>
            <w:tcW w:w="139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i/>
                <w:i/>
                <w:sz w:val="16"/>
                <w:szCs w:val="16"/>
                <w:lang w:val="en-US"/>
              </w:rPr>
            </w:pPr>
            <w:r>
              <w:rPr>
                <w:i/>
                <w:sz w:val="16"/>
                <w:szCs w:val="16"/>
              </w:rPr>
            </w:r>
          </w:p>
        </w:tc>
      </w:tr>
    </w:tbl>
    <w:p>
      <w:pPr>
        <w:pStyle w:val="Normal"/>
        <w:widowControl w:val="false"/>
        <w:suppressAutoHyphens w:val="true"/>
        <w:bidi w:val="0"/>
        <w:spacing w:before="0" w:after="0"/>
        <w:ind w:left="4820" w:hanging="0"/>
        <w:jc w:val="left"/>
        <w:rPr>
          <w:i/>
          <w:i/>
          <w:sz w:val="16"/>
          <w:szCs w:val="16"/>
          <w:lang w:val="en-US"/>
        </w:rPr>
      </w:pPr>
      <w:r>
        <w:rPr>
          <w:sz w:val="16"/>
          <w:szCs w:val="16"/>
        </w:rPr>
      </w:r>
    </w:p>
    <w:tbl>
      <w:tblPr>
        <w:tblW w:w="5000" w:type="pct"/>
        <w:jc w:val="left"/>
        <w:tblInd w:w="-147" w:type="dxa"/>
        <w:tblLayout w:type="fixed"/>
        <w:tblCellMar>
          <w:top w:w="0" w:type="dxa"/>
          <w:left w:w="28" w:type="dxa"/>
          <w:bottom w:w="0" w:type="dxa"/>
          <w:right w:w="28" w:type="dxa"/>
        </w:tblCellMar>
        <w:tblLook w:noVBand="1" w:val="04a0" w:noHBand="0" w:lastColumn="0" w:firstColumn="1" w:lastRow="0" w:firstRow="1"/>
      </w:tblPr>
      <w:tblGrid>
        <w:gridCol w:w="949"/>
        <w:gridCol w:w="1135"/>
        <w:gridCol w:w="757"/>
        <w:gridCol w:w="755"/>
        <w:gridCol w:w="850"/>
        <w:gridCol w:w="1419"/>
        <w:gridCol w:w="1229"/>
        <w:gridCol w:w="857"/>
        <w:gridCol w:w="1969"/>
      </w:tblGrid>
      <w:tr>
        <w:trPr>
          <w:del w:id="32" w:author="Карасова Лариса Владимировна" w:date="2026-09-24T10:54:00Z"/>
          <w:trHeight w:val="1289" w:hRule="atLeast"/>
        </w:trPr>
        <w:tc>
          <w:tcPr>
            <w:tcW w:w="949"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sz w:val="16"/>
                <w:szCs w:val="16"/>
                <w:lang w:val="ru-RU"/>
              </w:rPr>
            </w:pPr>
            <w:del w:id="33" w:author="Карасова Лариса Владимировна" w:date="2026-09-24T10:54:00Z">
              <w:r>
                <w:rPr>
                  <w:sz w:val="16"/>
                  <w:szCs w:val="16"/>
                  <w:lang w:val="ru-RU"/>
                </w:rPr>
                <w:delText>‍</w:delText>
              </w:r>
            </w:del>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lang w:val="ru-RU"/>
              </w:rPr>
            </w:pPr>
            <w:r>
              <w:rPr>
                <w:sz w:val="16"/>
                <w:szCs w:val="16"/>
                <w:lang w:val="ru-RU"/>
              </w:rPr>
            </w:r>
          </w:p>
        </w:tc>
        <w:tc>
          <w:tcPr>
            <w:tcW w:w="7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lang w:val="ru-RU"/>
              </w:rPr>
            </w:pPr>
            <w:r>
              <w:rPr>
                <w:sz w:val="16"/>
                <w:szCs w:val="16"/>
                <w:lang w:val="ru-RU"/>
              </w:rPr>
            </w:r>
          </w:p>
        </w:tc>
        <w:tc>
          <w:tcPr>
            <w:tcW w:w="7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sz w:val="16"/>
                <w:szCs w:val="16"/>
                <w:lang w:val="ru-RU"/>
              </w:rPr>
            </w:pPr>
            <w:r>
              <w:rPr>
                <w:sz w:val="16"/>
                <w:szCs w:val="16"/>
                <w:lang w:val="ru-RU"/>
              </w:rPr>
            </w:r>
          </w:p>
        </w:tc>
        <w:tc>
          <w:tcPr>
            <w:tcW w:w="12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8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c>
          <w:tcPr>
            <w:tcW w:w="19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lang w:val="ru-RU"/>
              </w:rPr>
            </w:pPr>
            <w:r>
              <w:rPr>
                <w:sz w:val="16"/>
                <w:szCs w:val="16"/>
              </w:rPr>
            </w:r>
          </w:p>
        </w:tc>
      </w:tr>
      <w:tr>
        <w:trPr>
          <w:del w:id="34" w:author="Карасова Лариса Владимировна" w:date="2026-09-24T10:54:00Z"/>
        </w:trPr>
        <w:tc>
          <w:tcPr>
            <w:tcW w:w="9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sz w:val="16"/>
                <w:szCs w:val="16"/>
                <w:lang w:val="ru-RU"/>
              </w:rPr>
            </w:pPr>
            <w:del w:id="35" w:author="Карасова Лариса Владимировна" w:date="2026-09-24T10:54:00Z">
              <w:r>
                <w:rPr>
                  <w:b/>
                  <w:sz w:val="16"/>
                  <w:szCs w:val="16"/>
                  <w:lang w:val="en-US"/>
                </w:rPr>
                <w:delText>‍</w:delText>
              </w:r>
            </w:del>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757"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755"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b/>
                <w:sz w:val="16"/>
                <w:szCs w:val="16"/>
                <w:lang w:val="en-US"/>
              </w:rPr>
            </w:pPr>
            <w:r>
              <w:rPr>
                <w:b/>
                <w:sz w:val="16"/>
                <w:szCs w:val="16"/>
                <w:lang w:val="en-US"/>
              </w:rPr>
            </w:r>
          </w:p>
        </w:tc>
        <w:tc>
          <w:tcPr>
            <w:tcW w:w="12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4820" w:hanging="0"/>
              <w:rPr>
                <w:b/>
                <w:sz w:val="16"/>
                <w:szCs w:val="16"/>
                <w:lang w:val="en-US"/>
              </w:rPr>
            </w:pPr>
            <w:r>
              <w:rPr>
                <w:b/>
                <w:sz w:val="16"/>
                <w:szCs w:val="16"/>
                <w:lang w:val="en-US"/>
              </w:rPr>
            </w:r>
          </w:p>
        </w:tc>
        <w:tc>
          <w:tcPr>
            <w:tcW w:w="8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c>
          <w:tcPr>
            <w:tcW w:w="19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r>
      <w:tr>
        <w:trPr>
          <w:del w:id="36" w:author="Карасова Лариса Владимировна" w:date="2026-09-24T10:54:00Z"/>
        </w:trPr>
        <w:tc>
          <w:tcPr>
            <w:tcW w:w="9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b/>
                <w:sz w:val="16"/>
                <w:szCs w:val="16"/>
                <w:lang w:val="en-US"/>
              </w:rPr>
            </w:pPr>
            <w:del w:id="37" w:author="Карасова Лариса Владимировна" w:date="2026-09-24T10:54:00Z">
              <w:r>
                <w:rPr>
                  <w:i/>
                  <w:sz w:val="16"/>
                  <w:szCs w:val="16"/>
                </w:rPr>
                <w:delText>‍</w:delText>
              </w:r>
            </w:del>
          </w:p>
        </w:tc>
        <w:tc>
          <w:tcPr>
            <w:tcW w:w="1135"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757"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755"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i/>
                <w:i/>
                <w:sz w:val="16"/>
                <w:szCs w:val="16"/>
              </w:rPr>
            </w:pPr>
            <w:r>
              <w:rPr>
                <w:i/>
                <w:sz w:val="16"/>
                <w:szCs w:val="16"/>
              </w:rPr>
            </w:r>
          </w:p>
        </w:tc>
        <w:tc>
          <w:tcPr>
            <w:tcW w:w="12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i/>
                <w:i/>
                <w:sz w:val="16"/>
                <w:szCs w:val="16"/>
              </w:rPr>
            </w:pPr>
            <w:r>
              <w:rPr>
                <w:i/>
                <w:sz w:val="16"/>
                <w:szCs w:val="16"/>
              </w:rPr>
            </w:r>
          </w:p>
        </w:tc>
        <w:tc>
          <w:tcPr>
            <w:tcW w:w="857"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19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i/>
                <w:i/>
                <w:sz w:val="16"/>
                <w:szCs w:val="16"/>
              </w:rPr>
            </w:pPr>
            <w:r>
              <w:rPr>
                <w:i/>
                <w:sz w:val="16"/>
                <w:szCs w:val="16"/>
              </w:rPr>
            </w:r>
          </w:p>
        </w:tc>
      </w:tr>
    </w:tbl>
    <w:p>
      <w:pPr>
        <w:pStyle w:val="Normal"/>
        <w:widowControl w:val="false"/>
        <w:suppressAutoHyphens w:val="true"/>
        <w:bidi w:val="0"/>
        <w:spacing w:before="0" w:after="0"/>
        <w:ind w:left="4820" w:hanging="0"/>
        <w:jc w:val="left"/>
        <w:rPr>
          <w:i/>
          <w:i/>
          <w:sz w:val="16"/>
          <w:szCs w:val="16"/>
        </w:rPr>
      </w:pPr>
      <w:r>
        <w:rPr>
          <w:sz w:val="16"/>
          <w:szCs w:val="16"/>
        </w:rPr>
      </w:r>
    </w:p>
    <w:tbl>
      <w:tblPr>
        <w:tblW w:w="5000" w:type="pct"/>
        <w:jc w:val="left"/>
        <w:tblInd w:w="-147" w:type="dxa"/>
        <w:tblLayout w:type="fixed"/>
        <w:tblCellMar>
          <w:top w:w="0" w:type="dxa"/>
          <w:left w:w="28" w:type="dxa"/>
          <w:bottom w:w="0" w:type="dxa"/>
          <w:right w:w="28" w:type="dxa"/>
        </w:tblCellMar>
        <w:tblLook w:noVBand="1" w:val="04a0" w:noHBand="0" w:lastColumn="0" w:firstColumn="1" w:lastRow="0" w:firstRow="1"/>
      </w:tblPr>
      <w:tblGrid>
        <w:gridCol w:w="988"/>
        <w:gridCol w:w="1191"/>
        <w:gridCol w:w="793"/>
        <w:gridCol w:w="790"/>
        <w:gridCol w:w="892"/>
        <w:gridCol w:w="791"/>
        <w:gridCol w:w="1289"/>
        <w:gridCol w:w="692"/>
        <w:gridCol w:w="793"/>
        <w:gridCol w:w="592"/>
        <w:gridCol w:w="496"/>
        <w:gridCol w:w="613"/>
      </w:tblGrid>
      <w:tr>
        <w:trPr>
          <w:del w:id="38" w:author="Карасова Лариса Владимировна" w:date="2026-09-24T10:54:00Z"/>
          <w:trHeight w:val="566" w:hRule="atLeast"/>
        </w:trPr>
        <w:tc>
          <w:tcPr>
            <w:tcW w:w="988"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sz w:val="16"/>
                <w:szCs w:val="16"/>
              </w:rPr>
            </w:pPr>
            <w:del w:id="39" w:author="Карасова Лариса Владимировна" w:date="2026-09-24T10:54:00Z">
              <w:r>
                <w:rPr>
                  <w:sz w:val="16"/>
                  <w:szCs w:val="16"/>
                </w:rPr>
                <w:delText>‍</w:delText>
              </w:r>
            </w:del>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rPr>
            </w:pPr>
            <w:r>
              <w:rPr>
                <w:sz w:val="16"/>
                <w:szCs w:val="16"/>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rPr>
            </w:pPr>
            <w:r>
              <w:rPr>
                <w:sz w:val="16"/>
                <w:szCs w:val="16"/>
              </w:rPr>
            </w:r>
          </w:p>
        </w:tc>
        <w:tc>
          <w:tcPr>
            <w:tcW w:w="7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4820" w:hanging="0"/>
              <w:jc w:val="left"/>
              <w:rPr>
                <w:sz w:val="16"/>
                <w:szCs w:val="16"/>
              </w:rPr>
            </w:pPr>
            <w:r>
              <w:rPr>
                <w:sz w:val="16"/>
                <w:szCs w:val="16"/>
                <w:lang w:val="ru-RU"/>
              </w:rPr>
            </w:r>
          </w:p>
        </w:tc>
        <w:tc>
          <w:tcPr>
            <w:tcW w:w="8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rPr>
            </w:pPr>
            <w:r>
              <w:rPr>
                <w:sz w:val="16"/>
                <w:szCs w:val="16"/>
              </w:rPr>
            </w:r>
          </w:p>
        </w:tc>
        <w:tc>
          <w:tcPr>
            <w:tcW w:w="7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sz w:val="16"/>
                <w:szCs w:val="16"/>
              </w:rPr>
            </w:pPr>
            <w:r>
              <w:rPr>
                <w:sz w:val="16"/>
                <w:szCs w:val="16"/>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sz w:val="16"/>
                <w:szCs w:val="16"/>
              </w:rPr>
            </w:pPr>
            <w:r>
              <w:rPr>
                <w:sz w:val="16"/>
                <w:szCs w:val="16"/>
              </w:rPr>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rPr>
            </w:pPr>
            <w:r>
              <w:rPr>
                <w:sz w:val="16"/>
                <w:szCs w:val="16"/>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sz w:val="16"/>
                <w:szCs w:val="16"/>
              </w:rPr>
            </w:pPr>
            <w:r>
              <w:rPr>
                <w:sz w:val="16"/>
                <w:szCs w:val="16"/>
              </w:rPr>
            </w:r>
          </w:p>
        </w:tc>
        <w:tc>
          <w:tcPr>
            <w:tcW w:w="592"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sz w:val="16"/>
                <w:szCs w:val="16"/>
              </w:rPr>
            </w:pPr>
            <w:r>
              <w:rPr>
                <w:sz w:val="16"/>
                <w:szCs w:val="16"/>
              </w:rPr>
            </w:r>
          </w:p>
        </w:tc>
        <w:tc>
          <w:tcPr>
            <w:tcW w:w="496"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sz w:val="16"/>
                <w:szCs w:val="16"/>
              </w:rPr>
            </w:pPr>
            <w:r>
              <w:rPr>
                <w:sz w:val="16"/>
                <w:szCs w:val="16"/>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sz w:val="16"/>
                <w:szCs w:val="16"/>
              </w:rPr>
            </w:pPr>
            <w:r>
              <w:rPr>
                <w:sz w:val="16"/>
                <w:szCs w:val="16"/>
              </w:rPr>
            </w:r>
          </w:p>
        </w:tc>
      </w:tr>
      <w:tr>
        <w:trPr>
          <w:del w:id="40" w:author="Карасова Лариса Владимировна" w:date="2026-09-24T10:54:00Z"/>
          <w:trHeight w:val="200" w:hRule="atLeast"/>
        </w:trPr>
        <w:tc>
          <w:tcPr>
            <w:tcW w:w="98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sz w:val="16"/>
                <w:szCs w:val="16"/>
              </w:rPr>
            </w:pPr>
            <w:del w:id="41" w:author="Карасова Лариса Владимировна" w:date="2026-09-24T10:54:00Z">
              <w:r>
                <w:rPr>
                  <w:b/>
                  <w:sz w:val="16"/>
                  <w:szCs w:val="16"/>
                  <w:lang w:val="en-US"/>
                </w:rPr>
                <w:delText>‍</w:delText>
              </w:r>
            </w:del>
          </w:p>
        </w:tc>
        <w:tc>
          <w:tcPr>
            <w:tcW w:w="1191"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793"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8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c>
          <w:tcPr>
            <w:tcW w:w="7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b/>
                <w:sz w:val="16"/>
                <w:szCs w:val="16"/>
                <w:lang w:val="en-US"/>
              </w:rPr>
            </w:pPr>
            <w:r>
              <w:rPr>
                <w:b/>
                <w:sz w:val="16"/>
                <w:szCs w:val="16"/>
                <w:lang w:val="en-US"/>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4820" w:hanging="0"/>
              <w:rPr>
                <w:b/>
                <w:sz w:val="16"/>
                <w:szCs w:val="16"/>
                <w:lang w:val="en-US"/>
              </w:rPr>
            </w:pPr>
            <w:r>
              <w:rPr>
                <w:b/>
                <w:sz w:val="16"/>
                <w:szCs w:val="16"/>
                <w:lang w:val="en-US"/>
              </w:rPr>
            </w:r>
          </w:p>
        </w:tc>
        <w:tc>
          <w:tcPr>
            <w:tcW w:w="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b/>
                <w:sz w:val="16"/>
                <w:szCs w:val="16"/>
                <w:lang w:val="en-US"/>
              </w:rPr>
            </w:pPr>
            <w:r>
              <w:rPr>
                <w:b/>
                <w:sz w:val="16"/>
                <w:szCs w:val="16"/>
                <w:lang w:val="en-US"/>
              </w:rPr>
            </w:r>
          </w:p>
        </w:tc>
        <w:tc>
          <w:tcPr>
            <w:tcW w:w="592"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496"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b/>
                <w:sz w:val="16"/>
                <w:szCs w:val="16"/>
                <w:lang w:val="en-US"/>
              </w:rPr>
            </w:pPr>
            <w:r>
              <w:rPr>
                <w:b/>
                <w:sz w:val="16"/>
                <w:szCs w:val="16"/>
                <w:lang w:val="en-US"/>
              </w:rPr>
            </w:r>
          </w:p>
        </w:tc>
      </w:tr>
      <w:tr>
        <w:trPr>
          <w:del w:id="42" w:author="Карасова Лариса Владимировна" w:date="2026-09-24T10:54:00Z"/>
          <w:trHeight w:val="200" w:hRule="atLeast"/>
        </w:trPr>
        <w:tc>
          <w:tcPr>
            <w:tcW w:w="98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before="0" w:after="0"/>
              <w:ind w:left="4820" w:hanging="0"/>
              <w:jc w:val="left"/>
              <w:rPr>
                <w:b/>
                <w:sz w:val="16"/>
                <w:szCs w:val="16"/>
                <w:lang w:val="en-US"/>
              </w:rPr>
            </w:pPr>
            <w:del w:id="43" w:author="Карасова Лариса Владимировна" w:date="2026-09-24T10:54:00Z">
              <w:r>
                <w:rPr>
                  <w:i/>
                  <w:sz w:val="16"/>
                  <w:szCs w:val="16"/>
                </w:rPr>
                <w:delText>‍</w:delText>
              </w:r>
            </w:del>
          </w:p>
        </w:tc>
        <w:tc>
          <w:tcPr>
            <w:tcW w:w="1191"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793"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790"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892"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7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i/>
                <w:i/>
                <w:sz w:val="16"/>
                <w:szCs w:val="16"/>
              </w:rPr>
            </w:pPr>
            <w:r>
              <w:rPr>
                <w:i/>
                <w:sz w:val="16"/>
                <w:szCs w:val="16"/>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left="4820" w:hanging="0"/>
              <w:rPr>
                <w:i/>
                <w:i/>
                <w:sz w:val="16"/>
                <w:szCs w:val="16"/>
              </w:rPr>
            </w:pPr>
            <w:r>
              <w:rPr>
                <w:i/>
                <w:sz w:val="16"/>
                <w:szCs w:val="16"/>
              </w:rPr>
            </w:r>
          </w:p>
        </w:tc>
        <w:tc>
          <w:tcPr>
            <w:tcW w:w="692"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4820" w:hanging="0"/>
              <w:rPr>
                <w:i/>
                <w:i/>
                <w:sz w:val="16"/>
                <w:szCs w:val="16"/>
              </w:rPr>
            </w:pPr>
            <w:r>
              <w:rPr>
                <w:i/>
                <w:sz w:val="16"/>
                <w:szCs w:val="16"/>
              </w:rPr>
            </w:r>
          </w:p>
        </w:tc>
        <w:tc>
          <w:tcPr>
            <w:tcW w:w="592"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496"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c>
          <w:tcPr>
            <w:tcW w:w="613" w:type="dxa"/>
            <w:tcBorders>
              <w:top w:val="single" w:sz="4" w:space="0" w:color="000000"/>
              <w:left w:val="single" w:sz="4" w:space="0" w:color="000000"/>
              <w:bottom w:val="single" w:sz="4" w:space="0" w:color="000000"/>
              <w:right w:val="single" w:sz="4" w:space="0" w:color="000000"/>
            </w:tcBorders>
          </w:tcPr>
          <w:p>
            <w:pPr>
              <w:pStyle w:val="Normal"/>
              <w:widowControl w:val="false"/>
              <w:ind w:left="4820" w:hanging="0"/>
              <w:rPr>
                <w:i/>
                <w:i/>
                <w:sz w:val="16"/>
                <w:szCs w:val="16"/>
              </w:rPr>
            </w:pPr>
            <w:r>
              <w:rPr>
                <w:i/>
                <w:sz w:val="16"/>
                <w:szCs w:val="16"/>
              </w:rPr>
            </w:r>
          </w:p>
        </w:tc>
      </w:tr>
    </w:tbl>
    <w:p>
      <w:pPr>
        <w:pStyle w:val="Normal"/>
        <w:widowControl w:val="false"/>
        <w:suppressAutoHyphens w:val="true"/>
        <w:bidi w:val="0"/>
        <w:spacing w:before="0" w:after="0"/>
        <w:ind w:left="4820" w:hanging="0"/>
        <w:jc w:val="left"/>
        <w:rPr>
          <w:i/>
          <w:i/>
          <w:sz w:val="16"/>
          <w:szCs w:val="16"/>
        </w:rPr>
      </w:pPr>
      <w:r>
        <w:rPr>
          <w:sz w:val="20"/>
          <w:szCs w:val="20"/>
        </w:rPr>
      </w:r>
    </w:p>
    <w:tbl>
      <w:tblPr>
        <w:tblW w:w="14622"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6739"/>
        <w:gridCol w:w="7882"/>
      </w:tblGrid>
      <w:tr>
        <w:trPr>
          <w:del w:id="44" w:author="Карасова Лариса Владимировна" w:date="2026-09-24T10:54:00Z"/>
          <w:trHeight w:val="283" w:hRule="atLeast"/>
        </w:trPr>
        <w:tc>
          <w:tcPr>
            <w:tcW w:w="6739" w:type="dxa"/>
            <w:tcBorders/>
          </w:tcPr>
          <w:p>
            <w:pPr>
              <w:pStyle w:val="Normal"/>
              <w:widowControl w:val="false"/>
              <w:ind w:left="4820" w:hanging="0"/>
              <w:rPr>
                <w:b/>
                <w:sz w:val="20"/>
                <w:szCs w:val="20"/>
              </w:rPr>
            </w:pPr>
            <w:del w:id="45" w:author="Карасова Лариса Владимировна" w:date="2026-09-24T10:54:00Z">
              <w:r>
                <w:rPr>
                  <w:b/>
                  <w:sz w:val="20"/>
                  <w:szCs w:val="20"/>
                </w:rPr>
                <w:delText>‍</w:delText>
              </w:r>
            </w:del>
          </w:p>
        </w:tc>
        <w:tc>
          <w:tcPr>
            <w:tcW w:w="7882" w:type="dxa"/>
            <w:tcBorders/>
          </w:tcPr>
          <w:p>
            <w:pPr>
              <w:pStyle w:val="Normal"/>
              <w:widowControl w:val="false"/>
              <w:ind w:left="4820" w:hanging="0"/>
              <w:rPr>
                <w:b/>
                <w:sz w:val="20"/>
                <w:szCs w:val="20"/>
              </w:rPr>
            </w:pPr>
            <w:r>
              <w:rPr>
                <w:b/>
                <w:sz w:val="20"/>
                <w:szCs w:val="20"/>
              </w:rPr>
            </w:r>
          </w:p>
        </w:tc>
      </w:tr>
      <w:tr>
        <w:trPr>
          <w:del w:id="46" w:author="Карасова Лариса Владимировна" w:date="2026-09-24T10:54:00Z"/>
          <w:trHeight w:val="264" w:hRule="atLeast"/>
        </w:trPr>
        <w:tc>
          <w:tcPr>
            <w:tcW w:w="6739" w:type="dxa"/>
            <w:tcBorders/>
          </w:tcPr>
          <w:p>
            <w:pPr>
              <w:pStyle w:val="Normal"/>
              <w:widowControl w:val="false"/>
              <w:ind w:left="4820" w:hanging="0"/>
              <w:rPr>
                <w:sz w:val="20"/>
                <w:szCs w:val="20"/>
              </w:rPr>
            </w:pPr>
            <w:del w:id="47" w:author="Карасова Лариса Владимировна" w:date="2026-09-24T10:54:00Z">
              <w:r>
                <w:rPr>
                  <w:sz w:val="20"/>
                  <w:szCs w:val="20"/>
                </w:rPr>
                <w:delText>‍</w:delText>
              </w:r>
            </w:del>
          </w:p>
        </w:tc>
        <w:tc>
          <w:tcPr>
            <w:tcW w:w="7882" w:type="dxa"/>
            <w:tcBorders/>
          </w:tcPr>
          <w:p>
            <w:pPr>
              <w:pStyle w:val="Normal"/>
              <w:widowControl w:val="false"/>
              <w:ind w:left="4820" w:hanging="0"/>
              <w:rPr>
                <w:sz w:val="20"/>
                <w:szCs w:val="20"/>
              </w:rPr>
            </w:pPr>
            <w:r>
              <w:rPr>
                <w:sz w:val="20"/>
                <w:szCs w:val="20"/>
              </w:rPr>
            </w:r>
          </w:p>
        </w:tc>
      </w:tr>
    </w:tbl>
    <w:p>
      <w:pPr>
        <w:pStyle w:val="Normal"/>
        <w:ind w:left="4820" w:hanging="0"/>
        <w:pPrChange w:id="0" w:author="Карасова Лариса Владимировна" w:date="2026-09-24T10:54:00Z">
          <w:pPr>
            <w:ind w:left="4820" w:hanging="0"/>
          </w:pPr>
        </w:pPrChange>
        <w:rPr>
          <w:i/>
          <w:i/>
          <w:color w:val="FF0000"/>
          <w:lang w:val="ru-RU"/>
          <w:del w:id="49" w:author="Карасова Лариса Владимировна" w:date="2026-09-24T10:54:00Z"/>
        </w:rPr>
      </w:pPr>
      <w:del w:id="48" w:author="Карасова Лариса Владимировна" w:date="2026-09-24T10:54:00Z">
        <w:r>
          <w:rPr>
            <w:i/>
            <w:color w:val="FF0000"/>
            <w:lang w:val="ru-RU"/>
          </w:rPr>
        </w:r>
      </w:del>
    </w:p>
    <w:p>
      <w:pPr>
        <w:pStyle w:val="Normal"/>
        <w:ind w:left="4820" w:hanging="0"/>
        <w:pPrChange w:id="0" w:author="Карасова Лариса Владимировна" w:date="2026-09-24T10:54:00Z"/>
        <w:rPr>
          <w:lang w:val="ru-RU"/>
          <w:del w:id="51" w:author="Карасова Лариса Владимировна" w:date="2026-09-24T10:54:00Z"/>
        </w:rPr>
      </w:pPr>
      <w:del w:id="50" w:author="Карасова Лариса Владимировна" w:date="2026-09-24T10:54:00Z">
        <w:r>
          <w:rPr>
            <w:lang w:val="ru-RU"/>
          </w:rPr>
        </w:r>
      </w:del>
    </w:p>
    <w:p>
      <w:pPr>
        <w:pStyle w:val="Normal"/>
        <w:ind w:left="4820" w:hanging="0"/>
        <w:pPrChange w:id="0" w:author="Карасова Лариса Владимировна" w:date="2026-09-24T10:54:00Z"/>
        <w:rPr>
          <w:lang w:val="ru-RU"/>
          <w:del w:id="53" w:author="Карасова Лариса Владимировна" w:date="2026-09-24T10:54:00Z"/>
        </w:rPr>
      </w:pPr>
      <w:del w:id="52" w:author="Карасова Лариса Владимировна" w:date="2026-09-24T10:54:00Z">
        <w:r>
          <w:rPr>
            <w:lang w:val="ru-RU"/>
          </w:rPr>
        </w:r>
      </w:del>
    </w:p>
    <w:p>
      <w:pPr>
        <w:pStyle w:val="Normal"/>
        <w:ind w:left="4820" w:hanging="0"/>
        <w:pPrChange w:id="0" w:author="Карасова Лариса Владимировна" w:date="2026-09-24T10:54:00Z"/>
        <w:rPr>
          <w:lang w:val="ru-RU"/>
          <w:del w:id="54" w:author="Карасова Лариса Владимировна" w:date="2026-09-24T10:54:00Z"/>
        </w:rPr>
      </w:pPr>
      <w:r>
        <w:rPr>
          <w:lang w:val="ru-RU"/>
        </w:rPr>
      </w:r>
    </w:p>
    <w:p>
      <w:pPr>
        <w:pStyle w:val="Normal"/>
        <w:ind w:left="4820" w:hanging="0"/>
        <w:pPrChange w:id="0" w:author="Карасова Лариса Владимировна" w:date="2026-09-24T10:54:00Z"/>
        <w:rPr>
          <w:lang w:val="ru-RU"/>
          <w:del w:id="55" w:author="Карасова Лариса Владимировна" w:date="2026-09-24T10:54:00Z"/>
        </w:rPr>
      </w:pPr>
      <w:r>
        <w:rPr>
          <w:lang w:val="ru-RU"/>
        </w:rPr>
      </w:r>
    </w:p>
    <w:p>
      <w:pPr>
        <w:pStyle w:val="Normal"/>
        <w:ind w:left="4820" w:hanging="0"/>
        <w:pPrChange w:id="0" w:author="Карасова Лариса Владимировна" w:date="2026-09-24T10:54:00Z">
          <w:pPr>
            <w:tabs>
              <w:tab w:val="left" w:pos="10216" w:leader="none"/>
            </w:tabs>
          </w:pPr>
        </w:pPrChange>
        <w:rPr>
          <w:lang w:val="ru-RU"/>
        </w:rPr>
      </w:pPr>
      <w:del w:id="56" w:author="Карасова Лариса Владимировна" w:date="2026-09-24T10:54:00Z">
        <w:r>
          <w:rPr>
            <w:lang w:val="ru-RU"/>
          </w:rPr>
          <w:tab/>
        </w:r>
      </w:del>
    </w:p>
    <w:sectPr>
      <w:footerReference w:type="default" r:id="rId6"/>
      <w:footerReference w:type="first" r:id="rId7"/>
      <w:footnotePr>
        <w:numFmt w:val="decimal"/>
      </w:footnotePr>
      <w:type w:val="nextPage"/>
      <w:pgSz w:w="11906" w:h="16838"/>
      <w:pgMar w:left="1134" w:right="851" w:gutter="0" w:header="0" w:top="1134" w:footer="709"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6</w:t>
    </w:r>
    <w:r>
      <w:rPr>
        <w:sz w:val="22"/>
        <w:szCs w:val="22"/>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34</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За исключением отходов черных и цветных металлов, отработанных масел, образующихся от оборудования, зданий, строений и </w:t>
      </w:r>
      <w:r>
        <w:rPr>
          <w:color w:val="000000"/>
          <w:lang w:val="ru-RU" w:eastAsia="ru-RU"/>
        </w:rPr>
        <w:t>сооружений</w:t>
      </w:r>
      <w:r>
        <w:rPr>
          <w:lang w:val="ru-RU"/>
        </w:rPr>
        <w:t xml:space="preserve"> Заказчика.</w:t>
      </w:r>
    </w:p>
  </w:footnote>
  <w:footnote w:id="3">
    <w:p>
      <w:pPr>
        <w:pStyle w:val="FootnoteText"/>
        <w:jc w:val="both"/>
        <w:rPr>
          <w:lang w:val="ru-RU"/>
        </w:rPr>
      </w:pPr>
      <w:r>
        <w:rPr>
          <w:rStyle w:val="Style6"/>
        </w:rPr>
        <w:footnoteRef/>
      </w:r>
      <w:r>
        <w:rPr>
          <w:lang w:val="ru-RU"/>
        </w:rPr>
        <w:t xml:space="preserve"> </w:t>
      </w:r>
      <w:r>
        <w:rPr>
          <w:lang w:val="ru-RU"/>
        </w:rPr>
        <w:t>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4">
    <w:p>
      <w:pPr>
        <w:pStyle w:val="FootnoteText"/>
        <w:jc w:val="both"/>
        <w:rPr>
          <w:lang w:val="ru-RU"/>
        </w:rPr>
      </w:pPr>
      <w:r>
        <w:rPr>
          <w:rStyle w:val="Style6"/>
        </w:rPr>
        <w:footnoteRef/>
      </w:r>
      <w:r>
        <w:rPr>
          <w:lang w:val="ru-RU"/>
        </w:rPr>
        <w:t xml:space="preserve"> </w:t>
      </w:r>
      <w:r>
        <w:rPr>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5">
    <w:p>
      <w:pPr>
        <w:pStyle w:val="FootnoteText"/>
        <w:jc w:val="both"/>
        <w:rPr>
          <w:lang w:val="ru-RU"/>
        </w:rPr>
      </w:pPr>
      <w:r>
        <w:rPr>
          <w:rStyle w:val="Style6"/>
        </w:rPr>
        <w:footnoteRef/>
      </w:r>
      <w:r>
        <w:rPr>
          <w:lang w:val="ru-RU"/>
        </w:rPr>
        <w:t xml:space="preserve"> </w:t>
      </w:r>
      <w:r>
        <w:rPr>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6">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709"/>
        </w:tabs>
        <w:ind w:left="4969"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5"/>
      <w:numFmt w:val="decimal"/>
      <w:lvlText w:val="%1."/>
      <w:lvlJc w:val="left"/>
      <w:pPr>
        <w:tabs>
          <w:tab w:val="num" w:pos="0"/>
        </w:tabs>
        <w:ind w:left="660" w:hanging="660"/>
      </w:pPr>
      <w:rPr>
        <w:b/>
        <w:bCs/>
      </w:rPr>
    </w:lvl>
    <w:lvl w:ilvl="1">
      <w:start w:val="8"/>
      <w:numFmt w:val="decimal"/>
      <w:lvlText w:val="%1.%2."/>
      <w:lvlJc w:val="left"/>
      <w:pPr>
        <w:tabs>
          <w:tab w:val="num" w:pos="0"/>
        </w:tabs>
        <w:ind w:left="2361" w:hanging="660"/>
      </w:pPr>
      <w:rPr/>
    </w:lvl>
    <w:lvl w:ilvl="2">
      <w:start w:val="1"/>
      <w:numFmt w:val="decimal"/>
      <w:lvlText w:val="%1.%2.%3."/>
      <w:lvlJc w:val="left"/>
      <w:pPr>
        <w:tabs>
          <w:tab w:val="num" w:pos="0"/>
        </w:tabs>
        <w:ind w:left="4122" w:hanging="720"/>
      </w:pPr>
      <w:rPr/>
    </w:lvl>
    <w:lvl w:ilvl="3">
      <w:start w:val="1"/>
      <w:numFmt w:val="decimal"/>
      <w:lvlText w:val="%1.%2.%3.%4."/>
      <w:lvlJc w:val="left"/>
      <w:pPr>
        <w:tabs>
          <w:tab w:val="num" w:pos="0"/>
        </w:tabs>
        <w:ind w:left="5823" w:hanging="720"/>
      </w:pPr>
      <w:rPr/>
    </w:lvl>
    <w:lvl w:ilvl="4">
      <w:start w:val="1"/>
      <w:numFmt w:val="decimal"/>
      <w:lvlText w:val="%1.%2.%3.%4.%5."/>
      <w:lvlJc w:val="left"/>
      <w:pPr>
        <w:tabs>
          <w:tab w:val="num" w:pos="0"/>
        </w:tabs>
        <w:ind w:left="7884" w:hanging="1080"/>
      </w:pPr>
      <w:rPr/>
    </w:lvl>
    <w:lvl w:ilvl="5">
      <w:start w:val="1"/>
      <w:numFmt w:val="decimal"/>
      <w:lvlText w:val="%1.%2.%3.%4.%5.%6."/>
      <w:lvlJc w:val="left"/>
      <w:pPr>
        <w:tabs>
          <w:tab w:val="num" w:pos="0"/>
        </w:tabs>
        <w:ind w:left="9585" w:hanging="1080"/>
      </w:pPr>
      <w:rPr/>
    </w:lvl>
    <w:lvl w:ilvl="6">
      <w:start w:val="1"/>
      <w:numFmt w:val="decimal"/>
      <w:lvlText w:val="%1.%2.%3.%4.%5.%6.%7."/>
      <w:lvlJc w:val="left"/>
      <w:pPr>
        <w:tabs>
          <w:tab w:val="num" w:pos="0"/>
        </w:tabs>
        <w:ind w:left="11646" w:hanging="1440"/>
      </w:pPr>
      <w:rPr/>
    </w:lvl>
    <w:lvl w:ilvl="7">
      <w:start w:val="1"/>
      <w:numFmt w:val="decimal"/>
      <w:lvlText w:val="%1.%2.%3.%4.%5.%6.%7.%8."/>
      <w:lvlJc w:val="left"/>
      <w:pPr>
        <w:tabs>
          <w:tab w:val="num" w:pos="0"/>
        </w:tabs>
        <w:ind w:left="13347" w:hanging="1440"/>
      </w:pPr>
      <w:rPr/>
    </w:lvl>
    <w:lvl w:ilvl="8">
      <w:start w:val="1"/>
      <w:numFmt w:val="decimal"/>
      <w:lvlText w:val="%1.%2.%3.%4.%5.%6.%7.%8.%9."/>
      <w:lvlJc w:val="left"/>
      <w:pPr>
        <w:tabs>
          <w:tab w:val="num" w:pos="0"/>
        </w:tabs>
        <w:ind w:left="15408" w:hanging="1800"/>
      </w:pPr>
      <w:rPr/>
    </w:lvl>
  </w:abstractNum>
  <w:abstractNum w:abstractNumId="1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2"/>
      <w:numFmt w:val="decimal"/>
      <w:lvlText w:val="%1."/>
      <w:lvlJc w:val="left"/>
      <w:pPr>
        <w:tabs>
          <w:tab w:val="num" w:pos="0"/>
        </w:tabs>
        <w:ind w:left="540" w:hanging="540"/>
      </w:pPr>
      <w:rPr/>
    </w:lvl>
    <w:lvl w:ilvl="1">
      <w:start w:val="4"/>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2">
    <w:lvl w:ilvl="0">
      <w:start w:val="5"/>
      <w:numFmt w:val="decimal"/>
      <w:lvlText w:val="%1."/>
      <w:lvlJc w:val="left"/>
      <w:pPr>
        <w:tabs>
          <w:tab w:val="num" w:pos="0"/>
        </w:tabs>
        <w:ind w:left="540" w:hanging="540"/>
      </w:pPr>
      <w:rPr/>
    </w:lvl>
    <w:lvl w:ilvl="1">
      <w:start w:val="9"/>
      <w:numFmt w:val="decimal"/>
      <w:lvlText w:val="%1.%2."/>
      <w:lvlJc w:val="left"/>
      <w:pPr>
        <w:tabs>
          <w:tab w:val="num" w:pos="0"/>
        </w:tabs>
        <w:ind w:left="894" w:hanging="540"/>
      </w:pPr>
      <w:rPr/>
    </w:lvl>
    <w:lvl w:ilvl="2">
      <w:start w:val="1"/>
      <w:numFmt w:val="decimal"/>
      <w:lvlText w:val="%1.%2.%3."/>
      <w:lvlJc w:val="left"/>
      <w:pPr>
        <w:tabs>
          <w:tab w:val="num" w:pos="0"/>
        </w:tabs>
        <w:ind w:left="1428" w:hanging="720"/>
      </w:pPr>
      <w:rPr/>
    </w:lvl>
    <w:lvl w:ilvl="3">
      <w:start w:val="1"/>
      <w:numFmt w:val="decimal"/>
      <w:lvlText w:val="%1.%2.%3.%4."/>
      <w:lvlJc w:val="left"/>
      <w:pPr>
        <w:tabs>
          <w:tab w:val="num" w:pos="0"/>
        </w:tabs>
        <w:ind w:left="1782" w:hanging="72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2850" w:hanging="1080"/>
      </w:pPr>
      <w:rPr/>
    </w:lvl>
    <w:lvl w:ilvl="6">
      <w:start w:val="1"/>
      <w:numFmt w:val="decimal"/>
      <w:lvlText w:val="%1.%2.%3.%4.%5.%6.%7."/>
      <w:lvlJc w:val="left"/>
      <w:pPr>
        <w:tabs>
          <w:tab w:val="num" w:pos="0"/>
        </w:tabs>
        <w:ind w:left="3564" w:hanging="1440"/>
      </w:pPr>
      <w:rPr/>
    </w:lvl>
    <w:lvl w:ilvl="7">
      <w:start w:val="1"/>
      <w:numFmt w:val="decimal"/>
      <w:lvlText w:val="%1.%2.%3.%4.%5.%6.%7.%8."/>
      <w:lvlJc w:val="left"/>
      <w:pPr>
        <w:tabs>
          <w:tab w:val="num" w:pos="0"/>
        </w:tabs>
        <w:ind w:left="3918" w:hanging="1440"/>
      </w:pPr>
      <w:rPr/>
    </w:lvl>
    <w:lvl w:ilvl="8">
      <w:start w:val="1"/>
      <w:numFmt w:val="decimal"/>
      <w:lvlText w:val="%1.%2.%3.%4.%5.%6.%7.%8.%9."/>
      <w:lvlJc w:val="left"/>
      <w:pPr>
        <w:tabs>
          <w:tab w:val="num" w:pos="0"/>
        </w:tabs>
        <w:ind w:left="4632" w:hanging="1800"/>
      </w:pPr>
      <w:rPr/>
    </w:lvl>
  </w:abstractNum>
  <w:abstractNum w:abstractNumId="23">
    <w:lvl w:ilvl="0">
      <w:start w:val="3"/>
      <w:numFmt w:val="decimal"/>
      <w:lvlText w:val="%1."/>
      <w:lvlJc w:val="left"/>
      <w:pPr>
        <w:tabs>
          <w:tab w:val="num" w:pos="0"/>
        </w:tabs>
        <w:ind w:left="540" w:hanging="540"/>
      </w:pPr>
      <w:rPr/>
    </w:lvl>
    <w:lvl w:ilvl="1">
      <w:start w:val="6"/>
      <w:numFmt w:val="decimal"/>
      <w:lvlText w:val="%1.%2."/>
      <w:lvlJc w:val="left"/>
      <w:pPr>
        <w:tabs>
          <w:tab w:val="num" w:pos="0"/>
        </w:tabs>
        <w:ind w:left="1255" w:hanging="540"/>
      </w:pPr>
      <w:rPr/>
    </w:lvl>
    <w:lvl w:ilvl="2">
      <w:start w:val="1"/>
      <w:numFmt w:val="decimal"/>
      <w:lvlText w:val="%1.%2.%3."/>
      <w:lvlJc w:val="left"/>
      <w:pPr>
        <w:tabs>
          <w:tab w:val="num" w:pos="0"/>
        </w:tabs>
        <w:ind w:left="2150" w:hanging="720"/>
      </w:pPr>
      <w:rPr/>
    </w:lvl>
    <w:lvl w:ilvl="3">
      <w:start w:val="1"/>
      <w:numFmt w:val="decimal"/>
      <w:lvlText w:val="%1.%2.%3.%4."/>
      <w:lvlJc w:val="left"/>
      <w:pPr>
        <w:tabs>
          <w:tab w:val="num" w:pos="0"/>
        </w:tabs>
        <w:ind w:left="2865" w:hanging="720"/>
      </w:pPr>
      <w:rPr/>
    </w:lvl>
    <w:lvl w:ilvl="4">
      <w:start w:val="1"/>
      <w:numFmt w:val="decimal"/>
      <w:lvlText w:val="%1.%2.%3.%4.%5."/>
      <w:lvlJc w:val="left"/>
      <w:pPr>
        <w:tabs>
          <w:tab w:val="num" w:pos="0"/>
        </w:tabs>
        <w:ind w:left="3940" w:hanging="1080"/>
      </w:pPr>
      <w:rPr/>
    </w:lvl>
    <w:lvl w:ilvl="5">
      <w:start w:val="1"/>
      <w:numFmt w:val="decimal"/>
      <w:lvlText w:val="%1.%2.%3.%4.%5.%6."/>
      <w:lvlJc w:val="left"/>
      <w:pPr>
        <w:tabs>
          <w:tab w:val="num" w:pos="0"/>
        </w:tabs>
        <w:ind w:left="4655" w:hanging="1080"/>
      </w:pPr>
      <w:rPr/>
    </w:lvl>
    <w:lvl w:ilvl="6">
      <w:start w:val="1"/>
      <w:numFmt w:val="decimal"/>
      <w:lvlText w:val="%1.%2.%3.%4.%5.%6.%7."/>
      <w:lvlJc w:val="left"/>
      <w:pPr>
        <w:tabs>
          <w:tab w:val="num" w:pos="0"/>
        </w:tabs>
        <w:ind w:left="5730" w:hanging="1440"/>
      </w:pPr>
      <w:rPr/>
    </w:lvl>
    <w:lvl w:ilvl="7">
      <w:start w:val="1"/>
      <w:numFmt w:val="decimal"/>
      <w:lvlText w:val="%1.%2.%3.%4.%5.%6.%7.%8."/>
      <w:lvlJc w:val="left"/>
      <w:pPr>
        <w:tabs>
          <w:tab w:val="num" w:pos="0"/>
        </w:tabs>
        <w:ind w:left="6445" w:hanging="1440"/>
      </w:pPr>
      <w:rPr/>
    </w:lvl>
    <w:lvl w:ilvl="8">
      <w:start w:val="1"/>
      <w:numFmt w:val="decimal"/>
      <w:lvlText w:val="%1.%2.%3.%4.%5.%6.%7.%8.%9."/>
      <w:lvlJc w:val="left"/>
      <w:pPr>
        <w:tabs>
          <w:tab w:val="num" w:pos="0"/>
        </w:tabs>
        <w:ind w:left="752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revisionView w:insDel="0" w:formatting="0"/>
  <w:trackRevisions/>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umentProtection w:edit="trackedChanges" w:enforcement="1"/>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5"/>
    <w:qFormat/>
    <w:rsid w:val="00dd5d96"/>
    <w:rPr>
      <w:b/>
      <w:bCs/>
      <w:sz w:val="24"/>
      <w:szCs w:val="24"/>
      <w:lang w:val="x-none" w:eastAsia="x-none"/>
    </w:rPr>
  </w:style>
  <w:style w:type="character" w:styleId="Style15" w:customStyle="1">
    <w:name w:val="Абзац списка Знак"/>
    <w:link w:val="ListParagraph"/>
    <w:uiPriority w:val="34"/>
    <w:qFormat/>
    <w:locked/>
    <w:rsid w:val="00407f44"/>
    <w:rPr>
      <w:sz w:val="24"/>
      <w:szCs w:val="24"/>
    </w:rPr>
  </w:style>
  <w:style w:type="character" w:styleId="Linenumber1" w:customStyle="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34" w:customStyle="1">
    <w:name w:val="Стиль3 Знак"/>
    <w:link w:val="36"/>
    <w:qFormat/>
    <w:rsid w:val="002a356b"/>
    <w:rPr>
      <w:bCs/>
      <w:kern w:val="2"/>
      <w:sz w:val="24"/>
      <w:szCs w:val="32"/>
      <w:lang w:val="x-none" w:eastAsia="en-US"/>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5"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36" w:customStyle="1">
    <w:name w:val="Стиль3"/>
    <w:basedOn w:val="Normal"/>
    <w:link w:val="34"/>
    <w:qFormat/>
    <w:rsid w:val="002a356b"/>
    <w:pPr>
      <w:spacing w:lineRule="auto" w:line="276"/>
      <w:ind w:left="709" w:hanging="709"/>
      <w:jc w:val="both"/>
      <w:outlineLvl w:val="0"/>
    </w:pPr>
    <w:rPr>
      <w:bCs/>
      <w:kern w:val="2"/>
      <w:szCs w:val="32"/>
      <w:lang w:val="x-none" w:eastAsia="en-US"/>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530C5FB-4DA3-461E-95B0-3C309907035A}">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33482DE7-BDDA-4347-B6BD-1D96D164F902}">
  <ds:schemaRefs>
    <ds:schemaRef ds:uri="http://schemas.openxmlformats.org/officeDocument/2006/bibliography"/>
  </ds:schemaRefs>
</ds:datastoreItem>
</file>

<file path=customXml/itemProps6.xml><?xml version="1.0" encoding="utf-8"?>
<ds:datastoreItem xmlns:ds="http://schemas.openxmlformats.org/officeDocument/2006/customXml" ds:itemID="{BA61BE85-D716-4923-BF8A-E1426B838389}">
  <ds:schemaRefs>
    <ds:schemaRef ds:uri="http://schemas.openxmlformats.org/officeDocument/2006/bibliography"/>
  </ds:schemaRefs>
</ds:datastoreItem>
</file>

<file path=customXml/itemProps7.xml><?xml version="1.0" encoding="utf-8"?>
<ds:datastoreItem xmlns:ds="http://schemas.openxmlformats.org/officeDocument/2006/customXml" ds:itemID="{15645EBE-9E3F-4FF6-BFAB-279160E5B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Application>AlterOffice/3.4.0.9$Linux_X86_64 LibreOffice_project/b8daf9e823b1a5463a2f48435ddc2e8696e7d4fc</Application>
  <AppVersion>15.0000</AppVersion>
  <Pages>33</Pages>
  <Words>10532</Words>
  <Characters>76478</Characters>
  <CharactersWithSpaces>86261</CharactersWithSpaces>
  <Paragraphs>556</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2026-08-04T10:57:00Z</dcterms:created>
  <dc:creator>UK VoHEC</dc:creator>
  <dc:description/>
  <dc:language>ru-RU</dc:language>
  <cp:lastModifiedBy>Елена Викторовна Макеева</cp:lastModifiedBy>
  <cp:lastPrinted>2016-12-15T13:00:00Z</cp:lastPrinted>
  <dcterms:modified xsi:type="dcterms:W3CDTF">2026-09-24T17:03:13Z</dcterms:modified>
  <cp:revision>20</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