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color w:val="auto"/>
          <w:sz w:val="24"/>
          <w:szCs w:val="24"/>
          <w:highlight w:val="yellow"/>
        </w:rPr>
      </w:pPr>
      <w:r>
        <w:rPr>
          <w:b/>
          <w:bCs/>
          <w:color w:val="auto"/>
          <w:sz w:val="24"/>
          <w:szCs w:val="24"/>
        </w:rPr>
        <w:t xml:space="preserve">Договор поставки № </w:t>
      </w:r>
      <w:del w:id="0" w:author="grebenyukovain@corp.gidroogk.com" w:date="2026-06-05T10:22:09Z">
        <w:r>
          <w:rPr>
            <w:b/>
            <w:bCs/>
            <w:color w:val="auto"/>
            <w:sz w:val="24"/>
            <w:szCs w:val="24"/>
          </w:rPr>
          <w:delText>___</w:delText>
        </w:r>
      </w:del>
      <w:ins w:id="1" w:author="grebenyukovain@corp.gidroogk.com" w:date="2026-06-05T10:22:09Z">
        <w:del w:id="2" w:author="Диана Исуфовна Аркелова" w:date="2026-09-28T14:35:57Z">
          <w:r>
            <w:rPr>
              <w:b/>
              <w:bCs/>
              <w:color w:val="auto"/>
              <w:sz w:val="24"/>
              <w:szCs w:val="24"/>
            </w:rPr>
            <w:delText>12</w:delText>
          </w:r>
        </w:del>
      </w:ins>
      <w:del w:id="3" w:author="Диана Исуфовна Аркелова" w:date="2026-09-28T14:35:57Z">
        <w:r>
          <w:rPr>
            <w:b/>
            <w:bCs/>
            <w:color w:val="auto"/>
            <w:sz w:val="24"/>
            <w:szCs w:val="24"/>
          </w:rPr>
          <w:delText>/2026</w:delText>
        </w:r>
      </w:del>
      <w:ins w:id="4" w:author="Диана Исуфовна Аркелова" w:date="2026-09-28T14:35:57Z">
        <w:r>
          <w:rPr>
            <w:b/>
            <w:bCs/>
            <w:color w:val="000000"/>
            <w:sz w:val="24"/>
            <w:szCs w:val="24"/>
            <w:shd w:fill="auto" w:val="clear"/>
          </w:rPr>
          <w:t>_____</w:t>
        </w:r>
      </w:ins>
    </w:p>
    <w:p>
      <w:pPr>
        <w:pStyle w:val="Normal"/>
        <w:shd w:val="clear" w:color="auto" w:fill="FFFFFF"/>
        <w:spacing w:before="160" w:after="160"/>
        <w:jc w:val="both"/>
        <w:rPr>
          <w:color w:val="auto"/>
          <w:ins w:id="9" w:author="grebenyukovain@corp.gidroogk.com" w:date="2026-06-05T10:24:29Z"/>
        </w:rPr>
      </w:pPr>
      <w:r>
        <w:rPr>
          <w:bCs/>
          <w:color w:val="auto"/>
          <w:sz w:val="24"/>
          <w:szCs w:val="24"/>
        </w:rPr>
        <w:t>г. Железноводск</w:t>
        <w:tab/>
        <w:tab/>
        <w:tab/>
        <w:tab/>
        <w:tab/>
        <w:tab/>
        <w:tab/>
        <w:t xml:space="preserve">                    « ___ » _______202</w:t>
      </w:r>
      <w:ins w:id="5" w:author="grebenyukovain@corp.gidroogk.com" w:date="2026-06-05T10:08:09Z">
        <w:del w:id="6" w:author="Диана Исуфовна Аркелова" w:date="2026-09-28T16:16:56Z">
          <w:r>
            <w:rPr>
              <w:bCs/>
              <w:color w:val="auto"/>
              <w:sz w:val="24"/>
              <w:szCs w:val="24"/>
            </w:rPr>
            <w:delText>6</w:delText>
          </w:r>
        </w:del>
      </w:ins>
      <w:ins w:id="7" w:author="Диана Исуфовна Аркелова" w:date="2026-09-28T16:16:57Z">
        <w:r>
          <w:rPr>
            <w:bCs/>
            <w:color w:val="auto"/>
            <w:sz w:val="24"/>
            <w:szCs w:val="24"/>
          </w:rPr>
          <w:t>7</w:t>
        </w:r>
      </w:ins>
      <w:del w:id="8" w:author="grebenyukovain@corp.gidroogk.com" w:date="2026-06-05T10:08:09Z">
        <w:r>
          <w:rPr>
            <w:bCs/>
            <w:color w:val="auto"/>
            <w:sz w:val="24"/>
            <w:szCs w:val="24"/>
          </w:rPr>
          <w:delText>5</w:delText>
        </w:r>
      </w:del>
      <w:r>
        <w:rPr>
          <w:bCs/>
          <w:color w:val="auto"/>
          <w:sz w:val="24"/>
          <w:szCs w:val="24"/>
        </w:rPr>
        <w:t xml:space="preserve"> г</w:t>
      </w:r>
    </w:p>
    <w:p>
      <w:pPr>
        <w:pStyle w:val="Normal"/>
        <w:shd w:val="clear" w:color="auto" w:fill="FFFFFF"/>
        <w:spacing w:before="160" w:after="160"/>
        <w:jc w:val="both"/>
        <w:rPr>
          <w:color w:val="auto"/>
        </w:rPr>
      </w:pPr>
      <w:r>
        <w:rPr>
          <w:color w:val="auto"/>
        </w:rPr>
      </w:r>
    </w:p>
    <w:p>
      <w:pPr>
        <w:pStyle w:val="Normal"/>
        <w:shd w:val="clear" w:color="auto" w:fill="FFFFFF"/>
        <w:ind w:firstLine="709"/>
        <w:jc w:val="both"/>
        <w:rPr>
          <w:color w:val="auto"/>
        </w:rPr>
      </w:pPr>
      <w:r>
        <w:rPr>
          <w:b/>
          <w:color w:val="auto"/>
          <w:sz w:val="24"/>
          <w:szCs w:val="24"/>
          <w:lang w:eastAsia="ar-SA"/>
        </w:rPr>
        <w:t xml:space="preserve">Общество с ограниченной ответственностью «Малые ГЭС Ставрополья </w:t>
        <w:br/>
        <w:t>и Карачаево-Черкессии» (ООО «МГЭС Ставрополья и КЧР»)</w:t>
      </w:r>
      <w:r>
        <w:rPr>
          <w:color w:val="auto"/>
          <w:sz w:val="24"/>
          <w:szCs w:val="24"/>
          <w:lang w:eastAsia="ar-SA"/>
        </w:rPr>
        <w:t>, именуемое в дальнейшем</w:t>
      </w:r>
      <w:r>
        <w:rPr>
          <w:color w:val="auto"/>
          <w:sz w:val="24"/>
          <w:szCs w:val="24"/>
        </w:rPr>
        <w:t xml:space="preserve"> «Заказчик», в лице </w:t>
      </w:r>
      <w:del w:id="10" w:author="Диана Исуфовна Аркелова" w:date="2026-09-28T14:36:06Z">
        <w:r>
          <w:rPr>
            <w:color w:val="auto"/>
            <w:sz w:val="24"/>
            <w:szCs w:val="24"/>
          </w:rPr>
          <w:delText>Исполнительного директора Хузмиева Аслана Александровича</w:delText>
        </w:r>
      </w:del>
      <w:ins w:id="11" w:author="Диана Исуфовна Аркелова" w:date="2026-09-28T14:36:06Z">
        <w:r>
          <w:rPr>
            <w:color w:val="auto"/>
            <w:sz w:val="24"/>
            <w:szCs w:val="24"/>
          </w:rPr>
          <w:t>_________</w:t>
        </w:r>
      </w:ins>
      <w:r>
        <w:rPr>
          <w:color w:val="auto"/>
          <w:sz w:val="24"/>
          <w:szCs w:val="24"/>
        </w:rPr>
        <w:t xml:space="preserve">, действующего на основании доверенности </w:t>
      </w:r>
      <w:del w:id="12" w:author="Диана Исуфовна Аркелова" w:date="2026-09-28T14:36:11Z">
        <w:r>
          <w:rPr>
            <w:color w:val="auto"/>
            <w:sz w:val="24"/>
            <w:szCs w:val="24"/>
          </w:rPr>
          <w:delText>№17Г/2026 от 01.03.2026</w:delText>
        </w:r>
      </w:del>
      <w:ins w:id="13" w:author="Диана Исуфовна Аркелова" w:date="2026-09-28T14:36:11Z">
        <w:r>
          <w:rPr>
            <w:color w:val="auto"/>
            <w:sz w:val="24"/>
            <w:szCs w:val="24"/>
          </w:rPr>
          <w:t>_________</w:t>
        </w:r>
      </w:ins>
      <w:r>
        <w:rPr>
          <w:color w:val="auto"/>
          <w:sz w:val="24"/>
          <w:szCs w:val="24"/>
        </w:rPr>
        <w:t>, с одной стороны, и</w:t>
      </w:r>
    </w:p>
    <w:p>
      <w:pPr>
        <w:pStyle w:val="Normal"/>
        <w:shd w:val="clear" w:color="auto" w:fill="FFFFFF"/>
        <w:ind w:firstLine="709"/>
        <w:jc w:val="both"/>
        <w:rPr>
          <w:color w:val="auto"/>
        </w:rPr>
      </w:pPr>
      <w:del w:id="14" w:author="Диана Исуфовна Аркелова" w:date="2026-09-28T14:36:17Z">
        <w:r>
          <w:rPr>
            <w:rFonts w:cs="Tahoma"/>
            <w:b/>
            <w:color w:val="auto"/>
            <w:sz w:val="24"/>
            <w:szCs w:val="24"/>
          </w:rPr>
          <w:delText>Индивидуальный предприниматель Кобяков Александр Павлович,</w:delText>
        </w:r>
      </w:del>
      <w:del w:id="15" w:author="Диана Исуфовна Аркелова" w:date="2026-09-28T14:36:17Z">
        <w:r>
          <w:rPr>
            <w:color w:val="auto"/>
            <w:sz w:val="24"/>
            <w:szCs w:val="24"/>
          </w:rPr>
          <w:delText xml:space="preserve"> ОГРНИП №30526320130007</w:delText>
        </w:r>
      </w:del>
      <w:ins w:id="16" w:author="Диана Исуфовна Аркелова" w:date="2026-09-28T14:36:17Z">
        <w:r>
          <w:rPr>
            <w:color w:val="auto"/>
            <w:sz w:val="24"/>
            <w:szCs w:val="24"/>
          </w:rPr>
          <w:t>____________</w:t>
        </w:r>
      </w:ins>
      <w:del w:id="17" w:author="Диана Исуфовна Аркелова" w:date="2026-09-28T14:36:19Z">
        <w:r>
          <w:rPr>
            <w:color w:val="auto"/>
            <w:sz w:val="24"/>
            <w:szCs w:val="24"/>
          </w:rPr>
          <w:delText>0</w:delText>
        </w:r>
      </w:del>
      <w:r>
        <w:rPr>
          <w:color w:val="auto"/>
          <w:sz w:val="24"/>
          <w:szCs w:val="24"/>
        </w:rPr>
        <w:t xml:space="preserve">, именуемое </w:t>
      </w:r>
      <w:r>
        <w:rPr>
          <w:color w:val="auto"/>
          <w:sz w:val="24"/>
          <w:szCs w:val="24"/>
          <w:lang w:eastAsia="ar-SA"/>
        </w:rPr>
        <w:t>в дальнейшем</w:t>
      </w:r>
      <w:r>
        <w:rPr>
          <w:color w:val="auto"/>
          <w:sz w:val="24"/>
          <w:szCs w:val="24"/>
        </w:rPr>
        <w:t xml:space="preserve"> «Производитель», с другой стороны, совместно </w:t>
        <w:br/>
        <w:t>в дальнейшем именуемые «Стороны», а по отдельности – «Сторона», заключили настоящий договор поставки (далее – «Договор») о нижеследующем:</w:t>
      </w:r>
    </w:p>
    <w:p>
      <w:pPr>
        <w:pStyle w:val="Normal"/>
        <w:shd w:val="clear" w:color="auto" w:fill="FFFFFF"/>
        <w:ind w:firstLine="709"/>
        <w:jc w:val="both"/>
        <w:rPr>
          <w:color w:val="auto"/>
          <w:sz w:val="24"/>
          <w:szCs w:val="24"/>
        </w:rPr>
      </w:pPr>
      <w:r>
        <w:rPr>
          <w:color w:val="auto"/>
          <w:sz w:val="24"/>
          <w:szCs w:val="24"/>
        </w:rPr>
      </w:r>
    </w:p>
    <w:p>
      <w:pPr>
        <w:pStyle w:val="Normal"/>
        <w:numPr>
          <w:ilvl w:val="0"/>
          <w:numId w:val="2"/>
        </w:numPr>
        <w:shd w:val="clear" w:color="auto" w:fill="FFFFFF"/>
        <w:tabs>
          <w:tab w:val="clear" w:pos="708"/>
          <w:tab w:val="left" w:pos="360" w:leader="none"/>
          <w:tab w:val="left" w:pos="1080" w:leader="none"/>
        </w:tabs>
        <w:ind w:left="0" w:hanging="0"/>
        <w:jc w:val="center"/>
        <w:rPr>
          <w:color w:val="auto"/>
        </w:rPr>
      </w:pPr>
      <w:r>
        <w:rPr>
          <w:b/>
          <w:bCs/>
          <w:color w:val="auto"/>
          <w:sz w:val="24"/>
          <w:szCs w:val="24"/>
        </w:rPr>
        <w:t>Предмет Дого</w:t>
      </w:r>
      <w:bookmarkStart w:id="0" w:name="_GoBack"/>
      <w:bookmarkEnd w:id="0"/>
      <w:r>
        <w:rPr>
          <w:b/>
          <w:bCs/>
          <w:color w:val="auto"/>
          <w:sz w:val="24"/>
          <w:szCs w:val="24"/>
        </w:rPr>
        <w:t>вора</w:t>
      </w:r>
    </w:p>
    <w:p>
      <w:pPr>
        <w:pStyle w:val="Normal"/>
        <w:numPr>
          <w:ilvl w:val="1"/>
          <w:numId w:val="2"/>
        </w:numPr>
        <w:shd w:val="clear" w:color="auto" w:fill="FFFFFF"/>
        <w:tabs>
          <w:tab w:val="clear" w:pos="708"/>
          <w:tab w:val="left" w:pos="1260" w:leader="none"/>
        </w:tabs>
        <w:ind w:left="0" w:firstLine="720"/>
        <w:jc w:val="both"/>
        <w:rPr>
          <w:color w:val="auto"/>
        </w:rPr>
      </w:pPr>
      <w:r>
        <w:rPr>
          <w:color w:val="auto"/>
          <w:sz w:val="24"/>
          <w:szCs w:val="24"/>
        </w:rPr>
        <w:t>Производитель</w:t>
      </w:r>
      <w:r>
        <w:rPr>
          <w:bCs/>
          <w:color w:val="auto"/>
          <w:sz w:val="24"/>
          <w:szCs w:val="24"/>
        </w:rPr>
        <w:t xml:space="preserve"> обязуется изготовить и поставить Заказчику типографскую продукцию согласно Спецификации (Приложение №1 к Договору), а Заказчик обязуется принять и оплатить </w:t>
      </w:r>
      <w:r>
        <w:rPr>
          <w:color w:val="auto"/>
          <w:sz w:val="24"/>
          <w:szCs w:val="24"/>
        </w:rPr>
        <w:t>типографскую продукцию</w:t>
      </w:r>
      <w:r>
        <w:rPr>
          <w:bCs/>
          <w:color w:val="auto"/>
          <w:sz w:val="24"/>
          <w:szCs w:val="24"/>
        </w:rPr>
        <w:t>.</w:t>
      </w:r>
    </w:p>
    <w:p>
      <w:pPr>
        <w:pStyle w:val="Normal"/>
        <w:numPr>
          <w:ilvl w:val="1"/>
          <w:numId w:val="2"/>
        </w:numPr>
        <w:shd w:val="clear" w:color="auto" w:fill="FFFFFF"/>
        <w:tabs>
          <w:tab w:val="clear" w:pos="708"/>
          <w:tab w:val="left" w:pos="1260" w:leader="none"/>
        </w:tabs>
        <w:ind w:left="0" w:firstLine="720"/>
        <w:jc w:val="both"/>
        <w:rPr>
          <w:color w:val="auto"/>
        </w:rPr>
      </w:pPr>
      <w:r>
        <w:rPr>
          <w:bCs/>
          <w:color w:val="auto"/>
          <w:sz w:val="24"/>
          <w:szCs w:val="24"/>
        </w:rPr>
        <w:t xml:space="preserve">Изготовление и поставка типографской продукции выполняется для нужд </w:t>
        <w:br/>
        <w:t>ООО «МГЭС Ставрополья и КЧР».</w:t>
      </w:r>
    </w:p>
    <w:p>
      <w:pPr>
        <w:pStyle w:val="Normal"/>
        <w:numPr>
          <w:ilvl w:val="1"/>
          <w:numId w:val="2"/>
        </w:numPr>
        <w:shd w:val="clear" w:color="auto" w:fill="FFFFFF"/>
        <w:tabs>
          <w:tab w:val="clear" w:pos="708"/>
          <w:tab w:val="left" w:pos="1260" w:leader="none"/>
        </w:tabs>
        <w:ind w:left="0" w:firstLine="720"/>
        <w:jc w:val="both"/>
        <w:rPr>
          <w:color w:val="auto"/>
        </w:rPr>
      </w:pPr>
      <w:r>
        <w:rPr>
          <w:bCs/>
          <w:color w:val="auto"/>
          <w:sz w:val="24"/>
          <w:szCs w:val="24"/>
        </w:rPr>
        <w:t xml:space="preserve">Место поставки: Ставропольский край, г. о. город – курорт Железноводск, </w:t>
        <w:br/>
        <w:t>п. Иноземцево, ул. Гагарина д.2Н, помещ. 35 (далее – «Место поставки»).</w:t>
      </w:r>
    </w:p>
    <w:p>
      <w:pPr>
        <w:pStyle w:val="Normal"/>
        <w:numPr>
          <w:ilvl w:val="1"/>
          <w:numId w:val="2"/>
        </w:numPr>
        <w:shd w:val="clear" w:color="auto" w:fill="FFFFFF"/>
        <w:tabs>
          <w:tab w:val="clear" w:pos="708"/>
          <w:tab w:val="left" w:pos="1260" w:leader="none"/>
        </w:tabs>
        <w:ind w:left="0" w:firstLine="720"/>
        <w:jc w:val="both"/>
        <w:rPr>
          <w:color w:val="auto"/>
        </w:rPr>
      </w:pPr>
      <w:r>
        <w:rPr>
          <w:bCs/>
          <w:color w:val="auto"/>
          <w:sz w:val="24"/>
          <w:szCs w:val="24"/>
        </w:rPr>
        <w:t xml:space="preserve">Срок изготовления и поставки </w:t>
      </w:r>
      <w:r>
        <w:rPr>
          <w:color w:val="auto"/>
          <w:sz w:val="24"/>
          <w:szCs w:val="24"/>
        </w:rPr>
        <w:t>типографской продукции</w:t>
      </w:r>
      <w:r>
        <w:rPr>
          <w:bCs/>
          <w:color w:val="auto"/>
          <w:sz w:val="24"/>
          <w:szCs w:val="24"/>
        </w:rPr>
        <w:t>: в течение 5 (пяти) рабочих дней с даты заключения Договора</w:t>
      </w:r>
      <w:ins w:id="18" w:author="Диана Исуфовна Аркелова" w:date="2026-09-28T16:18:53Z">
        <w:r>
          <w:rPr>
            <w:bCs/>
            <w:color w:val="auto"/>
            <w:sz w:val="24"/>
            <w:szCs w:val="24"/>
          </w:rPr>
          <w:t xml:space="preserve">, </w:t>
        </w:r>
      </w:ins>
      <w:ins w:id="19" w:author="Диана Исуфовна Аркелова" w:date="2026-09-28T16:18:53Z">
        <w:r>
          <w:rPr>
            <w:bCs/>
            <w:color w:val="auto"/>
            <w:sz w:val="24"/>
            <w:szCs w:val="24"/>
          </w:rPr>
          <w:t>но не ранее 01.02.2027</w:t>
        </w:r>
      </w:ins>
      <w:r>
        <w:rPr>
          <w:bCs/>
          <w:color w:val="auto"/>
          <w:sz w:val="24"/>
          <w:szCs w:val="24"/>
        </w:rPr>
        <w:t>.</w:t>
      </w:r>
    </w:p>
    <w:p>
      <w:pPr>
        <w:pStyle w:val="Normal"/>
        <w:shd w:val="clear" w:color="auto" w:fill="FFFFFF"/>
        <w:ind w:firstLine="720"/>
        <w:jc w:val="both"/>
        <w:rPr>
          <w:bCs/>
          <w:color w:val="auto"/>
          <w:sz w:val="24"/>
          <w:szCs w:val="24"/>
        </w:rPr>
      </w:pPr>
      <w:r>
        <w:rPr>
          <w:bCs/>
          <w:color w:val="auto"/>
          <w:sz w:val="24"/>
          <w:szCs w:val="24"/>
        </w:rPr>
      </w:r>
    </w:p>
    <w:p>
      <w:pPr>
        <w:pStyle w:val="Normal"/>
        <w:numPr>
          <w:ilvl w:val="0"/>
          <w:numId w:val="2"/>
        </w:numPr>
        <w:shd w:val="clear" w:color="auto" w:fill="FFFFFF"/>
        <w:tabs>
          <w:tab w:val="clear" w:pos="708"/>
          <w:tab w:val="left" w:pos="360" w:leader="none"/>
          <w:tab w:val="left" w:pos="1080" w:leader="none"/>
        </w:tabs>
        <w:ind w:left="0" w:hanging="0"/>
        <w:jc w:val="center"/>
        <w:rPr>
          <w:color w:val="auto"/>
        </w:rPr>
      </w:pPr>
      <w:r>
        <w:rPr>
          <w:b/>
          <w:bCs/>
          <w:color w:val="auto"/>
          <w:sz w:val="24"/>
          <w:szCs w:val="24"/>
        </w:rPr>
        <w:t>Цена Договора и порядок оплаты</w:t>
      </w:r>
    </w:p>
    <w:p>
      <w:pPr>
        <w:pStyle w:val="Normal"/>
        <w:numPr>
          <w:ilvl w:val="1"/>
          <w:numId w:val="2"/>
        </w:numPr>
        <w:shd w:val="clear" w:color="auto" w:fill="FFFFFF"/>
        <w:ind w:left="0" w:firstLine="720"/>
        <w:jc w:val="both"/>
        <w:rPr>
          <w:color w:val="auto"/>
        </w:rPr>
      </w:pPr>
      <w:r>
        <w:rPr>
          <w:color w:val="auto"/>
          <w:sz w:val="24"/>
          <w:szCs w:val="24"/>
        </w:rPr>
        <w:t>Общая стоимость Договора (далее - Цена Договора) составляет</w:t>
      </w:r>
      <w:r>
        <w:rPr>
          <w:bCs/>
          <w:color w:val="auto"/>
          <w:sz w:val="24"/>
          <w:szCs w:val="24"/>
        </w:rPr>
        <w:t xml:space="preserve"> </w:t>
      </w:r>
      <w:del w:id="20" w:author="Диана Исуфовна Аркелова" w:date="2026-09-28T14:36:30Z">
        <w:r>
          <w:rPr>
            <w:b/>
            <w:bCs/>
            <w:color w:val="auto"/>
            <w:sz w:val="24"/>
            <w:szCs w:val="24"/>
          </w:rPr>
          <w:delText>8 000 (Восемь тысяч) рублей 00 копеек</w:delText>
        </w:r>
      </w:del>
      <w:ins w:id="21" w:author="Диана Исуфовна Аркелова" w:date="2026-09-28T14:36:30Z">
        <w:r>
          <w:rPr>
            <w:b w:val="false"/>
            <w:bCs w:val="false"/>
            <w:color w:val="auto"/>
            <w:sz w:val="24"/>
            <w:szCs w:val="24"/>
          </w:rPr>
          <w:t>_________</w:t>
        </w:r>
      </w:ins>
      <w:ins w:id="22" w:author="Диана Исуфовна Аркелова" w:date="2026-09-28T14:39:41Z">
        <w:r>
          <w:rPr>
            <w:b w:val="false"/>
            <w:bCs w:val="false"/>
            <w:color w:val="auto"/>
            <w:sz w:val="24"/>
            <w:szCs w:val="24"/>
          </w:rPr>
          <w:t>рублей __ копеек</w:t>
        </w:r>
      </w:ins>
      <w:del w:id="23" w:author="Диана Исуфовна Аркелова" w:date="2026-09-28T14:41:17Z">
        <w:r>
          <w:rPr>
            <w:b w:val="false"/>
            <w:bCs w:val="false"/>
            <w:color w:val="auto"/>
            <w:sz w:val="24"/>
            <w:szCs w:val="24"/>
          </w:rPr>
          <w:delText>,</w:delText>
        </w:r>
      </w:del>
      <w:ins w:id="24" w:author="Диана Исуфовна Аркелова" w:date="2026-09-28T14:40:57Z">
        <w:r>
          <w:rPr>
            <w:b w:val="false"/>
            <w:bCs w:val="false"/>
            <w:color w:val="auto"/>
            <w:sz w:val="24"/>
            <w:szCs w:val="24"/>
          </w:rPr>
          <w:t xml:space="preserve"> без учета НДС, при этом НДС исчисляется дополнительно по ставке, установленной ст. 164 Налогового Кодекса РФ.</w:t>
        </w:r>
      </w:ins>
      <w:r>
        <w:rPr>
          <w:bCs/>
          <w:color w:val="auto"/>
          <w:sz w:val="24"/>
          <w:szCs w:val="24"/>
        </w:rPr>
        <w:t xml:space="preserve"> </w:t>
      </w:r>
      <w:del w:id="25" w:author="Диана Исуфовна Аркелова" w:date="2026-09-28T14:41:04Z">
        <w:r>
          <w:rPr>
            <w:bCs/>
            <w:color w:val="auto"/>
            <w:sz w:val="24"/>
            <w:szCs w:val="24"/>
          </w:rPr>
          <w:delText>НДС не облагается на основании п.1 статьи 145</w:delText>
        </w:r>
      </w:del>
      <w:del w:id="26" w:author="Диана Исуфовна Аркелова" w:date="2026-09-28T14:41:04Z">
        <w:r>
          <w:rPr>
            <w:color w:val="auto"/>
            <w:sz w:val="24"/>
            <w:szCs w:val="24"/>
          </w:rPr>
          <w:delText xml:space="preserve"> Налогового кодекса Российской Федерации</w:delText>
        </w:r>
      </w:del>
      <w:del w:id="27" w:author="Диана Исуфовна Аркелова" w:date="2026-09-28T14:41:04Z">
        <w:r>
          <w:rPr>
            <w:bCs/>
            <w:color w:val="auto"/>
            <w:sz w:val="24"/>
            <w:szCs w:val="24"/>
          </w:rPr>
          <w:delText>.</w:delText>
        </w:r>
      </w:del>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bCs/>
          <w:color w:val="auto"/>
          <w:sz w:val="24"/>
          <w:szCs w:val="24"/>
        </w:rPr>
        <w:t xml:space="preserve">Цена Договора включает в себя прибыль </w:t>
      </w:r>
      <w:r>
        <w:rPr>
          <w:color w:val="auto"/>
          <w:sz w:val="24"/>
          <w:szCs w:val="24"/>
        </w:rPr>
        <w:t>Производител</w:t>
      </w:r>
      <w:r>
        <w:rPr>
          <w:bCs/>
          <w:color w:val="auto"/>
          <w:sz w:val="24"/>
          <w:szCs w:val="24"/>
        </w:rPr>
        <w:t xml:space="preserve">я, а также расходы Производителя на изготовление или приобретение, транспортировку типографской продукции до Места поставки, погрузку, разгрузку, перемещение по территории Заказчика с подъемом на этаж, стоимость тары и упаковки, лицензий, необходимых для изготовления </w:t>
      </w:r>
      <w:r>
        <w:rPr>
          <w:color w:val="auto"/>
          <w:sz w:val="24"/>
          <w:szCs w:val="24"/>
        </w:rPr>
        <w:t>типографской продукции</w:t>
      </w:r>
      <w:r>
        <w:rPr>
          <w:bCs/>
          <w:color w:val="auto"/>
          <w:sz w:val="24"/>
          <w:szCs w:val="24"/>
        </w:rPr>
        <w:t xml:space="preserve"> (если применимо), </w:t>
      </w:r>
      <w:r>
        <w:rPr>
          <w:color w:val="auto"/>
          <w:sz w:val="24"/>
          <w:szCs w:val="24"/>
        </w:rPr>
        <w:t xml:space="preserve">подлежащие уплате налоги, сборы и пошлины (в т.ч. по таможенному оформлению, если применимо), </w:t>
      </w:r>
      <w:r>
        <w:rPr>
          <w:bCs/>
          <w:color w:val="auto"/>
          <w:sz w:val="24"/>
          <w:szCs w:val="24"/>
        </w:rPr>
        <w:t xml:space="preserve">а также </w:t>
      </w:r>
      <w:r>
        <w:rPr>
          <w:color w:val="auto"/>
          <w:sz w:val="24"/>
          <w:szCs w:val="24"/>
        </w:rPr>
        <w:t>все прочие затраты и расходы Производителя, связанные с изготовлением типографской продукции и исполнением иных обязательств по Договору.</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Стоимость типографской продукции, указанная в Спецификации (Приложение № 1 к Договору), является фиксированной и не подлежит изменению.</w:t>
      </w:r>
    </w:p>
    <w:p>
      <w:pPr>
        <w:pStyle w:val="Normal"/>
        <w:shd w:val="clear" w:color="auto" w:fill="FFFFFF"/>
        <w:tabs>
          <w:tab w:val="clear" w:pos="708"/>
          <w:tab w:val="left" w:pos="1260" w:leader="none"/>
        </w:tabs>
        <w:ind w:firstLine="709"/>
        <w:jc w:val="both"/>
        <w:rPr>
          <w:bCs/>
          <w:color w:val="auto"/>
          <w:sz w:val="24"/>
          <w:szCs w:val="24"/>
        </w:rPr>
      </w:pPr>
      <w:ins w:id="28" w:author="grebenyukovain@corp.gidroogk.com" w:date="2026-06-04T16:33:11Z">
        <w:r>
          <w:rPr>
            <w:bCs/>
            <w:color w:val="auto"/>
            <w:sz w:val="24"/>
            <w:szCs w:val="24"/>
          </w:rPr>
          <w:t xml:space="preserve">2.4. </w:t>
        </w:r>
      </w:ins>
      <w:r>
        <w:rPr>
          <w:bCs/>
          <w:color w:val="auto"/>
          <w:sz w:val="24"/>
          <w:szCs w:val="24"/>
        </w:rPr>
        <w:t xml:space="preserve">Оплата за </w:t>
      </w:r>
      <w:r>
        <w:rPr>
          <w:color w:val="auto"/>
          <w:sz w:val="24"/>
          <w:szCs w:val="24"/>
        </w:rPr>
        <w:t xml:space="preserve">типографскую продукцию </w:t>
      </w:r>
      <w:r>
        <w:rPr>
          <w:bCs/>
          <w:color w:val="auto"/>
          <w:sz w:val="24"/>
          <w:szCs w:val="24"/>
        </w:rPr>
        <w:t xml:space="preserve">осуществляется Заказчиком в течение </w:t>
      </w:r>
      <w:del w:id="29" w:author="Диана Исуфовна Аркелова" w:date="2026-09-28T15:28:52Z">
        <w:r>
          <w:rPr>
            <w:bCs/>
            <w:color w:val="auto"/>
            <w:sz w:val="24"/>
            <w:szCs w:val="24"/>
          </w:rPr>
          <w:delText>7 (семи) рабочих дней</w:delText>
        </w:r>
      </w:del>
      <w:ins w:id="30" w:author="Диана Исуфовна Аркелова" w:date="2026-09-28T15:28:52Z">
        <w:r>
          <w:rPr>
            <w:bCs/>
            <w:color w:val="auto"/>
            <w:sz w:val="24"/>
            <w:szCs w:val="24"/>
            <w:highlight w:val="lightGray"/>
          </w:rPr>
          <w:t>45 (сорока пяти) календарных дней</w:t>
        </w:r>
      </w:ins>
      <w:ins w:id="31" w:author="Диана Исуфовна Аркелова" w:date="2026-09-28T15:28:52Z">
        <w:r>
          <w:rPr>
            <w:rStyle w:val="FootnoteReference"/>
            <w:bCs/>
            <w:color w:val="auto"/>
            <w:sz w:val="24"/>
            <w:szCs w:val="24"/>
            <w:highlight w:val="lightGray"/>
          </w:rPr>
          <w:footnoteReference w:id="2"/>
        </w:r>
      </w:ins>
      <w:ins w:id="32" w:author="Диана Исуфовна Аркелова" w:date="2026-09-28T15:28:52Z">
        <w:r>
          <w:rPr>
            <w:bCs/>
            <w:color w:val="auto"/>
            <w:sz w:val="24"/>
            <w:szCs w:val="24"/>
            <w:highlight w:val="lightGray"/>
          </w:rPr>
          <w:t xml:space="preserve"> / 7 (семи) рабочих дней</w:t>
        </w:r>
      </w:ins>
      <w:ins w:id="33" w:author="Диана Исуфовна Аркелова" w:date="2026-09-28T15:28:52Z">
        <w:r>
          <w:rPr>
            <w:rStyle w:val="FootnoteReference"/>
            <w:bCs/>
            <w:color w:val="auto"/>
            <w:sz w:val="24"/>
            <w:szCs w:val="24"/>
            <w:highlight w:val="lightGray"/>
          </w:rPr>
          <w:footnoteReference w:id="3"/>
        </w:r>
      </w:ins>
      <w:r>
        <w:rPr>
          <w:bCs/>
          <w:color w:val="auto"/>
          <w:sz w:val="24"/>
          <w:szCs w:val="24"/>
        </w:rPr>
        <w:t xml:space="preserve"> с даты подписания Сторонами товарной накладной по форме ТОРГ-12 </w:t>
      </w:r>
      <w:r>
        <w:rPr>
          <w:color w:val="auto"/>
          <w:sz w:val="24"/>
          <w:szCs w:val="24"/>
        </w:rPr>
        <w:t>на основании счета, выставленного Производителем</w:t>
      </w:r>
      <w:r>
        <w:rPr>
          <w:bCs/>
          <w:color w:val="auto"/>
          <w:sz w:val="24"/>
          <w:szCs w:val="24"/>
        </w:rPr>
        <w:t>, с учетом пункта 2.</w:t>
      </w:r>
      <w:ins w:id="34" w:author="grebenyukovain@corp.gidroogk.com" w:date="2026-06-04T16:33:16Z">
        <w:r>
          <w:rPr>
            <w:bCs/>
            <w:color w:val="auto"/>
            <w:sz w:val="24"/>
            <w:szCs w:val="24"/>
          </w:rPr>
          <w:t>5</w:t>
        </w:r>
      </w:ins>
      <w:ins w:id="35" w:author="verevkinavv@corp.gidroogk.com" w:date="2026-05-29T15:39:29Z">
        <w:del w:id="36" w:author="grebenyukovain@corp.gidroogk.com" w:date="2026-06-04T16:33:18Z">
          <w:r>
            <w:rPr>
              <w:bCs/>
              <w:color w:val="auto"/>
              <w:sz w:val="24"/>
              <w:szCs w:val="24"/>
            </w:rPr>
            <w:delText>4</w:delText>
          </w:r>
        </w:del>
      </w:ins>
      <w:del w:id="37" w:author="verevkinavv@corp.gidroogk.com" w:date="2026-05-29T15:39:28Z">
        <w:r>
          <w:rPr>
            <w:bCs/>
            <w:color w:val="auto"/>
            <w:sz w:val="24"/>
            <w:szCs w:val="24"/>
          </w:rPr>
          <w:delText>5</w:delText>
        </w:r>
      </w:del>
      <w:r>
        <w:rPr>
          <w:bCs/>
          <w:color w:val="auto"/>
          <w:sz w:val="24"/>
          <w:szCs w:val="24"/>
        </w:rPr>
        <w:t xml:space="preserve"> Договора.</w:t>
      </w:r>
    </w:p>
    <w:p>
      <w:pPr>
        <w:pStyle w:val="Normal"/>
        <w:numPr>
          <w:ilvl w:val="0"/>
          <w:numId w:val="0"/>
        </w:numPr>
        <w:shd w:val="clear" w:color="auto" w:fill="FFFFFF"/>
        <w:tabs>
          <w:tab w:val="clear" w:pos="708"/>
          <w:tab w:val="left" w:pos="683" w:leader="none"/>
          <w:tab w:val="left" w:pos="733" w:leader="none"/>
        </w:tabs>
        <w:ind w:left="0" w:hanging="0"/>
        <w:jc w:val="both"/>
        <w:rPr>
          <w:color w:val="auto"/>
          <w:sz w:val="24"/>
          <w:szCs w:val="24"/>
          <w:ins w:id="49" w:author="grebenyukovain@corp.gidroogk.com" w:date="2026-06-05T10:27:33Z"/>
        </w:rPr>
      </w:pPr>
      <w:ins w:id="38" w:author="grebenyukovain@corp.gidroogk.com" w:date="2026-06-05T10:27:37Z">
        <w:r>
          <w:rPr>
            <w:color w:val="auto"/>
            <w:sz w:val="24"/>
            <w:szCs w:val="24"/>
          </w:rPr>
          <w:t xml:space="preserve">   </w:t>
        </w:r>
      </w:ins>
      <w:ins w:id="39" w:author="Диана Исуфовна Аркелова" w:date="2026-09-28T14:44:53Z">
        <w:r>
          <w:rPr>
            <w:color w:val="auto"/>
            <w:sz w:val="24"/>
            <w:szCs w:val="24"/>
          </w:rPr>
          <w:t xml:space="preserve"> </w:t>
        </w:r>
      </w:ins>
      <w:ins w:id="40" w:author="grebenyukovain@corp.gidroogk.com" w:date="2026-06-05T10:27:37Z">
        <w:del w:id="41" w:author="Диана Исуфовна Аркелова" w:date="2026-09-28T14:44:54Z">
          <w:r>
            <w:rPr>
              <w:color w:val="auto"/>
              <w:sz w:val="24"/>
              <w:szCs w:val="24"/>
            </w:rPr>
            <w:delText xml:space="preserve"> </w:delText>
          </w:r>
        </w:del>
      </w:ins>
      <w:ins w:id="42" w:author="grebenyukovain@corp.gidroogk.com" w:date="2026-06-05T10:27:37Z">
        <w:r>
          <w:rPr>
            <w:color w:val="auto"/>
            <w:sz w:val="24"/>
            <w:szCs w:val="24"/>
          </w:rPr>
          <w:t xml:space="preserve"> </w:t>
        </w:r>
      </w:ins>
      <w:ins w:id="43" w:author="Диана Исуфовна Аркелова" w:date="2026-09-28T14:44:55Z">
        <w:r>
          <w:rPr>
            <w:color w:val="auto"/>
            <w:sz w:val="24"/>
            <w:szCs w:val="24"/>
          </w:rPr>
          <w:t xml:space="preserve"> </w:t>
        </w:r>
      </w:ins>
      <w:ins w:id="44" w:author="grebenyukovain@corp.gidroogk.com" w:date="2026-06-05T10:27:37Z">
        <w:del w:id="45" w:author="Диана Исуфовна Аркелова" w:date="2026-09-28T14:44:57Z">
          <w:r>
            <w:rPr>
              <w:color w:val="auto"/>
              <w:sz w:val="24"/>
              <w:szCs w:val="24"/>
            </w:rPr>
            <w:delText xml:space="preserve"> </w:delText>
          </w:r>
        </w:del>
      </w:ins>
      <w:ins w:id="46" w:author="grebenyukovain@corp.gidroogk.com" w:date="2026-06-04T16:33:24Z">
        <w:r>
          <w:rPr>
            <w:color w:val="auto"/>
            <w:sz w:val="24"/>
            <w:szCs w:val="24"/>
          </w:rPr>
          <w:t xml:space="preserve">2.5. </w:t>
        </w:r>
      </w:ins>
      <w:r>
        <w:rPr>
          <w:color w:val="auto"/>
          <w:sz w:val="24"/>
          <w:szCs w:val="24"/>
        </w:rPr>
        <w:t>В случае выставления Производителем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w:t>
      </w:r>
      <w:del w:id="47" w:author="grebenyukovain@corp.gidroogk.com" w:date="2026-06-05T10:27:28Z">
        <w:r>
          <w:rPr>
            <w:color w:val="auto"/>
            <w:sz w:val="24"/>
            <w:szCs w:val="24"/>
          </w:rPr>
          <w:delText xml:space="preserve"> </w:delText>
          <w:br/>
        </w:r>
      </w:del>
      <w:ins w:id="48" w:author="grebenyukovain@corp.gidroogk.com" w:date="2026-06-05T10:27:29Z">
        <w:r>
          <w:rPr>
            <w:color w:val="auto"/>
            <w:sz w:val="24"/>
            <w:szCs w:val="24"/>
          </w:rPr>
          <w:t xml:space="preserve"> </w:t>
        </w:r>
      </w:ins>
      <w:r>
        <w:rPr>
          <w:color w:val="auto"/>
          <w:sz w:val="24"/>
          <w:szCs w:val="24"/>
        </w:rPr>
        <w:t>не принимается и подлежит замене Производителем независимо от его фактического вручения Заказчику.</w:t>
      </w:r>
    </w:p>
    <w:p>
      <w:pPr>
        <w:pStyle w:val="Normal"/>
        <w:numPr>
          <w:ilvl w:val="0"/>
          <w:numId w:val="0"/>
        </w:numPr>
        <w:shd w:val="clear" w:color="auto" w:fill="FFFFFF"/>
        <w:tabs>
          <w:tab w:val="clear" w:pos="708"/>
          <w:tab w:val="left" w:pos="683" w:leader="none"/>
          <w:tab w:val="left" w:pos="733" w:leader="none"/>
        </w:tabs>
        <w:ind w:left="0" w:hanging="0"/>
        <w:jc w:val="both"/>
        <w:rPr>
          <w:color w:val="auto"/>
          <w:sz w:val="24"/>
          <w:szCs w:val="24"/>
        </w:rPr>
      </w:pPr>
      <w:ins w:id="50" w:author="grebenyukovain@corp.gidroogk.com" w:date="2026-06-05T10:27:33Z">
        <w:r>
          <w:rPr>
            <w:color w:val="auto"/>
            <w:sz w:val="24"/>
            <w:szCs w:val="24"/>
          </w:rPr>
          <w:t xml:space="preserve">        </w:t>
        </w:r>
      </w:ins>
      <w:r>
        <w:rPr>
          <w:color w:val="auto"/>
          <w:sz w:val="24"/>
          <w:szCs w:val="24"/>
        </w:rPr>
        <w:t>В случае выставления Производителем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Normal"/>
        <w:numPr>
          <w:ilvl w:val="0"/>
          <w:numId w:val="0"/>
        </w:numPr>
        <w:shd w:val="clear" w:color="auto" w:fill="FFFFFF"/>
        <w:tabs>
          <w:tab w:val="clear" w:pos="708"/>
          <w:tab w:val="left" w:pos="0" w:leader="none"/>
          <w:tab w:val="left" w:pos="567" w:leader="none"/>
          <w:tab w:val="left" w:pos="716" w:leader="none"/>
          <w:tab w:val="left" w:pos="1134" w:leader="none"/>
          <w:tab w:val="left" w:pos="1276" w:leader="none"/>
        </w:tabs>
        <w:ind w:left="0" w:hanging="0"/>
        <w:jc w:val="both"/>
        <w:rPr>
          <w:sz w:val="24"/>
          <w:szCs w:val="24"/>
          <w:ins w:id="54" w:author="grebenyukovain@corp.gidroogk.com" w:date="2026-06-05T10:26:38Z"/>
        </w:rPr>
      </w:pPr>
      <w:ins w:id="51" w:author="grebenyukovain@corp.gidroogk.com" w:date="2026-06-05T10:26:58Z">
        <w:r>
          <w:rPr>
            <w:color w:val="000000"/>
            <w:sz w:val="24"/>
            <w:szCs w:val="24"/>
          </w:rPr>
          <w:t xml:space="preserve">    </w:t>
        </w:r>
      </w:ins>
      <w:ins w:id="52" w:author="grebenyukovain@corp.gidroogk.com" w:date="2026-06-04T16:33:31Z">
        <w:r>
          <w:rPr>
            <w:color w:val="000000"/>
            <w:sz w:val="24"/>
            <w:szCs w:val="24"/>
          </w:rPr>
          <w:t>2.6.</w:t>
        </w:r>
      </w:ins>
      <w:ins w:id="53" w:author="grebenyukovain@corp.gidroogk.com" w:date="2026-06-05T10:26:38Z">
        <w:r>
          <w:rPr>
            <w:color w:val="000000"/>
            <w:sz w:val="24"/>
            <w:szCs w:val="24"/>
          </w:rPr>
          <w:t xml:space="preserve"> 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Производителя, указанный в Договоре. Обязательство Заказчика по осуществлению платежа считается исполненным с момента списания денежных средств с расчетного счета Заказчика.</w:t>
        </w:r>
      </w:ins>
    </w:p>
    <w:p>
      <w:pPr>
        <w:pStyle w:val="Normal"/>
        <w:numPr>
          <w:ilvl w:val="0"/>
          <w:numId w:val="0"/>
        </w:numPr>
        <w:shd w:val="clear" w:color="auto" w:fill="FFFFFF"/>
        <w:tabs>
          <w:tab w:val="clear" w:pos="708"/>
          <w:tab w:val="left" w:pos="517" w:leader="none"/>
          <w:tab w:val="left" w:pos="567" w:leader="none"/>
          <w:tab w:val="left" w:pos="716" w:leader="none"/>
          <w:tab w:val="left" w:pos="1276" w:leader="none"/>
        </w:tabs>
        <w:ind w:left="0" w:hanging="0"/>
        <w:jc w:val="both"/>
        <w:rPr>
          <w:sz w:val="24"/>
          <w:szCs w:val="24"/>
        </w:rPr>
      </w:pPr>
      <w:ins w:id="55" w:author="grebenyukovain@corp.gidroogk.com" w:date="2026-06-05T10:30:55Z">
        <w:r>
          <w:rPr>
            <w:color w:val="000000"/>
            <w:sz w:val="24"/>
            <w:szCs w:val="24"/>
          </w:rPr>
          <w:t xml:space="preserve">             </w:t>
        </w:r>
      </w:ins>
      <w:ins w:id="56" w:author="grebenyukovain@corp.gidroogk.com" w:date="2026-06-05T10:30:55Z">
        <w:r>
          <w:rPr>
            <w:color w:val="000000"/>
            <w:sz w:val="24"/>
            <w:szCs w:val="24"/>
          </w:rPr>
          <w:t xml:space="preserve">2.7. </w:t>
        </w:r>
      </w:ins>
      <w:r>
        <w:rPr>
          <w:color w:val="000000"/>
          <w:sz w:val="24"/>
          <w:szCs w:val="24"/>
        </w:rPr>
        <w:t>Индексация Цены Договора не допускается.</w:t>
      </w:r>
    </w:p>
    <w:p>
      <w:pPr>
        <w:pStyle w:val="Normal"/>
        <w:numPr>
          <w:ilvl w:val="0"/>
          <w:numId w:val="0"/>
        </w:numPr>
        <w:shd w:val="clear" w:color="auto" w:fill="FFFFFF"/>
        <w:tabs>
          <w:tab w:val="clear" w:pos="708"/>
          <w:tab w:val="left" w:pos="517" w:leader="none"/>
          <w:tab w:val="left" w:pos="567" w:leader="none"/>
          <w:tab w:val="left" w:pos="716" w:leader="none"/>
          <w:tab w:val="left" w:pos="1276" w:leader="none"/>
        </w:tabs>
        <w:ind w:left="0" w:hanging="0"/>
        <w:jc w:val="both"/>
        <w:rPr>
          <w:sz w:val="24"/>
          <w:szCs w:val="24"/>
        </w:rPr>
      </w:pPr>
      <w:ins w:id="57" w:author="grebenyukovain@corp.gidroogk.com" w:date="2026-06-05T10:29:08Z">
        <w:r>
          <w:rPr>
            <w:color w:val="000000"/>
            <w:sz w:val="24"/>
            <w:szCs w:val="24"/>
          </w:rPr>
          <w:t xml:space="preserve">       </w:t>
        </w:r>
      </w:ins>
      <w:ins w:id="58" w:author="grebenyukovain@corp.gidroogk.com" w:date="2026-06-04T16:33:41Z">
        <w:r>
          <w:rPr>
            <w:color w:val="000000"/>
            <w:sz w:val="24"/>
            <w:szCs w:val="24"/>
          </w:rPr>
          <w:t>2.8.</w:t>
        </w:r>
      </w:ins>
      <w:ins w:id="59" w:author="grebenyukovain@corp.gidroogk.com" w:date="2026-06-05T10:29:01Z">
        <w:r>
          <w:rPr>
            <w:color w:val="000000"/>
            <w:sz w:val="24"/>
            <w:szCs w:val="24"/>
          </w:rPr>
          <w:t xml:space="preserve"> </w:t>
        </w:r>
      </w:ins>
      <w:r>
        <w:rPr>
          <w:color w:val="000000"/>
          <w:sz w:val="24"/>
          <w:szCs w:val="24"/>
        </w:rPr>
        <w:t>Производитель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Normal"/>
        <w:numPr>
          <w:ilvl w:val="0"/>
          <w:numId w:val="0"/>
        </w:numPr>
        <w:shd w:val="clear" w:color="auto" w:fill="FFFFFF"/>
        <w:tabs>
          <w:tab w:val="clear" w:pos="708"/>
          <w:tab w:val="left" w:pos="0" w:leader="none"/>
          <w:tab w:val="left" w:pos="567" w:leader="none"/>
          <w:tab w:val="left" w:pos="716" w:leader="none"/>
          <w:tab w:val="left" w:pos="1134" w:leader="none"/>
          <w:tab w:val="left" w:pos="1276" w:leader="none"/>
        </w:tabs>
        <w:ind w:left="0" w:hanging="0"/>
        <w:jc w:val="both"/>
        <w:rPr>
          <w:sz w:val="24"/>
          <w:szCs w:val="24"/>
        </w:rPr>
      </w:pPr>
      <w:ins w:id="60" w:author="grebenyukovain@corp.gidroogk.com" w:date="2026-06-05T09:52:11Z">
        <w:r>
          <w:rPr>
            <w:color w:val="000000"/>
            <w:sz w:val="24"/>
            <w:szCs w:val="24"/>
          </w:rPr>
          <w:t xml:space="preserve">           </w:t>
        </w:r>
      </w:ins>
      <w:ins w:id="61" w:author="grebenyukovain@corp.gidroogk.com" w:date="2026-06-04T16:33:49Z">
        <w:r>
          <w:rPr>
            <w:color w:val="000000"/>
            <w:sz w:val="24"/>
            <w:szCs w:val="24"/>
          </w:rPr>
          <w:t xml:space="preserve">2.9. </w:t>
        </w:r>
      </w:ins>
      <w:r>
        <w:rPr>
          <w:color w:val="000000"/>
          <w:sz w:val="24"/>
          <w:szCs w:val="24"/>
        </w:rPr>
        <w:t>Заказчик вправе произвести сальдо взаимных обязательств сторон путем уменьшения сумм причитающихся Производителю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Производителя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Производителем.</w:t>
      </w:r>
    </w:p>
    <w:p>
      <w:pPr>
        <w:pStyle w:val="Normal"/>
        <w:shd w:val="clear" w:color="auto" w:fill="FFFFFF"/>
        <w:tabs>
          <w:tab w:val="clear" w:pos="708"/>
          <w:tab w:val="left" w:pos="0" w:leader="none"/>
          <w:tab w:val="left" w:pos="567" w:leader="none"/>
          <w:tab w:val="left" w:pos="716" w:leader="none"/>
          <w:tab w:val="left" w:pos="1134" w:leader="none"/>
          <w:tab w:val="left" w:pos="1276" w:leader="none"/>
        </w:tabs>
        <w:ind w:firstLine="709"/>
        <w:jc w:val="both"/>
        <w:rPr>
          <w:sz w:val="24"/>
          <w:szCs w:val="24"/>
        </w:rPr>
      </w:pPr>
      <w:del w:id="62" w:author="grebenyukovain@corp.gidroogk.com" w:date="2026-06-05T10:38:11Z">
        <w:r>
          <w:rPr>
            <w:color w:val="auto"/>
            <w:sz w:val="24"/>
            <w:szCs w:val="24"/>
          </w:rPr>
          <w:delText>2.</w:delText>
        </w:r>
      </w:del>
      <w:del w:id="63" w:author="grebenyukovain@corp.gidroogk.com" w:date="2026-06-04T16:34:00Z">
        <w:r>
          <w:rPr>
            <w:color w:val="auto"/>
            <w:sz w:val="24"/>
            <w:szCs w:val="24"/>
          </w:rPr>
          <w:delText xml:space="preserve">8. </w:delText>
        </w:r>
      </w:del>
      <w:r>
        <w:rPr>
          <w:color w:val="auto"/>
          <w:sz w:val="24"/>
          <w:szCs w:val="24"/>
        </w:rPr>
        <w:t>Заказчик направляет Производителю уведомление о проведении сальдо взаимных обязательств Сторон по Договору.</w:t>
      </w:r>
    </w:p>
    <w:p>
      <w:pPr>
        <w:pStyle w:val="Normal"/>
        <w:shd w:val="clear" w:color="auto" w:fill="FFFFFF"/>
        <w:tabs>
          <w:tab w:val="clear" w:pos="708"/>
          <w:tab w:val="left" w:pos="0" w:leader="none"/>
          <w:tab w:val="left" w:pos="567" w:leader="none"/>
          <w:tab w:val="left" w:pos="716" w:leader="none"/>
          <w:tab w:val="left" w:pos="1134" w:leader="none"/>
          <w:tab w:val="left" w:pos="1276" w:leader="none"/>
        </w:tabs>
        <w:ind w:firstLine="709"/>
        <w:jc w:val="both"/>
        <w:rPr>
          <w:sz w:val="24"/>
          <w:szCs w:val="24"/>
        </w:rPr>
      </w:pPr>
      <w:r>
        <w:rPr>
          <w:sz w:val="24"/>
          <w:szCs w:val="24"/>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Качество, количество и комплектность</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Типографская продукция должна быть новой, пригодной для использования </w:t>
        <w:br/>
        <w:t>по своему назначению. Производитель гарантирует, что типографская продукция принадлежит ему на законном основании, в споре, залоге или под арестом не состоит, правами третьих лиц не обременена.</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Качество, количество и ассортимент поставляемой типографской продукции должны соответствовать требованиям Заказчика, Договора, государственным стандартам (техническим регламентам, техническим условиям) и другой нормативно-технической документации, применимым к услугам данного вида. </w:t>
      </w:r>
    </w:p>
    <w:p>
      <w:pPr>
        <w:pStyle w:val="ListParagraph"/>
        <w:numPr>
          <w:ilvl w:val="1"/>
          <w:numId w:val="2"/>
        </w:numPr>
        <w:tabs>
          <w:tab w:val="clear" w:pos="708"/>
          <w:tab w:val="left" w:pos="710" w:leader="none"/>
          <w:tab w:val="left" w:pos="993" w:leader="none"/>
          <w:tab w:val="left" w:pos="1260" w:leader="none"/>
        </w:tabs>
        <w:ind w:left="0" w:firstLine="720"/>
        <w:jc w:val="both"/>
        <w:rPr>
          <w:color w:val="auto"/>
          <w:sz w:val="24"/>
          <w:szCs w:val="24"/>
        </w:rPr>
      </w:pPr>
      <w:r>
        <w:rPr>
          <w:color w:val="auto"/>
          <w:sz w:val="24"/>
          <w:szCs w:val="24"/>
        </w:rPr>
        <w:t>Одновременно с передачей типографской продукции Производитель обязан передать Заказчику оригиналы товарной накладной по форме ТОРГ-12 в 2 экз.</w:t>
      </w:r>
    </w:p>
    <w:p>
      <w:pPr>
        <w:pStyle w:val="Normal"/>
        <w:numPr>
          <w:ilvl w:val="1"/>
          <w:numId w:val="2"/>
        </w:numPr>
        <w:shd w:val="clear" w:color="auto" w:fill="FFFFFF"/>
        <w:tabs>
          <w:tab w:val="clear" w:pos="708"/>
          <w:tab w:val="left" w:pos="710" w:leader="none"/>
          <w:tab w:val="left" w:pos="993" w:leader="none"/>
          <w:tab w:val="left" w:pos="1260" w:leader="none"/>
        </w:tabs>
        <w:ind w:left="0" w:firstLine="720"/>
        <w:jc w:val="both"/>
        <w:rPr>
          <w:color w:val="auto"/>
          <w:sz w:val="24"/>
          <w:szCs w:val="24"/>
        </w:rPr>
      </w:pPr>
      <w:r>
        <w:rPr>
          <w:color w:val="auto"/>
          <w:sz w:val="24"/>
          <w:szCs w:val="24"/>
        </w:rPr>
        <w:t>Приемка типографской продукции по количеству, ассортименту и качеству производится Заказчиком в момент получения от Производителя. Типографская продукция считается принятой Заказчиком по количеству, ассортименту и качеству с момента подписания уполномоченным представителем Заказчика товарной накладной по форме ТОРГ-12.</w:t>
      </w:r>
    </w:p>
    <w:p>
      <w:pPr>
        <w:pStyle w:val="Normal"/>
        <w:numPr>
          <w:ilvl w:val="1"/>
          <w:numId w:val="2"/>
        </w:numPr>
        <w:shd w:val="clear" w:color="auto" w:fill="FFFFFF"/>
        <w:tabs>
          <w:tab w:val="clear" w:pos="708"/>
          <w:tab w:val="left" w:pos="710" w:leader="none"/>
          <w:tab w:val="left" w:pos="993" w:leader="none"/>
          <w:tab w:val="left" w:pos="1260" w:leader="none"/>
        </w:tabs>
        <w:ind w:left="0" w:firstLine="720"/>
        <w:jc w:val="both"/>
        <w:rPr>
          <w:color w:val="auto"/>
          <w:sz w:val="24"/>
          <w:szCs w:val="24"/>
        </w:rPr>
      </w:pPr>
      <w:r>
        <w:rPr>
          <w:color w:val="auto"/>
          <w:sz w:val="24"/>
          <w:szCs w:val="24"/>
        </w:rPr>
        <w:t>Если при приемке типографской продукции Заказчиком будет обнаружено несоответствие требованиям Договора, Заказчик вправе отказаться от получения данного вида типографской продукции, сделав соответствующую отметку в товарной накладной по форме ТОРГ-12.</w:t>
      </w:r>
    </w:p>
    <w:p>
      <w:pPr>
        <w:pStyle w:val="Normal"/>
        <w:numPr>
          <w:ilvl w:val="1"/>
          <w:numId w:val="2"/>
        </w:numPr>
        <w:shd w:val="clear" w:color="auto" w:fill="FFFFFF"/>
        <w:tabs>
          <w:tab w:val="clear" w:pos="708"/>
          <w:tab w:val="left" w:pos="710" w:leader="none"/>
          <w:tab w:val="left" w:pos="993" w:leader="none"/>
          <w:tab w:val="left" w:pos="1260" w:leader="none"/>
        </w:tabs>
        <w:ind w:left="0" w:firstLine="720"/>
        <w:jc w:val="both"/>
        <w:rPr>
          <w:color w:val="auto"/>
          <w:sz w:val="24"/>
          <w:szCs w:val="24"/>
        </w:rPr>
      </w:pPr>
      <w:r>
        <w:rPr>
          <w:color w:val="auto"/>
          <w:sz w:val="24"/>
          <w:szCs w:val="24"/>
        </w:rPr>
        <w:t>В случае несоответствия типографской продукции требованиям Договора, Заказчик вправе предъявить Производителю требования, предусмотренные законодательством Российской Федерации.</w:t>
      </w:r>
    </w:p>
    <w:p>
      <w:pPr>
        <w:pStyle w:val="Normal"/>
        <w:numPr>
          <w:ilvl w:val="1"/>
          <w:numId w:val="2"/>
        </w:numPr>
        <w:shd w:val="clear" w:color="auto" w:fill="FFFFFF"/>
        <w:tabs>
          <w:tab w:val="clear" w:pos="708"/>
          <w:tab w:val="left" w:pos="710" w:leader="none"/>
          <w:tab w:val="left" w:pos="993" w:leader="none"/>
          <w:tab w:val="left" w:pos="1260" w:leader="none"/>
        </w:tabs>
        <w:ind w:left="0" w:firstLine="720"/>
        <w:jc w:val="both"/>
        <w:rPr>
          <w:color w:val="auto"/>
          <w:sz w:val="24"/>
          <w:szCs w:val="24"/>
        </w:rPr>
      </w:pPr>
      <w:r>
        <w:rPr>
          <w:color w:val="auto"/>
          <w:sz w:val="24"/>
          <w:szCs w:val="24"/>
        </w:rPr>
        <w:t xml:space="preserve">Производитель обязан возместить Заказчику в полном объеме все убытки, понесенные Заказчиком, вследствие продажи типографской продукции, не соответствующей требованиям Договора. </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Требования Заказчика, предусмотренные п. 3.6 Договора, должны быть исполнены Производителем в срок, установленный Заказчиком в соответствующей претензии.</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По всем иным вопросам, касающимся приемки типографской продукции, Стороны руководствуются Инструкцией Госарбитража при Совете Министров СССР от 15.06.1965 </w:t>
        <w:br/>
        <w:t>№ П-6, Инструкцией Госарбитража при Совете Министров СССР от 25.04.1966 №П-7 в части, не противоречащей условиям Договора.</w:t>
      </w:r>
    </w:p>
    <w:p>
      <w:pPr>
        <w:pStyle w:val="Normal"/>
        <w:shd w:val="clear" w:color="auto" w:fill="FFFFFF"/>
        <w:ind w:left="720"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360" w:leader="none"/>
          <w:tab w:val="left" w:pos="1080" w:leader="none"/>
        </w:tabs>
        <w:ind w:left="0" w:hanging="0"/>
        <w:jc w:val="center"/>
        <w:rPr>
          <w:b/>
          <w:bCs/>
          <w:color w:val="auto"/>
          <w:sz w:val="24"/>
          <w:szCs w:val="24"/>
        </w:rPr>
      </w:pPr>
      <w:r>
        <w:rPr>
          <w:b/>
          <w:bCs/>
          <w:color w:val="auto"/>
          <w:sz w:val="24"/>
          <w:szCs w:val="24"/>
        </w:rPr>
        <w:t>Тара, упаковка, маркировка</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Типографская продукция должна отгружаться Производителем в упаковке, обеспечивающей её полную сохранность от всякого рода повреждений и порчи с учетом возможных перегрузок и длительного хранения.</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Отдельные требования к упаковке и маркировке негабаритных товаров, а также любые другие специальные требования, помимо установленных в п. 4.1 Договора, указываются Сторонами в Спецификации (Приложение № 1 к Договору).</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Стоимость упаковки включена в Цену Договора. Упаковка возврату не подлежит.</w:t>
      </w:r>
    </w:p>
    <w:p>
      <w:pPr>
        <w:pStyle w:val="Normal"/>
        <w:shd w:val="clear" w:color="auto" w:fill="FFFFFF"/>
        <w:ind w:left="720" w:hanging="0"/>
        <w:jc w:val="both"/>
        <w:rPr>
          <w:color w:val="auto"/>
          <w:sz w:val="24"/>
          <w:szCs w:val="24"/>
          <w:ins w:id="65" w:author="grebenyukovain@corp.gidroogk.com" w:date="2026-06-05T09:56:24Z"/>
        </w:rPr>
      </w:pPr>
      <w:ins w:id="64" w:author="grebenyukovain@corp.gidroogk.com" w:date="2026-06-05T09:56:24Z">
        <w:r>
          <w:rPr>
            <w:color w:val="auto"/>
            <w:sz w:val="24"/>
            <w:szCs w:val="24"/>
          </w:rPr>
        </w:r>
      </w:ins>
    </w:p>
    <w:p>
      <w:pPr>
        <w:pStyle w:val="Normal"/>
        <w:shd w:val="clear" w:color="auto" w:fill="FFFFFF"/>
        <w:ind w:left="720"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1080" w:leader="none"/>
        </w:tabs>
        <w:ind w:left="0" w:hanging="0"/>
        <w:jc w:val="center"/>
        <w:rPr>
          <w:b/>
          <w:bCs/>
          <w:color w:val="auto"/>
          <w:sz w:val="24"/>
          <w:szCs w:val="24"/>
        </w:rPr>
      </w:pPr>
      <w:r>
        <w:rPr>
          <w:b/>
          <w:bCs/>
          <w:color w:val="auto"/>
          <w:sz w:val="24"/>
          <w:szCs w:val="24"/>
        </w:rPr>
        <w:t>Порядок и условия поставки, переход права собственности</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При заключении Договора Стороны определяют своих представителей, уполномоченных направлять, принимать, передавать и принимать типографскую продукцию.</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Поставка типографской продукции осуществляется в Место поставки, указанное </w:t>
        <w:br/>
        <w:t>в п. 1.3 Договора. Доставка, разгрузка и подъем типографской продукции на этаж осуществляется Производителем.</w:t>
      </w:r>
    </w:p>
    <w:p>
      <w:pPr>
        <w:pStyle w:val="Normal"/>
        <w:numPr>
          <w:ilvl w:val="1"/>
          <w:numId w:val="2"/>
        </w:numPr>
        <w:shd w:val="clear" w:color="auto" w:fill="FFFFFF"/>
        <w:tabs>
          <w:tab w:val="clear" w:pos="708"/>
          <w:tab w:val="left" w:pos="1260" w:leader="none"/>
        </w:tabs>
        <w:ind w:left="0" w:firstLine="720"/>
        <w:jc w:val="both"/>
        <w:rPr>
          <w:color w:val="auto"/>
          <w:sz w:val="24"/>
          <w:szCs w:val="24"/>
        </w:rPr>
      </w:pPr>
      <w:bookmarkStart w:id="1" w:name="_Ref361396594"/>
      <w:bookmarkEnd w:id="1"/>
      <w:r>
        <w:rPr>
          <w:color w:val="auto"/>
          <w:sz w:val="24"/>
          <w:szCs w:val="24"/>
        </w:rPr>
        <w:t>Датой поставки типографской продукции является дата подписания Сторонами товарной накладной по форме ТОРГ-12.</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Право собственности на типографскую продукцию, а также риск ее гибели или случайного повреждения переходит от Производителя к Заказчику с момента подписания Сторонами товарной накладной по форме ТОРГ-12.</w:t>
      </w:r>
    </w:p>
    <w:p>
      <w:pPr>
        <w:pStyle w:val="Normal"/>
        <w:shd w:val="clear" w:color="auto" w:fill="FFFFFF"/>
        <w:ind w:left="720"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1080" w:leader="none"/>
        </w:tabs>
        <w:ind w:left="0" w:hanging="0"/>
        <w:jc w:val="center"/>
        <w:rPr>
          <w:b/>
          <w:bCs/>
          <w:color w:val="auto"/>
          <w:sz w:val="24"/>
          <w:szCs w:val="24"/>
        </w:rPr>
      </w:pPr>
      <w:r>
        <w:rPr>
          <w:b/>
          <w:bCs/>
          <w:color w:val="auto"/>
          <w:sz w:val="24"/>
          <w:szCs w:val="24"/>
        </w:rPr>
        <w:t>Ответственность по Договору</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w:t>
        <w:br/>
        <w:t xml:space="preserve">в Договоре прямо не оговорено иное. </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В случае нарушения Производителем обязательств по изготовлению и поставке типографской продукции (</w:t>
      </w:r>
      <w:r>
        <w:rPr>
          <w:rFonts w:eastAsia="Calibri"/>
          <w:bCs/>
          <w:color w:val="auto"/>
          <w:sz w:val="24"/>
          <w:szCs w:val="24"/>
        </w:rPr>
        <w:t>нарушение срока поставки, недопоставка)</w:t>
      </w:r>
      <w:r>
        <w:rPr>
          <w:color w:val="auto"/>
          <w:sz w:val="24"/>
          <w:szCs w:val="24"/>
        </w:rPr>
        <w:t>, а также в случае несвоевременного устранения выявленных недостатков типографской продукции, Заказчик вправе требовать уплаты Производителем неустойки в размере 0,1% (ноль целых и одна десятая процента) от Цены Договора за каждый день просрочки.</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В случае нарушения Производителем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Заказчиком, помимо возмещения убытков, вправе требовать уплаты Производителем штрафа в размерах, установленных Приложением № 2 к Договору. </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В случае нарушения Заказчиком сроков оплаты, изготовленной и поставленной типографской продукции, Производитель вправе потребовать уплаты Заказчиком неустойки в размере 0,1 (ноль целых и одна десятая) процента от несвоевременно оплаченной суммы за каждый день просрочки</w:t>
      </w:r>
      <w:del w:id="66" w:author="grebenyukovain@corp.gidroogk.com" w:date="2026-06-04T16:34:48Z">
        <w:r>
          <w:rPr>
            <w:color w:val="auto"/>
            <w:sz w:val="24"/>
            <w:szCs w:val="24"/>
          </w:rPr>
          <w:delText xml:space="preserve">, </w:delText>
        </w:r>
      </w:del>
      <w:del w:id="67" w:author="grebenyukovain@corp.gidroogk.com" w:date="2026-06-04T16:34:48Z">
        <w:r>
          <w:rPr>
            <w:bCs/>
            <w:color w:val="auto"/>
            <w:sz w:val="24"/>
            <w:szCs w:val="24"/>
          </w:rPr>
          <w:delText>начиная с 31 (тридцать первого) календарного дня просрочки (неустойка с 1 по 30 день просрочки не начисляется)</w:delText>
        </w:r>
      </w:del>
      <w:r>
        <w:rPr>
          <w:color w:val="auto"/>
          <w:sz w:val="24"/>
          <w:szCs w:val="24"/>
        </w:rPr>
        <w:t>.</w:t>
      </w:r>
    </w:p>
    <w:p>
      <w:pPr>
        <w:pStyle w:val="Normal"/>
        <w:numPr>
          <w:ilvl w:val="1"/>
          <w:numId w:val="2"/>
        </w:numPr>
        <w:shd w:val="clear" w:color="auto" w:fill="FFFFFF"/>
        <w:ind w:left="0" w:firstLine="709"/>
        <w:jc w:val="both"/>
        <w:rPr>
          <w:color w:val="auto"/>
          <w:sz w:val="24"/>
          <w:szCs w:val="24"/>
        </w:rPr>
      </w:pPr>
      <w:r>
        <w:rPr>
          <w:bCs/>
          <w:color w:val="000000"/>
          <w:sz w:val="24"/>
          <w:szCs w:val="24"/>
        </w:rPr>
        <w:t xml:space="preserve">Производитель несет ответственность перед Заказчиком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Производителем своих обязательств, произведенных для восстановления нарушенного права, а также упущенной выгоды.</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w:t>
      </w:r>
    </w:p>
    <w:p>
      <w:pPr>
        <w:pStyle w:val="Normal"/>
        <w:numPr>
          <w:ilvl w:val="1"/>
          <w:numId w:val="2"/>
        </w:numPr>
        <w:shd w:val="clear" w:color="auto" w:fill="FFFFFF"/>
        <w:ind w:left="0" w:firstLine="709"/>
        <w:jc w:val="both"/>
        <w:rPr>
          <w:color w:val="auto"/>
          <w:sz w:val="24"/>
          <w:szCs w:val="24"/>
        </w:rPr>
      </w:pPr>
      <w:r>
        <w:rPr>
          <w:color w:val="auto"/>
          <w:sz w:val="24"/>
          <w:szCs w:val="24"/>
        </w:rPr>
        <w:t>Уплата неустойки (штрафа, пени) не освобождает Стороны от исполнения обязательств по Договору, обязанности по устранению д</w:t>
      </w:r>
      <w:r>
        <w:rPr>
          <w:bCs/>
          <w:color w:val="auto"/>
          <w:sz w:val="24"/>
          <w:szCs w:val="24"/>
        </w:rPr>
        <w:t>опущенных нарушений условий Договора и / или их последствий</w:t>
      </w:r>
      <w:r>
        <w:rPr>
          <w:color w:val="auto"/>
          <w:sz w:val="24"/>
          <w:szCs w:val="24"/>
        </w:rPr>
        <w:t>.</w:t>
      </w:r>
    </w:p>
    <w:p>
      <w:pPr>
        <w:pStyle w:val="ListParagraph"/>
        <w:widowControl/>
        <w:numPr>
          <w:ilvl w:val="1"/>
          <w:numId w:val="2"/>
        </w:numPr>
        <w:shd w:val="clear" w:color="auto" w:fill="FFFFFF"/>
        <w:tabs>
          <w:tab w:val="clear" w:pos="708"/>
          <w:tab w:val="left" w:pos="1276" w:leader="none"/>
        </w:tabs>
        <w:ind w:left="0" w:firstLine="709"/>
        <w:jc w:val="both"/>
        <w:rPr>
          <w:bCs/>
          <w:color w:val="000000"/>
          <w:sz w:val="24"/>
          <w:szCs w:val="24"/>
        </w:rPr>
      </w:pPr>
      <w:r>
        <w:rPr>
          <w:bCs/>
          <w:color w:val="000000"/>
          <w:sz w:val="24"/>
          <w:szCs w:val="24"/>
        </w:rPr>
        <w:t>Учитывая, что для Заказчика надлежащее и своевременное выполнение Производителем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Производителем соответствующих обязательств по Договору.</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bCs/>
          <w:color w:val="auto"/>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color w:val="auto"/>
          <w:sz w:val="24"/>
          <w:szCs w:val="24"/>
        </w:rPr>
        <w:t xml:space="preserve"> </w:t>
      </w:r>
      <w:r>
        <w:rPr>
          <w:bCs/>
          <w:color w:val="auto"/>
          <w:sz w:val="24"/>
          <w:szCs w:val="24"/>
        </w:rPr>
        <w:t>сумма неустойки, подлежащая уплате виновной Стороной, определяется на основании решения суда</w:t>
      </w:r>
      <w:r>
        <w:rPr>
          <w:color w:val="auto"/>
          <w:sz w:val="24"/>
          <w:szCs w:val="24"/>
        </w:rPr>
        <w:t>.</w:t>
      </w:r>
    </w:p>
    <w:p>
      <w:pPr>
        <w:pStyle w:val="Normal"/>
        <w:shd w:val="clear" w:color="auto" w:fill="FFFFFF"/>
        <w:ind w:left="720"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360" w:leader="none"/>
        </w:tabs>
        <w:ind w:left="0" w:hanging="0"/>
        <w:jc w:val="center"/>
        <w:rPr>
          <w:b/>
          <w:bCs/>
          <w:color w:val="auto"/>
          <w:sz w:val="24"/>
          <w:szCs w:val="24"/>
        </w:rPr>
      </w:pPr>
      <w:r>
        <w:rPr>
          <w:b/>
          <w:color w:val="auto"/>
          <w:sz w:val="24"/>
          <w:szCs w:val="24"/>
        </w:rPr>
        <w:t>Форс</w:t>
      </w:r>
      <w:r>
        <w:rPr>
          <w:b/>
          <w:bCs/>
          <w:color w:val="auto"/>
          <w:sz w:val="24"/>
          <w:szCs w:val="24"/>
        </w:rPr>
        <w:t>-мажор</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color w:val="auto"/>
          <w:sz w:val="24"/>
          <w:szCs w:val="24"/>
        </w:rPr>
      </w:pPr>
      <w:r>
        <w:rPr>
          <w:bCs/>
          <w:color w:val="auto"/>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color w:val="auto"/>
          <w:sz w:val="24"/>
          <w:szCs w:val="24"/>
        </w:rPr>
      </w:pPr>
      <w:r>
        <w:rPr>
          <w:bCs/>
          <w:color w:val="auto"/>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color w:val="auto"/>
          <w:sz w:val="24"/>
          <w:szCs w:val="24"/>
        </w:rPr>
      </w:pPr>
      <w:r>
        <w:rPr>
          <w:bCs/>
          <w:color w:val="auto"/>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color w:val="auto"/>
          <w:sz w:val="24"/>
          <w:szCs w:val="24"/>
        </w:rPr>
      </w:pPr>
      <w:r>
        <w:rPr>
          <w:color w:val="auto"/>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Pr>
          <w:bCs/>
          <w:color w:val="auto"/>
          <w:sz w:val="24"/>
          <w:szCs w:val="24"/>
        </w:rPr>
        <w:t>.</w:t>
      </w:r>
    </w:p>
    <w:p>
      <w:pPr>
        <w:pStyle w:val="ListParagraph"/>
        <w:widowControl/>
        <w:numPr>
          <w:ilvl w:val="1"/>
          <w:numId w:val="2"/>
        </w:numPr>
        <w:shd w:val="clear" w:color="auto" w:fill="FFFFFF"/>
        <w:tabs>
          <w:tab w:val="clear" w:pos="708"/>
          <w:tab w:val="left" w:pos="0" w:leader="none"/>
          <w:tab w:val="left" w:pos="1418" w:leader="none"/>
        </w:tabs>
        <w:ind w:left="0" w:firstLine="709"/>
        <w:jc w:val="both"/>
        <w:rPr>
          <w:bCs/>
          <w:color w:val="auto"/>
          <w:sz w:val="24"/>
          <w:szCs w:val="24"/>
        </w:rPr>
      </w:pPr>
      <w:r>
        <w:rPr>
          <w:bCs/>
          <w:color w:val="auto"/>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8"/>
          <w:tab w:val="left" w:pos="0" w:leader="none"/>
          <w:tab w:val="left" w:pos="568" w:leader="none"/>
          <w:tab w:val="left" w:pos="1418" w:leader="none"/>
        </w:tabs>
        <w:ind w:left="0" w:firstLine="709"/>
        <w:jc w:val="both"/>
        <w:rPr>
          <w:bCs/>
          <w:color w:val="auto"/>
          <w:sz w:val="24"/>
          <w:szCs w:val="24"/>
        </w:rPr>
      </w:pPr>
      <w:r>
        <w:rPr>
          <w:bCs/>
          <w:color w:val="auto"/>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При этом любая из Сторон вправе отказаться от исполнения Договора </w:t>
        <w:br/>
        <w:t>в одностороннем внесудебном порядке</w:t>
      </w:r>
      <w:r>
        <w:rPr>
          <w:color w:val="auto"/>
          <w:sz w:val="24"/>
          <w:szCs w:val="24"/>
        </w:rPr>
        <w:t>.</w:t>
      </w:r>
    </w:p>
    <w:p>
      <w:pPr>
        <w:pStyle w:val="Normal"/>
        <w:shd w:val="clear" w:color="auto" w:fill="FFFFFF"/>
        <w:ind w:left="720"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color w:val="auto"/>
          <w:sz w:val="24"/>
          <w:szCs w:val="24"/>
        </w:rPr>
      </w:pPr>
      <w:r>
        <w:rPr>
          <w:b/>
          <w:color w:val="auto"/>
          <w:sz w:val="24"/>
          <w:szCs w:val="24"/>
        </w:rPr>
        <w:t>Конфиденциальность</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Под конфиденциальной информацией (далее – «Информация») для целей Договора понимается любая информация, передаваемая Заказчиком Производителю в устной либо документарной форме, в виде электронного файла, в любом другом виде, а также полученная Производителем самостоятельно в ходе визитов на Место поставки,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данная Информация имеет действительную или потенциальную коммерческую ценность для Заказчика в силу неизвестности ее третьим лицам;</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 xml:space="preserve">данная Информация не относится к категории общедоступной или обязательной </w:t>
        <w:br/>
        <w:t xml:space="preserve">к раскрытию Заказчиком в соответствии с законодательством Российской Федерации. </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Информация, подлежащая сохранению в тайне и неразглашению, может включать </w:t>
        <w:br/>
        <w:t>в себя, без ограничения приведенным перечнем:</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финансовую отчетность;</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учетные регистры бухгалтерского учета;</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бизнес-планы;</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 xml:space="preserve">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w:t>
        <w:br/>
        <w:t>и соглашениях;</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сведения о финансовых, правовых, организационных и других взаимоотношениях между Заказчиком и третьими лицами;</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 xml:space="preserve">сведения о находящихся на регистрации товарных знаках Заказчика, а также </w:t>
        <w:br/>
        <w:t>об объектах интеллектуальной собственности Заказчика, сведения о которых не являются опубликованными;</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сведения о поставщиках оборудования, сырья и материалов, а также о покупателях продукции и их аффилированных лицах;</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сведения об объемах производства и/или реализации продукции и услуг Заказчика или его аффилированных лиц;</w:t>
      </w:r>
    </w:p>
    <w:p>
      <w:pPr>
        <w:pStyle w:val="Normal"/>
        <w:widowControl/>
        <w:numPr>
          <w:ilvl w:val="0"/>
          <w:numId w:val="3"/>
        </w:numPr>
        <w:tabs>
          <w:tab w:val="clear" w:pos="708"/>
          <w:tab w:val="left" w:pos="851" w:leader="none"/>
          <w:tab w:val="left" w:pos="1080" w:leader="none"/>
        </w:tabs>
        <w:ind w:left="0" w:firstLine="720"/>
        <w:jc w:val="both"/>
        <w:rPr>
          <w:bCs/>
          <w:color w:val="auto"/>
          <w:sz w:val="24"/>
          <w:szCs w:val="24"/>
        </w:rPr>
      </w:pPr>
      <w:r>
        <w:rPr>
          <w:bCs/>
          <w:color w:val="auto"/>
          <w:sz w:val="24"/>
          <w:szCs w:val="24"/>
        </w:rPr>
        <w:t>материалы обобщения, анализа, оценки, иных действий по обработке вышеуказанной Информации и документов.</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Производитель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numPr>
          <w:ilvl w:val="2"/>
          <w:numId w:val="2"/>
        </w:numPr>
        <w:shd w:val="clear" w:color="auto" w:fill="FFFFFF"/>
        <w:ind w:left="0" w:firstLine="720"/>
        <w:jc w:val="both"/>
        <w:rPr>
          <w:color w:val="auto"/>
          <w:sz w:val="24"/>
          <w:szCs w:val="24"/>
        </w:rPr>
      </w:pPr>
      <w:r>
        <w:rPr>
          <w:color w:val="auto"/>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законодательством Российской Федерации и п. 8.6.7 Договора;</w:t>
      </w:r>
    </w:p>
    <w:p>
      <w:pPr>
        <w:pStyle w:val="Normal"/>
        <w:numPr>
          <w:ilvl w:val="2"/>
          <w:numId w:val="2"/>
        </w:numPr>
        <w:shd w:val="clear" w:color="auto" w:fill="FFFFFF"/>
        <w:ind w:left="0" w:firstLine="720"/>
        <w:jc w:val="both"/>
        <w:rPr>
          <w:color w:val="auto"/>
          <w:sz w:val="24"/>
          <w:szCs w:val="24"/>
        </w:rPr>
      </w:pPr>
      <w:r>
        <w:rPr>
          <w:color w:val="auto"/>
          <w:sz w:val="24"/>
          <w:szCs w:val="24"/>
        </w:rPr>
        <w:t>принимать меры предосторожности, обычно используемые для защиты такого рода информации в деловом обороте, однако, если в организации Производителя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Производитель обязан использовать в отношении защиты Информации, обычно используемые им меры защиты;</w:t>
      </w:r>
    </w:p>
    <w:p>
      <w:pPr>
        <w:pStyle w:val="Normal"/>
        <w:numPr>
          <w:ilvl w:val="2"/>
          <w:numId w:val="2"/>
        </w:numPr>
        <w:shd w:val="clear" w:color="auto" w:fill="FFFFFF"/>
        <w:ind w:left="0" w:firstLine="720"/>
        <w:jc w:val="both"/>
        <w:rPr>
          <w:color w:val="auto"/>
          <w:sz w:val="24"/>
          <w:szCs w:val="24"/>
        </w:rPr>
      </w:pPr>
      <w:r>
        <w:rPr>
          <w:color w:val="auto"/>
          <w:sz w:val="24"/>
          <w:szCs w:val="24"/>
        </w:rPr>
        <w:t xml:space="preserve">использовать Информацию исключительно для целей, для которых она была предоставлена; </w:t>
      </w:r>
    </w:p>
    <w:p>
      <w:pPr>
        <w:pStyle w:val="Normal"/>
        <w:numPr>
          <w:ilvl w:val="2"/>
          <w:numId w:val="2"/>
        </w:numPr>
        <w:shd w:val="clear" w:color="auto" w:fill="FFFFFF"/>
        <w:ind w:left="0" w:firstLine="720"/>
        <w:jc w:val="both"/>
        <w:rPr>
          <w:color w:val="auto"/>
          <w:sz w:val="24"/>
          <w:szCs w:val="24"/>
        </w:rPr>
      </w:pPr>
      <w:r>
        <w:rPr>
          <w:color w:val="auto"/>
          <w:sz w:val="24"/>
          <w:szCs w:val="24"/>
        </w:rPr>
        <w:t>не осуществлять действий (бездействия), результатом которых может быть несанкционированное раскрытие Информации третьим лицам;</w:t>
      </w:r>
    </w:p>
    <w:p>
      <w:pPr>
        <w:pStyle w:val="Normal"/>
        <w:numPr>
          <w:ilvl w:val="2"/>
          <w:numId w:val="2"/>
        </w:numPr>
        <w:shd w:val="clear" w:color="auto" w:fill="FFFFFF"/>
        <w:ind w:left="0" w:firstLine="720"/>
        <w:jc w:val="both"/>
        <w:rPr>
          <w:color w:val="auto"/>
          <w:sz w:val="24"/>
          <w:szCs w:val="24"/>
        </w:rPr>
      </w:pPr>
      <w:r>
        <w:rPr>
          <w:color w:val="auto"/>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pPr>
        <w:pStyle w:val="Normal"/>
        <w:numPr>
          <w:ilvl w:val="2"/>
          <w:numId w:val="2"/>
        </w:numPr>
        <w:shd w:val="clear" w:color="auto" w:fill="FFFFFF"/>
        <w:ind w:left="0" w:firstLine="720"/>
        <w:jc w:val="both"/>
        <w:rPr>
          <w:color w:val="auto"/>
          <w:sz w:val="24"/>
          <w:szCs w:val="24"/>
        </w:rPr>
      </w:pPr>
      <w:r>
        <w:rPr>
          <w:color w:val="auto"/>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Производителя.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numPr>
          <w:ilvl w:val="2"/>
          <w:numId w:val="2"/>
        </w:numPr>
        <w:shd w:val="clear" w:color="auto" w:fill="FFFFFF"/>
        <w:ind w:left="0" w:firstLine="720"/>
        <w:jc w:val="both"/>
        <w:rPr>
          <w:color w:val="auto"/>
          <w:sz w:val="24"/>
          <w:szCs w:val="24"/>
        </w:rPr>
      </w:pPr>
      <w:r>
        <w:rPr>
          <w:color w:val="auto"/>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numPr>
          <w:ilvl w:val="2"/>
          <w:numId w:val="2"/>
        </w:numPr>
        <w:shd w:val="clear" w:color="auto" w:fill="FFFFFF"/>
        <w:ind w:left="0" w:firstLine="720"/>
        <w:jc w:val="both"/>
        <w:rPr>
          <w:color w:val="auto"/>
          <w:sz w:val="24"/>
          <w:szCs w:val="24"/>
        </w:rPr>
      </w:pPr>
      <w:r>
        <w:rPr>
          <w:color w:val="auto"/>
          <w:sz w:val="24"/>
          <w:szCs w:val="24"/>
        </w:rPr>
        <w:t>не разглашать третьим лицам факта передачи или получения Информации.</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 xml:space="preserve">Производитель, нарушивший условия настоящего раздела Договора, возмещает Заказчику все понесенные расходы и убытки, вызванные таким нарушением, в течение </w:t>
        <w:br/>
        <w:t>10 (десяти) дней с даты получения соответствующего требования.</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Условия защиты конфиденциальной информации, представляемой Производителем Заказчику, могут быть урегулированы отдельно заключаемым Сторонами соглашением.</w:t>
      </w:r>
    </w:p>
    <w:p>
      <w:pPr>
        <w:pStyle w:val="Normal"/>
        <w:shd w:val="clear" w:color="auto" w:fill="FFFFFF"/>
        <w:ind w:left="720"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284" w:leader="none"/>
        </w:tabs>
        <w:ind w:left="0" w:hanging="0"/>
        <w:jc w:val="center"/>
        <w:rPr>
          <w:b/>
          <w:color w:val="auto"/>
          <w:sz w:val="24"/>
          <w:szCs w:val="24"/>
        </w:rPr>
      </w:pPr>
      <w:r>
        <w:rPr>
          <w:b/>
          <w:color w:val="auto"/>
          <w:sz w:val="24"/>
          <w:szCs w:val="24"/>
        </w:rPr>
        <w:t>Разрешение споров</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color w:val="auto"/>
          <w:sz w:val="24"/>
          <w:szCs w:val="24"/>
        </w:rPr>
        <w:t>В</w:t>
      </w:r>
      <w:r>
        <w:rPr>
          <w:bCs/>
          <w:color w:val="auto"/>
          <w:sz w:val="24"/>
          <w:szCs w:val="24"/>
        </w:rPr>
        <w:t>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Normal"/>
        <w:numPr>
          <w:ilvl w:val="1"/>
          <w:numId w:val="2"/>
        </w:numPr>
        <w:shd w:val="clear" w:color="auto" w:fill="FFFFFF"/>
        <w:tabs>
          <w:tab w:val="clear" w:pos="708"/>
          <w:tab w:val="left" w:pos="1260" w:leader="none"/>
        </w:tabs>
        <w:ind w:left="0" w:firstLine="720"/>
        <w:jc w:val="both"/>
        <w:rPr>
          <w:color w:val="auto"/>
          <w:sz w:val="24"/>
          <w:szCs w:val="24"/>
        </w:rPr>
      </w:pPr>
      <w:r>
        <w:rPr>
          <w:bCs/>
          <w:color w:val="auto"/>
          <w:sz w:val="24"/>
          <w:szCs w:val="24"/>
        </w:rPr>
        <w:t>Условия настоящего раздела Договора сохраняют свою силу в случае признания Договора незаключенным и / или недействительным</w:t>
      </w:r>
      <w:r>
        <w:rPr>
          <w:color w:val="auto"/>
          <w:sz w:val="24"/>
          <w:szCs w:val="24"/>
        </w:rPr>
        <w:t>.</w:t>
      </w:r>
    </w:p>
    <w:p>
      <w:pPr>
        <w:pStyle w:val="Normal"/>
        <w:shd w:val="clear" w:color="auto" w:fill="FFFFFF"/>
        <w:ind w:left="720" w:hanging="0"/>
        <w:jc w:val="both"/>
        <w:rPr>
          <w:color w:val="auto"/>
          <w:sz w:val="24"/>
          <w:szCs w:val="24"/>
        </w:rPr>
      </w:pPr>
      <w:r>
        <w:rPr>
          <w:color w:val="auto"/>
          <w:sz w:val="24"/>
          <w:szCs w:val="24"/>
        </w:rPr>
      </w:r>
    </w:p>
    <w:p>
      <w:pPr>
        <w:pStyle w:val="Normal"/>
        <w:widowContro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Особые положения</w:t>
      </w:r>
    </w:p>
    <w:p>
      <w:pPr>
        <w:pStyle w:val="Normal"/>
        <w:widowControl/>
        <w:shd w:val="clear" w:color="auto" w:fill="FFFFFF"/>
        <w:tabs>
          <w:tab w:val="clear" w:pos="708"/>
          <w:tab w:val="left" w:pos="0" w:leader="none"/>
        </w:tabs>
        <w:ind w:firstLine="720"/>
        <w:jc w:val="both"/>
        <w:rPr>
          <w:color w:val="auto"/>
        </w:rPr>
      </w:pPr>
      <w:bookmarkStart w:id="2" w:name="_Ref361337900"/>
      <w:r>
        <w:rPr>
          <w:bCs/>
          <w:color w:val="auto"/>
          <w:sz w:val="24"/>
          <w:szCs w:val="24"/>
        </w:rPr>
        <w:t xml:space="preserve">10.1. </w:t>
      </w:r>
      <w:r>
        <w:rPr>
          <w:color w:val="auto"/>
          <w:sz w:val="24"/>
          <w:szCs w:val="24"/>
        </w:rPr>
        <w:t>Производитель</w:t>
      </w:r>
      <w:r>
        <w:rPr>
          <w:bCs/>
          <w:color w:val="auto"/>
          <w:sz w:val="24"/>
          <w:szCs w:val="24"/>
        </w:rPr>
        <w:t xml:space="preserve">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w:t>
        <w:br/>
        <w:t xml:space="preserve">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1"/>
            <w:bCs/>
            <w:color w:val="auto"/>
            <w:sz w:val="24"/>
            <w:szCs w:val="24"/>
            <w:u w:val="none"/>
          </w:rPr>
          <w:t>№ 18162/09</w:t>
        </w:r>
      </w:hyperlink>
      <w:r>
        <w:rPr>
          <w:bCs/>
          <w:color w:val="auto"/>
          <w:sz w:val="24"/>
          <w:szCs w:val="24"/>
        </w:rPr>
        <w:t xml:space="preserve"> и от 25.05.2010 </w:t>
      </w:r>
      <w:hyperlink r:id="rId3">
        <w:r>
          <w:rPr>
            <w:rStyle w:val="1"/>
            <w:bCs/>
            <w:color w:val="auto"/>
            <w:sz w:val="24"/>
            <w:szCs w:val="24"/>
            <w:u w:val="none"/>
          </w:rPr>
          <w:t>№ 15658/09</w:t>
        </w:r>
      </w:hyperlink>
      <w:r>
        <w:rPr>
          <w:bCs/>
          <w:color w:val="auto"/>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1"/>
            <w:bCs/>
            <w:color w:val="auto"/>
            <w:sz w:val="24"/>
            <w:szCs w:val="24"/>
            <w:u w:val="none"/>
          </w:rPr>
          <w:t>Критери</w:t>
        </w:r>
      </w:hyperlink>
      <w:bookmarkStart w:id="3" w:name="_Ref361337921"/>
      <w:bookmarkStart w:id="4" w:name="_Ref412544084"/>
      <w:bookmarkEnd w:id="2"/>
      <w:r>
        <w:rPr>
          <w:bCs/>
          <w:color w:val="auto"/>
          <w:sz w:val="24"/>
          <w:szCs w:val="24"/>
        </w:rPr>
        <w:t xml:space="preserve">ям оценки рисков, используемым налоговыми органами в процессе отбора объектов для проведения выездных налоговых проверок </w:t>
        <w:br/>
        <w:t>(утв. приказом ФНС России от 30.05.2007 № ММ-3-06/333@ или заменяющий его документ).</w:t>
      </w:r>
      <w:bookmarkEnd w:id="3"/>
      <w:bookmarkEnd w:id="4"/>
    </w:p>
    <w:p>
      <w:pPr>
        <w:pStyle w:val="Normal"/>
        <w:widowControl/>
        <w:shd w:val="clear" w:color="auto" w:fill="FFFFFF"/>
        <w:tabs>
          <w:tab w:val="clear" w:pos="708"/>
          <w:tab w:val="left" w:pos="0" w:leader="none"/>
        </w:tabs>
        <w:ind w:firstLine="720"/>
        <w:jc w:val="both"/>
        <w:rPr>
          <w:bCs/>
          <w:color w:val="auto"/>
          <w:sz w:val="24"/>
          <w:szCs w:val="24"/>
        </w:rPr>
      </w:pPr>
      <w:r>
        <w:rPr>
          <w:bCs/>
          <w:color w:val="auto"/>
          <w:sz w:val="24"/>
          <w:szCs w:val="24"/>
        </w:rPr>
        <w:t xml:space="preserve">10.2. </w:t>
      </w:r>
      <w:r>
        <w:rPr>
          <w:color w:val="auto"/>
          <w:sz w:val="24"/>
          <w:szCs w:val="24"/>
        </w:rPr>
        <w:t>Производитель</w:t>
      </w:r>
      <w:r>
        <w:rPr>
          <w:bCs/>
          <w:color w:val="auto"/>
          <w:sz w:val="24"/>
          <w:szCs w:val="24"/>
        </w:rPr>
        <w:t xml:space="preserve"> обязуется незамедлительно уведомить Заказчика о появлении в ходе исполнения Договора у привлеченных организаций признаков недобросовестности, указанных в п. 10.1 Договора, а также обеспечить прекращение участия таких организаций в исполнении Договора.</w:t>
      </w:r>
    </w:p>
    <w:p>
      <w:pPr>
        <w:pStyle w:val="Normal"/>
        <w:widowControl/>
        <w:shd w:val="clear" w:color="auto" w:fill="FFFFFF"/>
        <w:tabs>
          <w:tab w:val="clear" w:pos="708"/>
          <w:tab w:val="left" w:pos="0" w:leader="none"/>
        </w:tabs>
        <w:ind w:firstLine="720"/>
        <w:jc w:val="both"/>
        <w:rPr>
          <w:bCs/>
          <w:color w:val="auto"/>
          <w:sz w:val="24"/>
          <w:szCs w:val="24"/>
        </w:rPr>
      </w:pPr>
      <w:bookmarkStart w:id="5" w:name="_Ref361337948"/>
      <w:bookmarkStart w:id="6" w:name="_Ref412544160"/>
      <w:bookmarkEnd w:id="5"/>
      <w:bookmarkEnd w:id="6"/>
      <w:r>
        <w:rPr>
          <w:bCs/>
          <w:color w:val="auto"/>
          <w:sz w:val="24"/>
          <w:szCs w:val="24"/>
        </w:rPr>
        <w:t xml:space="preserve">10.3. В случае нарушения </w:t>
      </w:r>
      <w:r>
        <w:rPr>
          <w:color w:val="auto"/>
          <w:sz w:val="24"/>
          <w:szCs w:val="24"/>
        </w:rPr>
        <w:t>Производителем</w:t>
      </w:r>
      <w:r>
        <w:rPr>
          <w:bCs/>
          <w:color w:val="auto"/>
          <w:sz w:val="24"/>
          <w:szCs w:val="24"/>
        </w:rPr>
        <w:t xml:space="preserve"> обязательств, установленных в п.п. 10.1, 10.2 Договора, Заказчик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w:t>
      </w:r>
      <w:r>
        <w:rPr>
          <w:color w:val="auto"/>
          <w:sz w:val="24"/>
          <w:szCs w:val="24"/>
        </w:rPr>
        <w:t>Производителем.</w:t>
      </w:r>
      <w:r>
        <w:rPr>
          <w:bCs/>
          <w:color w:val="auto"/>
          <w:sz w:val="24"/>
          <w:szCs w:val="24"/>
        </w:rPr>
        <w:t xml:space="preserve"> Договор будет считаться расторгнутым с даты, указанной в Уведомлении при условии, что Заказчик не отзовет указанное Уведомление по итогам рассмотрения мотивированных возражений </w:t>
      </w:r>
      <w:r>
        <w:rPr>
          <w:color w:val="auto"/>
          <w:sz w:val="24"/>
          <w:szCs w:val="24"/>
        </w:rPr>
        <w:t>Производителя</w:t>
      </w:r>
      <w:r>
        <w:rPr>
          <w:bCs/>
          <w:color w:val="auto"/>
          <w:sz w:val="24"/>
          <w:szCs w:val="24"/>
        </w:rPr>
        <w:t xml:space="preserve"> до указанной даты расторжения.</w:t>
      </w:r>
    </w:p>
    <w:p>
      <w:pPr>
        <w:pStyle w:val="Normal"/>
        <w:widowControl/>
        <w:shd w:val="clear" w:color="auto" w:fill="FFFFFF"/>
        <w:tabs>
          <w:tab w:val="clear" w:pos="708"/>
          <w:tab w:val="left" w:pos="0" w:leader="none"/>
        </w:tabs>
        <w:ind w:firstLine="720"/>
        <w:jc w:val="both"/>
        <w:rPr>
          <w:bCs/>
          <w:color w:val="auto"/>
          <w:sz w:val="24"/>
          <w:szCs w:val="24"/>
        </w:rPr>
      </w:pPr>
      <w:bookmarkStart w:id="7" w:name="_Ref361337980"/>
      <w:bookmarkStart w:id="8" w:name="_Ref412544141"/>
      <w:bookmarkEnd w:id="7"/>
      <w:bookmarkEnd w:id="8"/>
      <w:r>
        <w:rPr>
          <w:bCs/>
          <w:color w:val="auto"/>
          <w:sz w:val="24"/>
          <w:szCs w:val="24"/>
        </w:rPr>
        <w:t xml:space="preserve">10.4. </w:t>
      </w:r>
      <w:r>
        <w:rPr>
          <w:color w:val="auto"/>
          <w:sz w:val="24"/>
          <w:szCs w:val="24"/>
        </w:rPr>
        <w:t>Производитель</w:t>
      </w:r>
      <w:r>
        <w:rPr>
          <w:bCs/>
          <w:color w:val="auto"/>
          <w:sz w:val="24"/>
          <w:szCs w:val="24"/>
        </w:rPr>
        <w:t xml:space="preserve"> принимает обязательство уплатить Заказчику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Заказчику в результате нарушения обязательств, установленных в п.п. 10.1, 10.2 Договора, сверх суммы штрафа.</w:t>
      </w:r>
    </w:p>
    <w:p>
      <w:pPr>
        <w:pStyle w:val="Normal"/>
        <w:widowControl/>
        <w:shd w:val="clear" w:color="auto" w:fill="FFFFFF"/>
        <w:tabs>
          <w:tab w:val="clear" w:pos="708"/>
          <w:tab w:val="left" w:pos="0" w:leader="none"/>
        </w:tabs>
        <w:ind w:firstLine="720"/>
        <w:jc w:val="both"/>
        <w:rPr>
          <w:bCs/>
          <w:color w:val="auto"/>
          <w:sz w:val="24"/>
          <w:szCs w:val="24"/>
        </w:rPr>
      </w:pPr>
      <w:bookmarkStart w:id="9" w:name="_Ref373243071"/>
      <w:bookmarkEnd w:id="9"/>
      <w:r>
        <w:rPr>
          <w:bCs/>
          <w:color w:val="auto"/>
          <w:sz w:val="24"/>
          <w:szCs w:val="24"/>
        </w:rPr>
        <w:t>10.5. Штраф, предусмотренный п. 10.4 Договора, оплачивается в течение 10 (десяти) рабочих дней с даты, получения соответствующего требования. Заказчик вправе предъявить требование об уплате штрафа независимо от расторжения Договора в соответствии с п. 10.3 Договора.</w:t>
      </w:r>
    </w:p>
    <w:p>
      <w:pPr>
        <w:pStyle w:val="Normal"/>
        <w:widowControl/>
        <w:shd w:val="clear" w:color="auto" w:fill="FFFFFF"/>
        <w:tabs>
          <w:tab w:val="clear" w:pos="708"/>
          <w:tab w:val="left" w:pos="0" w:leader="none"/>
        </w:tabs>
        <w:ind w:firstLine="720"/>
        <w:jc w:val="both"/>
        <w:rPr>
          <w:bCs/>
          <w:color w:val="auto"/>
          <w:sz w:val="24"/>
          <w:szCs w:val="24"/>
        </w:rPr>
      </w:pPr>
      <w:bookmarkStart w:id="10" w:name="_Ref361337992"/>
      <w:bookmarkEnd w:id="10"/>
      <w:r>
        <w:rPr>
          <w:bCs/>
          <w:color w:val="auto"/>
          <w:sz w:val="24"/>
          <w:szCs w:val="24"/>
        </w:rPr>
        <w:t>10.6. Заказчик вправе приостановить осуществление платежей, причитающихся </w:t>
      </w:r>
      <w:r>
        <w:rPr>
          <w:color w:val="auto"/>
          <w:sz w:val="24"/>
          <w:szCs w:val="24"/>
        </w:rPr>
        <w:t>Производителю</w:t>
      </w:r>
      <w:r>
        <w:rPr>
          <w:bCs/>
          <w:color w:val="auto"/>
          <w:sz w:val="24"/>
          <w:szCs w:val="24"/>
        </w:rPr>
        <w:t>, независимо от наличия оснований и наступления сроков таких платежей, до уплаты штрафа, предусмотренного п. 10.4 Договора, при этом Заказчик не будет считаться просрочившим и/или нарушившим свои обязательства по Договору.</w:t>
      </w:r>
    </w:p>
    <w:p>
      <w:pPr>
        <w:pStyle w:val="Normal"/>
        <w:widowControl/>
        <w:shd w:val="clear" w:color="auto" w:fill="FFFFFF"/>
        <w:tabs>
          <w:tab w:val="clear" w:pos="708"/>
          <w:tab w:val="left" w:pos="0" w:leader="none"/>
        </w:tabs>
        <w:ind w:firstLine="720"/>
        <w:jc w:val="both"/>
        <w:rPr>
          <w:bCs/>
          <w:color w:val="auto"/>
          <w:sz w:val="24"/>
          <w:szCs w:val="24"/>
        </w:rPr>
      </w:pPr>
      <w:r>
        <w:rPr>
          <w:bCs/>
          <w:color w:val="auto"/>
          <w:sz w:val="24"/>
          <w:szCs w:val="24"/>
        </w:rPr>
        <w:t>10.7. Независимо от других положений Договора, обязательства по п.п. 10.4, 10.5 продолжают действовать в течение 4 (четырех) лет после после его прекращения (расторжения) или исполнения.</w:t>
      </w:r>
    </w:p>
    <w:p>
      <w:pPr>
        <w:pStyle w:val="Normal"/>
        <w:widowControl/>
        <w:shd w:val="clear" w:color="auto" w:fill="FFFFFF"/>
        <w:tabs>
          <w:tab w:val="clear" w:pos="708"/>
          <w:tab w:val="left" w:pos="0" w:leader="none"/>
        </w:tabs>
        <w:jc w:val="both"/>
        <w:rPr>
          <w:bCs/>
          <w:color w:val="auto"/>
          <w:sz w:val="24"/>
          <w:szCs w:val="24"/>
        </w:rPr>
      </w:pPr>
      <w:r>
        <w:rPr>
          <w:bCs/>
          <w:color w:val="auto"/>
          <w:sz w:val="24"/>
          <w:szCs w:val="24"/>
        </w:rPr>
      </w:r>
    </w:p>
    <w:p>
      <w:pPr>
        <w:pStyle w:val="Normal"/>
        <w:numPr>
          <w:ilvl w:val="0"/>
          <w:numId w:val="2"/>
        </w:numPr>
        <w:shd w:val="clear" w:color="auto" w:fill="FFFFFF"/>
        <w:tabs>
          <w:tab w:val="clear" w:pos="708"/>
          <w:tab w:val="left" w:pos="426" w:leader="none"/>
        </w:tabs>
        <w:ind w:left="0" w:hanging="0"/>
        <w:jc w:val="center"/>
        <w:rPr>
          <w:b/>
          <w:color w:val="auto"/>
          <w:sz w:val="24"/>
          <w:szCs w:val="24"/>
        </w:rPr>
      </w:pPr>
      <w:r>
        <w:rPr>
          <w:b/>
          <w:color w:val="auto"/>
          <w:sz w:val="24"/>
          <w:szCs w:val="24"/>
        </w:rPr>
        <w:t>Антикоррупционная оговорка</w:t>
      </w:r>
    </w:p>
    <w:p>
      <w:pPr>
        <w:pStyle w:val="Normal"/>
        <w:shd w:val="clear" w:color="auto" w:fill="FFFFFF"/>
        <w:ind w:firstLine="720"/>
        <w:jc w:val="both"/>
        <w:rPr>
          <w:color w:val="auto"/>
          <w:sz w:val="24"/>
          <w:szCs w:val="24"/>
        </w:rPr>
      </w:pPr>
      <w:r>
        <w:rPr>
          <w:color w:val="auto"/>
          <w:sz w:val="24"/>
          <w:szCs w:val="24"/>
        </w:rPr>
        <w:t xml:space="preserve">11.1. Стороны принимают на себя обязательство обеспечить, чтобы при исполнении обязательств по Договору их аффилированные лица, работники или представители </w:t>
        <w:br/>
        <w:t>не выплачивали, не предлагали выплатить и не разрешали выплату каких-либо денежных средств или ценностей, прямо или косвенно,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получить какие-либо неправомерные преимущества или иные выгоды.</w:t>
      </w:r>
    </w:p>
    <w:p>
      <w:pPr>
        <w:pStyle w:val="Normal"/>
        <w:shd w:val="clear" w:color="auto" w:fill="FFFFFF"/>
        <w:ind w:firstLine="720"/>
        <w:jc w:val="both"/>
        <w:rPr>
          <w:color w:val="auto"/>
          <w:sz w:val="24"/>
          <w:szCs w:val="24"/>
        </w:rPr>
      </w:pPr>
      <w:r>
        <w:rPr>
          <w:color w:val="auto"/>
          <w:sz w:val="24"/>
          <w:szCs w:val="24"/>
        </w:rPr>
        <w:t xml:space="preserve">11.2. При исполнении своих обязательств по настоящему Договору, Стороны, </w:t>
        <w:br/>
        <w:t xml:space="preserve">их аффилированные лица, работники или посредники также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любые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pPr>
        <w:pStyle w:val="Normal"/>
        <w:shd w:val="clear" w:color="auto" w:fill="FFFFFF"/>
        <w:ind w:firstLine="720"/>
        <w:jc w:val="both"/>
        <w:rPr>
          <w:bCs/>
          <w:color w:val="auto"/>
          <w:sz w:val="24"/>
          <w:szCs w:val="24"/>
        </w:rPr>
      </w:pPr>
      <w:r>
        <w:rPr>
          <w:color w:val="auto"/>
          <w:sz w:val="24"/>
          <w:szCs w:val="24"/>
        </w:rPr>
        <w:t xml:space="preserve">11.3. В случае возникновения у Стороны обоснованных предположений, что произошло или может произойти нарушение каких-либо положений п.п. 11.2, 11.3 Договора, соответствующая Сторона обязуется уведомить другую Сторону о таких предположениях </w:t>
        <w:br/>
        <w:t>в письменной форме. В соответствующем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каких-либо положений п.п. 11.2, 11.3 Договора.</w:t>
      </w:r>
    </w:p>
    <w:p>
      <w:pPr>
        <w:pStyle w:val="Normal"/>
        <w:shd w:val="clear" w:color="auto" w:fill="FFFFFF"/>
        <w:ind w:firstLine="720"/>
        <w:jc w:val="both"/>
        <w:rPr>
          <w:color w:val="auto"/>
          <w:sz w:val="24"/>
          <w:szCs w:val="24"/>
        </w:rPr>
      </w:pPr>
      <w:r>
        <w:rPr>
          <w:color w:val="auto"/>
          <w:sz w:val="24"/>
          <w:szCs w:val="24"/>
        </w:rPr>
        <w:t>11.4. После направления письменного уведомления соответствующая Сторона имеет право приостановить исполнение обязательств по Договору до получения подтверждения другой Стороны, что нарушения не произошло или не произойдет.</w:t>
      </w:r>
      <w:r>
        <w:rPr>
          <w:bCs/>
          <w:color w:val="auto"/>
          <w:sz w:val="24"/>
          <w:szCs w:val="24"/>
        </w:rPr>
        <w:t xml:space="preserve"> Соответствующее подтверждение должно быть направлено другой Стороной в течение 5 (пяти) рабочих дней с даты получения письменного уведомления.</w:t>
      </w:r>
      <w:r>
        <w:rPr>
          <w:color w:val="auto"/>
          <w:sz w:val="24"/>
          <w:szCs w:val="24"/>
        </w:rPr>
        <w:t xml:space="preserve"> </w:t>
      </w:r>
    </w:p>
    <w:p>
      <w:pPr>
        <w:pStyle w:val="Normal"/>
        <w:shd w:val="clear" w:color="auto" w:fill="FFFFFF"/>
        <w:ind w:firstLine="720"/>
        <w:jc w:val="both"/>
        <w:rPr>
          <w:bCs/>
          <w:color w:val="auto"/>
          <w:sz w:val="24"/>
          <w:szCs w:val="24"/>
        </w:rPr>
      </w:pPr>
      <w:r>
        <w:rPr>
          <w:bCs/>
          <w:color w:val="auto"/>
          <w:sz w:val="24"/>
          <w:szCs w:val="24"/>
        </w:rPr>
        <w:t>11.5.</w:t>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ind w:firstLine="720"/>
        <w:jc w:val="both"/>
        <w:rPr>
          <w:bCs/>
          <w:color w:val="auto"/>
          <w:sz w:val="24"/>
          <w:szCs w:val="24"/>
        </w:rPr>
      </w:pPr>
      <w:r>
        <w:rPr>
          <w:bCs/>
          <w:color w:val="auto"/>
          <w:sz w:val="24"/>
          <w:szCs w:val="24"/>
        </w:rPr>
        <w:t>11.6.</w:t>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ind w:firstLine="720"/>
        <w:jc w:val="both"/>
        <w:rPr>
          <w:bCs/>
          <w:color w:val="auto"/>
          <w:sz w:val="24"/>
          <w:szCs w:val="24"/>
        </w:rPr>
      </w:pPr>
      <w:r>
        <w:rPr>
          <w:bCs/>
          <w:color w:val="auto"/>
          <w:sz w:val="24"/>
          <w:szCs w:val="24"/>
        </w:rPr>
        <w:t>11.7.</w:t>
        <w:tab/>
        <w:t xml:space="preserve">Каналы связи Линия доверия Группы РусГидро: </w:t>
      </w:r>
    </w:p>
    <w:p>
      <w:pPr>
        <w:pStyle w:val="Normal"/>
        <w:shd w:val="clear" w:color="auto" w:fill="FFFFFF"/>
        <w:ind w:firstLine="720"/>
        <w:jc w:val="both"/>
        <w:rPr>
          <w:bCs/>
          <w:color w:val="auto"/>
          <w:sz w:val="24"/>
          <w:szCs w:val="24"/>
        </w:rPr>
      </w:pPr>
      <w:r>
        <w:rPr>
          <w:bCs/>
          <w:color w:val="auto"/>
          <w:sz w:val="24"/>
          <w:szCs w:val="24"/>
        </w:rPr>
        <w:t>11.7.1. Электронная почта: ld@rushydro.ru.</w:t>
      </w:r>
    </w:p>
    <w:p>
      <w:pPr>
        <w:pStyle w:val="Normal"/>
        <w:shd w:val="clear" w:color="auto" w:fill="FFFFFF"/>
        <w:ind w:firstLine="720"/>
        <w:jc w:val="both"/>
        <w:rPr>
          <w:bCs/>
          <w:color w:val="auto"/>
          <w:sz w:val="24"/>
          <w:szCs w:val="24"/>
        </w:rPr>
      </w:pPr>
      <w:r>
        <w:rPr>
          <w:bCs/>
          <w:color w:val="auto"/>
          <w:sz w:val="24"/>
          <w:szCs w:val="24"/>
        </w:rPr>
        <w:t xml:space="preserve">11.7.2.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shd w:val="clear" w:color="auto" w:fill="FFFFFF"/>
        <w:ind w:firstLine="720"/>
        <w:jc w:val="both"/>
        <w:rPr>
          <w:bCs/>
          <w:color w:val="auto"/>
          <w:sz w:val="24"/>
          <w:szCs w:val="24"/>
        </w:rPr>
      </w:pPr>
      <w:r>
        <w:rPr>
          <w:bCs/>
          <w:color w:val="auto"/>
          <w:sz w:val="24"/>
          <w:szCs w:val="24"/>
        </w:rPr>
        <w:t>11.7.3.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shd w:val="clear" w:color="auto" w:fill="FFFFFF"/>
        <w:ind w:firstLine="709"/>
        <w:jc w:val="center"/>
        <w:rPr>
          <w:color w:val="auto"/>
          <w:sz w:val="24"/>
          <w:szCs w:val="24"/>
        </w:rPr>
      </w:pPr>
      <w:r>
        <w:rPr>
          <w:color w:val="auto"/>
          <w:sz w:val="24"/>
          <w:szCs w:val="24"/>
        </w:rPr>
      </w:r>
    </w:p>
    <w:p>
      <w:pPr>
        <w:pStyle w:val="Normal"/>
        <w:shd w:val="clear" w:color="auto" w:fill="FFFFFF"/>
        <w:tabs>
          <w:tab w:val="clear" w:pos="708"/>
          <w:tab w:val="left" w:pos="426" w:leader="none"/>
        </w:tabs>
        <w:ind w:firstLine="1077"/>
        <w:jc w:val="center"/>
        <w:rPr/>
      </w:pPr>
      <w:r>
        <w:rPr>
          <w:b/>
          <w:color w:val="auto"/>
          <w:sz w:val="24"/>
          <w:szCs w:val="24"/>
        </w:rPr>
        <w:t>12.</w:t>
      </w:r>
      <w:ins w:id="68" w:author="grebenyukovain@corp.gidroogk.com" w:date="2026-06-05T10:33:15Z">
        <w:r>
          <w:rPr>
            <w:b/>
            <w:color w:val="auto"/>
            <w:sz w:val="24"/>
            <w:szCs w:val="24"/>
          </w:rPr>
          <w:t xml:space="preserve"> </w:t>
        </w:r>
      </w:ins>
      <w:r>
        <w:rPr>
          <w:b/>
          <w:color w:val="auto"/>
          <w:sz w:val="24"/>
          <w:szCs w:val="24"/>
        </w:rPr>
        <w:t>Прекращение (расторжение) Договора</w:t>
      </w:r>
    </w:p>
    <w:p>
      <w:pPr>
        <w:pStyle w:val="Normal"/>
        <w:shd w:val="clear" w:color="auto" w:fill="FFFFFF"/>
        <w:tabs>
          <w:tab w:val="clear" w:pos="708"/>
          <w:tab w:val="left" w:pos="426" w:leader="none"/>
        </w:tabs>
        <w:ind w:firstLine="737"/>
        <w:jc w:val="both"/>
        <w:rPr/>
      </w:pPr>
      <w:r>
        <w:rPr>
          <w:color w:val="auto"/>
          <w:sz w:val="24"/>
          <w:szCs w:val="24"/>
        </w:rPr>
        <w:t>12.1.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w:t>
      </w:r>
      <w:ins w:id="69" w:author="grebenyukovain@corp.gidroogk.com" w:date="2026-06-05T10:33:27Z">
        <w:r>
          <w:rPr>
            <w:color w:val="auto"/>
            <w:sz w:val="24"/>
            <w:szCs w:val="24"/>
          </w:rPr>
          <w:t>3</w:t>
        </w:r>
      </w:ins>
      <w:del w:id="70" w:author="grebenyukovain@corp.gidroogk.com" w:date="2026-06-05T10:33:26Z">
        <w:r>
          <w:rPr>
            <w:color w:val="auto"/>
            <w:sz w:val="24"/>
            <w:szCs w:val="24"/>
          </w:rPr>
          <w:delText>2</w:delText>
        </w:r>
      </w:del>
      <w:r>
        <w:rPr>
          <w:color w:val="auto"/>
          <w:sz w:val="24"/>
          <w:szCs w:val="24"/>
        </w:rPr>
        <w:t>.7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Normal"/>
        <w:shd w:val="clear" w:color="auto" w:fill="FFFFFF"/>
        <w:tabs>
          <w:tab w:val="clear" w:pos="708"/>
          <w:tab w:val="left" w:pos="426" w:leader="none"/>
        </w:tabs>
        <w:ind w:firstLine="737"/>
        <w:jc w:val="both"/>
        <w:rPr/>
      </w:pPr>
      <w:r>
        <w:rPr>
          <w:color w:val="auto"/>
          <w:sz w:val="24"/>
          <w:szCs w:val="24"/>
        </w:rPr>
        <w:t xml:space="preserve">12.2. 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shd w:val="clear" w:color="auto" w:fill="FFFFFF"/>
        <w:tabs>
          <w:tab w:val="clear" w:pos="708"/>
          <w:tab w:val="left" w:pos="426" w:leader="none"/>
        </w:tabs>
        <w:ind w:firstLine="737"/>
        <w:jc w:val="both"/>
        <w:rPr/>
      </w:pPr>
      <w:r>
        <w:rPr>
          <w:color w:val="auto"/>
          <w:sz w:val="24"/>
          <w:szCs w:val="24"/>
        </w:rPr>
        <w:t xml:space="preserve">12.3. В случае существенного нарушения Договора Поставщиком Покупатель вправе в одностороннем внесудебном порядке отказаться от Договора. </w:t>
      </w:r>
    </w:p>
    <w:p>
      <w:pPr>
        <w:pStyle w:val="Normal"/>
        <w:shd w:val="clear" w:color="auto" w:fill="FFFFFF"/>
        <w:tabs>
          <w:tab w:val="clear" w:pos="708"/>
          <w:tab w:val="left" w:pos="426" w:leader="none"/>
        </w:tabs>
        <w:ind w:firstLine="1077"/>
        <w:jc w:val="both"/>
        <w:rPr/>
      </w:pPr>
      <w:r>
        <w:rPr>
          <w:color w:val="auto"/>
          <w:sz w:val="24"/>
          <w:szCs w:val="24"/>
        </w:rPr>
        <w:t xml:space="preserve">Стороны установили, что существенным нарушением Договора Поставщиком является: </w:t>
      </w:r>
    </w:p>
    <w:p>
      <w:pPr>
        <w:pStyle w:val="Normal"/>
        <w:shd w:val="clear" w:color="auto" w:fill="FFFFFF"/>
        <w:tabs>
          <w:tab w:val="clear" w:pos="708"/>
          <w:tab w:val="left" w:pos="426" w:leader="none"/>
        </w:tabs>
        <w:ind w:firstLine="624"/>
        <w:jc w:val="both"/>
        <w:rPr/>
      </w:pPr>
      <w:r>
        <w:rPr>
          <w:color w:val="auto"/>
          <w:sz w:val="24"/>
          <w:szCs w:val="24"/>
        </w:rPr>
        <w:t xml:space="preserve">  • </w:t>
      </w:r>
      <w:r>
        <w:rPr>
          <w:color w:val="auto"/>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
        <w:shd w:val="clear" w:color="auto" w:fill="FFFFFF"/>
        <w:tabs>
          <w:tab w:val="clear" w:pos="708"/>
          <w:tab w:val="left" w:pos="426" w:leader="none"/>
        </w:tabs>
        <w:ind w:firstLine="624"/>
        <w:jc w:val="both"/>
        <w:rPr/>
      </w:pPr>
      <w:r>
        <w:rPr>
          <w:color w:val="auto"/>
          <w:sz w:val="24"/>
          <w:szCs w:val="24"/>
        </w:rPr>
        <w:t xml:space="preserve">  • </w:t>
      </w:r>
      <w:r>
        <w:rPr>
          <w:color w:val="auto"/>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
        <w:shd w:val="clear" w:color="auto" w:fill="FFFFFF"/>
        <w:tabs>
          <w:tab w:val="clear" w:pos="708"/>
          <w:tab w:val="left" w:pos="426" w:leader="none"/>
        </w:tabs>
        <w:ind w:firstLine="624"/>
        <w:jc w:val="both"/>
        <w:rPr/>
      </w:pPr>
      <w:r>
        <w:rPr>
          <w:color w:val="auto"/>
          <w:sz w:val="24"/>
          <w:szCs w:val="24"/>
        </w:rPr>
        <w:t xml:space="preserve">  • </w:t>
      </w:r>
      <w:r>
        <w:rPr>
          <w:color w:val="auto"/>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
        <w:shd w:val="clear" w:color="auto" w:fill="FFFFFF"/>
        <w:tabs>
          <w:tab w:val="clear" w:pos="708"/>
          <w:tab w:val="left" w:pos="426" w:leader="none"/>
        </w:tabs>
        <w:ind w:firstLine="624"/>
        <w:jc w:val="both"/>
        <w:rPr/>
      </w:pPr>
      <w:r>
        <w:rPr>
          <w:color w:val="auto"/>
          <w:sz w:val="24"/>
          <w:szCs w:val="24"/>
        </w:rPr>
        <w:t xml:space="preserve">  • </w:t>
      </w:r>
      <w:r>
        <w:rPr>
          <w:color w:val="auto"/>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Normal"/>
        <w:shd w:val="clear" w:color="auto" w:fill="FFFFFF"/>
        <w:tabs>
          <w:tab w:val="clear" w:pos="708"/>
          <w:tab w:val="left" w:pos="426" w:leader="none"/>
        </w:tabs>
        <w:ind w:firstLine="794"/>
        <w:jc w:val="both"/>
        <w:rPr/>
      </w:pPr>
      <w:r>
        <w:rPr>
          <w:color w:val="auto"/>
          <w:sz w:val="24"/>
          <w:szCs w:val="24"/>
        </w:rPr>
        <w:t>12.4. 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shd w:val="clear" w:color="auto" w:fill="FFFFFF"/>
        <w:tabs>
          <w:tab w:val="clear" w:pos="708"/>
          <w:tab w:val="left" w:pos="426" w:leader="none"/>
        </w:tabs>
        <w:ind w:firstLine="794"/>
        <w:jc w:val="both"/>
        <w:rPr/>
      </w:pPr>
      <w:r>
        <w:rPr>
          <w:color w:val="auto"/>
          <w:sz w:val="24"/>
          <w:szCs w:val="24"/>
        </w:rPr>
        <w:t>12.5. С даты прекращения (расторжения) Договора Поставщик обязан прекратить поставку Товара.</w:t>
      </w:r>
    </w:p>
    <w:p>
      <w:pPr>
        <w:pStyle w:val="Normal"/>
        <w:shd w:val="clear" w:color="auto" w:fill="FFFFFF"/>
        <w:tabs>
          <w:tab w:val="clear" w:pos="708"/>
          <w:tab w:val="left" w:pos="426" w:leader="none"/>
        </w:tabs>
        <w:ind w:firstLine="770"/>
        <w:jc w:val="both"/>
        <w:rPr/>
      </w:pPr>
      <w:r>
        <w:rPr>
          <w:color w:val="auto"/>
          <w:sz w:val="24"/>
          <w:szCs w:val="24"/>
        </w:rPr>
        <w:t>12.6.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Поставщика по оплате неустойки, штрафов, возмещению убытков в случаях и размерах, предусмотренных Договором.</w:t>
      </w:r>
    </w:p>
    <w:p>
      <w:pPr>
        <w:pStyle w:val="Normal"/>
        <w:shd w:val="clear" w:color="auto" w:fill="FFFFFF"/>
        <w:tabs>
          <w:tab w:val="clear" w:pos="708"/>
          <w:tab w:val="left" w:pos="426" w:leader="none"/>
        </w:tabs>
        <w:jc w:val="center"/>
        <w:rPr/>
      </w:pPr>
      <w:r>
        <w:rPr/>
      </w:r>
    </w:p>
    <w:p>
      <w:pPr>
        <w:pStyle w:val="Normal"/>
        <w:shd w:val="clear" w:color="auto" w:fill="FFFFFF"/>
        <w:tabs>
          <w:tab w:val="clear" w:pos="708"/>
          <w:tab w:val="left" w:pos="426" w:leader="none"/>
        </w:tabs>
        <w:jc w:val="center"/>
        <w:rPr>
          <w:b/>
          <w:color w:val="auto"/>
          <w:sz w:val="24"/>
          <w:szCs w:val="24"/>
        </w:rPr>
      </w:pPr>
      <w:r>
        <w:rPr>
          <w:b/>
          <w:color w:val="auto"/>
          <w:sz w:val="24"/>
          <w:szCs w:val="24"/>
        </w:rPr>
        <w:t>13. Заключительные положения</w:t>
      </w:r>
    </w:p>
    <w:p>
      <w:pPr>
        <w:pStyle w:val="Normal"/>
        <w:shd w:val="clear" w:color="auto" w:fill="FFFFFF"/>
        <w:ind w:firstLine="794"/>
        <w:jc w:val="both"/>
        <w:rPr>
          <w:color w:val="auto"/>
          <w:sz w:val="24"/>
          <w:szCs w:val="24"/>
        </w:rPr>
      </w:pPr>
      <w:r>
        <w:rPr>
          <w:color w:val="auto"/>
          <w:sz w:val="24"/>
          <w:szCs w:val="24"/>
        </w:rPr>
        <w:t>13.1. Договор вступает в силу с даты его подписания Сторонами и действует до полного исполнения ими принятых на себя обязательств.</w:t>
      </w:r>
    </w:p>
    <w:p>
      <w:pPr>
        <w:pStyle w:val="Normal"/>
        <w:shd w:val="clear" w:color="auto" w:fill="FFFFFF"/>
        <w:ind w:firstLine="794"/>
        <w:jc w:val="both"/>
        <w:rPr>
          <w:color w:val="auto"/>
          <w:sz w:val="24"/>
          <w:szCs w:val="24"/>
        </w:rPr>
      </w:pPr>
      <w:r>
        <w:rPr>
          <w:color w:val="auto"/>
          <w:sz w:val="24"/>
          <w:szCs w:val="24"/>
        </w:rPr>
        <w:t xml:space="preserve">13.2.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13.6 Договора. </w:t>
      </w:r>
    </w:p>
    <w:p>
      <w:pPr>
        <w:pStyle w:val="Normal"/>
        <w:shd w:val="clear" w:color="auto" w:fill="FFFFFF"/>
        <w:ind w:firstLine="794"/>
        <w:jc w:val="both"/>
        <w:rPr>
          <w:color w:val="auto"/>
          <w:sz w:val="24"/>
          <w:szCs w:val="24"/>
        </w:rPr>
      </w:pPr>
      <w:r>
        <w:rPr>
          <w:color w:val="auto"/>
          <w:sz w:val="24"/>
          <w:szCs w:val="24"/>
        </w:rPr>
        <w:t>13.3.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shd w:val="clear" w:color="auto" w:fill="FFFFFF"/>
        <w:ind w:firstLine="794"/>
        <w:jc w:val="both"/>
        <w:rPr>
          <w:color w:val="auto"/>
          <w:sz w:val="24"/>
          <w:szCs w:val="24"/>
        </w:rPr>
      </w:pPr>
      <w:r>
        <w:rPr>
          <w:color w:val="auto"/>
          <w:sz w:val="24"/>
          <w:szCs w:val="24"/>
        </w:rPr>
        <w:t>13.4. В случае наличия любых расхождений между содержанием Договора и приложений к нему, приоритет имеет текст Договора.</w:t>
      </w:r>
    </w:p>
    <w:p>
      <w:pPr>
        <w:pStyle w:val="Normal"/>
        <w:shd w:val="clear" w:color="auto" w:fill="FFFFFF"/>
        <w:ind w:firstLine="794"/>
        <w:jc w:val="both"/>
        <w:rPr>
          <w:color w:val="auto"/>
          <w:sz w:val="24"/>
          <w:szCs w:val="24"/>
        </w:rPr>
      </w:pPr>
      <w:r>
        <w:rPr>
          <w:color w:val="auto"/>
          <w:sz w:val="24"/>
          <w:szCs w:val="24"/>
        </w:rPr>
        <w:t>13.5.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w:t>
      </w:r>
    </w:p>
    <w:p>
      <w:pPr>
        <w:pStyle w:val="Normal"/>
        <w:shd w:val="clear" w:color="auto" w:fill="FFFFFF"/>
        <w:ind w:firstLine="794"/>
        <w:jc w:val="both"/>
        <w:rPr>
          <w:color w:val="auto"/>
          <w:sz w:val="24"/>
          <w:szCs w:val="24"/>
        </w:rPr>
      </w:pPr>
      <w:r>
        <w:rPr>
          <w:color w:val="auto"/>
          <w:sz w:val="24"/>
          <w:szCs w:val="24"/>
        </w:rPr>
        <w:t>13.6. 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p>
    <w:p>
      <w:pPr>
        <w:pStyle w:val="Normal"/>
        <w:shd w:val="clear" w:color="auto" w:fill="FFFFFF"/>
        <w:ind w:firstLine="794"/>
        <w:jc w:val="both"/>
        <w:rPr>
          <w:color w:val="auto"/>
          <w:sz w:val="24"/>
          <w:szCs w:val="24"/>
        </w:rPr>
      </w:pPr>
      <w:r>
        <w:rPr>
          <w:color w:val="auto"/>
          <w:sz w:val="24"/>
          <w:szCs w:val="24"/>
        </w:rPr>
        <w:t>13.7. Письма, уведомления и / или сообщения направляются Стороне-получателю по адресу юридического лица, указанному в разделе 15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shd w:val="clear" w:color="auto" w:fill="FFFFFF"/>
        <w:ind w:firstLine="794"/>
        <w:jc w:val="both"/>
        <w:rPr>
          <w:color w:val="auto"/>
          <w:sz w:val="24"/>
          <w:szCs w:val="24"/>
        </w:rPr>
      </w:pPr>
      <w:r>
        <w:rPr>
          <w:color w:val="auto"/>
          <w:sz w:val="24"/>
          <w:szCs w:val="24"/>
        </w:rPr>
        <w:t>13.7.1.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shd w:val="clear" w:color="auto" w:fill="FFFFFF"/>
        <w:ind w:firstLine="794"/>
        <w:jc w:val="both"/>
        <w:rPr>
          <w:color w:val="auto"/>
          <w:sz w:val="24"/>
          <w:szCs w:val="24"/>
        </w:rPr>
      </w:pPr>
      <w:r>
        <w:rPr>
          <w:color w:val="auto"/>
          <w:sz w:val="24"/>
          <w:szCs w:val="24"/>
        </w:rPr>
        <w:t>13.7.2.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shd w:val="clear" w:color="auto" w:fill="FFFFFF"/>
        <w:ind w:firstLine="794"/>
        <w:jc w:val="both"/>
        <w:rPr>
          <w:color w:val="auto"/>
          <w:sz w:val="24"/>
          <w:szCs w:val="24"/>
        </w:rPr>
      </w:pPr>
      <w:r>
        <w:rPr>
          <w:color w:val="auto"/>
          <w:sz w:val="24"/>
          <w:szCs w:val="24"/>
        </w:rPr>
        <w:t>13.7.3. Посредством электронной почты (e-mail) – в дату направления электронного сообщения, зафиксированную на почтовом сервере отправителя.</w:t>
      </w:r>
    </w:p>
    <w:p>
      <w:pPr>
        <w:pStyle w:val="Normal"/>
        <w:shd w:val="clear" w:color="auto" w:fill="FFFFFF"/>
        <w:ind w:firstLine="794"/>
        <w:jc w:val="both"/>
        <w:rPr>
          <w:color w:val="auto"/>
          <w:sz w:val="24"/>
          <w:szCs w:val="24"/>
        </w:rPr>
      </w:pPr>
      <w:r>
        <w:rPr>
          <w:color w:val="auto"/>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 </w:t>
      </w:r>
    </w:p>
    <w:p>
      <w:pPr>
        <w:pStyle w:val="Normal"/>
        <w:shd w:val="clear" w:color="auto" w:fill="FFFFFF"/>
        <w:ind w:firstLine="794"/>
        <w:jc w:val="both"/>
        <w:rPr>
          <w:color w:val="auto"/>
          <w:sz w:val="24"/>
          <w:szCs w:val="24"/>
        </w:rPr>
      </w:pPr>
      <w:r>
        <w:rPr>
          <w:color w:val="auto"/>
          <w:sz w:val="24"/>
          <w:szCs w:val="24"/>
        </w:rPr>
        <w:t xml:space="preserve">13.8.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shd w:val="clear" w:color="auto" w:fill="FFFFFF"/>
        <w:ind w:firstLine="794"/>
        <w:jc w:val="both"/>
        <w:rPr>
          <w:color w:val="auto"/>
          <w:sz w:val="24"/>
          <w:szCs w:val="24"/>
        </w:rPr>
      </w:pPr>
      <w:r>
        <w:rPr>
          <w:color w:val="auto"/>
          <w:sz w:val="24"/>
          <w:szCs w:val="24"/>
        </w:rPr>
        <w:t xml:space="preserve">13.9. Уступка (передача),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p>
    <w:p>
      <w:pPr>
        <w:pStyle w:val="Normal"/>
        <w:shd w:val="clear" w:color="auto" w:fill="FFFFFF"/>
        <w:ind w:firstLine="794"/>
        <w:jc w:val="both"/>
        <w:rPr>
          <w:color w:val="auto"/>
          <w:sz w:val="24"/>
          <w:szCs w:val="24"/>
        </w:rPr>
      </w:pPr>
      <w:r>
        <w:rPr>
          <w:color w:val="auto"/>
          <w:sz w:val="24"/>
          <w:szCs w:val="24"/>
        </w:rPr>
        <w:t xml:space="preserve">13.10. 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794"/>
        <w:jc w:val="both"/>
        <w:rPr/>
      </w:pPr>
      <w:r>
        <w:rPr>
          <w:color w:val="auto"/>
          <w:sz w:val="24"/>
          <w:szCs w:val="24"/>
        </w:rPr>
        <w:t>13.11.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tabs>
          <w:tab w:val="clear" w:pos="708"/>
          <w:tab w:val="left" w:pos="426" w:leader="none"/>
        </w:tabs>
        <w:jc w:val="center"/>
        <w:rPr>
          <w:b/>
          <w:color w:val="auto"/>
          <w:sz w:val="24"/>
          <w:szCs w:val="24"/>
          <w:ins w:id="72" w:author="grebenyukovain@corp.gidroogk.com" w:date="2026-06-05T10:37:25Z"/>
        </w:rPr>
      </w:pPr>
      <w:ins w:id="71" w:author="grebenyukovain@corp.gidroogk.com" w:date="2026-06-05T10:37:25Z">
        <w:r>
          <w:rPr>
            <w:b/>
            <w:color w:val="auto"/>
            <w:sz w:val="24"/>
            <w:szCs w:val="24"/>
          </w:rPr>
        </w:r>
      </w:ins>
    </w:p>
    <w:p>
      <w:pPr>
        <w:pStyle w:val="Normal"/>
        <w:shd w:val="clear" w:color="auto" w:fill="FFFFFF"/>
        <w:tabs>
          <w:tab w:val="clear" w:pos="708"/>
          <w:tab w:val="left" w:pos="426" w:leader="none"/>
        </w:tabs>
        <w:jc w:val="center"/>
        <w:rPr>
          <w:b/>
          <w:color w:val="auto"/>
          <w:sz w:val="24"/>
          <w:szCs w:val="24"/>
        </w:rPr>
      </w:pPr>
      <w:r>
        <w:rPr>
          <w:b/>
          <w:color w:val="auto"/>
          <w:sz w:val="24"/>
          <w:szCs w:val="24"/>
        </w:rPr>
      </w:r>
    </w:p>
    <w:p>
      <w:pPr>
        <w:pStyle w:val="Normal"/>
        <w:tabs>
          <w:tab w:val="clear" w:pos="708"/>
          <w:tab w:val="left" w:pos="540" w:leader="none"/>
        </w:tabs>
        <w:jc w:val="center"/>
        <w:rPr>
          <w:b/>
          <w:color w:val="auto"/>
          <w:sz w:val="24"/>
          <w:szCs w:val="24"/>
        </w:rPr>
      </w:pPr>
      <w:r>
        <w:rPr>
          <w:b/>
          <w:color w:val="auto"/>
          <w:sz w:val="24"/>
          <w:szCs w:val="24"/>
        </w:rPr>
        <w:t>14. Приложения к Договору</w:t>
      </w:r>
    </w:p>
    <w:p>
      <w:pPr>
        <w:pStyle w:val="Normal"/>
        <w:tabs>
          <w:tab w:val="clear" w:pos="708"/>
          <w:tab w:val="left" w:pos="540" w:leader="none"/>
        </w:tabs>
        <w:ind w:firstLine="812"/>
        <w:rPr>
          <w:b/>
          <w:color w:val="auto"/>
          <w:sz w:val="24"/>
          <w:szCs w:val="24"/>
        </w:rPr>
      </w:pPr>
      <w:r>
        <w:rPr>
          <w:color w:val="auto"/>
          <w:sz w:val="24"/>
          <w:szCs w:val="24"/>
        </w:rPr>
        <w:t>14.1. Приложение № 1 – Спецификация.</w:t>
      </w:r>
    </w:p>
    <w:p>
      <w:pPr>
        <w:pStyle w:val="Normal"/>
        <w:tabs>
          <w:tab w:val="clear" w:pos="708"/>
          <w:tab w:val="left" w:pos="540" w:leader="none"/>
        </w:tabs>
        <w:ind w:firstLine="812"/>
        <w:jc w:val="both"/>
        <w:rPr>
          <w:b/>
          <w:color w:val="auto"/>
          <w:sz w:val="24"/>
          <w:szCs w:val="24"/>
        </w:rPr>
      </w:pPr>
      <w:r>
        <w:rPr>
          <w:color w:val="auto"/>
          <w:sz w:val="24"/>
          <w:szCs w:val="24"/>
        </w:rPr>
        <w:t>14.2. Приложение № 2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Heading3"/>
        <w:keepLines w:val="false"/>
        <w:spacing w:before="0" w:after="0"/>
        <w:ind w:firstLine="720"/>
        <w:jc w:val="both"/>
        <w:textAlignment w:val="baseline"/>
        <w:rPr>
          <w:rFonts w:ascii="Times New Roman" w:hAnsi="Times New Roman"/>
          <w:b w:val="false"/>
          <w:color w:val="auto"/>
          <w:sz w:val="24"/>
          <w:szCs w:val="24"/>
        </w:rPr>
      </w:pPr>
      <w:r>
        <w:rPr>
          <w:rFonts w:ascii="Times New Roman" w:hAnsi="Times New Roman"/>
          <w:b w:val="false"/>
          <w:color w:val="auto"/>
          <w:sz w:val="24"/>
          <w:szCs w:val="24"/>
        </w:rPr>
      </w:r>
    </w:p>
    <w:p>
      <w:pPr>
        <w:pStyle w:val="Normal"/>
        <w:shd w:val="clear" w:color="auto" w:fill="FFFFFF"/>
        <w:tabs>
          <w:tab w:val="clear" w:pos="708"/>
          <w:tab w:val="left" w:pos="540" w:leader="none"/>
        </w:tabs>
        <w:jc w:val="center"/>
        <w:rPr>
          <w:b/>
          <w:color w:val="auto"/>
          <w:sz w:val="24"/>
          <w:szCs w:val="24"/>
        </w:rPr>
      </w:pPr>
      <w:r>
        <w:rPr>
          <w:b/>
          <w:color w:val="auto"/>
          <w:sz w:val="24"/>
          <w:szCs w:val="24"/>
        </w:rPr>
        <w:t>15.Адреса, реквизиты и подписи Сторон</w:t>
      </w:r>
    </w:p>
    <w:tbl>
      <w:tblPr>
        <w:tblW w:w="10031"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5225"/>
        <w:gridCol w:w="4805"/>
      </w:tblGrid>
      <w:tr>
        <w:trPr/>
        <w:tc>
          <w:tcPr>
            <w:tcW w:w="5225" w:type="dxa"/>
            <w:tcBorders/>
            <w:shd w:color="auto" w:fill="auto" w:val="clear"/>
          </w:tcPr>
          <w:p>
            <w:pPr>
              <w:pStyle w:val="Normal"/>
              <w:widowControl w:val="false"/>
              <w:rPr>
                <w:b/>
                <w:color w:val="auto"/>
                <w:sz w:val="24"/>
                <w:szCs w:val="24"/>
              </w:rPr>
            </w:pPr>
            <w:r>
              <w:rPr>
                <w:b/>
                <w:color w:val="auto"/>
                <w:sz w:val="24"/>
                <w:szCs w:val="24"/>
              </w:rPr>
              <w:t>Заказчик:</w:t>
            </w:r>
          </w:p>
        </w:tc>
        <w:tc>
          <w:tcPr>
            <w:tcW w:w="4805" w:type="dxa"/>
            <w:tcBorders/>
            <w:shd w:color="auto" w:fill="auto" w:val="clear"/>
          </w:tcPr>
          <w:p>
            <w:pPr>
              <w:pStyle w:val="Normal"/>
              <w:widowControl w:val="false"/>
              <w:rPr>
                <w:b/>
                <w:color w:val="auto"/>
                <w:sz w:val="24"/>
                <w:szCs w:val="24"/>
              </w:rPr>
            </w:pPr>
            <w:r>
              <w:rPr>
                <w:b/>
                <w:color w:val="auto"/>
                <w:sz w:val="24"/>
                <w:szCs w:val="24"/>
              </w:rPr>
              <w:t>Производитель:</w:t>
            </w:r>
          </w:p>
        </w:tc>
      </w:tr>
      <w:tr>
        <w:trPr>
          <w:trHeight w:val="3692" w:hRule="atLeast"/>
        </w:trPr>
        <w:tc>
          <w:tcPr>
            <w:tcW w:w="5225" w:type="dxa"/>
            <w:tcBorders/>
            <w:shd w:color="auto" w:fill="auto" w:val="clear"/>
          </w:tcPr>
          <w:p>
            <w:pPr>
              <w:pStyle w:val="Normal"/>
              <w:widowControl w:val="false"/>
              <w:rPr>
                <w:color w:val="auto"/>
                <w:sz w:val="24"/>
                <w:szCs w:val="24"/>
              </w:rPr>
            </w:pPr>
            <w:r>
              <w:rPr>
                <w:color w:val="auto"/>
                <w:sz w:val="24"/>
                <w:szCs w:val="24"/>
              </w:rPr>
              <w:t>ООО «МГЭС Ставрополья и КЧР»</w:t>
            </w:r>
          </w:p>
          <w:p>
            <w:pPr>
              <w:pStyle w:val="Normal"/>
              <w:widowControl w:val="false"/>
              <w:rPr>
                <w:color w:val="auto"/>
                <w:sz w:val="24"/>
                <w:szCs w:val="24"/>
              </w:rPr>
            </w:pPr>
            <w:r>
              <w:rPr>
                <w:color w:val="auto"/>
                <w:sz w:val="24"/>
                <w:szCs w:val="24"/>
              </w:rPr>
              <w:t>Адрес юридического лица:</w:t>
            </w:r>
          </w:p>
          <w:p>
            <w:pPr>
              <w:pStyle w:val="Normal"/>
              <w:widowControl w:val="false"/>
              <w:rPr>
                <w:color w:val="auto"/>
                <w:sz w:val="24"/>
                <w:szCs w:val="24"/>
              </w:rPr>
            </w:pPr>
            <w:r>
              <w:rPr>
                <w:color w:val="auto"/>
                <w:sz w:val="24"/>
                <w:szCs w:val="24"/>
              </w:rPr>
              <w:t xml:space="preserve">357431, Ставропольский край, г. о. город-курорт Железноводск, п. Иноземцево, ул. Гагарина, </w:t>
              <w:br/>
              <w:t xml:space="preserve">д. 2Н, </w:t>
            </w:r>
            <w:r>
              <w:rPr>
                <w:bCs/>
                <w:color w:val="auto"/>
                <w:sz w:val="24"/>
                <w:szCs w:val="24"/>
              </w:rPr>
              <w:t>помещ. 35</w:t>
            </w:r>
          </w:p>
          <w:p>
            <w:pPr>
              <w:pStyle w:val="Normal"/>
              <w:widowControl w:val="false"/>
              <w:rPr>
                <w:color w:val="auto"/>
                <w:sz w:val="24"/>
                <w:szCs w:val="24"/>
              </w:rPr>
            </w:pPr>
            <w:r>
              <w:rPr>
                <w:color w:val="auto"/>
                <w:sz w:val="24"/>
                <w:szCs w:val="24"/>
              </w:rPr>
              <w:t>ОГРН: 1090917001867</w:t>
            </w:r>
          </w:p>
          <w:p>
            <w:pPr>
              <w:pStyle w:val="Normal"/>
              <w:widowControl w:val="false"/>
              <w:rPr>
                <w:color w:val="auto"/>
                <w:sz w:val="24"/>
                <w:szCs w:val="24"/>
              </w:rPr>
            </w:pPr>
            <w:r>
              <w:rPr>
                <w:color w:val="auto"/>
                <w:sz w:val="24"/>
                <w:szCs w:val="24"/>
              </w:rPr>
              <w:t xml:space="preserve">ИНН 0917014406 КПП </w:t>
            </w:r>
            <w:r>
              <w:rPr>
                <w:bCs/>
                <w:color w:val="auto"/>
                <w:sz w:val="24"/>
                <w:szCs w:val="24"/>
              </w:rPr>
              <w:t>262701001</w:t>
            </w:r>
          </w:p>
          <w:p>
            <w:pPr>
              <w:pStyle w:val="Normal"/>
              <w:widowControl w:val="false"/>
              <w:rPr>
                <w:color w:val="auto"/>
                <w:sz w:val="24"/>
                <w:szCs w:val="24"/>
              </w:rPr>
            </w:pPr>
            <w:r>
              <w:rPr>
                <w:color w:val="auto"/>
                <w:sz w:val="24"/>
                <w:szCs w:val="24"/>
              </w:rPr>
              <w:t xml:space="preserve">р/с </w:t>
            </w:r>
            <w:r>
              <w:rPr>
                <w:bCs/>
                <w:color w:val="auto"/>
                <w:sz w:val="24"/>
                <w:szCs w:val="24"/>
              </w:rPr>
              <w:t>40702810100000038229</w:t>
            </w:r>
          </w:p>
          <w:p>
            <w:pPr>
              <w:pStyle w:val="Normal"/>
              <w:widowControl w:val="false"/>
              <w:rPr>
                <w:color w:val="auto"/>
                <w:sz w:val="24"/>
                <w:szCs w:val="24"/>
              </w:rPr>
            </w:pPr>
            <w:r>
              <w:rPr>
                <w:color w:val="auto"/>
                <w:sz w:val="24"/>
                <w:szCs w:val="24"/>
              </w:rPr>
              <w:t xml:space="preserve">в </w:t>
            </w:r>
            <w:r>
              <w:rPr>
                <w:bCs/>
                <w:color w:val="auto"/>
                <w:sz w:val="24"/>
                <w:szCs w:val="24"/>
              </w:rPr>
              <w:t>Банке ГПБ (АО) г. Москва</w:t>
            </w:r>
          </w:p>
          <w:p>
            <w:pPr>
              <w:pStyle w:val="Normal"/>
              <w:widowControl w:val="false"/>
              <w:rPr>
                <w:color w:val="auto"/>
                <w:sz w:val="24"/>
                <w:szCs w:val="24"/>
              </w:rPr>
            </w:pPr>
            <w:r>
              <w:rPr>
                <w:color w:val="auto"/>
                <w:sz w:val="24"/>
                <w:szCs w:val="24"/>
              </w:rPr>
              <w:t xml:space="preserve">к/с </w:t>
            </w:r>
            <w:r>
              <w:rPr>
                <w:bCs/>
                <w:color w:val="auto"/>
                <w:sz w:val="24"/>
                <w:szCs w:val="24"/>
              </w:rPr>
              <w:t>30101810200000000823</w:t>
            </w:r>
          </w:p>
          <w:p>
            <w:pPr>
              <w:pStyle w:val="Normal"/>
              <w:widowControl w:val="false"/>
              <w:rPr>
                <w:color w:val="auto"/>
                <w:sz w:val="24"/>
                <w:szCs w:val="24"/>
              </w:rPr>
            </w:pPr>
            <w:r>
              <w:rPr>
                <w:color w:val="auto"/>
                <w:sz w:val="24"/>
                <w:szCs w:val="24"/>
              </w:rPr>
              <w:t xml:space="preserve">БИК </w:t>
            </w:r>
            <w:r>
              <w:rPr>
                <w:bCs/>
                <w:color w:val="auto"/>
                <w:sz w:val="24"/>
                <w:szCs w:val="24"/>
              </w:rPr>
              <w:t>044525823</w:t>
            </w:r>
          </w:p>
          <w:p>
            <w:pPr>
              <w:pStyle w:val="Normal"/>
              <w:widowControl w:val="false"/>
              <w:rPr>
                <w:color w:val="auto"/>
                <w:sz w:val="24"/>
                <w:szCs w:val="24"/>
              </w:rPr>
            </w:pPr>
            <w:r>
              <w:rPr>
                <w:color w:val="auto"/>
                <w:sz w:val="24"/>
                <w:szCs w:val="24"/>
              </w:rPr>
              <w:t>email:UK_GidroOGK-YuG@rushydro.ru</w:t>
            </w:r>
          </w:p>
        </w:tc>
        <w:tc>
          <w:tcPr>
            <w:tcW w:w="4805" w:type="dxa"/>
            <w:tcBorders/>
            <w:shd w:color="auto" w:fill="auto" w:val="clear"/>
          </w:tcPr>
          <w:p>
            <w:pPr>
              <w:pStyle w:val="Normal"/>
              <w:widowControl w:val="false"/>
              <w:rPr>
                <w:color w:val="auto"/>
                <w:sz w:val="24"/>
                <w:szCs w:val="24"/>
                <w:u w:val="single"/>
                <w:del w:id="74" w:author="Диана Исуфовна Аркелова" w:date="2026-09-28T14:37:22Z"/>
              </w:rPr>
            </w:pPr>
            <w:del w:id="73" w:author="Диана Исуфовна Аркелова" w:date="2026-09-28T14:37:22Z">
              <w:r>
                <w:rPr>
                  <w:color w:val="auto"/>
                  <w:sz w:val="24"/>
                  <w:szCs w:val="24"/>
                </w:rPr>
                <w:delText>Индивидуальный предприниматель</w:delText>
              </w:r>
            </w:del>
          </w:p>
          <w:p>
            <w:pPr>
              <w:pStyle w:val="Normal"/>
              <w:widowControl w:val="false"/>
              <w:rPr>
                <w:color w:val="auto"/>
                <w:sz w:val="24"/>
                <w:szCs w:val="24"/>
                <w:u w:val="single"/>
                <w:del w:id="76" w:author="Диана Исуфовна Аркелова" w:date="2026-09-28T14:37:22Z"/>
              </w:rPr>
            </w:pPr>
            <w:del w:id="75" w:author="Диана Исуфовна Аркелова" w:date="2026-09-28T14:37:22Z">
              <w:r>
                <w:rPr>
                  <w:color w:val="auto"/>
                  <w:sz w:val="24"/>
                  <w:szCs w:val="24"/>
                </w:rPr>
                <w:delText>Кобяков Александр Павлович</w:delText>
              </w:r>
            </w:del>
          </w:p>
          <w:p>
            <w:pPr>
              <w:pStyle w:val="Normal"/>
              <w:widowControl w:val="false"/>
              <w:rPr>
                <w:color w:val="auto"/>
                <w:sz w:val="24"/>
                <w:szCs w:val="24"/>
                <w:del w:id="78" w:author="Диана Исуфовна Аркелова" w:date="2026-09-28T14:37:22Z"/>
              </w:rPr>
            </w:pPr>
            <w:del w:id="77" w:author="Диана Исуфовна Аркелова" w:date="2026-09-28T14:37:22Z">
              <w:r>
                <w:rPr>
                  <w:color w:val="auto"/>
                  <w:sz w:val="24"/>
                  <w:szCs w:val="24"/>
                </w:rPr>
                <w:delText>Адрес (место нахождения):</w:delText>
              </w:r>
            </w:del>
          </w:p>
          <w:p>
            <w:pPr>
              <w:pStyle w:val="Normal"/>
              <w:widowControl w:val="false"/>
              <w:rPr>
                <w:color w:val="auto"/>
                <w:sz w:val="24"/>
                <w:szCs w:val="24"/>
                <w:del w:id="80" w:author="Диана Исуфовна Аркелова" w:date="2026-09-28T14:37:22Z"/>
              </w:rPr>
            </w:pPr>
            <w:del w:id="79" w:author="Диана Исуфовна Аркелова" w:date="2026-09-28T14:37:22Z">
              <w:r>
                <w:rPr>
                  <w:color w:val="auto"/>
                  <w:sz w:val="24"/>
                  <w:szCs w:val="24"/>
                </w:rPr>
                <w:delText>Ставропольский край, 357500</w:delText>
              </w:r>
            </w:del>
          </w:p>
          <w:p>
            <w:pPr>
              <w:pStyle w:val="Normal"/>
              <w:widowControl w:val="false"/>
              <w:rPr>
                <w:color w:val="auto"/>
                <w:sz w:val="24"/>
                <w:szCs w:val="24"/>
                <w:del w:id="86" w:author="Диана Исуфовна Аркелова" w:date="2026-09-28T14:37:22Z"/>
              </w:rPr>
            </w:pPr>
            <w:del w:id="81" w:author="Диана Исуфовна Аркелова" w:date="2026-09-28T14:37:22Z">
              <w:r>
                <w:rPr>
                  <w:color w:val="auto"/>
                  <w:sz w:val="24"/>
                  <w:szCs w:val="24"/>
                </w:rPr>
                <w:delText>г. Пятигорск, ул. Украинская, 58а</w:delText>
              </w:r>
            </w:del>
            <w:del w:id="82" w:author="grebenyukovain@corp.gidroogk.com" w:date="2026-06-05T10:06:30Z">
              <w:r>
                <w:rPr>
                  <w:color w:val="auto"/>
                  <w:sz w:val="24"/>
                  <w:szCs w:val="24"/>
                </w:rPr>
                <w:delText>-</w:delText>
              </w:r>
            </w:del>
            <w:ins w:id="83" w:author="grebenyukovain@corp.gidroogk.com" w:date="2026-06-05T10:06:30Z">
              <w:del w:id="84" w:author="Диана Исуфовна Аркелова" w:date="2026-09-28T14:37:22Z">
                <w:r>
                  <w:rPr>
                    <w:color w:val="auto"/>
                    <w:sz w:val="24"/>
                    <w:szCs w:val="24"/>
                  </w:rPr>
                  <w:delText xml:space="preserve">, кв. </w:delText>
                </w:r>
              </w:del>
            </w:ins>
            <w:del w:id="85" w:author="Диана Исуфовна Аркелова" w:date="2026-09-28T14:37:22Z">
              <w:r>
                <w:rPr>
                  <w:color w:val="auto"/>
                  <w:sz w:val="24"/>
                  <w:szCs w:val="24"/>
                </w:rPr>
                <w:delText>31</w:delText>
              </w:r>
            </w:del>
          </w:p>
          <w:p>
            <w:pPr>
              <w:pStyle w:val="Normal"/>
              <w:widowControl w:val="false"/>
              <w:rPr>
                <w:color w:val="auto"/>
                <w:sz w:val="24"/>
                <w:szCs w:val="24"/>
                <w:del w:id="88" w:author="Диана Исуфовна Аркелова" w:date="2026-09-28T14:37:22Z"/>
              </w:rPr>
            </w:pPr>
            <w:del w:id="87" w:author="Диана Исуфовна Аркелова" w:date="2026-09-28T14:37:22Z">
              <w:r>
                <w:rPr>
                  <w:color w:val="auto"/>
                  <w:sz w:val="24"/>
                  <w:szCs w:val="24"/>
                </w:rPr>
                <w:delText>ИНН 263206105207</w:delText>
              </w:r>
            </w:del>
          </w:p>
          <w:p>
            <w:pPr>
              <w:pStyle w:val="Normal"/>
              <w:widowControl w:val="false"/>
              <w:rPr>
                <w:color w:val="auto"/>
                <w:sz w:val="24"/>
                <w:szCs w:val="24"/>
                <w:del w:id="90" w:author="Диана Исуфовна Аркелова" w:date="2026-09-28T14:37:22Z"/>
              </w:rPr>
            </w:pPr>
            <w:del w:id="89" w:author="Диана Исуфовна Аркелова" w:date="2026-09-28T14:37:22Z">
              <w:r>
                <w:rPr>
                  <w:color w:val="auto"/>
                  <w:sz w:val="24"/>
                  <w:szCs w:val="24"/>
                </w:rPr>
                <w:delText>ОГРНИП 305263201300070</w:delText>
              </w:r>
            </w:del>
          </w:p>
          <w:p>
            <w:pPr>
              <w:pStyle w:val="Normal"/>
              <w:widowControl w:val="false"/>
              <w:rPr>
                <w:color w:val="auto"/>
                <w:sz w:val="24"/>
                <w:szCs w:val="24"/>
                <w:del w:id="92" w:author="Диана Исуфовна Аркелова" w:date="2026-09-28T14:37:22Z"/>
              </w:rPr>
            </w:pPr>
            <w:del w:id="91" w:author="Диана Исуфовна Аркелова" w:date="2026-09-28T14:37:22Z">
              <w:r>
                <w:rPr>
                  <w:color w:val="auto"/>
                  <w:sz w:val="24"/>
                  <w:szCs w:val="24"/>
                </w:rPr>
                <w:delText>р/с 40802810160090100213</w:delText>
              </w:r>
            </w:del>
          </w:p>
          <w:p>
            <w:pPr>
              <w:pStyle w:val="Normal"/>
              <w:widowControl w:val="false"/>
              <w:rPr>
                <w:color w:val="auto"/>
                <w:sz w:val="24"/>
                <w:szCs w:val="24"/>
                <w:del w:id="94" w:author="Диана Исуфовна Аркелова" w:date="2026-09-28T14:37:22Z"/>
              </w:rPr>
            </w:pPr>
            <w:del w:id="93" w:author="Диана Исуфовна Аркелова" w:date="2026-09-28T14:37:22Z">
              <w:r>
                <w:rPr>
                  <w:color w:val="auto"/>
                  <w:sz w:val="24"/>
                  <w:szCs w:val="24"/>
                </w:rPr>
                <w:delText>к/c 30101810907020000615</w:delText>
              </w:r>
            </w:del>
          </w:p>
          <w:p>
            <w:pPr>
              <w:pStyle w:val="Normal"/>
              <w:widowControl w:val="false"/>
              <w:rPr>
                <w:color w:val="auto"/>
                <w:sz w:val="24"/>
                <w:szCs w:val="24"/>
                <w:del w:id="96" w:author="Диана Исуфовна Аркелова" w:date="2026-09-28T14:37:22Z"/>
              </w:rPr>
            </w:pPr>
            <w:del w:id="95" w:author="Диана Исуфовна Аркелова" w:date="2026-09-28T14:37:22Z">
              <w:r>
                <w:rPr>
                  <w:color w:val="auto"/>
                  <w:sz w:val="24"/>
                  <w:szCs w:val="24"/>
                </w:rPr>
                <w:delText>Банк: Ставропольское отделение</w:delText>
              </w:r>
            </w:del>
          </w:p>
          <w:p>
            <w:pPr>
              <w:pStyle w:val="Normal"/>
              <w:widowControl w:val="false"/>
              <w:rPr>
                <w:color w:val="auto"/>
                <w:sz w:val="24"/>
                <w:szCs w:val="24"/>
                <w:del w:id="99" w:author="Диана Исуфовна Аркелова" w:date="2026-09-28T14:37:22Z"/>
              </w:rPr>
            </w:pPr>
            <w:del w:id="97" w:author="Диана Исуфовна Аркелова" w:date="2026-09-28T14:37:22Z">
              <w:r>
                <w:rPr>
                  <w:color w:val="auto"/>
                  <w:sz w:val="24"/>
                  <w:szCs w:val="24"/>
                </w:rPr>
                <w:delText xml:space="preserve">№ </w:delText>
              </w:r>
            </w:del>
            <w:del w:id="98" w:author="Диана Исуфовна Аркелова" w:date="2026-09-28T14:37:22Z">
              <w:r>
                <w:rPr>
                  <w:color w:val="auto"/>
                  <w:sz w:val="24"/>
                  <w:szCs w:val="24"/>
                </w:rPr>
                <w:delText>5230 ПАО Сбербанк</w:delText>
              </w:r>
            </w:del>
          </w:p>
          <w:p>
            <w:pPr>
              <w:pStyle w:val="Normal"/>
              <w:widowControl w:val="false"/>
              <w:rPr>
                <w:color w:val="auto"/>
                <w:sz w:val="24"/>
                <w:szCs w:val="24"/>
                <w:del w:id="101" w:author="Диана Исуфовна Аркелова" w:date="2026-09-28T14:37:22Z"/>
              </w:rPr>
            </w:pPr>
            <w:del w:id="100" w:author="Диана Исуфовна Аркелова" w:date="2026-09-28T14:37:22Z">
              <w:r>
                <w:rPr>
                  <w:color w:val="auto"/>
                  <w:sz w:val="24"/>
                  <w:szCs w:val="24"/>
                </w:rPr>
                <w:delText>БИК 040702615</w:delText>
              </w:r>
            </w:del>
          </w:p>
          <w:p>
            <w:pPr>
              <w:pStyle w:val="Normal"/>
              <w:widowControl w:val="false"/>
              <w:rPr>
                <w:color w:val="auto"/>
                <w:sz w:val="24"/>
                <w:szCs w:val="24"/>
              </w:rPr>
            </w:pPr>
            <w:del w:id="102" w:author="Диана Исуфовна Аркелова" w:date="2026-09-28T14:37:22Z">
              <w:r>
                <w:rPr>
                  <w:color w:val="auto"/>
                  <w:sz w:val="24"/>
                  <w:szCs w:val="24"/>
                </w:rPr>
                <w:delText>email: masterblank70@mail.ru</w:delText>
              </w:r>
            </w:del>
          </w:p>
        </w:tc>
      </w:tr>
      <w:tr>
        <w:trPr/>
        <w:tc>
          <w:tcPr>
            <w:tcW w:w="5225" w:type="dxa"/>
            <w:tcBorders/>
            <w:shd w:color="auto" w:fill="auto" w:val="clear"/>
          </w:tcPr>
          <w:p>
            <w:pPr>
              <w:pStyle w:val="Normal"/>
              <w:widowControl w:val="false"/>
              <w:rPr>
                <w:color w:val="auto"/>
                <w:sz w:val="24"/>
                <w:szCs w:val="24"/>
                <w:ins w:id="104" w:author="grebenyukovain@corp.gidroogk.com" w:date="2026-06-05T10:06:15Z"/>
              </w:rPr>
            </w:pPr>
            <w:ins w:id="103" w:author="grebenyukovain@corp.gidroogk.com" w:date="2026-06-05T10:06:15Z">
              <w:r>
                <w:rPr>
                  <w:color w:val="auto"/>
                  <w:sz w:val="24"/>
                  <w:szCs w:val="24"/>
                </w:rPr>
              </w:r>
            </w:ins>
          </w:p>
          <w:p>
            <w:pPr>
              <w:pStyle w:val="Normal"/>
              <w:widowControl w:val="false"/>
              <w:rPr>
                <w:color w:val="auto"/>
                <w:sz w:val="24"/>
                <w:szCs w:val="24"/>
              </w:rPr>
            </w:pPr>
            <w:del w:id="105" w:author="Диана Исуфовна Аркелова" w:date="2026-09-28T14:37:31Z">
              <w:r>
                <w:rPr>
                  <w:color w:val="auto"/>
                  <w:sz w:val="24"/>
                  <w:szCs w:val="24"/>
                </w:rPr>
                <w:delText>Исполнительный директор</w:delText>
              </w:r>
            </w:del>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 xml:space="preserve">___________________/ </w:t>
            </w:r>
            <w:del w:id="106" w:author="Диана Исуфовна Аркелова" w:date="2026-09-28T14:37:34Z">
              <w:r>
                <w:rPr>
                  <w:color w:val="auto"/>
                  <w:sz w:val="24"/>
                  <w:szCs w:val="24"/>
                </w:rPr>
                <w:delText>А.А. Хузмиев</w:delText>
              </w:r>
            </w:del>
            <w:ins w:id="107" w:author="Диана Исуфовна Аркелова" w:date="2026-09-28T14:37:34Z">
              <w:r>
                <w:rPr>
                  <w:color w:val="auto"/>
                  <w:sz w:val="24"/>
                  <w:szCs w:val="24"/>
                </w:rPr>
                <w:t>__________</w:t>
              </w:r>
            </w:ins>
            <w:r>
              <w:rPr>
                <w:color w:val="auto"/>
                <w:sz w:val="24"/>
                <w:szCs w:val="24"/>
              </w:rPr>
              <w:t>/</w:t>
            </w:r>
          </w:p>
          <w:p>
            <w:pPr>
              <w:pStyle w:val="Normal"/>
              <w:widowControl w:val="false"/>
              <w:rPr>
                <w:color w:val="auto"/>
                <w:sz w:val="24"/>
                <w:szCs w:val="24"/>
              </w:rPr>
            </w:pPr>
            <w:r>
              <w:rPr>
                <w:color w:val="auto"/>
                <w:sz w:val="24"/>
                <w:szCs w:val="24"/>
              </w:rPr>
              <w:t>мп</w:t>
            </w:r>
          </w:p>
        </w:tc>
        <w:tc>
          <w:tcPr>
            <w:tcW w:w="4805" w:type="dxa"/>
            <w:tcBorders/>
            <w:shd w:color="auto" w:fill="auto" w:val="clear"/>
          </w:tcPr>
          <w:p>
            <w:pPr>
              <w:pStyle w:val="Normal"/>
              <w:widowControl w:val="false"/>
              <w:rPr>
                <w:color w:val="auto"/>
                <w:sz w:val="24"/>
                <w:szCs w:val="24"/>
                <w:ins w:id="109" w:author="grebenyukovain@corp.gidroogk.com" w:date="2026-06-05T10:06:11Z"/>
              </w:rPr>
            </w:pPr>
            <w:ins w:id="108" w:author="grebenyukovain@corp.gidroogk.com" w:date="2026-06-05T10:06:11Z">
              <w:r>
                <w:rPr>
                  <w:color w:val="auto"/>
                  <w:sz w:val="24"/>
                  <w:szCs w:val="24"/>
                </w:rPr>
              </w:r>
            </w:ins>
          </w:p>
          <w:p>
            <w:pPr>
              <w:pStyle w:val="Normal"/>
              <w:widowControl w:val="false"/>
              <w:rPr>
                <w:color w:val="auto"/>
                <w:sz w:val="24"/>
                <w:szCs w:val="24"/>
              </w:rPr>
            </w:pPr>
            <w:del w:id="110" w:author="Диана Исуфовна Аркелова" w:date="2026-09-28T14:37:24Z">
              <w:r>
                <w:rPr>
                  <w:color w:val="auto"/>
                  <w:sz w:val="24"/>
                  <w:szCs w:val="24"/>
                </w:rPr>
                <w:delText>Индивидуальный предприниматель</w:delText>
              </w:r>
            </w:del>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 xml:space="preserve">______________________/ </w:t>
            </w:r>
            <w:del w:id="111" w:author="Диана Исуфовна Аркелова" w:date="2026-09-28T14:37:27Z">
              <w:r>
                <w:rPr>
                  <w:color w:val="auto"/>
                  <w:sz w:val="24"/>
                  <w:szCs w:val="24"/>
                </w:rPr>
                <w:delText>А.П. Кобяков</w:delText>
              </w:r>
            </w:del>
            <w:ins w:id="112" w:author="Диана Исуфовна Аркелова" w:date="2026-09-28T14:37:27Z">
              <w:r>
                <w:rPr>
                  <w:color w:val="auto"/>
                  <w:sz w:val="24"/>
                  <w:szCs w:val="24"/>
                </w:rPr>
                <w:t>__________</w:t>
              </w:r>
            </w:ins>
            <w:r>
              <w:rPr>
                <w:color w:val="auto"/>
                <w:sz w:val="24"/>
                <w:szCs w:val="24"/>
              </w:rPr>
              <w:t>/</w:t>
            </w:r>
          </w:p>
          <w:p>
            <w:pPr>
              <w:pStyle w:val="Normal"/>
              <w:widowControl w:val="false"/>
              <w:rPr>
                <w:color w:val="auto"/>
                <w:sz w:val="24"/>
                <w:szCs w:val="24"/>
              </w:rPr>
            </w:pPr>
            <w:r>
              <w:rPr>
                <w:color w:val="auto"/>
                <w:sz w:val="24"/>
                <w:szCs w:val="24"/>
              </w:rPr>
              <w:t>мп</w:t>
            </w:r>
          </w:p>
        </w:tc>
      </w:tr>
      <w:tr>
        <w:trPr/>
        <w:tc>
          <w:tcPr>
            <w:tcW w:w="5225" w:type="dxa"/>
            <w:tcBorders/>
            <w:shd w:color="auto" w:fill="auto" w:val="clear"/>
          </w:tcPr>
          <w:p>
            <w:pPr>
              <w:pStyle w:val="Normal"/>
              <w:widowControl w:val="false"/>
              <w:rPr>
                <w:color w:val="auto"/>
                <w:sz w:val="24"/>
                <w:szCs w:val="24"/>
              </w:rPr>
            </w:pPr>
            <w:r>
              <w:rPr>
                <w:color w:val="auto"/>
                <w:sz w:val="24"/>
                <w:szCs w:val="24"/>
              </w:rPr>
            </w:r>
          </w:p>
        </w:tc>
        <w:tc>
          <w:tcPr>
            <w:tcW w:w="4805" w:type="dxa"/>
            <w:tcBorders/>
            <w:shd w:color="auto" w:fill="auto" w:val="clear"/>
          </w:tcPr>
          <w:p>
            <w:pPr>
              <w:pStyle w:val="Normal"/>
              <w:widowControl w:val="false"/>
              <w:rPr>
                <w:color w:val="auto"/>
                <w:sz w:val="24"/>
                <w:szCs w:val="24"/>
              </w:rPr>
            </w:pPr>
            <w:r>
              <w:rPr>
                <w:color w:val="auto"/>
                <w:sz w:val="24"/>
                <w:szCs w:val="24"/>
              </w:rPr>
            </w:r>
          </w:p>
        </w:tc>
      </w:tr>
    </w:tbl>
    <w:p>
      <w:pPr>
        <w:pStyle w:val="Normal"/>
        <w:widowControl/>
        <w:rPr>
          <w:color w:val="auto"/>
          <w:sz w:val="22"/>
          <w:szCs w:val="22"/>
        </w:rPr>
      </w:pPr>
      <w:r>
        <w:rPr>
          <w:color w:val="auto"/>
          <w:sz w:val="22"/>
          <w:szCs w:val="22"/>
        </w:rPr>
      </w:r>
      <w:r>
        <w:br w:type="page"/>
      </w:r>
    </w:p>
    <w:p>
      <w:pPr>
        <w:pStyle w:val="Normal"/>
        <w:widowControl w:val="false"/>
        <w:suppressAutoHyphens w:val="true"/>
        <w:bidi w:val="0"/>
        <w:spacing w:before="0" w:after="0"/>
        <w:ind w:left="5102" w:right="0" w:firstLine="1814"/>
        <w:jc w:val="left"/>
        <w:rPr>
          <w:color w:val="auto"/>
          <w:sz w:val="22"/>
          <w:szCs w:val="22"/>
        </w:rPr>
      </w:pPr>
      <w:r>
        <w:rPr>
          <w:color w:val="auto"/>
          <w:sz w:val="22"/>
          <w:szCs w:val="22"/>
        </w:rPr>
        <w:t>Приложение № 1</w:t>
      </w:r>
    </w:p>
    <w:p>
      <w:pPr>
        <w:pStyle w:val="Normal"/>
        <w:widowControl w:val="false"/>
        <w:suppressAutoHyphens w:val="true"/>
        <w:bidi w:val="0"/>
        <w:spacing w:before="0" w:after="0"/>
        <w:ind w:left="5102" w:right="0" w:firstLine="1814"/>
        <w:jc w:val="left"/>
        <w:rPr>
          <w:color w:val="auto"/>
          <w:sz w:val="22"/>
          <w:szCs w:val="22"/>
        </w:rPr>
      </w:pPr>
      <w:r>
        <w:rPr>
          <w:color w:val="auto"/>
          <w:sz w:val="22"/>
          <w:szCs w:val="22"/>
        </w:rPr>
        <w:t>к Договору поставки</w:t>
      </w:r>
    </w:p>
    <w:p>
      <w:pPr>
        <w:pStyle w:val="Normal"/>
        <w:widowControl w:val="false"/>
        <w:suppressAutoHyphens w:val="true"/>
        <w:bidi w:val="0"/>
        <w:spacing w:before="0" w:after="0"/>
        <w:ind w:left="5102" w:right="0" w:firstLine="1814"/>
        <w:jc w:val="left"/>
        <w:rPr>
          <w:color w:val="auto"/>
          <w:sz w:val="22"/>
          <w:szCs w:val="22"/>
        </w:rPr>
      </w:pPr>
      <w:r>
        <w:rPr>
          <w:color w:val="auto"/>
          <w:sz w:val="22"/>
          <w:szCs w:val="22"/>
        </w:rPr>
        <w:t>от _____</w:t>
      </w:r>
      <w:ins w:id="113" w:author="grebenyukovain@corp.gidroogk.com" w:date="2026-06-05T10:23:45Z">
        <w:r>
          <w:rPr>
            <w:color w:val="auto"/>
            <w:sz w:val="22"/>
            <w:szCs w:val="22"/>
          </w:rPr>
          <w:t>__</w:t>
        </w:r>
      </w:ins>
      <w:r>
        <w:rPr>
          <w:color w:val="auto"/>
          <w:sz w:val="22"/>
          <w:szCs w:val="22"/>
        </w:rPr>
        <w:t xml:space="preserve">_ </w:t>
      </w:r>
      <w:ins w:id="114" w:author="grebenyukovain@corp.gidroogk.com" w:date="2026-06-05T10:23:09Z">
        <w:r>
          <w:rPr>
            <w:color w:val="auto"/>
            <w:sz w:val="22"/>
            <w:szCs w:val="22"/>
          </w:rPr>
          <w:t>202</w:t>
        </w:r>
      </w:ins>
      <w:ins w:id="115" w:author="grebenyukovain@corp.gidroogk.com" w:date="2026-06-05T10:23:09Z">
        <w:del w:id="116" w:author="Диана Исуфовна Аркелова" w:date="2026-09-28T16:19:33Z">
          <w:r>
            <w:rPr>
              <w:color w:val="auto"/>
              <w:sz w:val="22"/>
              <w:szCs w:val="22"/>
            </w:rPr>
            <w:delText>6</w:delText>
          </w:r>
        </w:del>
      </w:ins>
      <w:ins w:id="117" w:author="Диана Исуфовна Аркелова" w:date="2026-09-28T16:19:34Z">
        <w:r>
          <w:rPr>
            <w:color w:val="auto"/>
            <w:sz w:val="22"/>
            <w:szCs w:val="22"/>
          </w:rPr>
          <w:t>7</w:t>
        </w:r>
      </w:ins>
      <w:ins w:id="118" w:author="grebenyukovain@corp.gidroogk.com" w:date="2026-06-05T10:23:09Z">
        <w:r>
          <w:rPr>
            <w:color w:val="auto"/>
            <w:sz w:val="22"/>
            <w:szCs w:val="22"/>
          </w:rPr>
          <w:t xml:space="preserve"> </w:t>
        </w:r>
      </w:ins>
      <w:r>
        <w:rPr>
          <w:color w:val="auto"/>
          <w:sz w:val="22"/>
          <w:szCs w:val="22"/>
        </w:rPr>
        <w:t>№</w:t>
      </w:r>
      <w:ins w:id="119" w:author="grebenyukovain@corp.gidroogk.com" w:date="2026-06-05T10:23:20Z">
        <w:r>
          <w:rPr>
            <w:color w:val="auto"/>
            <w:sz w:val="22"/>
            <w:szCs w:val="22"/>
          </w:rPr>
          <w:t xml:space="preserve"> </w:t>
        </w:r>
      </w:ins>
      <w:ins w:id="120" w:author="grebenyukovain@corp.gidroogk.com" w:date="2026-06-05T10:23:20Z">
        <w:del w:id="121" w:author="Диана Исуфовна Аркелова" w:date="2026-09-28T14:38:12Z">
          <w:r>
            <w:rPr>
              <w:color w:val="auto"/>
              <w:sz w:val="22"/>
              <w:szCs w:val="22"/>
            </w:rPr>
            <w:delText>12/2026</w:delText>
          </w:r>
        </w:del>
      </w:ins>
      <w:ins w:id="122" w:author="Диана Исуфовна Аркелова" w:date="2026-09-28T14:38:12Z">
        <w:r>
          <w:rPr>
            <w:color w:val="auto"/>
            <w:sz w:val="22"/>
            <w:szCs w:val="22"/>
          </w:rPr>
          <w:t>______</w:t>
        </w:r>
      </w:ins>
      <w:del w:id="123" w:author="grebenyukovain@corp.gidroogk.com" w:date="2026-06-05T10:23:20Z">
        <w:r>
          <w:rPr>
            <w:color w:val="auto"/>
            <w:sz w:val="22"/>
            <w:szCs w:val="22"/>
          </w:rPr>
          <w:delText xml:space="preserve">__________ </w:delText>
        </w:r>
      </w:del>
    </w:p>
    <w:p>
      <w:pPr>
        <w:pStyle w:val="Normal"/>
        <w:rPr>
          <w:b/>
          <w:bCs/>
          <w:color w:val="auto"/>
          <w:sz w:val="24"/>
          <w:szCs w:val="24"/>
        </w:rPr>
      </w:pPr>
      <w:r>
        <w:rPr>
          <w:b/>
          <w:bCs/>
          <w:color w:val="auto"/>
          <w:sz w:val="24"/>
          <w:szCs w:val="24"/>
        </w:rPr>
      </w:r>
    </w:p>
    <w:p>
      <w:pPr>
        <w:pStyle w:val="Normal"/>
        <w:rPr>
          <w:b/>
          <w:bCs/>
          <w:color w:val="auto"/>
          <w:sz w:val="24"/>
          <w:szCs w:val="24"/>
        </w:rPr>
      </w:pPr>
      <w:r>
        <w:rPr>
          <w:b/>
          <w:bCs/>
          <w:color w:val="auto"/>
          <w:sz w:val="24"/>
          <w:szCs w:val="24"/>
        </w:rPr>
      </w:r>
    </w:p>
    <w:p>
      <w:pPr>
        <w:pStyle w:val="Normal"/>
        <w:rPr>
          <w:b/>
          <w:bCs/>
          <w:color w:val="auto"/>
          <w:sz w:val="24"/>
          <w:szCs w:val="24"/>
        </w:rPr>
      </w:pPr>
      <w:r>
        <w:rPr>
          <w:b/>
          <w:bCs/>
          <w:color w:val="auto"/>
          <w:sz w:val="24"/>
          <w:szCs w:val="24"/>
        </w:rPr>
      </w:r>
    </w:p>
    <w:p>
      <w:pPr>
        <w:pStyle w:val="Normal"/>
        <w:jc w:val="center"/>
        <w:rPr>
          <w:b/>
          <w:color w:val="auto"/>
          <w:sz w:val="24"/>
          <w:szCs w:val="24"/>
        </w:rPr>
      </w:pPr>
      <w:r>
        <w:rPr>
          <w:b/>
          <w:color w:val="auto"/>
          <w:sz w:val="24"/>
          <w:szCs w:val="24"/>
        </w:rPr>
        <w:t>СПЕЦИФИКАЦИЯ</w:t>
      </w:r>
    </w:p>
    <w:p>
      <w:pPr>
        <w:pStyle w:val="Normal"/>
        <w:rPr>
          <w:color w:val="auto"/>
        </w:rPr>
      </w:pPr>
      <w:r>
        <w:rPr>
          <w:color w:val="auto"/>
        </w:rPr>
      </w:r>
    </w:p>
    <w:tbl>
      <w:tblPr>
        <w:tblW w:w="9650" w:type="dxa"/>
        <w:jc w:val="left"/>
        <w:tblInd w:w="93" w:type="dxa"/>
        <w:tblLayout w:type="fixed"/>
        <w:tblCellMar>
          <w:top w:w="0" w:type="dxa"/>
          <w:left w:w="103" w:type="dxa"/>
          <w:bottom w:w="0" w:type="dxa"/>
          <w:right w:w="108" w:type="dxa"/>
        </w:tblCellMar>
        <w:tblLook w:noVBand="1" w:val="04a0" w:noHBand="0" w:lastColumn="0" w:firstColumn="1" w:lastRow="0" w:firstRow="1"/>
      </w:tblPr>
      <w:tblGrid>
        <w:gridCol w:w="579"/>
        <w:gridCol w:w="3115"/>
        <w:gridCol w:w="1135"/>
        <w:gridCol w:w="1843"/>
        <w:gridCol w:w="992"/>
        <w:gridCol w:w="1985"/>
      </w:tblGrid>
      <w:tr>
        <w:trPr/>
        <w:tc>
          <w:tcPr>
            <w:tcW w:w="5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bCs/>
                <w:color w:val="auto"/>
                <w:sz w:val="24"/>
                <w:szCs w:val="24"/>
              </w:rPr>
            </w:pPr>
            <w:r>
              <w:rPr>
                <w:bCs/>
                <w:color w:val="auto"/>
                <w:sz w:val="24"/>
                <w:szCs w:val="24"/>
              </w:rPr>
              <w:t>№</w:t>
            </w:r>
          </w:p>
        </w:tc>
        <w:tc>
          <w:tcPr>
            <w:tcW w:w="311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bCs/>
                <w:color w:val="auto"/>
                <w:sz w:val="24"/>
                <w:szCs w:val="24"/>
              </w:rPr>
            </w:pPr>
            <w:r>
              <w:rPr>
                <w:bCs/>
                <w:color w:val="auto"/>
                <w:sz w:val="24"/>
                <w:szCs w:val="24"/>
              </w:rPr>
              <w:t>Наименование типографской продукции</w:t>
            </w:r>
          </w:p>
        </w:tc>
        <w:tc>
          <w:tcPr>
            <w:tcW w:w="113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bCs/>
                <w:color w:val="auto"/>
                <w:sz w:val="24"/>
                <w:szCs w:val="24"/>
              </w:rPr>
            </w:pPr>
            <w:r>
              <w:rPr>
                <w:bCs/>
                <w:color w:val="auto"/>
                <w:sz w:val="24"/>
                <w:szCs w:val="24"/>
              </w:rPr>
              <w:t>Ед.</w:t>
            </w:r>
          </w:p>
          <w:p>
            <w:pPr>
              <w:pStyle w:val="Normal"/>
              <w:widowControl w:val="false"/>
              <w:jc w:val="center"/>
              <w:rPr>
                <w:bCs/>
                <w:color w:val="auto"/>
                <w:sz w:val="24"/>
                <w:szCs w:val="24"/>
              </w:rPr>
            </w:pPr>
            <w:r>
              <w:rPr>
                <w:bCs/>
                <w:color w:val="auto"/>
                <w:sz w:val="24"/>
                <w:szCs w:val="24"/>
              </w:rPr>
              <w:t>изм.</w:t>
            </w:r>
          </w:p>
        </w:tc>
        <w:tc>
          <w:tcPr>
            <w:tcW w:w="184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color w:val="auto"/>
              </w:rPr>
            </w:pPr>
            <w:r>
              <w:rPr>
                <w:bCs/>
                <w:color w:val="auto"/>
                <w:sz w:val="24"/>
                <w:szCs w:val="24"/>
              </w:rPr>
              <w:t>Стоимость за единицу типографской продукции, руб., без НДС</w:t>
            </w:r>
            <w:del w:id="124" w:author="Диана Исуфовна Аркелова" w:date="2026-09-28T14:37:52Z">
              <w:r>
                <w:rPr>
                  <w:bCs/>
                  <w:color w:val="auto"/>
                  <w:sz w:val="24"/>
                  <w:szCs w:val="24"/>
                </w:rPr>
                <w:delText>*</w:delText>
              </w:r>
            </w:del>
          </w:p>
        </w:tc>
        <w:tc>
          <w:tcPr>
            <w:tcW w:w="992"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jc w:val="center"/>
              <w:rPr>
                <w:color w:val="auto"/>
              </w:rPr>
            </w:pPr>
            <w:r>
              <w:rPr>
                <w:bCs/>
                <w:color w:val="auto"/>
                <w:sz w:val="24"/>
                <w:szCs w:val="24"/>
              </w:rPr>
              <w:t>Кол-во</w:t>
            </w:r>
          </w:p>
        </w:tc>
        <w:tc>
          <w:tcPr>
            <w:tcW w:w="198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color w:val="auto"/>
              </w:rPr>
            </w:pPr>
            <w:r>
              <w:rPr>
                <w:bCs/>
                <w:color w:val="auto"/>
                <w:sz w:val="24"/>
                <w:szCs w:val="24"/>
              </w:rPr>
              <w:t>Общая стоимость</w:t>
            </w:r>
          </w:p>
          <w:p>
            <w:pPr>
              <w:pStyle w:val="Normal"/>
              <w:widowControl w:val="false"/>
              <w:jc w:val="center"/>
              <w:rPr>
                <w:color w:val="auto"/>
              </w:rPr>
            </w:pPr>
            <w:r>
              <w:rPr>
                <w:bCs/>
                <w:color w:val="auto"/>
                <w:sz w:val="24"/>
                <w:szCs w:val="24"/>
              </w:rPr>
              <w:t>типографской продукции, руб.,</w:t>
            </w:r>
          </w:p>
          <w:p>
            <w:pPr>
              <w:pStyle w:val="Normal"/>
              <w:widowControl w:val="false"/>
              <w:jc w:val="center"/>
              <w:rPr>
                <w:color w:val="auto"/>
              </w:rPr>
            </w:pPr>
            <w:r>
              <w:rPr>
                <w:bCs/>
                <w:color w:val="auto"/>
                <w:sz w:val="24"/>
                <w:szCs w:val="24"/>
              </w:rPr>
              <w:t>без НДС</w:t>
            </w:r>
            <w:del w:id="125" w:author="Диана Исуфовна Аркелова" w:date="2026-09-28T14:37:53Z">
              <w:r>
                <w:rPr>
                  <w:bCs/>
                  <w:color w:val="auto"/>
                  <w:sz w:val="24"/>
                  <w:szCs w:val="24"/>
                </w:rPr>
                <w:delText>*</w:delText>
              </w:r>
            </w:del>
          </w:p>
        </w:tc>
      </w:tr>
      <w:tr>
        <w:trPr>
          <w:trHeight w:val="569" w:hRule="atLeast"/>
        </w:trPr>
        <w:tc>
          <w:tcPr>
            <w:tcW w:w="5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ListParagraph"/>
              <w:widowControl w:val="false"/>
              <w:tabs>
                <w:tab w:val="clear" w:pos="708"/>
                <w:tab w:val="left" w:pos="321" w:leader="none"/>
              </w:tabs>
              <w:spacing w:before="0" w:after="0"/>
              <w:ind w:left="0" w:hanging="0"/>
              <w:contextualSpacing w:val="false"/>
              <w:jc w:val="center"/>
              <w:rPr>
                <w:bCs/>
                <w:color w:val="auto"/>
                <w:sz w:val="24"/>
                <w:szCs w:val="24"/>
              </w:rPr>
            </w:pPr>
            <w:r>
              <w:rPr>
                <w:bCs/>
                <w:color w:val="auto"/>
                <w:sz w:val="24"/>
                <w:szCs w:val="24"/>
              </w:rPr>
              <w:t>1</w:t>
            </w:r>
          </w:p>
        </w:tc>
        <w:tc>
          <w:tcPr>
            <w:tcW w:w="31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Style25"/>
              <w:widowControl w:val="false"/>
              <w:jc w:val="left"/>
              <w:rPr>
                <w:color w:val="auto"/>
                <w:sz w:val="24"/>
                <w:szCs w:val="24"/>
              </w:rPr>
            </w:pPr>
            <w:r>
              <w:rPr>
                <w:color w:val="auto"/>
                <w:sz w:val="24"/>
                <w:szCs w:val="24"/>
              </w:rPr>
              <w:t>Журнал общих работ</w:t>
            </w:r>
          </w:p>
        </w:tc>
        <w:tc>
          <w:tcPr>
            <w:tcW w:w="113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color w:val="auto"/>
                <w:sz w:val="24"/>
                <w:szCs w:val="24"/>
              </w:rPr>
            </w:pPr>
            <w:r>
              <w:rPr>
                <w:color w:val="auto"/>
                <w:sz w:val="24"/>
                <w:szCs w:val="24"/>
              </w:rPr>
              <w:t>шт.</w:t>
            </w:r>
          </w:p>
        </w:tc>
        <w:tc>
          <w:tcPr>
            <w:tcW w:w="184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Style25"/>
              <w:widowControl w:val="false"/>
              <w:jc w:val="center"/>
              <w:rPr>
                <w:color w:val="auto"/>
              </w:rPr>
            </w:pPr>
            <w:del w:id="126" w:author="Диана Исуфовна Аркелова" w:date="2026-09-28T14:37:42Z">
              <w:r>
                <w:rPr>
                  <w:color w:val="auto"/>
                  <w:sz w:val="24"/>
                  <w:szCs w:val="24"/>
                </w:rPr>
                <w:delText>400</w:delText>
              </w:r>
            </w:del>
          </w:p>
        </w:tc>
        <w:tc>
          <w:tcPr>
            <w:tcW w:w="992"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jc w:val="center"/>
              <w:rPr>
                <w:color w:val="auto"/>
              </w:rPr>
            </w:pPr>
            <w:r>
              <w:rPr>
                <w:color w:val="auto"/>
                <w:sz w:val="24"/>
                <w:szCs w:val="24"/>
              </w:rPr>
              <w:t>20</w:t>
            </w:r>
          </w:p>
        </w:tc>
        <w:tc>
          <w:tcPr>
            <w:tcW w:w="198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color w:val="auto"/>
              </w:rPr>
            </w:pPr>
            <w:del w:id="127" w:author="Диана Исуфовна Аркелова" w:date="2026-09-28T14:37:45Z">
              <w:r>
                <w:rPr>
                  <w:color w:val="auto"/>
                  <w:sz w:val="24"/>
                  <w:szCs w:val="24"/>
                </w:rPr>
                <w:delText>8 000,00</w:delText>
              </w:r>
            </w:del>
          </w:p>
        </w:tc>
      </w:tr>
      <w:tr>
        <w:trPr>
          <w:trHeight w:val="355" w:hRule="atLeast"/>
        </w:trPr>
        <w:tc>
          <w:tcPr>
            <w:tcW w:w="5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ListParagraph"/>
              <w:widowControl w:val="false"/>
              <w:tabs>
                <w:tab w:val="clear" w:pos="708"/>
                <w:tab w:val="left" w:pos="321" w:leader="none"/>
              </w:tabs>
              <w:spacing w:before="0" w:after="0"/>
              <w:ind w:left="0" w:hanging="0"/>
              <w:contextualSpacing w:val="false"/>
              <w:rPr>
                <w:bCs/>
                <w:color w:val="auto"/>
                <w:sz w:val="24"/>
                <w:szCs w:val="24"/>
              </w:rPr>
            </w:pPr>
            <w:r>
              <w:rPr>
                <w:bCs/>
                <w:color w:val="auto"/>
                <w:sz w:val="24"/>
                <w:szCs w:val="24"/>
              </w:rPr>
            </w:r>
          </w:p>
        </w:tc>
        <w:tc>
          <w:tcPr>
            <w:tcW w:w="31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Style25"/>
              <w:widowControl w:val="false"/>
              <w:jc w:val="right"/>
              <w:rPr>
                <w:bCs/>
                <w:color w:val="auto"/>
                <w:sz w:val="24"/>
                <w:szCs w:val="24"/>
              </w:rPr>
            </w:pPr>
            <w:r>
              <w:rPr>
                <w:bCs/>
                <w:color w:val="auto"/>
                <w:sz w:val="24"/>
                <w:szCs w:val="24"/>
              </w:rPr>
              <w:t>ИТОГО</w:t>
            </w:r>
          </w:p>
        </w:tc>
        <w:tc>
          <w:tcPr>
            <w:tcW w:w="113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bCs/>
                <w:color w:val="auto"/>
                <w:sz w:val="24"/>
                <w:szCs w:val="24"/>
              </w:rPr>
            </w:pPr>
            <w:r>
              <w:rPr>
                <w:bCs/>
                <w:color w:val="auto"/>
                <w:sz w:val="24"/>
                <w:szCs w:val="24"/>
              </w:rPr>
            </w:r>
          </w:p>
        </w:tc>
        <w:tc>
          <w:tcPr>
            <w:tcW w:w="184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Style25"/>
              <w:widowControl w:val="false"/>
              <w:jc w:val="center"/>
              <w:rPr>
                <w:bCs/>
                <w:color w:val="auto"/>
                <w:sz w:val="24"/>
                <w:szCs w:val="24"/>
              </w:rPr>
            </w:pPr>
            <w:r>
              <w:rPr>
                <w:bCs/>
                <w:color w:val="auto"/>
                <w:sz w:val="24"/>
                <w:szCs w:val="24"/>
              </w:rPr>
            </w:r>
          </w:p>
        </w:tc>
        <w:tc>
          <w:tcPr>
            <w:tcW w:w="992"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jc w:val="center"/>
              <w:rPr>
                <w:bCs/>
                <w:color w:val="auto"/>
                <w:sz w:val="24"/>
                <w:szCs w:val="24"/>
              </w:rPr>
            </w:pPr>
            <w:r>
              <w:rPr>
                <w:bCs/>
                <w:color w:val="auto"/>
                <w:sz w:val="24"/>
                <w:szCs w:val="24"/>
              </w:rPr>
            </w:r>
          </w:p>
        </w:tc>
        <w:tc>
          <w:tcPr>
            <w:tcW w:w="198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jc w:val="center"/>
              <w:rPr>
                <w:color w:val="auto"/>
              </w:rPr>
            </w:pPr>
            <w:del w:id="128" w:author="Диана Исуфовна Аркелова" w:date="2026-09-28T14:37:46Z">
              <w:r>
                <w:rPr>
                  <w:bCs/>
                  <w:color w:val="auto"/>
                  <w:sz w:val="24"/>
                  <w:szCs w:val="24"/>
                </w:rPr>
                <w:delText>8 000,00</w:delText>
              </w:r>
            </w:del>
          </w:p>
        </w:tc>
      </w:tr>
    </w:tbl>
    <w:p>
      <w:pPr>
        <w:pStyle w:val="Normal"/>
        <w:rPr>
          <w:color w:val="auto"/>
          <w:sz w:val="24"/>
          <w:szCs w:val="24"/>
        </w:rPr>
      </w:pPr>
      <w:del w:id="129" w:author="Диана Исуфовна Аркелова" w:date="2026-09-28T14:37:54Z">
        <w:r>
          <w:rPr>
            <w:color w:val="auto"/>
            <w:sz w:val="24"/>
            <w:szCs w:val="24"/>
          </w:rPr>
          <w:delText xml:space="preserve"> </w:delText>
        </w:r>
      </w:del>
      <w:del w:id="130" w:author="Диана Исуфовна Аркелова" w:date="2026-09-28T14:37:54Z">
        <w:r>
          <w:rPr>
            <w:color w:val="auto"/>
            <w:sz w:val="24"/>
            <w:szCs w:val="24"/>
          </w:rPr>
          <w:delText>*НДС не облагается.</w:delText>
        </w:r>
      </w:del>
    </w:p>
    <w:p>
      <w:pPr>
        <w:pStyle w:val="Normal"/>
        <w:rPr>
          <w:b/>
          <w:color w:val="auto"/>
          <w:sz w:val="24"/>
          <w:szCs w:val="24"/>
        </w:rPr>
      </w:pPr>
      <w:r>
        <w:rPr>
          <w:b/>
          <w:color w:val="auto"/>
          <w:sz w:val="24"/>
          <w:szCs w:val="24"/>
        </w:rPr>
      </w:r>
    </w:p>
    <w:p>
      <w:pPr>
        <w:pStyle w:val="Normal"/>
        <w:rPr>
          <w:b/>
          <w:color w:val="auto"/>
          <w:sz w:val="24"/>
          <w:szCs w:val="24"/>
        </w:rPr>
      </w:pPr>
      <w:r>
        <w:rPr>
          <w:b/>
          <w:color w:val="auto"/>
          <w:sz w:val="24"/>
          <w:szCs w:val="24"/>
        </w:rPr>
      </w:r>
    </w:p>
    <w:p>
      <w:pPr>
        <w:pStyle w:val="Normal"/>
        <w:rPr>
          <w:b/>
          <w:color w:val="auto"/>
          <w:sz w:val="24"/>
          <w:szCs w:val="24"/>
        </w:rPr>
      </w:pPr>
      <w:r>
        <w:rPr>
          <w:b/>
          <w:color w:val="auto"/>
          <w:sz w:val="24"/>
          <w:szCs w:val="24"/>
        </w:rPr>
      </w:r>
    </w:p>
    <w:p>
      <w:pPr>
        <w:pStyle w:val="Normal"/>
        <w:jc w:val="center"/>
        <w:rPr>
          <w:b/>
          <w:bCs/>
          <w:color w:val="000000"/>
          <w:sz w:val="24"/>
          <w:szCs w:val="24"/>
        </w:rPr>
      </w:pPr>
      <w:r>
        <w:rPr>
          <w:b/>
          <w:bCs/>
          <w:color w:val="000000"/>
          <w:sz w:val="24"/>
          <w:szCs w:val="24"/>
        </w:rPr>
        <w:t>ПОДПИСИ СТОРОН:</w:t>
      </w:r>
    </w:p>
    <w:tbl>
      <w:tblPr>
        <w:tblW w:w="9639" w:type="dxa"/>
        <w:jc w:val="left"/>
        <w:tblInd w:w="109" w:type="dxa"/>
        <w:tblLayout w:type="fixed"/>
        <w:tblCellMar>
          <w:top w:w="0" w:type="dxa"/>
          <w:left w:w="108" w:type="dxa"/>
          <w:bottom w:w="0" w:type="dxa"/>
          <w:right w:w="108" w:type="dxa"/>
        </w:tblCellMar>
        <w:tblLook w:noVBand="0" w:val="0000" w:noHBand="0" w:lastColumn="0" w:firstColumn="0" w:lastRow="0" w:firstRow="0"/>
      </w:tblPr>
      <w:tblGrid>
        <w:gridCol w:w="4820"/>
        <w:gridCol w:w="4818"/>
      </w:tblGrid>
      <w:tr>
        <w:trPr/>
        <w:tc>
          <w:tcPr>
            <w:tcW w:w="4820" w:type="dxa"/>
            <w:tcBorders/>
            <w:shd w:color="auto" w:fill="auto" w:val="clear"/>
          </w:tcPr>
          <w:p>
            <w:pPr>
              <w:pStyle w:val="Normal"/>
              <w:widowControl w:val="false"/>
              <w:rPr>
                <w:b/>
                <w:color w:val="auto"/>
                <w:sz w:val="24"/>
                <w:szCs w:val="24"/>
              </w:rPr>
            </w:pPr>
            <w:r>
              <w:rPr>
                <w:b/>
                <w:color w:val="auto"/>
                <w:sz w:val="24"/>
                <w:szCs w:val="24"/>
              </w:rPr>
              <w:t>От Заказчика:</w:t>
            </w:r>
          </w:p>
        </w:tc>
        <w:tc>
          <w:tcPr>
            <w:tcW w:w="4818" w:type="dxa"/>
            <w:tcBorders/>
            <w:shd w:color="auto" w:fill="auto" w:val="clear"/>
          </w:tcPr>
          <w:p>
            <w:pPr>
              <w:pStyle w:val="Normal"/>
              <w:widowControl w:val="false"/>
              <w:rPr>
                <w:b/>
                <w:color w:val="auto"/>
                <w:sz w:val="24"/>
                <w:szCs w:val="24"/>
              </w:rPr>
            </w:pPr>
            <w:r>
              <w:rPr>
                <w:b/>
                <w:color w:val="auto"/>
                <w:sz w:val="24"/>
                <w:szCs w:val="24"/>
              </w:rPr>
              <w:t>От Производителя:</w:t>
            </w:r>
          </w:p>
        </w:tc>
      </w:tr>
      <w:tr>
        <w:trPr>
          <w:trHeight w:val="1594" w:hRule="atLeast"/>
        </w:trPr>
        <w:tc>
          <w:tcPr>
            <w:tcW w:w="4820" w:type="dxa"/>
            <w:tcBorders/>
            <w:shd w:color="auto" w:fill="auto" w:val="clear"/>
          </w:tcPr>
          <w:p>
            <w:pPr>
              <w:pStyle w:val="Normal"/>
              <w:widowControl w:val="false"/>
              <w:rPr>
                <w:color w:val="auto"/>
                <w:sz w:val="24"/>
                <w:szCs w:val="24"/>
                <w:del w:id="132" w:author="Диана Исуфовна Аркелова" w:date="2026-09-28T14:37:57Z"/>
              </w:rPr>
            </w:pPr>
            <w:del w:id="131" w:author="Диана Исуфовна Аркелова" w:date="2026-09-28T14:37:57Z">
              <w:r>
                <w:rPr>
                  <w:color w:val="auto"/>
                  <w:sz w:val="24"/>
                  <w:szCs w:val="24"/>
                </w:rPr>
                <w:delText>Исполнительный директор</w:delText>
              </w:r>
            </w:del>
          </w:p>
          <w:p>
            <w:pPr>
              <w:pStyle w:val="Normal"/>
              <w:widowControl w:val="false"/>
              <w:rPr>
                <w:color w:val="auto"/>
                <w:sz w:val="24"/>
                <w:szCs w:val="24"/>
                <w:del w:id="134" w:author="Диана Исуфовна Аркелова" w:date="2026-09-28T14:37:57Z"/>
              </w:rPr>
            </w:pPr>
            <w:del w:id="133" w:author="Диана Исуфовна Аркелова" w:date="2026-09-28T14:37:57Z">
              <w:r>
                <w:rPr>
                  <w:color w:val="auto"/>
                  <w:sz w:val="24"/>
                  <w:szCs w:val="24"/>
                </w:rPr>
                <w:delText>ООО «МГЭС Ставрополья и КЧР»</w:delText>
              </w:r>
            </w:del>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______________________/</w:t>
            </w:r>
            <w:r>
              <w:rPr>
                <w:color w:val="auto"/>
              </w:rPr>
              <w:t xml:space="preserve"> </w:t>
            </w:r>
            <w:del w:id="135" w:author="Диана Исуфовна Аркелова" w:date="2026-09-28T14:38:00Z">
              <w:r>
                <w:rPr>
                  <w:color w:val="auto"/>
                  <w:sz w:val="24"/>
                  <w:szCs w:val="24"/>
                </w:rPr>
                <w:delText>А.А. Хузмиев/</w:delText>
              </w:r>
            </w:del>
            <w:ins w:id="136" w:author="Диана Исуфовна Аркелова" w:date="2026-09-28T14:38:00Z">
              <w:r>
                <w:rPr>
                  <w:color w:val="auto"/>
                  <w:sz w:val="24"/>
                  <w:szCs w:val="24"/>
                </w:rPr>
                <w:t>___________</w:t>
              </w:r>
            </w:ins>
          </w:p>
          <w:p>
            <w:pPr>
              <w:pStyle w:val="Normal"/>
              <w:widowControl w:val="false"/>
              <w:rPr>
                <w:color w:val="auto"/>
                <w:sz w:val="24"/>
                <w:szCs w:val="24"/>
              </w:rPr>
            </w:pPr>
            <w:r>
              <w:rPr>
                <w:color w:val="auto"/>
                <w:sz w:val="24"/>
                <w:szCs w:val="24"/>
              </w:rPr>
              <w:t>м.п.</w:t>
            </w:r>
          </w:p>
        </w:tc>
        <w:tc>
          <w:tcPr>
            <w:tcW w:w="4818" w:type="dxa"/>
            <w:tcBorders/>
            <w:shd w:color="auto" w:fill="auto" w:val="clear"/>
          </w:tcPr>
          <w:p>
            <w:pPr>
              <w:pStyle w:val="Normal"/>
              <w:widowControl w:val="false"/>
              <w:jc w:val="both"/>
              <w:rPr>
                <w:color w:val="auto"/>
                <w:sz w:val="24"/>
                <w:szCs w:val="24"/>
                <w:del w:id="138" w:author="Диана Исуфовна Аркелова" w:date="2026-09-28T14:38:05Z"/>
              </w:rPr>
            </w:pPr>
            <w:del w:id="137" w:author="Диана Исуфовна Аркелова" w:date="2026-09-28T14:38:05Z">
              <w:r>
                <w:rPr>
                  <w:color w:val="auto"/>
                  <w:sz w:val="24"/>
                  <w:szCs w:val="24"/>
                </w:rPr>
                <w:delText>Индивидуальный предприниматель</w:delText>
              </w:r>
            </w:del>
          </w:p>
          <w:p>
            <w:pPr>
              <w:pStyle w:val="Normal"/>
              <w:widowControl w:val="false"/>
              <w:jc w:val="both"/>
              <w:rPr>
                <w:color w:val="auto"/>
                <w:sz w:val="24"/>
                <w:szCs w:val="24"/>
                <w:del w:id="140" w:author="Диана Исуфовна Аркелова" w:date="2026-09-28T14:38:05Z"/>
              </w:rPr>
            </w:pPr>
            <w:del w:id="139" w:author="Диана Исуфовна Аркелова" w:date="2026-09-28T14:38:05Z">
              <w:r>
                <w:rPr>
                  <w:color w:val="auto"/>
                  <w:sz w:val="24"/>
                  <w:szCs w:val="24"/>
                </w:rPr>
              </w:r>
            </w:del>
          </w:p>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 xml:space="preserve">______________________/ </w:t>
            </w:r>
            <w:del w:id="141" w:author="Диана Исуфовна Аркелова" w:date="2026-09-28T14:38:07Z">
              <w:r>
                <w:rPr>
                  <w:color w:val="auto"/>
                  <w:sz w:val="24"/>
                  <w:szCs w:val="24"/>
                </w:rPr>
                <w:delText>А.П. Кобяков</w:delText>
              </w:r>
            </w:del>
            <w:ins w:id="142" w:author="Диана Исуфовна Аркелова" w:date="2026-09-28T14:38:07Z">
              <w:r>
                <w:rPr>
                  <w:color w:val="auto"/>
                  <w:sz w:val="24"/>
                  <w:szCs w:val="24"/>
                </w:rPr>
                <w:t>_________</w:t>
              </w:r>
            </w:ins>
            <w:r>
              <w:rPr>
                <w:color w:val="auto"/>
                <w:sz w:val="24"/>
                <w:szCs w:val="24"/>
              </w:rPr>
              <w:t>/</w:t>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м.п.</w:t>
            </w:r>
          </w:p>
        </w:tc>
      </w:tr>
    </w:tbl>
    <w:p>
      <w:pPr>
        <w:pStyle w:val="Normal"/>
        <w:widowControl/>
        <w:rPr>
          <w:color w:val="auto"/>
          <w:sz w:val="22"/>
          <w:szCs w:val="22"/>
        </w:rPr>
      </w:pPr>
      <w:r>
        <w:rPr>
          <w:color w:val="auto"/>
          <w:sz w:val="22"/>
          <w:szCs w:val="22"/>
        </w:rPr>
      </w:r>
      <w:r>
        <w:br w:type="page"/>
      </w:r>
    </w:p>
    <w:p>
      <w:pPr>
        <w:pStyle w:val="Normal"/>
        <w:widowControl w:val="false"/>
        <w:suppressAutoHyphens w:val="true"/>
        <w:bidi w:val="0"/>
        <w:spacing w:before="0" w:after="0"/>
        <w:ind w:left="0" w:right="0" w:firstLine="7030"/>
        <w:jc w:val="left"/>
        <w:rPr/>
      </w:pPr>
      <w:r>
        <w:rPr>
          <w:color w:val="000000"/>
        </w:rPr>
        <w:t>Приложение № 2</w:t>
      </w:r>
    </w:p>
    <w:p>
      <w:pPr>
        <w:pStyle w:val="Normal"/>
        <w:widowControl w:val="false"/>
        <w:suppressAutoHyphens w:val="true"/>
        <w:bidi w:val="0"/>
        <w:spacing w:before="0" w:after="0"/>
        <w:ind w:left="0" w:right="0" w:firstLine="7030"/>
        <w:jc w:val="left"/>
        <w:rPr/>
      </w:pPr>
      <w:r>
        <w:rPr>
          <w:color w:val="000000"/>
        </w:rPr>
        <w:t>к договору поставки</w:t>
      </w:r>
    </w:p>
    <w:p>
      <w:pPr>
        <w:pStyle w:val="Normal"/>
        <w:widowControl w:val="false"/>
        <w:suppressAutoHyphens w:val="true"/>
        <w:bidi w:val="0"/>
        <w:spacing w:before="0" w:after="0"/>
        <w:ind w:left="0" w:right="0" w:firstLine="7030"/>
        <w:jc w:val="left"/>
        <w:rPr/>
      </w:pPr>
      <w:r>
        <w:rPr>
          <w:color w:val="000000"/>
        </w:rPr>
        <w:t xml:space="preserve"> </w:t>
      </w:r>
      <w:r>
        <w:rPr>
          <w:color w:val="000000"/>
        </w:rPr>
        <w:t>от _____</w:t>
      </w:r>
      <w:ins w:id="143" w:author="grebenyukovain@corp.gidroogk.com" w:date="2026-06-05T10:35:21Z">
        <w:r>
          <w:rPr>
            <w:color w:val="000000"/>
          </w:rPr>
          <w:t>__202</w:t>
        </w:r>
      </w:ins>
      <w:ins w:id="144" w:author="grebenyukovain@corp.gidroogk.com" w:date="2026-06-05T10:35:21Z">
        <w:del w:id="145" w:author="Диана Исуфовна Аркелова" w:date="2026-09-28T16:19:38Z">
          <w:r>
            <w:rPr>
              <w:color w:val="000000"/>
            </w:rPr>
            <w:delText>6</w:delText>
          </w:r>
        </w:del>
      </w:ins>
      <w:ins w:id="146" w:author="Диана Исуфовна Аркелова" w:date="2026-09-28T16:19:39Z">
        <w:r>
          <w:rPr>
            <w:color w:val="000000"/>
          </w:rPr>
          <w:t>7</w:t>
        </w:r>
      </w:ins>
      <w:r>
        <w:rPr>
          <w:color w:val="000000"/>
        </w:rPr>
        <w:t xml:space="preserve"> №</w:t>
      </w:r>
      <w:ins w:id="147" w:author="grebenyukovain@corp.gidroogk.com" w:date="2026-06-05T10:35:27Z">
        <w:r>
          <w:rPr>
            <w:color w:val="000000"/>
          </w:rPr>
          <w:t xml:space="preserve"> </w:t>
        </w:r>
      </w:ins>
      <w:ins w:id="148" w:author="grebenyukovain@corp.gidroogk.com" w:date="2026-06-05T10:35:27Z">
        <w:del w:id="149" w:author="Диана Исуфовна Аркелова" w:date="2026-09-28T14:38:19Z">
          <w:r>
            <w:rPr>
              <w:color w:val="000000"/>
            </w:rPr>
            <w:delText>12/2026</w:delText>
          </w:r>
        </w:del>
      </w:ins>
      <w:del w:id="150" w:author="Диана Исуфовна Аркелова" w:date="2026-09-28T14:38:19Z">
        <w:r>
          <w:rPr>
            <w:color w:val="000000"/>
          </w:rPr>
          <w:delText xml:space="preserve"> </w:delText>
        </w:r>
      </w:del>
      <w:ins w:id="151" w:author="Диана Исуфовна Аркелова" w:date="2026-09-28T14:38:19Z">
        <w:r>
          <w:rPr>
            <w:color w:val="000000"/>
          </w:rPr>
          <w:t>_______</w:t>
        </w:r>
      </w:ins>
      <w:del w:id="152" w:author="grebenyukovain@corp.gidroogk.com" w:date="2026-06-05T10:35:45Z">
        <w:r>
          <w:rPr>
            <w:color w:val="000000"/>
          </w:rPr>
          <w:delText>_________</w:delText>
        </w:r>
      </w:del>
    </w:p>
    <w:p>
      <w:pPr>
        <w:pStyle w:val="Normal"/>
        <w:widowControl/>
        <w:shd w:val="clear" w:color="auto" w:fill="FFFFFF"/>
        <w:tabs>
          <w:tab w:val="clear" w:pos="708"/>
          <w:tab w:val="left" w:pos="1418" w:leader="none"/>
        </w:tabs>
        <w:spacing w:before="0" w:after="0"/>
        <w:ind w:firstLine="709"/>
        <w:contextualSpacing/>
        <w:jc w:val="center"/>
        <w:rPr>
          <w:bCs/>
          <w:color w:val="000000"/>
          <w:sz w:val="24"/>
          <w:szCs w:val="24"/>
        </w:rPr>
      </w:pPr>
      <w:r>
        <w:rPr>
          <w:bCs/>
          <w:color w:val="000000"/>
          <w:sz w:val="24"/>
          <w:szCs w:val="24"/>
        </w:rPr>
      </w:r>
    </w:p>
    <w:p>
      <w:pPr>
        <w:pStyle w:val="Normal"/>
        <w:widowControl/>
        <w:ind w:firstLine="709"/>
        <w:rPr>
          <w:rFonts w:eastAsia="Calibri"/>
          <w:color w:val="000000"/>
          <w:sz w:val="24"/>
          <w:szCs w:val="24"/>
          <w:lang w:eastAsia="en-US"/>
        </w:rPr>
      </w:pPr>
      <w:r>
        <w:rPr>
          <w:rFonts w:eastAsia="Calibri"/>
          <w:color w:val="000000"/>
          <w:sz w:val="24"/>
          <w:szCs w:val="24"/>
          <w:lang w:eastAsia="en-US"/>
        </w:rPr>
      </w:r>
    </w:p>
    <w:p>
      <w:pPr>
        <w:pStyle w:val="Normal"/>
        <w:jc w:val="center"/>
        <w:rPr>
          <w:b/>
          <w:bCs/>
          <w:color w:val="000000"/>
          <w:sz w:val="24"/>
          <w:szCs w:val="24"/>
        </w:rPr>
      </w:pPr>
      <w:r>
        <w:rPr>
          <w:b/>
          <w:bCs/>
          <w:color w:val="000000"/>
          <w:sz w:val="24"/>
          <w:szCs w:val="24"/>
        </w:rPr>
        <w:t>Размер ответственности Поставщика за нарушения</w:t>
      </w:r>
    </w:p>
    <w:p>
      <w:pPr>
        <w:pStyle w:val="Normal"/>
        <w:jc w:val="center"/>
        <w:rPr>
          <w:b/>
          <w:bCs/>
          <w:color w:val="000000"/>
          <w:sz w:val="24"/>
          <w:szCs w:val="24"/>
        </w:rPr>
      </w:pPr>
      <w:r>
        <w:rPr>
          <w:b/>
          <w:bCs/>
          <w:color w:val="000000"/>
          <w:sz w:val="24"/>
          <w:szCs w:val="24"/>
        </w:rPr>
        <w:t>пропускного и внутриобъектового режима, требований охраны труда,</w:t>
      </w:r>
    </w:p>
    <w:p>
      <w:pPr>
        <w:pStyle w:val="Normal"/>
        <w:jc w:val="center"/>
        <w:rPr>
          <w:b/>
          <w:color w:val="000000"/>
          <w:sz w:val="24"/>
          <w:szCs w:val="24"/>
        </w:rPr>
      </w:pPr>
      <w:r>
        <w:rPr>
          <w:b/>
          <w:bCs/>
          <w:color w:val="000000"/>
          <w:sz w:val="24"/>
          <w:szCs w:val="24"/>
        </w:rPr>
        <w:t>пожарной и промышленной безопасности</w:t>
      </w:r>
    </w:p>
    <w:p>
      <w:pPr>
        <w:pStyle w:val="Normal"/>
        <w:rPr>
          <w:b/>
          <w:color w:val="000000"/>
          <w:sz w:val="24"/>
          <w:szCs w:val="24"/>
        </w:rPr>
      </w:pPr>
      <w:r>
        <w:rPr>
          <w:b/>
          <w:color w:val="000000"/>
          <w:sz w:val="24"/>
          <w:szCs w:val="24"/>
        </w:rPr>
      </w:r>
    </w:p>
    <w:tbl>
      <w:tblPr>
        <w:tblW w:w="9408" w:type="dxa"/>
        <w:jc w:val="left"/>
        <w:tblInd w:w="339" w:type="dxa"/>
        <w:tblLayout w:type="fixed"/>
        <w:tblCellMar>
          <w:top w:w="0" w:type="dxa"/>
          <w:left w:w="108" w:type="dxa"/>
          <w:bottom w:w="0" w:type="dxa"/>
          <w:right w:w="108" w:type="dxa"/>
        </w:tblCellMar>
        <w:tblLook w:noVBand="1" w:val="04a0" w:noHBand="0" w:lastColumn="0" w:firstColumn="1" w:lastRow="0" w:firstRow="1"/>
      </w:tblPr>
      <w:tblGrid>
        <w:gridCol w:w="3934"/>
        <w:gridCol w:w="5473"/>
      </w:tblGrid>
      <w:tr>
        <w:trPr/>
        <w:tc>
          <w:tcPr>
            <w:tcW w:w="3934" w:type="dxa"/>
            <w:tcBorders>
              <w:top w:val="single" w:sz="4" w:space="0" w:color="000000"/>
              <w:left w:val="single" w:sz="4" w:space="0" w:color="000000"/>
              <w:bottom w:val="single" w:sz="4" w:space="0" w:color="000000"/>
              <w:right w:val="single" w:sz="4" w:space="0" w:color="000000"/>
            </w:tcBorders>
          </w:tcPr>
          <w:p>
            <w:pPr>
              <w:pStyle w:val="Normal"/>
              <w:widowControl w:val="false"/>
              <w:rPr>
                <w:b/>
                <w:color w:val="000000"/>
                <w:sz w:val="24"/>
                <w:szCs w:val="24"/>
              </w:rPr>
            </w:pPr>
            <w:r>
              <w:rPr>
                <w:b/>
                <w:color w:val="000000"/>
                <w:sz w:val="24"/>
                <w:szCs w:val="24"/>
              </w:rPr>
              <w:t>Виды нарушений</w:t>
            </w:r>
          </w:p>
        </w:tc>
        <w:tc>
          <w:tcPr>
            <w:tcW w:w="5473" w:type="dxa"/>
            <w:tcBorders>
              <w:top w:val="single" w:sz="4" w:space="0" w:color="000000"/>
              <w:left w:val="single" w:sz="4" w:space="0" w:color="000000"/>
              <w:bottom w:val="single" w:sz="4" w:space="0" w:color="000000"/>
              <w:right w:val="single" w:sz="4" w:space="0" w:color="000000"/>
            </w:tcBorders>
          </w:tcPr>
          <w:p>
            <w:pPr>
              <w:pStyle w:val="Normal"/>
              <w:widowControl w:val="false"/>
              <w:rPr>
                <w:b/>
                <w:color w:val="000000"/>
                <w:sz w:val="24"/>
                <w:szCs w:val="24"/>
              </w:rPr>
            </w:pPr>
            <w:r>
              <w:rPr>
                <w:b/>
                <w:color w:val="000000"/>
                <w:sz w:val="24"/>
                <w:szCs w:val="24"/>
              </w:rPr>
              <w:t>Штрафные санкции</w:t>
            </w:r>
          </w:p>
        </w:tc>
      </w:tr>
      <w:tr>
        <w:trPr/>
        <w:tc>
          <w:tcPr>
            <w:tcW w:w="39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1. Нарушение правил пожарной безопасности (ППБ):</w:t>
            </w:r>
          </w:p>
        </w:tc>
        <w:tc>
          <w:tcPr>
            <w:tcW w:w="547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r>
          </w:p>
        </w:tc>
      </w:tr>
      <w:tr>
        <w:trPr/>
        <w:tc>
          <w:tcPr>
            <w:tcW w:w="3934" w:type="dxa"/>
            <w:tcBorders>
              <w:top w:val="single" w:sz="4" w:space="0" w:color="000000"/>
              <w:left w:val="single" w:sz="4" w:space="0" w:color="000000"/>
              <w:bottom w:val="single" w:sz="4" w:space="0" w:color="000000"/>
              <w:right w:val="single" w:sz="4" w:space="0" w:color="000000"/>
            </w:tcBorders>
          </w:tcPr>
          <w:p>
            <w:pPr>
              <w:pStyle w:val="Normal"/>
              <w:widowControl w:val="false"/>
              <w:rPr>
                <w:b/>
                <w:color w:val="000000"/>
                <w:sz w:val="24"/>
                <w:szCs w:val="24"/>
              </w:rPr>
            </w:pPr>
            <w:r>
              <w:rPr>
                <w:color w:val="000000"/>
                <w:sz w:val="24"/>
                <w:szCs w:val="24"/>
              </w:rPr>
              <w:t>1.1. Нарушение ППБ без возникновения пожара</w:t>
            </w:r>
          </w:p>
        </w:tc>
        <w:tc>
          <w:tcPr>
            <w:tcW w:w="547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25 000 (Двадцать пять тысяч) рублей за каждый случай нарушения.</w:t>
            </w:r>
          </w:p>
          <w:p>
            <w:pPr>
              <w:pStyle w:val="Normal"/>
              <w:widowControl w:val="false"/>
              <w:jc w:val="both"/>
              <w:rPr>
                <w:color w:val="000000"/>
                <w:sz w:val="24"/>
                <w:szCs w:val="24"/>
              </w:rPr>
            </w:pPr>
            <w:r>
              <w:rPr>
                <w:color w:val="000000"/>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9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1.2. Нарушение ППБ, ставшее причиной возникновения пожара, не причинившего ущерб имуществу Покупателя</w:t>
            </w:r>
          </w:p>
        </w:tc>
        <w:tc>
          <w:tcPr>
            <w:tcW w:w="547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50 000 (Пятьдесят тысяч) рублей за каждый случай нарушения.</w:t>
            </w:r>
          </w:p>
          <w:p>
            <w:pPr>
              <w:pStyle w:val="Normal"/>
              <w:widowControl w:val="false"/>
              <w:jc w:val="both"/>
              <w:rPr>
                <w:color w:val="000000"/>
                <w:sz w:val="24"/>
                <w:szCs w:val="24"/>
              </w:rPr>
            </w:pPr>
            <w:r>
              <w:rPr>
                <w:color w:val="000000"/>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9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1.3. Нарушение ППБ, ставшее причиной возникновения пожара, причинившего ущерб имуществу Покупателя.</w:t>
            </w:r>
          </w:p>
        </w:tc>
        <w:tc>
          <w:tcPr>
            <w:tcW w:w="547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 xml:space="preserve"> </w:t>
            </w:r>
            <w:r>
              <w:rPr>
                <w:color w:val="000000"/>
                <w:sz w:val="24"/>
                <w:szCs w:val="24"/>
              </w:rPr>
              <w:t>250 000 (Двести пятьдесят тысяч) рублей за каждый случай нарушения.</w:t>
            </w:r>
          </w:p>
        </w:tc>
      </w:tr>
      <w:tr>
        <w:trPr/>
        <w:tc>
          <w:tcPr>
            <w:tcW w:w="39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2.</w:t>
            </w:r>
            <w:r>
              <w:rPr>
                <w:b/>
                <w:color w:val="000000"/>
                <w:sz w:val="24"/>
                <w:szCs w:val="24"/>
              </w:rPr>
              <w:t xml:space="preserve"> </w:t>
            </w:r>
            <w:r>
              <w:rPr>
                <w:color w:val="000000"/>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47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- 50 000 (Пятьдесят тысяч) рублей за каждый случай нарушения;</w:t>
            </w:r>
          </w:p>
          <w:p>
            <w:pPr>
              <w:pStyle w:val="Normal"/>
              <w:widowControl w:val="false"/>
              <w:jc w:val="both"/>
              <w:rPr>
                <w:color w:val="000000"/>
                <w:sz w:val="24"/>
                <w:szCs w:val="24"/>
              </w:rPr>
            </w:pPr>
            <w:r>
              <w:rPr>
                <w:color w:val="000000"/>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color w:val="000000"/>
                <w:sz w:val="24"/>
                <w:szCs w:val="24"/>
              </w:rPr>
            </w:pPr>
            <w:r>
              <w:rPr>
                <w:color w:val="000000"/>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color w:val="000000"/>
          <w:sz w:val="24"/>
          <w:szCs w:val="24"/>
        </w:rPr>
      </w:pPr>
      <w:r>
        <w:rPr>
          <w:color w:val="000000"/>
          <w:sz w:val="24"/>
          <w:szCs w:val="24"/>
        </w:rPr>
      </w:r>
    </w:p>
    <w:p>
      <w:pPr>
        <w:pStyle w:val="Normal"/>
        <w:ind w:firstLine="709"/>
        <w:rPr>
          <w:color w:val="000000"/>
          <w:sz w:val="24"/>
          <w:szCs w:val="24"/>
        </w:rPr>
      </w:pPr>
      <w:r>
        <w:rPr>
          <w:color w:val="000000"/>
          <w:sz w:val="24"/>
          <w:szCs w:val="24"/>
        </w:rPr>
      </w:r>
    </w:p>
    <w:p>
      <w:pPr>
        <w:pStyle w:val="Normal"/>
        <w:ind w:firstLine="709"/>
        <w:rPr>
          <w:color w:val="000000"/>
          <w:sz w:val="24"/>
          <w:szCs w:val="24"/>
        </w:rPr>
      </w:pPr>
      <w:r>
        <w:rPr>
          <w:color w:val="000000"/>
          <w:sz w:val="24"/>
          <w:szCs w:val="24"/>
        </w:rPr>
      </w:r>
    </w:p>
    <w:p>
      <w:pPr>
        <w:pStyle w:val="Normal"/>
        <w:numPr>
          <w:ilvl w:val="0"/>
          <w:numId w:val="0"/>
        </w:numPr>
        <w:ind w:left="0" w:hanging="0"/>
        <w:jc w:val="center"/>
        <w:outlineLvl w:val="0"/>
        <w:rPr>
          <w:b/>
          <w:bCs/>
          <w:color w:val="000000"/>
          <w:sz w:val="24"/>
          <w:szCs w:val="24"/>
        </w:rPr>
      </w:pPr>
      <w:r>
        <w:rPr>
          <w:b/>
          <w:bCs/>
          <w:color w:val="000000"/>
          <w:sz w:val="24"/>
          <w:szCs w:val="24"/>
        </w:rPr>
        <w:t>ПОДПИСИ СТОРОН:</w:t>
      </w:r>
    </w:p>
    <w:tbl>
      <w:tblPr>
        <w:tblW w:w="9355" w:type="dxa"/>
        <w:jc w:val="left"/>
        <w:tblInd w:w="391" w:type="dxa"/>
        <w:tblLayout w:type="fixed"/>
        <w:tblCellMar>
          <w:top w:w="0" w:type="dxa"/>
          <w:left w:w="108" w:type="dxa"/>
          <w:bottom w:w="0" w:type="dxa"/>
          <w:right w:w="108" w:type="dxa"/>
        </w:tblCellMar>
        <w:tblLook w:noVBand="0" w:val="0000" w:noHBand="0" w:lastColumn="0" w:firstColumn="0" w:lastRow="0" w:firstRow="0"/>
      </w:tblPr>
      <w:tblGrid>
        <w:gridCol w:w="4678"/>
        <w:gridCol w:w="4676"/>
      </w:tblGrid>
      <w:tr>
        <w:trPr/>
        <w:tc>
          <w:tcPr>
            <w:tcW w:w="4678" w:type="dxa"/>
            <w:tcBorders/>
            <w:shd w:color="auto" w:fill="auto" w:val="clear"/>
          </w:tcPr>
          <w:p>
            <w:pPr>
              <w:pStyle w:val="Normal"/>
              <w:widowControl w:val="false"/>
              <w:suppressAutoHyphens w:val="true"/>
              <w:bidi w:val="0"/>
              <w:spacing w:before="0" w:after="0"/>
              <w:ind w:left="0" w:right="0" w:hanging="0"/>
              <w:jc w:val="left"/>
              <w:rPr>
                <w:b/>
                <w:color w:val="auto"/>
                <w:sz w:val="24"/>
                <w:szCs w:val="24"/>
              </w:rPr>
            </w:pPr>
            <w:r>
              <w:rPr>
                <w:b/>
                <w:color w:val="auto"/>
                <w:sz w:val="24"/>
                <w:szCs w:val="24"/>
              </w:rPr>
              <w:t>От Заказчика:</w:t>
            </w:r>
          </w:p>
        </w:tc>
        <w:tc>
          <w:tcPr>
            <w:tcW w:w="4676" w:type="dxa"/>
            <w:tcBorders/>
            <w:shd w:color="auto" w:fill="auto" w:val="clear"/>
          </w:tcPr>
          <w:p>
            <w:pPr>
              <w:pStyle w:val="Normal"/>
              <w:widowControl w:val="false"/>
              <w:suppressAutoHyphens w:val="true"/>
              <w:bidi w:val="0"/>
              <w:spacing w:before="0" w:after="0"/>
              <w:ind w:left="283" w:right="340" w:hanging="283"/>
              <w:jc w:val="left"/>
              <w:rPr>
                <w:b/>
                <w:color w:val="auto"/>
                <w:sz w:val="24"/>
                <w:szCs w:val="24"/>
              </w:rPr>
            </w:pPr>
            <w:r>
              <w:rPr>
                <w:b/>
                <w:color w:val="auto"/>
                <w:sz w:val="24"/>
                <w:szCs w:val="24"/>
              </w:rPr>
              <w:t>От Производителя:</w:t>
            </w:r>
          </w:p>
        </w:tc>
      </w:tr>
      <w:tr>
        <w:trPr/>
        <w:tc>
          <w:tcPr>
            <w:tcW w:w="4678" w:type="dxa"/>
            <w:tcBorders/>
            <w:shd w:color="auto" w:fill="auto" w:val="clear"/>
          </w:tcPr>
          <w:p>
            <w:pPr>
              <w:pStyle w:val="Normal"/>
              <w:widowControl w:val="false"/>
              <w:rPr>
                <w:color w:val="auto"/>
                <w:sz w:val="24"/>
                <w:szCs w:val="24"/>
              </w:rPr>
            </w:pPr>
            <w:r>
              <w:rPr>
                <w:color w:val="auto"/>
                <w:sz w:val="24"/>
                <w:szCs w:val="24"/>
              </w:rPr>
            </w:r>
          </w:p>
          <w:p>
            <w:pPr>
              <w:pStyle w:val="Normal"/>
              <w:widowControl w:val="false"/>
              <w:rPr>
                <w:color w:val="auto"/>
                <w:sz w:val="24"/>
                <w:szCs w:val="24"/>
                <w:del w:id="154" w:author="Диана Исуфовна Аркелова" w:date="2026-09-28T14:38:24Z"/>
              </w:rPr>
            </w:pPr>
            <w:del w:id="153" w:author="Диана Исуфовна Аркелова" w:date="2026-09-28T14:38:24Z">
              <w:r>
                <w:rPr>
                  <w:color w:val="auto"/>
                  <w:sz w:val="24"/>
                  <w:szCs w:val="24"/>
                </w:rPr>
                <w:delText>Исполнительный директор</w:delText>
              </w:r>
            </w:del>
          </w:p>
          <w:p>
            <w:pPr>
              <w:pStyle w:val="Normal"/>
              <w:widowControl w:val="false"/>
              <w:rPr>
                <w:color w:val="auto"/>
                <w:sz w:val="24"/>
                <w:szCs w:val="24"/>
              </w:rPr>
            </w:pPr>
            <w:del w:id="155" w:author="Диана Исуфовна Аркелова" w:date="2026-09-28T14:38:24Z">
              <w:r>
                <w:rPr>
                  <w:color w:val="auto"/>
                  <w:sz w:val="24"/>
                  <w:szCs w:val="24"/>
                </w:rPr>
                <w:delText>ООО «МГЭС Ставрополья и КЧР»</w:delText>
              </w:r>
            </w:del>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______________________/</w:t>
            </w:r>
            <w:r>
              <w:rPr>
                <w:color w:val="auto"/>
              </w:rPr>
              <w:t xml:space="preserve"> </w:t>
            </w:r>
            <w:del w:id="156" w:author="Диана Исуфовна Аркелова" w:date="2026-09-28T14:38:37Z">
              <w:r>
                <w:rPr>
                  <w:color w:val="auto"/>
                  <w:sz w:val="24"/>
                  <w:szCs w:val="24"/>
                </w:rPr>
                <w:delText>А.А. Хузмиев</w:delText>
              </w:r>
            </w:del>
            <w:ins w:id="157" w:author="Диана Исуфовна Аркелова" w:date="2026-09-28T14:38:37Z">
              <w:r>
                <w:rPr>
                  <w:color w:val="auto"/>
                  <w:sz w:val="24"/>
                  <w:szCs w:val="24"/>
                </w:rPr>
                <w:t>________</w:t>
              </w:r>
            </w:ins>
            <w:r>
              <w:rPr>
                <w:color w:val="auto"/>
                <w:sz w:val="24"/>
                <w:szCs w:val="24"/>
              </w:rPr>
              <w:t xml:space="preserve"> /</w:t>
            </w:r>
          </w:p>
          <w:p>
            <w:pPr>
              <w:pStyle w:val="Normal"/>
              <w:widowControl w:val="false"/>
              <w:rPr>
                <w:color w:val="auto"/>
                <w:sz w:val="24"/>
                <w:szCs w:val="24"/>
              </w:rPr>
            </w:pPr>
            <w:r>
              <w:rPr>
                <w:color w:val="auto"/>
                <w:sz w:val="24"/>
                <w:szCs w:val="24"/>
              </w:rPr>
              <w:t>м.п.</w:t>
            </w:r>
          </w:p>
        </w:tc>
        <w:tc>
          <w:tcPr>
            <w:tcW w:w="4676" w:type="dxa"/>
            <w:tcBorders/>
            <w:shd w:color="auto" w:fill="auto" w:val="clear"/>
          </w:tcPr>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del w:id="159" w:author="Диана Исуфовна Аркелова" w:date="2026-09-28T14:38:26Z"/>
              </w:rPr>
            </w:pPr>
            <w:del w:id="158" w:author="Диана Исуфовна Аркелова" w:date="2026-09-28T14:38:26Z">
              <w:r>
                <w:rPr>
                  <w:color w:val="auto"/>
                  <w:sz w:val="24"/>
                  <w:szCs w:val="24"/>
                </w:rPr>
                <w:delText>Индивидуальный предприниматель</w:delText>
              </w:r>
            </w:del>
          </w:p>
          <w:p>
            <w:pPr>
              <w:pStyle w:val="Normal"/>
              <w:widowControl w:val="false"/>
              <w:jc w:val="both"/>
              <w:rPr>
                <w:color w:val="auto"/>
                <w:sz w:val="24"/>
                <w:szCs w:val="24"/>
                <w:del w:id="161" w:author="Диана Исуфовна Аркелова" w:date="2026-09-28T14:38:26Z"/>
              </w:rPr>
            </w:pPr>
            <w:del w:id="160" w:author="Диана Исуфовна Аркелова" w:date="2026-09-28T14:38:26Z">
              <w:r>
                <w:rPr>
                  <w:color w:val="auto"/>
                  <w:sz w:val="24"/>
                  <w:szCs w:val="24"/>
                </w:rPr>
              </w:r>
            </w:del>
          </w:p>
          <w:p>
            <w:pPr>
              <w:pStyle w:val="Normal"/>
              <w:widowControl w:val="false"/>
              <w:jc w:val="both"/>
              <w:rPr>
                <w:color w:val="auto"/>
                <w:sz w:val="24"/>
                <w:szCs w:val="24"/>
                <w:ins w:id="163" w:author="Диана Исуфовна Аркелова" w:date="2026-09-28T14:38:27Z"/>
              </w:rPr>
            </w:pPr>
            <w:ins w:id="162" w:author="Диана Исуфовна Аркелова" w:date="2026-09-28T14:38:27Z">
              <w:r>
                <w:rPr>
                  <w:color w:val="auto"/>
                  <w:sz w:val="24"/>
                  <w:szCs w:val="24"/>
                </w:rPr>
              </w:r>
            </w:ins>
          </w:p>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 xml:space="preserve">_______________/ </w:t>
            </w:r>
            <w:ins w:id="164" w:author="grebenyukovain@corp.gidroogk.com" w:date="2026-06-04T16:35:37Z">
              <w:del w:id="165" w:author="Диана Исуфовна Аркелова" w:date="2026-09-28T14:38:30Z">
                <w:r>
                  <w:rPr>
                    <w:color w:val="auto"/>
                    <w:sz w:val="24"/>
                    <w:szCs w:val="24"/>
                  </w:rPr>
                  <w:delText xml:space="preserve">А.П. </w:delText>
                </w:r>
              </w:del>
            </w:ins>
            <w:del w:id="166" w:author="Диана Исуфовна Аркелова" w:date="2026-09-28T14:38:30Z">
              <w:r>
                <w:rPr>
                  <w:color w:val="auto"/>
                  <w:sz w:val="24"/>
                  <w:szCs w:val="24"/>
                </w:rPr>
                <w:delText>Кобяков</w:delText>
              </w:r>
            </w:del>
            <w:del w:id="167" w:author="grebenyukovain@corp.gidroogk.com" w:date="2026-06-04T16:35:43Z">
              <w:r>
                <w:rPr>
                  <w:color w:val="auto"/>
                  <w:sz w:val="24"/>
                  <w:szCs w:val="24"/>
                </w:rPr>
                <w:delText xml:space="preserve"> А.П.</w:delText>
              </w:r>
            </w:del>
            <w:ins w:id="168" w:author="Диана Исуфовна Аркелова" w:date="2026-09-28T14:38:31Z">
              <w:r>
                <w:rPr>
                  <w:color w:val="auto"/>
                  <w:sz w:val="24"/>
                  <w:szCs w:val="24"/>
                </w:rPr>
                <w:t>_________</w:t>
              </w:r>
            </w:ins>
            <w:r>
              <w:rPr>
                <w:color w:val="auto"/>
                <w:sz w:val="24"/>
                <w:szCs w:val="24"/>
              </w:rPr>
              <w:t xml:space="preserve"> /</w:t>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м.п.</w:t>
            </w:r>
          </w:p>
        </w:tc>
      </w:tr>
    </w:tbl>
    <w:p>
      <w:pPr>
        <w:pStyle w:val="Normal"/>
        <w:widowControl/>
        <w:rPr/>
      </w:pPr>
      <w:r>
        <w:rPr/>
      </w:r>
    </w:p>
    <w:sectPr>
      <w:footnotePr>
        <w:numFmt w:val="decimal"/>
      </w:footnotePr>
      <w:type w:val="nextPage"/>
      <w:pgSz w:w="11906" w:h="16838"/>
      <w:pgMar w:left="1418" w:right="567" w:gutter="0" w:header="0" w:top="963" w:footer="0" w:bottom="1187"/>
      <w:pgNumType w:fmt="decimal"/>
      <w:formProt w:val="false"/>
      <w:textDirection w:val="lrTb"/>
      <w:docGrid w:type="default" w:linePitch="360" w:charSpace="5734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3">
    <w:p>
      <w:pPr>
        <w:pStyle w:val="FootnoteText"/>
        <w:jc w:val="both"/>
        <w:rPr/>
      </w:pPr>
      <w:r>
        <w:rPr>
          <w:rStyle w:val="Style14"/>
        </w:rPr>
        <w:footnoteRef/>
      </w:r>
      <w:r>
        <w:rPr/>
        <w:t xml:space="preserve"> </w:t>
      </w:r>
      <w:r>
        <w:rPr/>
        <w:t>В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sz w:val="24"/>
        <w:szCs w:val="24"/>
      </w:rPr>
    </w:lvl>
    <w:lvl w:ilvl="1">
      <w:start w:val="1"/>
      <w:numFmt w:val="decimal"/>
      <w:lvlText w:val="%1.%2."/>
      <w:lvlJc w:val="left"/>
      <w:pPr>
        <w:tabs>
          <w:tab w:val="num" w:pos="1142"/>
        </w:tabs>
        <w:ind w:left="1142" w:hanging="432"/>
      </w:pPr>
      <w:rPr>
        <w:sz w:val="24"/>
        <w:b w:val="false"/>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0"/>
  <w:revisionView w:insDel="0" w:formatting="0"/>
  <w:trackRevisions/>
  <w:defaultTabStop w:val="708"/>
  <w:autoHyphenation w:val="true"/>
  <w:footnotePr>
    <w:numFmt w:val="decimal"/>
    <w:footnote w:id="0"/>
    <w:footnote w:id="1"/>
  </w:footnotePr>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8765c"/>
    <w:pPr>
      <w:widowControl w:val="false"/>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qFormat/>
    <w:rsid w:val="001b1bd9"/>
    <w:pPr>
      <w:keepNext w:val="true"/>
      <w:keepLines/>
      <w:spacing w:before="200" w:after="0"/>
      <w:outlineLvl w:val="2"/>
    </w:pPr>
    <w:rPr>
      <w:rFonts w:ascii="Cambria" w:hAnsi="Cambria"/>
      <w:b/>
      <w:bCs/>
      <w:color w:val="4F81BD"/>
    </w:rPr>
  </w:style>
  <w:style w:type="character" w:styleId="DefaultParagraphFont" w:default="1">
    <w:name w:val="Default Paragraph Font"/>
    <w:uiPriority w:val="1"/>
    <w:semiHidden/>
    <w:unhideWhenUsed/>
    <w:qFormat/>
    <w:rPr/>
  </w:style>
  <w:style w:type="character" w:styleId="Style7" w:customStyle="1">
    <w:name w:val="Название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qFormat/>
    <w:rsid w:val="00d36934"/>
    <w:rPr/>
  </w:style>
  <w:style w:type="character" w:styleId="Style10" w:customStyle="1">
    <w:name w:val="Тема примечания Знак"/>
    <w:qFormat/>
    <w:rsid w:val="00d36934"/>
    <w:rPr>
      <w:b/>
      <w:bCs/>
    </w:rPr>
  </w:style>
  <w:style w:type="character" w:styleId="31" w:customStyle="1">
    <w:name w:val="Основной текст 3 Знак1"/>
    <w:link w:val="BodyText3"/>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qFormat/>
    <w:rsid w:val="000449a5"/>
    <w:rPr/>
  </w:style>
  <w:style w:type="character" w:styleId="1" w:customStyle="1">
    <w:name w:val="Гиперссылка1"/>
    <w:uiPriority w:val="99"/>
    <w:unhideWhenUsed/>
    <w:qFormat/>
    <w:rsid w:val="00b512fd"/>
    <w:rPr>
      <w:color w:val="0000FF"/>
      <w:u w:val="single"/>
    </w:rPr>
  </w:style>
  <w:style w:type="character" w:styleId="Iniiaiieoeoo" w:customStyle="1">
    <w:name w:val="Iniiaiie o?eoo"/>
    <w:qFormat/>
    <w:rsid w:val="001a182c"/>
    <w:rPr/>
  </w:style>
  <w:style w:type="character" w:styleId="Hyperlink">
    <w:name w:val="Hyperlink"/>
    <w:rPr>
      <w:color w:val="000080"/>
      <w:u w:val="single"/>
    </w:rPr>
  </w:style>
  <w:style w:type="character" w:styleId="Linenumber1" w:customStyle="1">
    <w:name w:val="line number1"/>
    <w:qFormat/>
    <w:rPr/>
  </w:style>
  <w:style w:type="character" w:styleId="Linenumber2" w:customStyle="1">
    <w:name w:val="line number2"/>
    <w:qFormat/>
    <w:rPr/>
  </w:style>
  <w:style w:type="character" w:styleId="Linenumber3">
    <w:name w:val="line number3"/>
    <w:qFormat/>
    <w:rPr/>
  </w:style>
  <w:style w:type="character" w:styleId="LineNumber">
    <w:name w:val="Line Number"/>
    <w:rPr/>
  </w:style>
  <w:style w:type="character" w:styleId="Style16">
    <w:name w:val="Символ концевой сноски"/>
    <w:qForma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084bde"/>
    <w:pPr>
      <w:spacing w:before="0" w:after="120"/>
    </w:pPr>
    <w:rPr/>
  </w:style>
  <w:style w:type="paragraph" w:styleId="List">
    <w:name w:val="List"/>
    <w:basedOn w:val="BodyText"/>
    <w:rsid w:val="001a182c"/>
    <w:pPr/>
    <w:rPr>
      <w:rFonts w:cs="Mangal"/>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Title">
    <w:name w:val="Title"/>
    <w:basedOn w:val="Normal"/>
    <w:next w:val="BodyText"/>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rsid w:val="001a182c"/>
    <w:pPr>
      <w:suppressLineNumbers/>
    </w:pPr>
    <w:rPr>
      <w:rFonts w:cs="Mangal"/>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Caption11111" w:customStyle="1">
    <w:name w:val="caption11111"/>
    <w:basedOn w:val="Normal"/>
    <w:qFormat/>
    <w:pPr>
      <w:suppressLineNumbers/>
      <w:spacing w:before="120" w:after="120"/>
    </w:pPr>
    <w:rPr>
      <w:i/>
      <w:iCs/>
      <w:sz w:val="24"/>
      <w:szCs w:val="24"/>
    </w:rPr>
  </w:style>
  <w:style w:type="paragraph" w:styleId="11" w:customStyle="1">
    <w:name w:val="Заголовок1"/>
    <w:basedOn w:val="Normal"/>
    <w:next w:val="BodyText"/>
    <w:qFormat/>
    <w:rsid w:val="001a182c"/>
    <w:pPr>
      <w:keepNext w:val="true"/>
      <w:spacing w:before="240" w:after="120"/>
    </w:pPr>
    <w:rPr>
      <w:rFonts w:ascii="Liberation Sans" w:hAnsi="Liberation Sans" w:eastAsia="Lucida Sans Unicode" w:cs="Mangal"/>
      <w:sz w:val="28"/>
      <w:szCs w:val="28"/>
    </w:rPr>
  </w:style>
  <w:style w:type="paragraph" w:styleId="Caption111111" w:customStyle="1">
    <w:name w:val="caption111111"/>
    <w:basedOn w:val="Normal"/>
    <w:qFormat/>
    <w:rsid w:val="001a182c"/>
    <w:pPr>
      <w:suppressLineNumbers/>
      <w:spacing w:before="120" w:after="120"/>
    </w:pPr>
    <w:rPr>
      <w:rFonts w:cs="Mangal"/>
      <w:i/>
      <w:iCs/>
      <w:sz w:val="24"/>
      <w:szCs w:val="24"/>
    </w:rPr>
  </w:style>
  <w:style w:type="paragraph" w:styleId="Style19" w:customStyle="1">
    <w:name w:val="Таблицы (моноширинный)"/>
    <w:basedOn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0" w:customStyle="1">
    <w:name w:val="Колонтитул"/>
    <w:basedOn w:val="Normal"/>
    <w:qFormat/>
    <w:pPr/>
    <w:rPr/>
  </w:style>
  <w:style w:type="paragraph" w:styleId="Footer">
    <w:name w:val="Footer"/>
    <w:basedOn w:val="Normal"/>
    <w:rsid w:val="008b02a1"/>
    <w:pPr>
      <w:tabs>
        <w:tab w:val="clear" w:pos="708"/>
        <w:tab w:val="center" w:pos="4677" w:leader="none"/>
        <w:tab w:val="right" w:pos="9355" w:leader="none"/>
      </w:tabs>
    </w:pPr>
    <w:rPr/>
  </w:style>
  <w:style w:type="paragraph" w:styleId="BodyText3">
    <w:name w:val="Body Text 3"/>
    <w:basedOn w:val="Normal"/>
    <w:link w:val="31"/>
    <w:qFormat/>
    <w:rsid w:val="005a0965"/>
    <w:pPr>
      <w:spacing w:before="0" w:after="120"/>
    </w:pPr>
    <w:rPr>
      <w:sz w:val="16"/>
      <w:szCs w:val="16"/>
    </w:rPr>
  </w:style>
  <w:style w:type="paragraph" w:styleId="Annotationtext">
    <w:name w:val="annotation text"/>
    <w:basedOn w:val="Normal"/>
    <w:qFormat/>
    <w:rsid w:val="00d36934"/>
    <w:pPr/>
    <w:rPr/>
  </w:style>
  <w:style w:type="paragraph" w:styleId="Annotationsubject">
    <w:name w:val="annotation subject"/>
    <w:basedOn w:val="Annotationtext"/>
    <w:qFormat/>
    <w:rsid w:val="00d36934"/>
    <w:pPr/>
    <w:rPr>
      <w:b/>
      <w:bCs/>
    </w:rPr>
  </w:style>
  <w:style w:type="paragraph" w:styleId="ListParagraph">
    <w:name w:val="List Paragraph"/>
    <w:basedOn w:val="Normal"/>
    <w:qFormat/>
    <w:rsid w:val="00ec6e7d"/>
    <w:pPr>
      <w:spacing w:before="0" w:after="0"/>
      <w:ind w:left="720" w:hanging="0"/>
      <w:contextualSpacing/>
    </w:pPr>
    <w:rPr/>
  </w:style>
  <w:style w:type="paragraph" w:styleId="Style21"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2"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rsid w:val="00e00bca"/>
    <w:pPr>
      <w:spacing w:before="0" w:after="120"/>
      <w:ind w:left="283" w:hanging="0"/>
    </w:pPr>
    <w:rPr/>
  </w:style>
  <w:style w:type="paragraph" w:styleId="Style23"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uiPriority w:val="99"/>
    <w:qFormat/>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rsid w:val="000449a5"/>
    <w:pPr>
      <w:tabs>
        <w:tab w:val="clear" w:pos="708"/>
        <w:tab w:val="center" w:pos="4677" w:leader="none"/>
        <w:tab w:val="right" w:pos="9355" w:leader="none"/>
      </w:tabs>
    </w:pPr>
    <w:rPr/>
  </w:style>
  <w:style w:type="paragraph" w:styleId="Style24" w:customStyle="1">
    <w:name w:val="Пункт договора"/>
    <w:basedOn w:val="Normal"/>
    <w:qFormat/>
    <w:rsid w:val="00e65842"/>
    <w:pPr>
      <w:jc w:val="both"/>
    </w:pPr>
    <w:rPr>
      <w:rFonts w:ascii="Arial" w:hAnsi="Arial"/>
    </w:rPr>
  </w:style>
  <w:style w:type="paragraph" w:styleId="12" w:customStyle="1">
    <w:name w:val="Знак Знак Знак Знак Знак Знак Знак Знак Знак1"/>
    <w:basedOn w:val="Normal"/>
    <w:qFormat/>
    <w:rsid w:val="00e211ec"/>
    <w:pPr>
      <w:widowControl/>
      <w:spacing w:lineRule="exact" w:line="240" w:before="0" w:after="160"/>
      <w:jc w:val="both"/>
    </w:pPr>
    <w:rPr>
      <w:rFonts w:ascii="Verdana" w:hAnsi="Verdana"/>
      <w:sz w:val="22"/>
      <w:lang w:val="en-US" w:eastAsia="en-US"/>
    </w:rPr>
  </w:style>
  <w:style w:type="paragraph" w:styleId="ConsPlusNormal" w:customStyle="1">
    <w:name w:val="ConsPlusNormal"/>
    <w:qFormat/>
    <w:rsid w:val="00f5322c"/>
    <w:pPr>
      <w:widowControl w:val="false"/>
      <w:suppressAutoHyphens w:val="true"/>
      <w:bidi w:val="0"/>
      <w:spacing w:before="0" w:after="0"/>
      <w:jc w:val="left"/>
    </w:pPr>
    <w:rPr>
      <w:rFonts w:ascii="Arial" w:hAnsi="Arial" w:eastAsia="" w:cs="Arial" w:eastAsiaTheme="minorEastAsia"/>
      <w:color w:val="00000A"/>
      <w:kern w:val="0"/>
      <w:sz w:val="20"/>
      <w:szCs w:val="20"/>
      <w:lang w:val="ru-RU" w:eastAsia="ru-RU" w:bidi="ar-SA"/>
    </w:rPr>
  </w:style>
  <w:style w:type="paragraph" w:styleId="Style25" w:customStyle="1">
    <w:name w:val="Содержимое таблицы"/>
    <w:basedOn w:val="Normal"/>
    <w:qFormat/>
    <w:rsid w:val="001a182c"/>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7">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FCECD-55D1-4562-B9A4-397AEA2A7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Application>AlterOffice/3.4.0.9$Linux_X86_64 LibreOffice_project/b8daf9e823b1a5463a2f48435ddc2e8696e7d4fc</Application>
  <AppVersion>15.0000</AppVersion>
  <Pages>12</Pages>
  <Words>4305</Words>
  <Characters>30789</Characters>
  <CharactersWithSpaces>32426</CharactersWithSpaces>
  <Paragraphs>238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2022-11-21T06:27:00Z</dcterms:created>
  <dc:creator>tsypilev_ag</dc:creator>
  <dc:description/>
  <dc:language>ru-RU</dc:language>
  <cp:lastModifiedBy>Диана Исуфовна Аркелова</cp:lastModifiedBy>
  <cp:lastPrinted>2025-06-16T12:36:00Z</cp:lastPrinted>
  <dcterms:modified xsi:type="dcterms:W3CDTF">2026-09-28T16:20:10Z</dcterms:modified>
  <cp:revision>41</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