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15D8" w:rsidRPr="00F9290F" w:rsidRDefault="006E15D8" w:rsidP="006E15D8">
      <w:pPr>
        <w:pStyle w:val="21"/>
        <w:jc w:val="center"/>
        <w:rPr>
          <w:b/>
          <w:sz w:val="20"/>
          <w:szCs w:val="20"/>
        </w:rPr>
      </w:pPr>
      <w:r w:rsidRPr="00F9290F">
        <w:rPr>
          <w:b/>
          <w:sz w:val="20"/>
          <w:szCs w:val="20"/>
        </w:rPr>
        <w:t>Договор № ___</w:t>
      </w:r>
    </w:p>
    <w:p w:rsidR="005829CF" w:rsidRDefault="006E15D8" w:rsidP="005829CF">
      <w:pPr>
        <w:pStyle w:val="21"/>
        <w:jc w:val="center"/>
        <w:rPr>
          <w:b/>
          <w:sz w:val="20"/>
          <w:szCs w:val="20"/>
        </w:rPr>
      </w:pPr>
      <w:r w:rsidRPr="00F9290F">
        <w:rPr>
          <w:b/>
          <w:sz w:val="20"/>
          <w:szCs w:val="20"/>
        </w:rPr>
        <w:t xml:space="preserve"> на </w:t>
      </w:r>
      <w:r w:rsidR="00B50DD4">
        <w:rPr>
          <w:b/>
          <w:sz w:val="20"/>
          <w:szCs w:val="20"/>
        </w:rPr>
        <w:t>в</w:t>
      </w:r>
      <w:r w:rsidR="00B50DD4" w:rsidRPr="00B50DD4">
        <w:rPr>
          <w:b/>
          <w:sz w:val="20"/>
          <w:szCs w:val="20"/>
        </w:rPr>
        <w:t>ыполнение работ по ремонту помещений ОПС по адресу 160501 г. Вологда, ул. Пионерская, 32 для нужд УФПС Вологодской области</w:t>
      </w:r>
    </w:p>
    <w:p w:rsidR="006E15D8" w:rsidRPr="00F9290F" w:rsidRDefault="006E15D8" w:rsidP="005829CF">
      <w:pPr>
        <w:pStyle w:val="21"/>
        <w:rPr>
          <w:bCs/>
          <w:spacing w:val="-16"/>
          <w:sz w:val="20"/>
          <w:szCs w:val="20"/>
        </w:rPr>
      </w:pPr>
      <w:r w:rsidRPr="00F9290F">
        <w:rPr>
          <w:bCs/>
          <w:sz w:val="20"/>
          <w:szCs w:val="20"/>
        </w:rPr>
        <w:t xml:space="preserve">____ _________ </w:t>
      </w:r>
      <w:r w:rsidR="00F95DFC" w:rsidRPr="00F9290F">
        <w:rPr>
          <w:bCs/>
          <w:spacing w:val="-2"/>
          <w:sz w:val="20"/>
          <w:szCs w:val="20"/>
        </w:rPr>
        <w:t>202</w:t>
      </w:r>
      <w:r w:rsidR="00263699" w:rsidRPr="00F9290F">
        <w:rPr>
          <w:bCs/>
          <w:spacing w:val="-2"/>
          <w:sz w:val="20"/>
          <w:szCs w:val="20"/>
        </w:rPr>
        <w:t>6</w:t>
      </w:r>
      <w:r w:rsidRPr="00F9290F">
        <w:rPr>
          <w:bCs/>
          <w:spacing w:val="-2"/>
          <w:sz w:val="20"/>
          <w:szCs w:val="20"/>
        </w:rPr>
        <w:t xml:space="preserve"> г</w:t>
      </w:r>
      <w:r w:rsidRPr="00F9290F">
        <w:rPr>
          <w:bCs/>
          <w:spacing w:val="-16"/>
          <w:sz w:val="20"/>
          <w:szCs w:val="20"/>
        </w:rPr>
        <w:t xml:space="preserve">. </w:t>
      </w:r>
      <w:r w:rsidRPr="00F9290F">
        <w:rPr>
          <w:bCs/>
          <w:spacing w:val="-16"/>
          <w:sz w:val="20"/>
          <w:szCs w:val="20"/>
        </w:rPr>
        <w:tab/>
      </w:r>
      <w:r w:rsidR="00661721">
        <w:rPr>
          <w:bCs/>
          <w:spacing w:val="-16"/>
          <w:sz w:val="20"/>
          <w:szCs w:val="20"/>
        </w:rPr>
        <w:t xml:space="preserve">                                                  </w:t>
      </w:r>
      <w:r w:rsidR="004E15D4" w:rsidRPr="00F9290F">
        <w:rPr>
          <w:bCs/>
          <w:spacing w:val="-16"/>
          <w:sz w:val="20"/>
          <w:szCs w:val="20"/>
        </w:rPr>
        <w:t xml:space="preserve"> </w:t>
      </w:r>
      <w:r w:rsidR="001C3984" w:rsidRPr="00F9290F">
        <w:rPr>
          <w:bCs/>
          <w:spacing w:val="-16"/>
          <w:sz w:val="20"/>
          <w:szCs w:val="20"/>
        </w:rPr>
        <w:t xml:space="preserve">           </w:t>
      </w:r>
      <w:r w:rsidR="005829CF">
        <w:rPr>
          <w:bCs/>
          <w:spacing w:val="-16"/>
          <w:sz w:val="20"/>
          <w:szCs w:val="20"/>
        </w:rPr>
        <w:t xml:space="preserve">                                                                                                                                       </w:t>
      </w:r>
      <w:r w:rsidR="001C3984" w:rsidRPr="00F9290F">
        <w:rPr>
          <w:bCs/>
          <w:spacing w:val="-16"/>
          <w:sz w:val="20"/>
          <w:szCs w:val="20"/>
        </w:rPr>
        <w:t xml:space="preserve">       г. </w:t>
      </w:r>
      <w:r w:rsidR="007E09FE" w:rsidRPr="00F9290F">
        <w:rPr>
          <w:bCs/>
          <w:spacing w:val="-16"/>
          <w:sz w:val="20"/>
          <w:szCs w:val="20"/>
        </w:rPr>
        <w:t>Вологда</w:t>
      </w:r>
    </w:p>
    <w:p w:rsidR="006E15D8" w:rsidRPr="00F9290F" w:rsidRDefault="006E15D8" w:rsidP="005829CF">
      <w:pPr>
        <w:pStyle w:val="210"/>
        <w:snapToGrid w:val="0"/>
        <w:ind w:right="140" w:firstLine="720"/>
        <w:jc w:val="left"/>
        <w:rPr>
          <w:i w:val="0"/>
          <w:sz w:val="20"/>
          <w:lang w:val="ru-RU"/>
        </w:rPr>
      </w:pPr>
    </w:p>
    <w:p w:rsidR="00DA5D7E" w:rsidRPr="00857162" w:rsidRDefault="006E15D8" w:rsidP="00857162">
      <w:pPr>
        <w:spacing w:after="0" w:line="240" w:lineRule="auto"/>
        <w:ind w:firstLine="709"/>
        <w:jc w:val="both"/>
        <w:rPr>
          <w:sz w:val="20"/>
          <w:szCs w:val="20"/>
        </w:rPr>
      </w:pPr>
      <w:r w:rsidRPr="00F9290F">
        <w:rPr>
          <w:sz w:val="20"/>
          <w:szCs w:val="20"/>
        </w:rPr>
        <w:t>АО «П</w:t>
      </w:r>
      <w:r w:rsidR="00E7221B" w:rsidRPr="00F9290F">
        <w:rPr>
          <w:sz w:val="20"/>
          <w:szCs w:val="20"/>
        </w:rPr>
        <w:t xml:space="preserve">очта России» (далее – Заказчик) </w:t>
      </w:r>
      <w:r w:rsidR="008064BA" w:rsidRPr="00F9290F">
        <w:rPr>
          <w:sz w:val="20"/>
          <w:szCs w:val="20"/>
        </w:rPr>
        <w:t xml:space="preserve">от </w:t>
      </w:r>
      <w:r w:rsidR="007E09FE" w:rsidRPr="00F9290F">
        <w:rPr>
          <w:sz w:val="20"/>
          <w:szCs w:val="20"/>
        </w:rPr>
        <w:t>УФПС Вологодской области</w:t>
      </w:r>
      <w:r w:rsidR="00E53561" w:rsidRPr="00F9290F">
        <w:rPr>
          <w:sz w:val="20"/>
          <w:szCs w:val="20"/>
        </w:rPr>
        <w:t xml:space="preserve">, в лице </w:t>
      </w:r>
      <w:r w:rsidR="007E09FE" w:rsidRPr="00F9290F">
        <w:rPr>
          <w:sz w:val="20"/>
          <w:szCs w:val="20"/>
        </w:rPr>
        <w:t>Директора УФПС Вологодской области Логановой Марианны Викторовны, действующего на основании машиночитаемой доверенности   № 8511ad5c-53db-4693-9d5d-ed59507bae00 от 06.02.2026 г.</w:t>
      </w:r>
      <w:r w:rsidR="00792DC4" w:rsidRPr="00F9290F">
        <w:rPr>
          <w:sz w:val="20"/>
          <w:szCs w:val="20"/>
        </w:rPr>
        <w:t xml:space="preserve"> г.</w:t>
      </w:r>
      <w:r w:rsidR="000B4538" w:rsidRPr="00F9290F">
        <w:rPr>
          <w:sz w:val="20"/>
          <w:szCs w:val="20"/>
        </w:rPr>
        <w:t xml:space="preserve">, с одной стороны, </w:t>
      </w:r>
      <w:r w:rsidR="000D6B86" w:rsidRPr="00F9290F">
        <w:rPr>
          <w:sz w:val="20"/>
          <w:szCs w:val="20"/>
        </w:rPr>
        <w:t xml:space="preserve">и </w:t>
      </w:r>
      <w:r w:rsidR="00574E3E" w:rsidRPr="00F9290F">
        <w:rPr>
          <w:sz w:val="20"/>
          <w:szCs w:val="20"/>
        </w:rPr>
        <w:t>_______________________________</w:t>
      </w:r>
      <w:r w:rsidR="00792DC4" w:rsidRPr="00F9290F">
        <w:rPr>
          <w:sz w:val="20"/>
          <w:szCs w:val="20"/>
        </w:rPr>
        <w:t>, именуемое в дальнейшем По</w:t>
      </w:r>
      <w:r w:rsidR="00972F78">
        <w:rPr>
          <w:sz w:val="20"/>
          <w:szCs w:val="20"/>
        </w:rPr>
        <w:t>дрядчик</w:t>
      </w:r>
      <w:r w:rsidR="00792DC4" w:rsidRPr="00F9290F">
        <w:rPr>
          <w:sz w:val="20"/>
          <w:szCs w:val="20"/>
        </w:rPr>
        <w:t xml:space="preserve">, в лице </w:t>
      </w:r>
      <w:r w:rsidR="00574E3E" w:rsidRPr="00F9290F">
        <w:rPr>
          <w:sz w:val="20"/>
          <w:szCs w:val="20"/>
        </w:rPr>
        <w:t>___________________</w:t>
      </w:r>
      <w:r w:rsidR="00792DC4" w:rsidRPr="00F9290F">
        <w:rPr>
          <w:sz w:val="20"/>
          <w:szCs w:val="20"/>
        </w:rPr>
        <w:t xml:space="preserve">, действующего на основании </w:t>
      </w:r>
      <w:r w:rsidR="00574E3E" w:rsidRPr="00F9290F">
        <w:rPr>
          <w:sz w:val="20"/>
          <w:szCs w:val="20"/>
        </w:rPr>
        <w:t>___________</w:t>
      </w:r>
      <w:r w:rsidRPr="00F9290F">
        <w:rPr>
          <w:sz w:val="20"/>
          <w:szCs w:val="20"/>
        </w:rPr>
        <w:t>, с другой стороны, вместе в дальнейшем именуемые Стороны, заключили настоящий договор (да</w:t>
      </w:r>
      <w:r w:rsidR="00857162">
        <w:rPr>
          <w:sz w:val="20"/>
          <w:szCs w:val="20"/>
        </w:rPr>
        <w:t>лее – Договор) о нижеследующем:</w:t>
      </w:r>
    </w:p>
    <w:p w:rsidR="006E15D8" w:rsidRDefault="006E15D8" w:rsidP="00DE659E">
      <w:pPr>
        <w:pStyle w:val="aa"/>
        <w:numPr>
          <w:ilvl w:val="0"/>
          <w:numId w:val="1"/>
        </w:numPr>
        <w:spacing w:before="240" w:after="120"/>
        <w:ind w:left="357" w:hanging="357"/>
        <w:jc w:val="center"/>
        <w:rPr>
          <w:b/>
          <w:sz w:val="20"/>
          <w:szCs w:val="20"/>
        </w:rPr>
      </w:pPr>
      <w:r w:rsidRPr="00F9290F">
        <w:rPr>
          <w:b/>
          <w:sz w:val="20"/>
          <w:szCs w:val="20"/>
        </w:rPr>
        <w:t>Индивидуальные условия Договора</w:t>
      </w:r>
    </w:p>
    <w:p w:rsidR="00DA5D7E" w:rsidRPr="00F9290F" w:rsidRDefault="00DA5D7E" w:rsidP="00DA5D7E">
      <w:pPr>
        <w:pStyle w:val="aa"/>
        <w:spacing w:before="240" w:after="120"/>
        <w:ind w:left="357"/>
        <w:rPr>
          <w:b/>
          <w:sz w:val="20"/>
          <w:szCs w:val="20"/>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268"/>
        <w:gridCol w:w="7371"/>
        <w:tblGridChange w:id="0">
          <w:tblGrid>
            <w:gridCol w:w="534"/>
            <w:gridCol w:w="2268"/>
            <w:gridCol w:w="7371"/>
          </w:tblGrid>
        </w:tblGridChange>
      </w:tblGrid>
      <w:tr w:rsidR="00B82BB2" w:rsidRPr="00F9290F" w:rsidTr="0020416B">
        <w:trPr>
          <w:trHeight w:val="554"/>
        </w:trPr>
        <w:tc>
          <w:tcPr>
            <w:tcW w:w="534" w:type="dxa"/>
            <w:shd w:val="clear" w:color="auto" w:fill="auto"/>
            <w:hideMark/>
          </w:tcPr>
          <w:p w:rsidR="006E15D8" w:rsidRPr="00F9290F" w:rsidRDefault="006E15D8" w:rsidP="0020416B">
            <w:pPr>
              <w:pStyle w:val="VL0"/>
              <w:spacing w:before="0"/>
              <w:ind w:right="-111"/>
              <w:rPr>
                <w:color w:val="auto"/>
                <w:sz w:val="20"/>
                <w:szCs w:val="20"/>
              </w:rPr>
            </w:pPr>
            <w:r w:rsidRPr="00F9290F">
              <w:rPr>
                <w:b/>
                <w:color w:val="auto"/>
                <w:sz w:val="20"/>
                <w:szCs w:val="20"/>
              </w:rPr>
              <w:t xml:space="preserve">№ </w:t>
            </w:r>
            <w:proofErr w:type="spellStart"/>
            <w:r w:rsidRPr="00F9290F">
              <w:rPr>
                <w:b/>
                <w:color w:val="auto"/>
                <w:sz w:val="20"/>
                <w:szCs w:val="20"/>
              </w:rPr>
              <w:t>п.</w:t>
            </w:r>
            <w:r w:rsidR="005165CC" w:rsidRPr="00F9290F">
              <w:rPr>
                <w:b/>
                <w:color w:val="auto"/>
                <w:sz w:val="20"/>
                <w:szCs w:val="20"/>
              </w:rPr>
              <w:t>п</w:t>
            </w:r>
            <w:proofErr w:type="spellEnd"/>
            <w:r w:rsidR="005165CC" w:rsidRPr="00F9290F">
              <w:rPr>
                <w:b/>
                <w:color w:val="auto"/>
                <w:sz w:val="20"/>
                <w:szCs w:val="20"/>
              </w:rPr>
              <w:t>.</w:t>
            </w:r>
          </w:p>
        </w:tc>
        <w:tc>
          <w:tcPr>
            <w:tcW w:w="2268" w:type="dxa"/>
            <w:shd w:val="clear" w:color="auto" w:fill="auto"/>
            <w:hideMark/>
          </w:tcPr>
          <w:p w:rsidR="006E15D8" w:rsidRPr="00F9290F" w:rsidRDefault="006E15D8" w:rsidP="005D202D">
            <w:pPr>
              <w:pStyle w:val="VL0"/>
              <w:spacing w:before="0"/>
              <w:rPr>
                <w:b/>
                <w:color w:val="auto"/>
                <w:sz w:val="20"/>
                <w:szCs w:val="20"/>
              </w:rPr>
            </w:pPr>
            <w:r w:rsidRPr="00F9290F">
              <w:rPr>
                <w:b/>
                <w:color w:val="auto"/>
                <w:sz w:val="20"/>
                <w:szCs w:val="20"/>
              </w:rPr>
              <w:t>Наименование</w:t>
            </w:r>
          </w:p>
        </w:tc>
        <w:tc>
          <w:tcPr>
            <w:tcW w:w="7371" w:type="dxa"/>
            <w:shd w:val="clear" w:color="auto" w:fill="auto"/>
            <w:hideMark/>
          </w:tcPr>
          <w:p w:rsidR="006E15D8" w:rsidRPr="00F9290F" w:rsidRDefault="006E15D8" w:rsidP="005D202D">
            <w:pPr>
              <w:pStyle w:val="VL0"/>
              <w:spacing w:before="0"/>
              <w:rPr>
                <w:b/>
                <w:color w:val="auto"/>
                <w:sz w:val="20"/>
                <w:szCs w:val="20"/>
              </w:rPr>
            </w:pPr>
            <w:r w:rsidRPr="00F9290F">
              <w:rPr>
                <w:b/>
                <w:color w:val="auto"/>
                <w:sz w:val="20"/>
                <w:szCs w:val="20"/>
              </w:rPr>
              <w:t>Содержание</w:t>
            </w:r>
          </w:p>
        </w:tc>
      </w:tr>
      <w:tr w:rsidR="00B82BB2" w:rsidRPr="00F9290F" w:rsidTr="00857162">
        <w:trPr>
          <w:trHeight w:val="2170"/>
        </w:trPr>
        <w:tc>
          <w:tcPr>
            <w:tcW w:w="534" w:type="dxa"/>
            <w:shd w:val="clear" w:color="auto" w:fill="auto"/>
            <w:hideMark/>
          </w:tcPr>
          <w:p w:rsidR="00792DC4" w:rsidRPr="00F9290F" w:rsidRDefault="006E15D8" w:rsidP="005D202D">
            <w:pPr>
              <w:pStyle w:val="VL0"/>
              <w:spacing w:before="0"/>
              <w:rPr>
                <w:color w:val="auto"/>
                <w:sz w:val="20"/>
                <w:szCs w:val="20"/>
              </w:rPr>
            </w:pPr>
            <w:r w:rsidRPr="00F9290F">
              <w:rPr>
                <w:color w:val="auto"/>
                <w:sz w:val="20"/>
                <w:szCs w:val="20"/>
              </w:rPr>
              <w:t>1.0.</w:t>
            </w:r>
          </w:p>
          <w:p w:rsidR="00792DC4" w:rsidRPr="00F9290F" w:rsidRDefault="00792DC4" w:rsidP="00792DC4">
            <w:pPr>
              <w:rPr>
                <w:sz w:val="20"/>
                <w:szCs w:val="20"/>
              </w:rPr>
            </w:pPr>
          </w:p>
          <w:p w:rsidR="00792DC4" w:rsidRPr="00F9290F" w:rsidRDefault="00792DC4" w:rsidP="00792DC4">
            <w:pPr>
              <w:rPr>
                <w:sz w:val="20"/>
                <w:szCs w:val="20"/>
              </w:rPr>
            </w:pPr>
          </w:p>
          <w:p w:rsidR="00792DC4" w:rsidRPr="00F9290F" w:rsidRDefault="00792DC4" w:rsidP="00792DC4">
            <w:pPr>
              <w:rPr>
                <w:sz w:val="20"/>
                <w:szCs w:val="20"/>
              </w:rPr>
            </w:pPr>
          </w:p>
          <w:p w:rsidR="006E15D8" w:rsidRPr="00F9290F" w:rsidRDefault="006E15D8" w:rsidP="00792DC4">
            <w:pPr>
              <w:rPr>
                <w:sz w:val="20"/>
                <w:szCs w:val="20"/>
              </w:rPr>
            </w:pPr>
          </w:p>
        </w:tc>
        <w:tc>
          <w:tcPr>
            <w:tcW w:w="2268" w:type="dxa"/>
            <w:shd w:val="clear" w:color="auto" w:fill="auto"/>
            <w:hideMark/>
          </w:tcPr>
          <w:p w:rsidR="00792DC4" w:rsidRPr="00F9290F" w:rsidRDefault="006E15D8" w:rsidP="00110D94">
            <w:pPr>
              <w:pStyle w:val="VL0"/>
              <w:spacing w:before="0"/>
              <w:rPr>
                <w:color w:val="auto"/>
                <w:sz w:val="20"/>
                <w:szCs w:val="20"/>
              </w:rPr>
            </w:pPr>
            <w:r w:rsidRPr="00F9290F">
              <w:rPr>
                <w:color w:val="auto"/>
                <w:sz w:val="20"/>
                <w:szCs w:val="20"/>
              </w:rPr>
              <w:t>Заказчик</w:t>
            </w:r>
          </w:p>
          <w:p w:rsidR="00792DC4" w:rsidRPr="00F9290F" w:rsidRDefault="00792DC4" w:rsidP="00792DC4">
            <w:pPr>
              <w:rPr>
                <w:sz w:val="20"/>
                <w:szCs w:val="20"/>
              </w:rPr>
            </w:pPr>
          </w:p>
          <w:p w:rsidR="00792DC4" w:rsidRPr="00F9290F" w:rsidRDefault="00792DC4" w:rsidP="00792DC4">
            <w:pPr>
              <w:rPr>
                <w:sz w:val="20"/>
                <w:szCs w:val="20"/>
              </w:rPr>
            </w:pPr>
          </w:p>
          <w:p w:rsidR="00792DC4" w:rsidRPr="00F9290F" w:rsidRDefault="00792DC4" w:rsidP="00792DC4">
            <w:pPr>
              <w:rPr>
                <w:sz w:val="20"/>
                <w:szCs w:val="20"/>
              </w:rPr>
            </w:pPr>
          </w:p>
          <w:p w:rsidR="00792DC4" w:rsidRPr="00F9290F" w:rsidRDefault="00792DC4" w:rsidP="00792DC4">
            <w:pPr>
              <w:rPr>
                <w:sz w:val="20"/>
                <w:szCs w:val="20"/>
              </w:rPr>
            </w:pPr>
          </w:p>
          <w:p w:rsidR="006E15D8" w:rsidRPr="00F9290F" w:rsidRDefault="006E15D8" w:rsidP="00792DC4">
            <w:pPr>
              <w:rPr>
                <w:sz w:val="20"/>
                <w:szCs w:val="20"/>
              </w:rPr>
            </w:pPr>
          </w:p>
        </w:tc>
        <w:tc>
          <w:tcPr>
            <w:tcW w:w="7371" w:type="dxa"/>
            <w:shd w:val="clear" w:color="auto" w:fill="auto"/>
            <w:hideMark/>
          </w:tcPr>
          <w:p w:rsidR="00110D94" w:rsidRPr="00F9290F" w:rsidRDefault="00110D94" w:rsidP="00792DC4">
            <w:pPr>
              <w:pStyle w:val="VL0"/>
              <w:rPr>
                <w:color w:val="auto"/>
                <w:sz w:val="20"/>
                <w:szCs w:val="20"/>
              </w:rPr>
            </w:pPr>
            <w:r w:rsidRPr="00F9290F">
              <w:rPr>
                <w:color w:val="auto"/>
                <w:sz w:val="20"/>
                <w:szCs w:val="20"/>
              </w:rPr>
              <w:t xml:space="preserve">УФПС </w:t>
            </w:r>
            <w:r w:rsidR="00D17923" w:rsidRPr="00F9290F">
              <w:rPr>
                <w:color w:val="auto"/>
                <w:sz w:val="20"/>
                <w:szCs w:val="20"/>
              </w:rPr>
              <w:t>Вологодской области</w:t>
            </w:r>
            <w:r w:rsidRPr="00F9290F">
              <w:rPr>
                <w:color w:val="auto"/>
                <w:sz w:val="20"/>
                <w:szCs w:val="20"/>
              </w:rPr>
              <w:t xml:space="preserve"> </w:t>
            </w:r>
          </w:p>
          <w:p w:rsidR="00110D94" w:rsidRPr="00F9290F" w:rsidRDefault="00110D94" w:rsidP="00792DC4">
            <w:pPr>
              <w:pStyle w:val="VL0"/>
              <w:rPr>
                <w:color w:val="auto"/>
                <w:sz w:val="20"/>
                <w:szCs w:val="20"/>
              </w:rPr>
            </w:pPr>
            <w:r w:rsidRPr="00F9290F">
              <w:rPr>
                <w:color w:val="auto"/>
                <w:sz w:val="20"/>
                <w:szCs w:val="20"/>
              </w:rPr>
              <w:t>Особенности оформления счетов-фактур:</w:t>
            </w:r>
          </w:p>
          <w:p w:rsidR="00110D94" w:rsidRPr="00F9290F" w:rsidRDefault="00110D94" w:rsidP="00792DC4">
            <w:pPr>
              <w:pStyle w:val="VL0"/>
              <w:rPr>
                <w:color w:val="auto"/>
                <w:sz w:val="20"/>
                <w:szCs w:val="20"/>
              </w:rPr>
            </w:pPr>
            <w:r w:rsidRPr="00F9290F">
              <w:rPr>
                <w:color w:val="auto"/>
                <w:sz w:val="20"/>
                <w:szCs w:val="20"/>
              </w:rPr>
              <w:t xml:space="preserve">При выставлении Подрядчик указывает в строке «Покупатель» - </w:t>
            </w:r>
            <w:r w:rsidR="000E0051" w:rsidRPr="00F9290F">
              <w:rPr>
                <w:color w:val="auto"/>
                <w:sz w:val="20"/>
                <w:szCs w:val="20"/>
              </w:rPr>
              <w:t xml:space="preserve">АО «Почта </w:t>
            </w:r>
            <w:r w:rsidRPr="00F9290F">
              <w:rPr>
                <w:color w:val="auto"/>
                <w:sz w:val="20"/>
                <w:szCs w:val="20"/>
              </w:rPr>
              <w:t xml:space="preserve">России», 125252, город Москва, ул. 3-я Песчаная, д. 2А. </w:t>
            </w:r>
          </w:p>
          <w:p w:rsidR="006E15D8" w:rsidRPr="00F9290F" w:rsidRDefault="00110D94" w:rsidP="00792DC4">
            <w:pPr>
              <w:pStyle w:val="VL0"/>
              <w:spacing w:before="0"/>
              <w:rPr>
                <w:color w:val="auto"/>
                <w:sz w:val="20"/>
                <w:szCs w:val="20"/>
              </w:rPr>
            </w:pPr>
            <w:r w:rsidRPr="00F9290F">
              <w:rPr>
                <w:color w:val="auto"/>
                <w:sz w:val="20"/>
                <w:szCs w:val="20"/>
              </w:rPr>
              <w:t xml:space="preserve">Грузополучатель – </w:t>
            </w:r>
            <w:r w:rsidR="007E09FE" w:rsidRPr="00F9290F">
              <w:rPr>
                <w:color w:val="auto"/>
                <w:sz w:val="20"/>
                <w:szCs w:val="20"/>
              </w:rPr>
              <w:t>УФПС Вологодской области АО «Почта России», ИНН 7724490000, КПП 352543001</w:t>
            </w:r>
          </w:p>
        </w:tc>
      </w:tr>
      <w:tr w:rsidR="00B82BB2" w:rsidRPr="00F9290F" w:rsidTr="00857162">
        <w:trPr>
          <w:trHeight w:val="1295"/>
        </w:trPr>
        <w:tc>
          <w:tcPr>
            <w:tcW w:w="534" w:type="dxa"/>
            <w:shd w:val="clear" w:color="auto" w:fill="auto"/>
          </w:tcPr>
          <w:p w:rsidR="006E15D8" w:rsidRPr="00F9290F" w:rsidRDefault="006E15D8" w:rsidP="00027F12">
            <w:pPr>
              <w:pStyle w:val="VL0"/>
              <w:numPr>
                <w:ilvl w:val="1"/>
                <w:numId w:val="2"/>
              </w:numPr>
              <w:spacing w:before="0"/>
              <w:ind w:left="176" w:hanging="176"/>
              <w:rPr>
                <w:sz w:val="20"/>
                <w:szCs w:val="20"/>
              </w:rPr>
            </w:pPr>
          </w:p>
        </w:tc>
        <w:tc>
          <w:tcPr>
            <w:tcW w:w="2268" w:type="dxa"/>
            <w:shd w:val="clear" w:color="auto" w:fill="auto"/>
            <w:hideMark/>
          </w:tcPr>
          <w:p w:rsidR="006E15D8" w:rsidRPr="00F9290F" w:rsidRDefault="006E15D8" w:rsidP="005D202D">
            <w:pPr>
              <w:pStyle w:val="VL0"/>
              <w:spacing w:before="0"/>
              <w:rPr>
                <w:sz w:val="20"/>
                <w:szCs w:val="20"/>
              </w:rPr>
            </w:pPr>
            <w:r w:rsidRPr="00F9290F">
              <w:rPr>
                <w:sz w:val="20"/>
                <w:szCs w:val="20"/>
              </w:rPr>
              <w:t>Выполняемые работы (далее – Работы)</w:t>
            </w:r>
          </w:p>
        </w:tc>
        <w:tc>
          <w:tcPr>
            <w:tcW w:w="7371" w:type="dxa"/>
            <w:shd w:val="clear" w:color="auto" w:fill="auto"/>
            <w:hideMark/>
          </w:tcPr>
          <w:p w:rsidR="006E15D8" w:rsidRPr="00F9290F" w:rsidRDefault="00972F78" w:rsidP="00A31D38">
            <w:pPr>
              <w:pStyle w:val="VL0"/>
              <w:spacing w:before="0"/>
              <w:rPr>
                <w:sz w:val="20"/>
                <w:szCs w:val="20"/>
              </w:rPr>
            </w:pPr>
            <w:r>
              <w:rPr>
                <w:b/>
                <w:i/>
                <w:sz w:val="20"/>
                <w:szCs w:val="20"/>
              </w:rPr>
              <w:t>В</w:t>
            </w:r>
            <w:r w:rsidRPr="00972F78">
              <w:rPr>
                <w:b/>
                <w:i/>
                <w:sz w:val="20"/>
                <w:szCs w:val="20"/>
              </w:rPr>
              <w:t>ыполнение работ по ремонту помещений ОПС по адресу 160501 г. Вологда, ул. Пионерская, 32 для нужд УФПС Вологодской области</w:t>
            </w:r>
            <w:r>
              <w:rPr>
                <w:b/>
                <w:i/>
                <w:sz w:val="20"/>
                <w:szCs w:val="20"/>
              </w:rPr>
              <w:t xml:space="preserve">. </w:t>
            </w:r>
            <w:r w:rsidR="006E15D8" w:rsidRPr="00F9290F">
              <w:rPr>
                <w:sz w:val="20"/>
                <w:szCs w:val="20"/>
              </w:rPr>
              <w:t>Перечень и объем Работ, требования к Работам и результатам Работ, Подрядчику, сроки и порядок выполнения Работ указаны в техническом задании (</w:t>
            </w:r>
            <w:r w:rsidR="005165CC" w:rsidRPr="00F9290F">
              <w:rPr>
                <w:sz w:val="20"/>
                <w:szCs w:val="20"/>
              </w:rPr>
              <w:t>п</w:t>
            </w:r>
            <w:r w:rsidR="006E15D8" w:rsidRPr="00F9290F">
              <w:rPr>
                <w:sz w:val="20"/>
                <w:szCs w:val="20"/>
              </w:rPr>
              <w:t>риложение № 1 к Договору) (далее – Техническое задание).</w:t>
            </w:r>
          </w:p>
        </w:tc>
      </w:tr>
      <w:tr w:rsidR="00B82BB2" w:rsidRPr="00F9290F" w:rsidTr="00857162">
        <w:trPr>
          <w:trHeight w:val="3108"/>
        </w:trPr>
        <w:tc>
          <w:tcPr>
            <w:tcW w:w="534" w:type="dxa"/>
            <w:shd w:val="clear" w:color="auto" w:fill="auto"/>
          </w:tcPr>
          <w:p w:rsidR="006E15D8" w:rsidRPr="00F9290F" w:rsidRDefault="006E15D8" w:rsidP="00027F12">
            <w:pPr>
              <w:pStyle w:val="VL0"/>
              <w:numPr>
                <w:ilvl w:val="1"/>
                <w:numId w:val="2"/>
              </w:numPr>
              <w:spacing w:before="0"/>
              <w:ind w:left="176" w:hanging="176"/>
              <w:rPr>
                <w:sz w:val="20"/>
                <w:szCs w:val="20"/>
              </w:rPr>
            </w:pPr>
            <w:bookmarkStart w:id="1" w:name="_Ref529810054" w:colFirst="0" w:colLast="0"/>
          </w:p>
        </w:tc>
        <w:tc>
          <w:tcPr>
            <w:tcW w:w="2268" w:type="dxa"/>
            <w:shd w:val="clear" w:color="auto" w:fill="auto"/>
            <w:hideMark/>
          </w:tcPr>
          <w:p w:rsidR="006E15D8" w:rsidRPr="00F9290F" w:rsidRDefault="006E15D8" w:rsidP="005D202D">
            <w:pPr>
              <w:pStyle w:val="VL0"/>
              <w:spacing w:before="0"/>
              <w:rPr>
                <w:sz w:val="20"/>
                <w:szCs w:val="20"/>
              </w:rPr>
            </w:pPr>
            <w:r w:rsidRPr="00F9290F">
              <w:rPr>
                <w:sz w:val="20"/>
                <w:szCs w:val="20"/>
              </w:rPr>
              <w:t>Цена Договора</w:t>
            </w:r>
          </w:p>
        </w:tc>
        <w:tc>
          <w:tcPr>
            <w:tcW w:w="7371" w:type="dxa"/>
            <w:shd w:val="clear" w:color="auto" w:fill="auto"/>
          </w:tcPr>
          <w:p w:rsidR="00574E3E" w:rsidRPr="00F9290F" w:rsidRDefault="00E04CFF" w:rsidP="00857162">
            <w:pPr>
              <w:spacing w:after="120"/>
              <w:jc w:val="both"/>
              <w:rPr>
                <w:rFonts w:eastAsia="Calibri"/>
                <w:color w:val="141618"/>
                <w:sz w:val="20"/>
                <w:szCs w:val="20"/>
              </w:rPr>
            </w:pPr>
            <w:r w:rsidRPr="00F9290F">
              <w:rPr>
                <w:rFonts w:eastAsia="Calibri"/>
                <w:color w:val="141618"/>
                <w:sz w:val="20"/>
                <w:szCs w:val="20"/>
              </w:rPr>
              <w:t xml:space="preserve"> </w:t>
            </w:r>
            <w:r w:rsidR="00574E3E" w:rsidRPr="00F9290F">
              <w:rPr>
                <w:rFonts w:eastAsia="Calibri"/>
                <w:color w:val="141618"/>
                <w:sz w:val="20"/>
                <w:szCs w:val="20"/>
              </w:rPr>
              <w:t>Вариант 1 (в случае если Подрядчик является плательщиком НДС) – Цена Договора составляет [указать цену Договора], в том числе НДС в размере, определенном Налоговым кодексом Российской Федерации.</w:t>
            </w:r>
          </w:p>
          <w:p w:rsidR="00574E3E" w:rsidRPr="00F9290F" w:rsidRDefault="00574E3E" w:rsidP="00857162">
            <w:pPr>
              <w:spacing w:after="120"/>
              <w:jc w:val="both"/>
              <w:rPr>
                <w:rFonts w:eastAsia="Calibri"/>
                <w:color w:val="141618"/>
                <w:sz w:val="20"/>
                <w:szCs w:val="20"/>
              </w:rPr>
            </w:pPr>
            <w:r w:rsidRPr="00F9290F">
              <w:rPr>
                <w:rFonts w:eastAsia="Calibri"/>
                <w:color w:val="141618"/>
                <w:sz w:val="20"/>
                <w:szCs w:val="20"/>
              </w:rPr>
              <w:t xml:space="preserve">Вариант 2 (в случае, если Подрядчик не является плательщиком НДС) – Для контрагентов на УСН с доходами менее 60 млн. руб.: «Общая цена Договора составляет не более </w:t>
            </w:r>
            <w:proofErr w:type="gramStart"/>
            <w:r w:rsidRPr="00F9290F">
              <w:rPr>
                <w:rFonts w:eastAsia="Calibri"/>
                <w:color w:val="141618"/>
                <w:sz w:val="20"/>
                <w:szCs w:val="20"/>
              </w:rPr>
              <w:t>( )</w:t>
            </w:r>
            <w:proofErr w:type="gramEnd"/>
            <w:r w:rsidRPr="00F9290F">
              <w:rPr>
                <w:rFonts w:eastAsia="Calibri"/>
                <w:color w:val="141618"/>
                <w:sz w:val="20"/>
                <w:szCs w:val="20"/>
              </w:rPr>
              <w:t xml:space="preserve"> рублей ( ) копеек, НДС не облагается на основании </w:t>
            </w:r>
            <w:proofErr w:type="spellStart"/>
            <w:r w:rsidRPr="00F9290F">
              <w:rPr>
                <w:rFonts w:eastAsia="Calibri"/>
                <w:color w:val="141618"/>
                <w:sz w:val="20"/>
                <w:szCs w:val="20"/>
              </w:rPr>
              <w:t>абз</w:t>
            </w:r>
            <w:proofErr w:type="spellEnd"/>
            <w:r w:rsidRPr="00F9290F">
              <w:rPr>
                <w:rFonts w:eastAsia="Calibri"/>
                <w:color w:val="141618"/>
                <w:sz w:val="20"/>
                <w:szCs w:val="20"/>
              </w:rPr>
              <w:t>. 3 п.1 ст.145 НК РФ. В случае изменения режима налогообложения (либо изменения ставки НДС) Стороны считают, что цена Договора содержит НДС в размере, определенном главой 21 НК РФ. Стороны договорились, что в указанном случае размер НДС не увеличивает общую стоимость Договора».</w:t>
            </w:r>
          </w:p>
          <w:p w:rsidR="000E0051" w:rsidRPr="00F9290F" w:rsidRDefault="00574E3E" w:rsidP="00857162">
            <w:pPr>
              <w:spacing w:after="120"/>
              <w:jc w:val="both"/>
              <w:rPr>
                <w:rFonts w:eastAsia="Calibri"/>
                <w:color w:val="141618"/>
                <w:sz w:val="20"/>
                <w:szCs w:val="20"/>
              </w:rPr>
            </w:pPr>
            <w:r w:rsidRPr="00F9290F">
              <w:rPr>
                <w:rFonts w:eastAsia="Calibri"/>
                <w:color w:val="141618"/>
                <w:sz w:val="20"/>
                <w:szCs w:val="20"/>
              </w:rPr>
              <w:t xml:space="preserve">Вариант 2.1) Для контрагентов с доходами, превышающими 60 млн. руб.: «Общая цена Договора составляет не более </w:t>
            </w:r>
            <w:proofErr w:type="gramStart"/>
            <w:r w:rsidRPr="00F9290F">
              <w:rPr>
                <w:rFonts w:eastAsia="Calibri"/>
                <w:color w:val="141618"/>
                <w:sz w:val="20"/>
                <w:szCs w:val="20"/>
              </w:rPr>
              <w:t>( )</w:t>
            </w:r>
            <w:proofErr w:type="gramEnd"/>
            <w:r w:rsidRPr="00F9290F">
              <w:rPr>
                <w:rFonts w:eastAsia="Calibri"/>
                <w:color w:val="141618"/>
                <w:sz w:val="20"/>
                <w:szCs w:val="20"/>
              </w:rPr>
              <w:t xml:space="preserve"> рублей ( ) копеек, в том числе НДС по ставке, установленной законодательством Российской Федерации. В случае изменения ставки НДС, Стороны считают, что цена Договора содержит НДС в размере, определенном главой 21 НК РФ. Стороны договорились, что в указанном случае размер НДС не увеличивает общую стоимость Договора».</w:t>
            </w:r>
          </w:p>
          <w:p w:rsidR="000E0051" w:rsidRPr="00F9290F" w:rsidRDefault="000E0051" w:rsidP="00857162">
            <w:pPr>
              <w:spacing w:after="120"/>
              <w:jc w:val="both"/>
              <w:rPr>
                <w:rFonts w:eastAsia="Calibri"/>
                <w:color w:val="141618"/>
                <w:sz w:val="20"/>
                <w:szCs w:val="20"/>
              </w:rPr>
            </w:pPr>
            <w:r w:rsidRPr="00F9290F">
              <w:rPr>
                <w:rFonts w:eastAsia="Calibri"/>
                <w:sz w:val="20"/>
                <w:szCs w:val="20"/>
              </w:rPr>
              <w:t>В случае, если при исполнении Договора Подрядчик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размер НДС не увеличивает общую цену Договора.</w:t>
            </w:r>
          </w:p>
          <w:p w:rsidR="00110D94" w:rsidRPr="00F9290F" w:rsidRDefault="00110D94" w:rsidP="00857162">
            <w:pPr>
              <w:spacing w:after="120"/>
              <w:jc w:val="both"/>
              <w:rPr>
                <w:rFonts w:eastAsia="Calibri"/>
                <w:color w:val="141618"/>
                <w:sz w:val="20"/>
                <w:szCs w:val="20"/>
              </w:rPr>
            </w:pPr>
            <w:r w:rsidRPr="00F9290F">
              <w:rPr>
                <w:sz w:val="20"/>
                <w:szCs w:val="20"/>
              </w:rPr>
              <w:t>Во избежание сомнений цена Договора в соответствии с пунктом 3.2 Договора включает в себя все возможные затраты Подрядчика, включая следующие:</w:t>
            </w:r>
          </w:p>
          <w:p w:rsidR="00110D94" w:rsidRPr="00F9290F" w:rsidRDefault="00110D94" w:rsidP="00857162">
            <w:pPr>
              <w:pStyle w:val="VL0"/>
              <w:spacing w:before="0"/>
              <w:rPr>
                <w:sz w:val="20"/>
                <w:szCs w:val="20"/>
              </w:rPr>
            </w:pPr>
            <w:r w:rsidRPr="00F9290F">
              <w:rPr>
                <w:sz w:val="20"/>
                <w:szCs w:val="20"/>
              </w:rPr>
              <w:t>-</w:t>
            </w:r>
            <w:r w:rsidRPr="00F9290F">
              <w:rPr>
                <w:sz w:val="20"/>
                <w:szCs w:val="20"/>
              </w:rPr>
              <w:tab/>
              <w:t>оплату Подрядчиком налогов, сборов и других платежей, предусмотренных действующим законодательством Российской Федерации;</w:t>
            </w:r>
          </w:p>
          <w:p w:rsidR="00110D94" w:rsidRPr="00F9290F" w:rsidRDefault="00110D94" w:rsidP="00857162">
            <w:pPr>
              <w:pStyle w:val="VL0"/>
              <w:spacing w:before="0"/>
              <w:rPr>
                <w:sz w:val="20"/>
                <w:szCs w:val="20"/>
              </w:rPr>
            </w:pPr>
            <w:r w:rsidRPr="00F9290F">
              <w:rPr>
                <w:sz w:val="20"/>
                <w:szCs w:val="20"/>
              </w:rPr>
              <w:t>-</w:t>
            </w:r>
            <w:r w:rsidRPr="00F9290F">
              <w:rPr>
                <w:sz w:val="20"/>
                <w:szCs w:val="20"/>
              </w:rPr>
              <w:tab/>
              <w:t>затраты Подрядчика на производство Работ с учетом стоимости материалов, конструкций, изделий, систем и оборудования;</w:t>
            </w:r>
          </w:p>
          <w:p w:rsidR="00110D94" w:rsidRPr="00F9290F" w:rsidRDefault="00110D94" w:rsidP="00857162">
            <w:pPr>
              <w:pStyle w:val="VL0"/>
              <w:spacing w:before="0"/>
              <w:rPr>
                <w:sz w:val="20"/>
                <w:szCs w:val="20"/>
              </w:rPr>
            </w:pPr>
            <w:r w:rsidRPr="00F9290F">
              <w:rPr>
                <w:sz w:val="20"/>
                <w:szCs w:val="20"/>
              </w:rPr>
              <w:lastRenderedPageBreak/>
              <w:t>-</w:t>
            </w:r>
            <w:r w:rsidRPr="00F9290F">
              <w:rPr>
                <w:sz w:val="20"/>
                <w:szCs w:val="20"/>
              </w:rPr>
              <w:tab/>
              <w:t>затраты, связанные с мобилизацией строительной техники и персонала Подрядчика, доставкой материалов, изделий, конструкций и оборудования, необходимых для производства работ, и их демобилизацией после окончания работ, или в случае прекращения действия настоящего Договора;</w:t>
            </w:r>
          </w:p>
          <w:p w:rsidR="00110D94" w:rsidRPr="00F9290F" w:rsidRDefault="00110D94" w:rsidP="00857162">
            <w:pPr>
              <w:pStyle w:val="VL0"/>
              <w:spacing w:before="0"/>
              <w:rPr>
                <w:sz w:val="20"/>
                <w:szCs w:val="20"/>
              </w:rPr>
            </w:pPr>
            <w:r w:rsidRPr="00F9290F">
              <w:rPr>
                <w:sz w:val="20"/>
                <w:szCs w:val="20"/>
              </w:rPr>
              <w:t>-</w:t>
            </w:r>
            <w:r w:rsidRPr="00F9290F">
              <w:rPr>
                <w:sz w:val="20"/>
                <w:szCs w:val="20"/>
              </w:rPr>
              <w:tab/>
              <w:t>затраты на вывоз мусора и утилизацию отходов, транспортные расходы, содержание и уборку строительной площадки;</w:t>
            </w:r>
          </w:p>
          <w:p w:rsidR="00110D94" w:rsidRPr="00F9290F" w:rsidRDefault="00110D94" w:rsidP="00857162">
            <w:pPr>
              <w:pStyle w:val="VL0"/>
              <w:spacing w:before="0"/>
              <w:rPr>
                <w:sz w:val="20"/>
                <w:szCs w:val="20"/>
              </w:rPr>
            </w:pPr>
            <w:r w:rsidRPr="00F9290F">
              <w:rPr>
                <w:sz w:val="20"/>
                <w:szCs w:val="20"/>
              </w:rPr>
              <w:t>- затраты на осуществление Строительного контроля Подрядчика;</w:t>
            </w:r>
          </w:p>
          <w:p w:rsidR="00110D94" w:rsidRPr="00F9290F" w:rsidRDefault="00110D94" w:rsidP="00857162">
            <w:pPr>
              <w:pStyle w:val="VL0"/>
              <w:spacing w:before="0"/>
              <w:rPr>
                <w:sz w:val="20"/>
                <w:szCs w:val="20"/>
              </w:rPr>
            </w:pPr>
            <w:r w:rsidRPr="00F9290F">
              <w:rPr>
                <w:sz w:val="20"/>
                <w:szCs w:val="20"/>
              </w:rPr>
              <w:t>- затраты связанные с организацией хранения оборудования и материалов, а также на охрану строительной площадки на период проведения Работ;</w:t>
            </w:r>
          </w:p>
          <w:p w:rsidR="00110D94" w:rsidRPr="00F9290F" w:rsidRDefault="00110D94" w:rsidP="00857162">
            <w:pPr>
              <w:pStyle w:val="VL0"/>
              <w:spacing w:before="0"/>
              <w:rPr>
                <w:sz w:val="20"/>
                <w:szCs w:val="20"/>
              </w:rPr>
            </w:pPr>
            <w:r w:rsidRPr="00F9290F">
              <w:rPr>
                <w:sz w:val="20"/>
                <w:szCs w:val="20"/>
              </w:rPr>
              <w:t>- затраты на получение необходимых в соответствии с законодательством согласований и разрешений;</w:t>
            </w:r>
          </w:p>
          <w:p w:rsidR="006E15D8" w:rsidRPr="00F9290F" w:rsidRDefault="00110D94" w:rsidP="00857162">
            <w:pPr>
              <w:pStyle w:val="VL0"/>
              <w:spacing w:before="0"/>
              <w:rPr>
                <w:sz w:val="20"/>
                <w:szCs w:val="20"/>
              </w:rPr>
            </w:pPr>
            <w:r w:rsidRPr="00F9290F">
              <w:rPr>
                <w:sz w:val="20"/>
                <w:szCs w:val="20"/>
              </w:rPr>
              <w:t>-</w:t>
            </w:r>
            <w:r w:rsidRPr="00F9290F">
              <w:rPr>
                <w:sz w:val="20"/>
                <w:szCs w:val="20"/>
              </w:rPr>
              <w:tab/>
              <w:t>затраты, напрямую не упомянутые, но необходимые для завершения работ по настоящему Договору.</w:t>
            </w:r>
          </w:p>
        </w:tc>
      </w:tr>
      <w:bookmarkEnd w:id="1"/>
      <w:tr w:rsidR="00B82BB2" w:rsidRPr="00F9290F" w:rsidTr="00857162">
        <w:trPr>
          <w:trHeight w:val="1320"/>
        </w:trPr>
        <w:tc>
          <w:tcPr>
            <w:tcW w:w="534" w:type="dxa"/>
            <w:shd w:val="clear" w:color="auto" w:fill="auto"/>
          </w:tcPr>
          <w:p w:rsidR="006E15D8" w:rsidRPr="00F9290F" w:rsidRDefault="006E15D8" w:rsidP="00027F12">
            <w:pPr>
              <w:pStyle w:val="VL0"/>
              <w:numPr>
                <w:ilvl w:val="1"/>
                <w:numId w:val="2"/>
              </w:numPr>
              <w:spacing w:before="0"/>
              <w:ind w:left="176" w:hanging="176"/>
              <w:rPr>
                <w:sz w:val="20"/>
                <w:szCs w:val="20"/>
              </w:rPr>
            </w:pPr>
          </w:p>
        </w:tc>
        <w:tc>
          <w:tcPr>
            <w:tcW w:w="2268" w:type="dxa"/>
            <w:shd w:val="clear" w:color="auto" w:fill="auto"/>
            <w:hideMark/>
          </w:tcPr>
          <w:p w:rsidR="006E15D8" w:rsidRPr="00F9290F" w:rsidRDefault="006E15D8" w:rsidP="005D202D">
            <w:pPr>
              <w:pStyle w:val="VL0"/>
              <w:spacing w:before="0"/>
              <w:rPr>
                <w:sz w:val="20"/>
                <w:szCs w:val="20"/>
              </w:rPr>
            </w:pPr>
            <w:r w:rsidRPr="00F9290F">
              <w:rPr>
                <w:sz w:val="20"/>
                <w:szCs w:val="20"/>
              </w:rPr>
              <w:t>Акты, требования которых Подрядчик обязан соблюдать при выполнении Работ</w:t>
            </w:r>
          </w:p>
        </w:tc>
        <w:tc>
          <w:tcPr>
            <w:tcW w:w="7371" w:type="dxa"/>
            <w:shd w:val="clear" w:color="auto" w:fill="auto"/>
            <w:hideMark/>
          </w:tcPr>
          <w:p w:rsidR="006E15D8" w:rsidRPr="00F9290F" w:rsidRDefault="00110D94" w:rsidP="005D202D">
            <w:pPr>
              <w:pStyle w:val="VL0"/>
              <w:spacing w:before="0"/>
              <w:rPr>
                <w:i/>
                <w:sz w:val="20"/>
                <w:szCs w:val="20"/>
              </w:rPr>
            </w:pPr>
            <w:r w:rsidRPr="00F9290F">
              <w:rPr>
                <w:sz w:val="20"/>
                <w:szCs w:val="20"/>
              </w:rPr>
              <w:t>Подрядчик при выполнении Работ обязан следовать всем требованиям действующего законодательства Российской Федерации (включая законодательство субъектов Российской Федерации), в том числе (но не ограничиваясь) нормативным правовым актам и нормативным документам, указанным в Договоре и Техническом задании.</w:t>
            </w:r>
          </w:p>
        </w:tc>
      </w:tr>
      <w:tr w:rsidR="00B82BB2" w:rsidRPr="00F9290F" w:rsidTr="0020416B">
        <w:trPr>
          <w:trHeight w:val="542"/>
        </w:trPr>
        <w:tc>
          <w:tcPr>
            <w:tcW w:w="534" w:type="dxa"/>
            <w:shd w:val="clear" w:color="auto" w:fill="auto"/>
          </w:tcPr>
          <w:p w:rsidR="006E15D8" w:rsidRPr="00F9290F" w:rsidRDefault="006E15D8" w:rsidP="00027F12">
            <w:pPr>
              <w:pStyle w:val="VL0"/>
              <w:numPr>
                <w:ilvl w:val="1"/>
                <w:numId w:val="2"/>
              </w:numPr>
              <w:spacing w:before="0"/>
              <w:ind w:left="176" w:hanging="176"/>
              <w:rPr>
                <w:sz w:val="20"/>
                <w:szCs w:val="20"/>
              </w:rPr>
            </w:pPr>
            <w:bookmarkStart w:id="2" w:name="_Ref529809964" w:colFirst="0" w:colLast="0"/>
          </w:p>
        </w:tc>
        <w:tc>
          <w:tcPr>
            <w:tcW w:w="2268" w:type="dxa"/>
            <w:shd w:val="clear" w:color="auto" w:fill="auto"/>
            <w:hideMark/>
          </w:tcPr>
          <w:p w:rsidR="006E15D8" w:rsidRPr="00F9290F" w:rsidRDefault="006E15D8" w:rsidP="005D202D">
            <w:pPr>
              <w:pStyle w:val="VL0"/>
              <w:spacing w:before="0"/>
              <w:rPr>
                <w:sz w:val="20"/>
                <w:szCs w:val="20"/>
              </w:rPr>
            </w:pPr>
            <w:r w:rsidRPr="00F9290F">
              <w:rPr>
                <w:sz w:val="20"/>
                <w:szCs w:val="20"/>
              </w:rPr>
              <w:t>Место выполнения Работ</w:t>
            </w:r>
          </w:p>
        </w:tc>
        <w:tc>
          <w:tcPr>
            <w:tcW w:w="7371" w:type="dxa"/>
            <w:shd w:val="clear" w:color="auto" w:fill="auto"/>
            <w:hideMark/>
          </w:tcPr>
          <w:p w:rsidR="006E15D8" w:rsidRPr="00F9290F" w:rsidRDefault="00110D94" w:rsidP="005D202D">
            <w:pPr>
              <w:pStyle w:val="VL0"/>
              <w:spacing w:before="0"/>
              <w:rPr>
                <w:i/>
                <w:sz w:val="20"/>
                <w:szCs w:val="20"/>
              </w:rPr>
            </w:pPr>
            <w:r w:rsidRPr="00F9290F">
              <w:rPr>
                <w:sz w:val="20"/>
                <w:szCs w:val="20"/>
              </w:rPr>
              <w:t>Место выполнения Работ указан в Техническом задании (Приложение № 1 к Договору).</w:t>
            </w:r>
          </w:p>
        </w:tc>
      </w:tr>
      <w:tr w:rsidR="00B82BB2" w:rsidRPr="00F9290F" w:rsidTr="0020416B">
        <w:trPr>
          <w:trHeight w:val="276"/>
        </w:trPr>
        <w:tc>
          <w:tcPr>
            <w:tcW w:w="534" w:type="dxa"/>
            <w:tcBorders>
              <w:bottom w:val="single" w:sz="4" w:space="0" w:color="auto"/>
            </w:tcBorders>
            <w:shd w:val="clear" w:color="auto" w:fill="auto"/>
          </w:tcPr>
          <w:p w:rsidR="006E15D8" w:rsidRPr="00F9290F" w:rsidRDefault="006E15D8" w:rsidP="00027F12">
            <w:pPr>
              <w:pStyle w:val="VL0"/>
              <w:numPr>
                <w:ilvl w:val="1"/>
                <w:numId w:val="2"/>
              </w:numPr>
              <w:spacing w:before="0"/>
              <w:ind w:left="176" w:hanging="176"/>
              <w:rPr>
                <w:sz w:val="20"/>
                <w:szCs w:val="20"/>
              </w:rPr>
            </w:pPr>
            <w:bookmarkStart w:id="3" w:name="_Ref529810771" w:colFirst="0" w:colLast="0"/>
            <w:bookmarkEnd w:id="2"/>
          </w:p>
        </w:tc>
        <w:tc>
          <w:tcPr>
            <w:tcW w:w="2268" w:type="dxa"/>
            <w:tcBorders>
              <w:bottom w:val="single" w:sz="4" w:space="0" w:color="auto"/>
            </w:tcBorders>
            <w:shd w:val="clear" w:color="auto" w:fill="auto"/>
            <w:hideMark/>
          </w:tcPr>
          <w:p w:rsidR="006E15D8" w:rsidRPr="00F9290F" w:rsidRDefault="006E15D8" w:rsidP="005D202D">
            <w:pPr>
              <w:pStyle w:val="VL0"/>
              <w:spacing w:before="0"/>
              <w:rPr>
                <w:sz w:val="20"/>
                <w:szCs w:val="20"/>
              </w:rPr>
            </w:pPr>
            <w:r w:rsidRPr="00F9290F">
              <w:rPr>
                <w:sz w:val="20"/>
                <w:szCs w:val="20"/>
              </w:rPr>
              <w:t xml:space="preserve">Срок выполнения Работ </w:t>
            </w:r>
          </w:p>
        </w:tc>
        <w:tc>
          <w:tcPr>
            <w:tcW w:w="7371" w:type="dxa"/>
            <w:tcBorders>
              <w:bottom w:val="single" w:sz="4" w:space="0" w:color="auto"/>
            </w:tcBorders>
            <w:shd w:val="clear" w:color="auto" w:fill="auto"/>
            <w:hideMark/>
          </w:tcPr>
          <w:p w:rsidR="006E15D8" w:rsidRPr="00F9290F" w:rsidRDefault="00110D94" w:rsidP="005D202D">
            <w:pPr>
              <w:pStyle w:val="VL0"/>
              <w:spacing w:before="0"/>
              <w:rPr>
                <w:sz w:val="20"/>
                <w:szCs w:val="20"/>
              </w:rPr>
            </w:pPr>
            <w:r w:rsidRPr="00F9290F">
              <w:rPr>
                <w:sz w:val="20"/>
                <w:szCs w:val="20"/>
              </w:rPr>
              <w:t>Срок выполнения Работ указан в Техническом задании (Приложение № 1 к Договору).</w:t>
            </w:r>
          </w:p>
        </w:tc>
      </w:tr>
      <w:tr w:rsidR="00B82BB2" w:rsidRPr="00F9290F" w:rsidTr="00857162">
        <w:trPr>
          <w:trHeight w:val="531"/>
        </w:trPr>
        <w:tc>
          <w:tcPr>
            <w:tcW w:w="534" w:type="dxa"/>
            <w:tcBorders>
              <w:bottom w:val="nil"/>
            </w:tcBorders>
            <w:shd w:val="clear" w:color="auto" w:fill="auto"/>
          </w:tcPr>
          <w:p w:rsidR="006E15D8" w:rsidRPr="00F9290F" w:rsidRDefault="006E15D8" w:rsidP="00027F12">
            <w:pPr>
              <w:pStyle w:val="VL0"/>
              <w:numPr>
                <w:ilvl w:val="1"/>
                <w:numId w:val="2"/>
              </w:numPr>
              <w:spacing w:before="0"/>
              <w:ind w:left="176" w:hanging="176"/>
              <w:rPr>
                <w:sz w:val="20"/>
                <w:szCs w:val="20"/>
              </w:rPr>
            </w:pPr>
            <w:bookmarkStart w:id="4" w:name="_Ref529810795" w:colFirst="0" w:colLast="0"/>
            <w:bookmarkEnd w:id="3"/>
          </w:p>
        </w:tc>
        <w:tc>
          <w:tcPr>
            <w:tcW w:w="2268" w:type="dxa"/>
            <w:tcBorders>
              <w:bottom w:val="nil"/>
            </w:tcBorders>
            <w:shd w:val="clear" w:color="auto" w:fill="auto"/>
            <w:hideMark/>
          </w:tcPr>
          <w:p w:rsidR="006E15D8" w:rsidRPr="00F9290F" w:rsidRDefault="006E15D8" w:rsidP="00E517B9">
            <w:pPr>
              <w:pStyle w:val="VL0"/>
              <w:spacing w:before="0"/>
              <w:ind w:left="-44"/>
              <w:rPr>
                <w:sz w:val="20"/>
                <w:szCs w:val="20"/>
              </w:rPr>
            </w:pPr>
            <w:r w:rsidRPr="00F9290F">
              <w:rPr>
                <w:sz w:val="20"/>
                <w:szCs w:val="20"/>
              </w:rPr>
              <w:t>Уведомление о сдаче результата Работ</w:t>
            </w:r>
          </w:p>
        </w:tc>
        <w:tc>
          <w:tcPr>
            <w:tcW w:w="7371" w:type="dxa"/>
            <w:tcBorders>
              <w:bottom w:val="nil"/>
            </w:tcBorders>
            <w:shd w:val="clear" w:color="auto" w:fill="auto"/>
            <w:hideMark/>
          </w:tcPr>
          <w:p w:rsidR="006E15D8" w:rsidRPr="00F9290F" w:rsidRDefault="00110D94" w:rsidP="005D202D">
            <w:pPr>
              <w:pStyle w:val="VL0"/>
              <w:spacing w:before="0"/>
              <w:rPr>
                <w:sz w:val="20"/>
                <w:szCs w:val="20"/>
              </w:rPr>
            </w:pPr>
            <w:r w:rsidRPr="00F9290F">
              <w:rPr>
                <w:sz w:val="20"/>
                <w:szCs w:val="20"/>
              </w:rPr>
              <w:t>Подрядчик обязан известить Заказчика о дате и времени сдачи результата Работ не позднее чем за 3 (три) рабочих дня до даты сдачи результата Работ.</w:t>
            </w:r>
          </w:p>
        </w:tc>
      </w:tr>
    </w:tbl>
    <w:p w:rsidR="005D202D" w:rsidRPr="00F9290F" w:rsidRDefault="005D202D" w:rsidP="005D202D">
      <w:pPr>
        <w:spacing w:after="0"/>
        <w:rPr>
          <w:vanish/>
          <w:sz w:val="20"/>
          <w:szCs w:val="20"/>
        </w:rPr>
      </w:pPr>
      <w:bookmarkStart w:id="5" w:name="_Ref529810810" w:colFirst="0" w:colLast="0"/>
      <w:bookmarkEnd w:id="4"/>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268"/>
        <w:gridCol w:w="884"/>
        <w:gridCol w:w="2268"/>
        <w:gridCol w:w="4219"/>
      </w:tblGrid>
      <w:tr w:rsidR="006E15D8" w:rsidRPr="00F9290F" w:rsidTr="0020416B">
        <w:tc>
          <w:tcPr>
            <w:tcW w:w="534" w:type="dxa"/>
            <w:shd w:val="clear" w:color="auto" w:fill="auto"/>
          </w:tcPr>
          <w:p w:rsidR="006E15D8" w:rsidRPr="00F9290F" w:rsidRDefault="006E15D8" w:rsidP="00027F12">
            <w:pPr>
              <w:pStyle w:val="VL0"/>
              <w:numPr>
                <w:ilvl w:val="1"/>
                <w:numId w:val="2"/>
              </w:numPr>
              <w:ind w:left="176" w:hanging="176"/>
              <w:rPr>
                <w:color w:val="000000"/>
                <w:sz w:val="20"/>
                <w:szCs w:val="20"/>
              </w:rPr>
            </w:pPr>
          </w:p>
        </w:tc>
        <w:tc>
          <w:tcPr>
            <w:tcW w:w="2268" w:type="dxa"/>
            <w:shd w:val="clear" w:color="auto" w:fill="auto"/>
            <w:hideMark/>
          </w:tcPr>
          <w:p w:rsidR="006E15D8" w:rsidRPr="00F9290F" w:rsidRDefault="001F05F6" w:rsidP="001F05F6">
            <w:pPr>
              <w:pStyle w:val="VL0"/>
              <w:ind w:left="36"/>
              <w:rPr>
                <w:color w:val="000000"/>
                <w:sz w:val="20"/>
                <w:szCs w:val="20"/>
              </w:rPr>
            </w:pPr>
            <w:r w:rsidRPr="00F9290F">
              <w:rPr>
                <w:color w:val="000000"/>
                <w:sz w:val="20"/>
                <w:szCs w:val="20"/>
              </w:rPr>
              <w:t>Срок направления Подрядчиком акта о приемке выполненных работ (форма             № КС-2) и справки о стоимости выполненных работ и затрат (форма КС-3)</w:t>
            </w:r>
          </w:p>
        </w:tc>
        <w:tc>
          <w:tcPr>
            <w:tcW w:w="7371" w:type="dxa"/>
            <w:gridSpan w:val="3"/>
            <w:shd w:val="clear" w:color="auto" w:fill="auto"/>
            <w:hideMark/>
          </w:tcPr>
          <w:p w:rsidR="006E15D8" w:rsidRPr="00F9290F" w:rsidRDefault="001F05F6" w:rsidP="005D202D">
            <w:pPr>
              <w:pStyle w:val="VL0"/>
              <w:ind w:firstLine="26"/>
              <w:rPr>
                <w:color w:val="000000"/>
                <w:sz w:val="20"/>
                <w:szCs w:val="20"/>
              </w:rPr>
            </w:pPr>
            <w:r w:rsidRPr="00F9290F">
              <w:rPr>
                <w:sz w:val="20"/>
                <w:szCs w:val="20"/>
              </w:rPr>
              <w:t>Подрядчик не позднее 3 (трех) рабочих дней после окончания выполнения Работ обязан направить Заказчику Акт о приемке выполненных работ (форма № КС-2) и Справку о стоимости выполненных работ и затрат (форма КС-3).</w:t>
            </w:r>
          </w:p>
        </w:tc>
      </w:tr>
      <w:tr w:rsidR="006E15D8" w:rsidRPr="00F9290F" w:rsidTr="0020416B">
        <w:tc>
          <w:tcPr>
            <w:tcW w:w="534" w:type="dxa"/>
            <w:shd w:val="clear" w:color="auto" w:fill="auto"/>
          </w:tcPr>
          <w:p w:rsidR="006E15D8" w:rsidRPr="00F9290F" w:rsidRDefault="006E15D8" w:rsidP="00027F12">
            <w:pPr>
              <w:pStyle w:val="VL0"/>
              <w:numPr>
                <w:ilvl w:val="1"/>
                <w:numId w:val="2"/>
              </w:numPr>
              <w:spacing w:before="0"/>
              <w:ind w:left="176" w:hanging="176"/>
              <w:rPr>
                <w:color w:val="000000"/>
                <w:sz w:val="20"/>
                <w:szCs w:val="20"/>
              </w:rPr>
            </w:pPr>
            <w:bookmarkStart w:id="6" w:name="_Ref529810818" w:colFirst="0" w:colLast="0"/>
            <w:bookmarkEnd w:id="5"/>
          </w:p>
        </w:tc>
        <w:tc>
          <w:tcPr>
            <w:tcW w:w="2268" w:type="dxa"/>
            <w:shd w:val="clear" w:color="auto" w:fill="auto"/>
            <w:hideMark/>
          </w:tcPr>
          <w:p w:rsidR="006E15D8" w:rsidRPr="00F9290F" w:rsidRDefault="001F05F6" w:rsidP="001F05F6">
            <w:pPr>
              <w:pStyle w:val="VL0"/>
              <w:spacing w:before="0"/>
              <w:rPr>
                <w:color w:val="000000"/>
                <w:sz w:val="20"/>
                <w:szCs w:val="20"/>
              </w:rPr>
            </w:pPr>
            <w:r w:rsidRPr="00F9290F">
              <w:rPr>
                <w:color w:val="000000"/>
                <w:sz w:val="20"/>
                <w:szCs w:val="20"/>
              </w:rPr>
              <w:t>Отчетные документы, предоставляемые Подрядчиком c актами и справками, указанными в п. 1.7 Договора.</w:t>
            </w:r>
          </w:p>
        </w:tc>
        <w:tc>
          <w:tcPr>
            <w:tcW w:w="7371" w:type="dxa"/>
            <w:gridSpan w:val="3"/>
            <w:shd w:val="clear" w:color="auto" w:fill="auto"/>
            <w:hideMark/>
          </w:tcPr>
          <w:p w:rsidR="001F05F6" w:rsidRPr="00F9290F" w:rsidRDefault="001F05F6" w:rsidP="001F05F6">
            <w:pPr>
              <w:widowControl w:val="0"/>
              <w:tabs>
                <w:tab w:val="left" w:pos="323"/>
              </w:tabs>
              <w:autoSpaceDE w:val="0"/>
              <w:autoSpaceDN w:val="0"/>
              <w:adjustRightInd w:val="0"/>
              <w:spacing w:line="240" w:lineRule="auto"/>
              <w:ind w:right="-2"/>
              <w:jc w:val="both"/>
              <w:rPr>
                <w:rFonts w:eastAsia="Calibri"/>
                <w:color w:val="141618"/>
                <w:sz w:val="20"/>
                <w:szCs w:val="20"/>
              </w:rPr>
            </w:pPr>
            <w:r w:rsidRPr="00F9290F">
              <w:rPr>
                <w:rFonts w:eastAsia="Calibri"/>
                <w:color w:val="141618"/>
                <w:sz w:val="20"/>
                <w:szCs w:val="20"/>
              </w:rPr>
              <w:t>-</w:t>
            </w:r>
            <w:r w:rsidRPr="00F9290F">
              <w:rPr>
                <w:rFonts w:eastAsia="Calibri"/>
                <w:color w:val="141618"/>
                <w:sz w:val="20"/>
                <w:szCs w:val="20"/>
              </w:rPr>
              <w:tab/>
              <w:t>Сметная документация на выполненные Работы;</w:t>
            </w:r>
          </w:p>
          <w:p w:rsidR="00E517B9" w:rsidRPr="00F9290F" w:rsidRDefault="00E517B9" w:rsidP="001F05F6">
            <w:pPr>
              <w:widowControl w:val="0"/>
              <w:tabs>
                <w:tab w:val="left" w:pos="323"/>
              </w:tabs>
              <w:autoSpaceDE w:val="0"/>
              <w:autoSpaceDN w:val="0"/>
              <w:adjustRightInd w:val="0"/>
              <w:spacing w:line="240" w:lineRule="auto"/>
              <w:ind w:right="-2"/>
              <w:jc w:val="both"/>
              <w:rPr>
                <w:rFonts w:eastAsia="Calibri"/>
                <w:color w:val="141618"/>
                <w:sz w:val="20"/>
                <w:szCs w:val="20"/>
              </w:rPr>
            </w:pPr>
            <w:r w:rsidRPr="00F9290F">
              <w:rPr>
                <w:rFonts w:eastAsia="Calibri"/>
                <w:color w:val="141618"/>
                <w:sz w:val="20"/>
                <w:szCs w:val="20"/>
              </w:rPr>
              <w:t>-</w:t>
            </w:r>
            <w:r w:rsidRPr="00F9290F">
              <w:rPr>
                <w:rFonts w:eastAsia="Calibri"/>
                <w:color w:val="141618"/>
                <w:sz w:val="20"/>
                <w:szCs w:val="20"/>
              </w:rPr>
              <w:tab/>
              <w:t>Документы,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копии санитарно-эпидемиологических заключений);</w:t>
            </w:r>
          </w:p>
          <w:p w:rsidR="00E517B9" w:rsidRPr="00F9290F" w:rsidRDefault="00E517B9" w:rsidP="001F05F6">
            <w:pPr>
              <w:widowControl w:val="0"/>
              <w:tabs>
                <w:tab w:val="left" w:pos="323"/>
              </w:tabs>
              <w:autoSpaceDE w:val="0"/>
              <w:autoSpaceDN w:val="0"/>
              <w:adjustRightInd w:val="0"/>
              <w:spacing w:line="240" w:lineRule="auto"/>
              <w:ind w:right="-2"/>
              <w:jc w:val="both"/>
              <w:rPr>
                <w:rFonts w:eastAsia="Calibri"/>
                <w:color w:val="141618"/>
                <w:sz w:val="20"/>
                <w:szCs w:val="20"/>
              </w:rPr>
            </w:pPr>
            <w:r w:rsidRPr="00F9290F">
              <w:rPr>
                <w:rFonts w:eastAsia="Calibri"/>
                <w:color w:val="141618"/>
                <w:sz w:val="20"/>
                <w:szCs w:val="20"/>
              </w:rPr>
              <w:t>-</w:t>
            </w:r>
            <w:r w:rsidRPr="00F9290F">
              <w:rPr>
                <w:rFonts w:eastAsia="Calibri"/>
                <w:color w:val="141618"/>
                <w:sz w:val="20"/>
                <w:szCs w:val="20"/>
              </w:rPr>
              <w:tab/>
              <w:t>Техническая документация на смонтированное при выполнении Работ оборудование (инструкция, гарантийный талон, паспорт, спецификация);</w:t>
            </w:r>
          </w:p>
          <w:p w:rsidR="00E517B9" w:rsidRPr="00F9290F" w:rsidRDefault="00E517B9" w:rsidP="001F05F6">
            <w:pPr>
              <w:widowControl w:val="0"/>
              <w:tabs>
                <w:tab w:val="left" w:pos="323"/>
              </w:tabs>
              <w:autoSpaceDE w:val="0"/>
              <w:autoSpaceDN w:val="0"/>
              <w:adjustRightInd w:val="0"/>
              <w:spacing w:line="240" w:lineRule="auto"/>
              <w:ind w:right="-2"/>
              <w:jc w:val="both"/>
              <w:rPr>
                <w:rFonts w:eastAsia="Calibri"/>
                <w:color w:val="141618"/>
                <w:sz w:val="20"/>
                <w:szCs w:val="20"/>
              </w:rPr>
            </w:pPr>
            <w:r w:rsidRPr="00F9290F">
              <w:rPr>
                <w:rFonts w:eastAsia="Calibri"/>
                <w:color w:val="141618"/>
                <w:sz w:val="20"/>
                <w:szCs w:val="20"/>
              </w:rPr>
              <w:t>-  Справка (расшифровка) выполненных работ с разбивкой по категориям,</w:t>
            </w:r>
            <w:r w:rsidR="003F64A2" w:rsidRPr="00F9290F">
              <w:rPr>
                <w:rFonts w:eastAsia="Calibri"/>
                <w:color w:val="141618"/>
                <w:sz w:val="20"/>
                <w:szCs w:val="20"/>
              </w:rPr>
              <w:t xml:space="preserve"> составленная по форме АНФ.</w:t>
            </w:r>
          </w:p>
          <w:p w:rsidR="00E517B9" w:rsidRPr="00F9290F" w:rsidRDefault="00E517B9" w:rsidP="001F05F6">
            <w:pPr>
              <w:widowControl w:val="0"/>
              <w:tabs>
                <w:tab w:val="left" w:pos="323"/>
              </w:tabs>
              <w:autoSpaceDE w:val="0"/>
              <w:autoSpaceDN w:val="0"/>
              <w:adjustRightInd w:val="0"/>
              <w:spacing w:line="240" w:lineRule="auto"/>
              <w:ind w:right="-2"/>
              <w:jc w:val="both"/>
              <w:rPr>
                <w:rFonts w:eastAsia="Calibri"/>
                <w:color w:val="141618"/>
                <w:sz w:val="20"/>
                <w:szCs w:val="20"/>
              </w:rPr>
            </w:pPr>
            <w:r w:rsidRPr="00F9290F">
              <w:rPr>
                <w:rFonts w:eastAsia="Calibri"/>
                <w:color w:val="141618"/>
                <w:sz w:val="20"/>
                <w:szCs w:val="20"/>
              </w:rPr>
              <w:t>-</w:t>
            </w:r>
            <w:r w:rsidRPr="00F9290F">
              <w:rPr>
                <w:rFonts w:eastAsia="Calibri"/>
                <w:color w:val="141618"/>
                <w:sz w:val="20"/>
                <w:szCs w:val="20"/>
              </w:rPr>
              <w:tab/>
              <w:t>Акты освидетельствования скрытых Работ;</w:t>
            </w:r>
          </w:p>
          <w:p w:rsidR="00E517B9" w:rsidRPr="00F9290F" w:rsidRDefault="00E517B9" w:rsidP="001F05F6">
            <w:pPr>
              <w:widowControl w:val="0"/>
              <w:tabs>
                <w:tab w:val="left" w:pos="323"/>
              </w:tabs>
              <w:autoSpaceDE w:val="0"/>
              <w:autoSpaceDN w:val="0"/>
              <w:adjustRightInd w:val="0"/>
              <w:spacing w:line="240" w:lineRule="auto"/>
              <w:ind w:right="-2"/>
              <w:jc w:val="both"/>
              <w:rPr>
                <w:rFonts w:eastAsia="Calibri"/>
                <w:color w:val="141618"/>
                <w:sz w:val="20"/>
                <w:szCs w:val="20"/>
              </w:rPr>
            </w:pPr>
            <w:r w:rsidRPr="00F9290F">
              <w:rPr>
                <w:rFonts w:eastAsia="Calibri"/>
                <w:color w:val="141618"/>
                <w:sz w:val="20"/>
                <w:szCs w:val="20"/>
              </w:rPr>
              <w:t>-</w:t>
            </w:r>
            <w:r w:rsidRPr="00F9290F">
              <w:rPr>
                <w:rFonts w:eastAsia="Calibri"/>
                <w:color w:val="141618"/>
                <w:sz w:val="20"/>
                <w:szCs w:val="20"/>
              </w:rPr>
              <w:tab/>
              <w:t>Акты освидетельствования участков сетей инженерно-технического обеспечения;</w:t>
            </w:r>
          </w:p>
          <w:p w:rsidR="00E517B9" w:rsidRPr="00F9290F" w:rsidRDefault="00E517B9" w:rsidP="001F05F6">
            <w:pPr>
              <w:widowControl w:val="0"/>
              <w:tabs>
                <w:tab w:val="left" w:pos="323"/>
              </w:tabs>
              <w:autoSpaceDE w:val="0"/>
              <w:autoSpaceDN w:val="0"/>
              <w:adjustRightInd w:val="0"/>
              <w:spacing w:line="240" w:lineRule="auto"/>
              <w:ind w:right="-2"/>
              <w:jc w:val="both"/>
              <w:rPr>
                <w:rFonts w:eastAsia="Calibri"/>
                <w:color w:val="141618"/>
                <w:sz w:val="20"/>
                <w:szCs w:val="20"/>
              </w:rPr>
            </w:pPr>
            <w:r w:rsidRPr="00F9290F">
              <w:rPr>
                <w:rFonts w:eastAsia="Calibri"/>
                <w:color w:val="141618"/>
                <w:sz w:val="20"/>
                <w:szCs w:val="20"/>
              </w:rPr>
              <w:t>-</w:t>
            </w:r>
            <w:r w:rsidRPr="00F9290F">
              <w:rPr>
                <w:rFonts w:eastAsia="Calibri"/>
                <w:color w:val="141618"/>
                <w:sz w:val="20"/>
                <w:szCs w:val="20"/>
              </w:rPr>
              <w:tab/>
              <w:t>Акты испытания и опробования технических устройств, систем инженерно-технического обеспечения (при необходимости);</w:t>
            </w:r>
          </w:p>
          <w:p w:rsidR="006E15D8" w:rsidRPr="00F9290F" w:rsidRDefault="00E517B9" w:rsidP="001F05F6">
            <w:pPr>
              <w:pStyle w:val="VL0"/>
              <w:spacing w:before="0"/>
              <w:rPr>
                <w:sz w:val="20"/>
                <w:szCs w:val="20"/>
              </w:rPr>
            </w:pPr>
            <w:r w:rsidRPr="00F9290F">
              <w:rPr>
                <w:sz w:val="20"/>
                <w:szCs w:val="20"/>
              </w:rPr>
              <w:t>-</w:t>
            </w:r>
            <w:r w:rsidRPr="00F9290F">
              <w:rPr>
                <w:sz w:val="20"/>
                <w:szCs w:val="20"/>
              </w:rPr>
              <w:tab/>
              <w:t>Результаты экспертиз, обследований, лабораторных и иных испытаний выполненных Работ, проведенных в процессе строительного контроля, - документы, подтверждающие проведение контроля за качеством применяемых строительных материалов (изделий).</w:t>
            </w:r>
          </w:p>
        </w:tc>
      </w:tr>
      <w:tr w:rsidR="006E15D8" w:rsidRPr="00F9290F" w:rsidTr="0020416B">
        <w:tc>
          <w:tcPr>
            <w:tcW w:w="534" w:type="dxa"/>
            <w:shd w:val="clear" w:color="auto" w:fill="auto"/>
          </w:tcPr>
          <w:p w:rsidR="006E15D8" w:rsidRPr="00F9290F" w:rsidRDefault="006E15D8" w:rsidP="00027F12">
            <w:pPr>
              <w:pStyle w:val="VL0"/>
              <w:numPr>
                <w:ilvl w:val="1"/>
                <w:numId w:val="2"/>
              </w:numPr>
              <w:spacing w:before="0"/>
              <w:ind w:left="176" w:hanging="176"/>
              <w:rPr>
                <w:color w:val="000000"/>
                <w:sz w:val="20"/>
                <w:szCs w:val="20"/>
              </w:rPr>
            </w:pPr>
            <w:bookmarkStart w:id="7" w:name="_Ref529810824" w:colFirst="0" w:colLast="0"/>
            <w:bookmarkEnd w:id="6"/>
          </w:p>
        </w:tc>
        <w:tc>
          <w:tcPr>
            <w:tcW w:w="2268" w:type="dxa"/>
            <w:shd w:val="clear" w:color="auto" w:fill="auto"/>
            <w:hideMark/>
          </w:tcPr>
          <w:p w:rsidR="006E15D8" w:rsidRPr="00F9290F" w:rsidRDefault="006E15D8" w:rsidP="005D202D">
            <w:pPr>
              <w:pStyle w:val="VL0"/>
              <w:spacing w:before="0"/>
              <w:rPr>
                <w:color w:val="000000"/>
                <w:sz w:val="20"/>
                <w:szCs w:val="20"/>
              </w:rPr>
            </w:pPr>
            <w:r w:rsidRPr="00F9290F">
              <w:rPr>
                <w:sz w:val="20"/>
                <w:szCs w:val="20"/>
              </w:rPr>
              <w:t>Срок осуществления Заказчиком приемки выполненных Работ и их результата</w:t>
            </w:r>
          </w:p>
        </w:tc>
        <w:tc>
          <w:tcPr>
            <w:tcW w:w="7371" w:type="dxa"/>
            <w:gridSpan w:val="3"/>
            <w:shd w:val="clear" w:color="auto" w:fill="auto"/>
            <w:hideMark/>
          </w:tcPr>
          <w:p w:rsidR="006E15D8" w:rsidRPr="00F9290F" w:rsidRDefault="001F05F6" w:rsidP="001F05F6">
            <w:pPr>
              <w:pStyle w:val="VL0"/>
              <w:spacing w:before="0"/>
              <w:rPr>
                <w:i/>
                <w:sz w:val="20"/>
                <w:szCs w:val="20"/>
              </w:rPr>
            </w:pPr>
            <w:r w:rsidRPr="00F9290F">
              <w:rPr>
                <w:sz w:val="20"/>
                <w:szCs w:val="20"/>
              </w:rPr>
              <w:t>Приемка выполненных Работ и их результата осуществляется Заказчиком в течении 15 (пятнадцати) рабочих дней с даты получения документов, указанных в пункте 1.7, 1.8 Договора.</w:t>
            </w:r>
          </w:p>
        </w:tc>
      </w:tr>
      <w:tr w:rsidR="006E15D8" w:rsidRPr="00F9290F" w:rsidTr="0020416B">
        <w:tc>
          <w:tcPr>
            <w:tcW w:w="534" w:type="dxa"/>
            <w:shd w:val="clear" w:color="auto" w:fill="auto"/>
          </w:tcPr>
          <w:p w:rsidR="006E15D8" w:rsidRPr="00F9290F" w:rsidRDefault="006E15D8" w:rsidP="00027F12">
            <w:pPr>
              <w:pStyle w:val="VL0"/>
              <w:numPr>
                <w:ilvl w:val="1"/>
                <w:numId w:val="2"/>
              </w:numPr>
              <w:spacing w:before="0"/>
              <w:ind w:left="176" w:hanging="176"/>
              <w:rPr>
                <w:color w:val="000000"/>
                <w:sz w:val="20"/>
                <w:szCs w:val="20"/>
              </w:rPr>
            </w:pPr>
            <w:bookmarkStart w:id="8" w:name="_Ref529811359" w:colFirst="0" w:colLast="0"/>
            <w:bookmarkEnd w:id="7"/>
          </w:p>
        </w:tc>
        <w:tc>
          <w:tcPr>
            <w:tcW w:w="2268" w:type="dxa"/>
            <w:shd w:val="clear" w:color="auto" w:fill="auto"/>
            <w:hideMark/>
          </w:tcPr>
          <w:p w:rsidR="006E15D8" w:rsidRPr="00F9290F" w:rsidRDefault="006E15D8" w:rsidP="005D202D">
            <w:pPr>
              <w:pStyle w:val="VL0"/>
              <w:spacing w:before="0"/>
              <w:rPr>
                <w:sz w:val="20"/>
                <w:szCs w:val="20"/>
              </w:rPr>
            </w:pPr>
            <w:r w:rsidRPr="00F9290F">
              <w:rPr>
                <w:sz w:val="20"/>
                <w:szCs w:val="20"/>
              </w:rPr>
              <w:t>Гарантийный срок</w:t>
            </w:r>
          </w:p>
        </w:tc>
        <w:tc>
          <w:tcPr>
            <w:tcW w:w="7371" w:type="dxa"/>
            <w:gridSpan w:val="3"/>
            <w:shd w:val="clear" w:color="auto" w:fill="auto"/>
            <w:hideMark/>
          </w:tcPr>
          <w:p w:rsidR="001F05F6" w:rsidRPr="00F9290F" w:rsidRDefault="001F05F6" w:rsidP="00857162">
            <w:pPr>
              <w:pStyle w:val="VL0"/>
              <w:spacing w:before="0"/>
              <w:rPr>
                <w:sz w:val="20"/>
                <w:szCs w:val="20"/>
              </w:rPr>
            </w:pPr>
            <w:r w:rsidRPr="00F9290F">
              <w:rPr>
                <w:sz w:val="20"/>
                <w:szCs w:val="20"/>
              </w:rPr>
              <w:t>Гарантийный срок на выполненные Работы указан в Техническом задани</w:t>
            </w:r>
            <w:r w:rsidR="00BC0B4D" w:rsidRPr="00F9290F">
              <w:rPr>
                <w:sz w:val="20"/>
                <w:szCs w:val="20"/>
              </w:rPr>
              <w:t>и</w:t>
            </w:r>
            <w:r w:rsidRPr="00F9290F">
              <w:rPr>
                <w:sz w:val="20"/>
                <w:szCs w:val="20"/>
              </w:rPr>
              <w:t xml:space="preserve"> (Приложение № 1 к Договору) и отсчитывается с даты подписания Сторонами Акта </w:t>
            </w:r>
            <w:r w:rsidRPr="00F9290F">
              <w:rPr>
                <w:sz w:val="20"/>
                <w:szCs w:val="20"/>
              </w:rPr>
              <w:lastRenderedPageBreak/>
              <w:t xml:space="preserve">о приемке выполненных работ (форма КС-2) и Справки о стоимости выполненных работ и затрат (форма КС-3).  </w:t>
            </w:r>
          </w:p>
          <w:p w:rsidR="006E15D8" w:rsidRPr="00F9290F" w:rsidRDefault="001F05F6" w:rsidP="00857162">
            <w:pPr>
              <w:pStyle w:val="VL0"/>
              <w:spacing w:before="0"/>
              <w:rPr>
                <w:sz w:val="20"/>
                <w:szCs w:val="20"/>
              </w:rPr>
            </w:pPr>
            <w:r w:rsidRPr="00F9290F">
              <w:rPr>
                <w:sz w:val="20"/>
                <w:szCs w:val="20"/>
              </w:rPr>
              <w:t>Гарантийный срок на материалы и оборудовани</w:t>
            </w:r>
            <w:r w:rsidR="00BC0B4D" w:rsidRPr="00F9290F">
              <w:rPr>
                <w:sz w:val="20"/>
                <w:szCs w:val="20"/>
              </w:rPr>
              <w:t xml:space="preserve">е </w:t>
            </w:r>
            <w:r w:rsidR="000B4538" w:rsidRPr="00F9290F">
              <w:rPr>
                <w:sz w:val="20"/>
                <w:szCs w:val="20"/>
              </w:rPr>
              <w:t>указан в Техническом задании</w:t>
            </w:r>
            <w:r w:rsidRPr="00F9290F">
              <w:rPr>
                <w:sz w:val="20"/>
                <w:szCs w:val="20"/>
              </w:rPr>
              <w:t xml:space="preserve"> (Приложение № 1 к Договору) и отсчитывается с даты подписания Сторонами Акта о приемке выполненных работ (форма КС-2).</w:t>
            </w:r>
          </w:p>
        </w:tc>
      </w:tr>
      <w:tr w:rsidR="006E15D8" w:rsidRPr="00F9290F" w:rsidTr="0020416B">
        <w:tc>
          <w:tcPr>
            <w:tcW w:w="534" w:type="dxa"/>
            <w:shd w:val="clear" w:color="auto" w:fill="auto"/>
          </w:tcPr>
          <w:p w:rsidR="006E15D8" w:rsidRPr="00F9290F" w:rsidRDefault="006E15D8" w:rsidP="00027F12">
            <w:pPr>
              <w:pStyle w:val="VL0"/>
              <w:numPr>
                <w:ilvl w:val="1"/>
                <w:numId w:val="2"/>
              </w:numPr>
              <w:spacing w:before="0"/>
              <w:ind w:left="176" w:hanging="176"/>
              <w:rPr>
                <w:color w:val="000000"/>
                <w:sz w:val="20"/>
                <w:szCs w:val="20"/>
              </w:rPr>
            </w:pPr>
            <w:bookmarkStart w:id="9" w:name="_Ref529810639" w:colFirst="0" w:colLast="0"/>
            <w:bookmarkEnd w:id="8"/>
          </w:p>
        </w:tc>
        <w:tc>
          <w:tcPr>
            <w:tcW w:w="2268" w:type="dxa"/>
            <w:shd w:val="clear" w:color="auto" w:fill="auto"/>
            <w:hideMark/>
          </w:tcPr>
          <w:p w:rsidR="006E15D8" w:rsidRPr="00F9290F" w:rsidRDefault="006E15D8" w:rsidP="005D202D">
            <w:pPr>
              <w:pStyle w:val="VL0"/>
              <w:spacing w:before="0"/>
              <w:rPr>
                <w:sz w:val="20"/>
                <w:szCs w:val="20"/>
              </w:rPr>
            </w:pPr>
            <w:r w:rsidRPr="00F9290F">
              <w:rPr>
                <w:sz w:val="20"/>
                <w:szCs w:val="20"/>
              </w:rPr>
              <w:t>Срок направления Подрядчиком счета на оплату Работ</w:t>
            </w:r>
          </w:p>
        </w:tc>
        <w:tc>
          <w:tcPr>
            <w:tcW w:w="7371" w:type="dxa"/>
            <w:gridSpan w:val="3"/>
            <w:shd w:val="clear" w:color="auto" w:fill="auto"/>
            <w:hideMark/>
          </w:tcPr>
          <w:p w:rsidR="00CE1927" w:rsidRPr="00F9290F" w:rsidRDefault="001F05F6" w:rsidP="00CE1927">
            <w:pPr>
              <w:pStyle w:val="VL0"/>
              <w:spacing w:before="0"/>
              <w:rPr>
                <w:sz w:val="20"/>
                <w:szCs w:val="20"/>
              </w:rPr>
            </w:pPr>
            <w:r w:rsidRPr="00F9290F">
              <w:rPr>
                <w:sz w:val="20"/>
                <w:szCs w:val="20"/>
              </w:rPr>
              <w:t>Подрядчик направляет Заказчику счет на оплату Работ в течение 5 (пяти) рабочих дней с даты подписания Сторонами Акта о приемке выполненных работ (форма № КС-2) и Справки о стоимости выполненных работ и затрат (форма КС-3)</w:t>
            </w:r>
          </w:p>
        </w:tc>
      </w:tr>
      <w:tr w:rsidR="006E15D8" w:rsidRPr="00F9290F" w:rsidTr="0020416B">
        <w:tc>
          <w:tcPr>
            <w:tcW w:w="534" w:type="dxa"/>
            <w:shd w:val="clear" w:color="auto" w:fill="auto"/>
          </w:tcPr>
          <w:p w:rsidR="006E15D8" w:rsidRPr="00F9290F" w:rsidRDefault="006E15D8" w:rsidP="00027F12">
            <w:pPr>
              <w:pStyle w:val="VL0"/>
              <w:numPr>
                <w:ilvl w:val="1"/>
                <w:numId w:val="2"/>
              </w:numPr>
              <w:spacing w:before="0"/>
              <w:ind w:left="176" w:hanging="176"/>
              <w:rPr>
                <w:color w:val="000000"/>
                <w:sz w:val="20"/>
                <w:szCs w:val="20"/>
              </w:rPr>
            </w:pPr>
            <w:bookmarkStart w:id="10" w:name="_Ref529810644" w:colFirst="0" w:colLast="0"/>
            <w:bookmarkEnd w:id="9"/>
          </w:p>
        </w:tc>
        <w:tc>
          <w:tcPr>
            <w:tcW w:w="2268" w:type="dxa"/>
            <w:shd w:val="clear" w:color="auto" w:fill="auto"/>
            <w:hideMark/>
          </w:tcPr>
          <w:p w:rsidR="006E15D8" w:rsidRPr="00F9290F" w:rsidRDefault="006E15D8" w:rsidP="005D202D">
            <w:pPr>
              <w:pStyle w:val="VL0"/>
              <w:spacing w:before="0"/>
              <w:rPr>
                <w:sz w:val="20"/>
                <w:szCs w:val="20"/>
              </w:rPr>
            </w:pPr>
            <w:r w:rsidRPr="00F9290F">
              <w:rPr>
                <w:sz w:val="20"/>
                <w:szCs w:val="20"/>
              </w:rPr>
              <w:t>Срок оплаты Работ Заказчиком</w:t>
            </w:r>
          </w:p>
        </w:tc>
        <w:tc>
          <w:tcPr>
            <w:tcW w:w="7371" w:type="dxa"/>
            <w:gridSpan w:val="3"/>
            <w:shd w:val="clear" w:color="auto" w:fill="auto"/>
          </w:tcPr>
          <w:p w:rsidR="00CE1927" w:rsidRPr="00F9290F" w:rsidRDefault="00CE1927" w:rsidP="00857162">
            <w:pPr>
              <w:spacing w:after="0" w:line="240" w:lineRule="auto"/>
              <w:ind w:firstLine="34"/>
              <w:jc w:val="both"/>
              <w:rPr>
                <w:rFonts w:eastAsia="Calibri"/>
                <w:iCs/>
                <w:color w:val="141618"/>
                <w:sz w:val="20"/>
                <w:szCs w:val="20"/>
              </w:rPr>
            </w:pPr>
            <w:r w:rsidRPr="00F9290F">
              <w:rPr>
                <w:rFonts w:eastAsia="Calibri"/>
                <w:iCs/>
                <w:color w:val="141618"/>
                <w:sz w:val="20"/>
                <w:szCs w:val="20"/>
              </w:rPr>
              <w:t xml:space="preserve">Оплата производится в течение:  </w:t>
            </w:r>
          </w:p>
          <w:p w:rsidR="006E15D8" w:rsidRPr="00F9290F" w:rsidRDefault="001F463F" w:rsidP="00857162">
            <w:pPr>
              <w:spacing w:after="0" w:line="240" w:lineRule="auto"/>
              <w:jc w:val="both"/>
              <w:rPr>
                <w:sz w:val="20"/>
                <w:szCs w:val="20"/>
              </w:rPr>
            </w:pPr>
            <w:r w:rsidRPr="00F9290F">
              <w:rPr>
                <w:rFonts w:eastAsia="Calibri"/>
                <w:iCs/>
                <w:color w:val="141618"/>
                <w:sz w:val="20"/>
                <w:szCs w:val="20"/>
              </w:rPr>
              <w:t>7 (семь) рабочих дней со дня подписания Заказчиком Акта о приемке выполненных работ (форма № КС-2) и Справки о стоимости выполненных работ и затрат (форма КС-3)</w:t>
            </w:r>
          </w:p>
        </w:tc>
      </w:tr>
      <w:tr w:rsidR="006E15D8" w:rsidRPr="00F9290F" w:rsidTr="00857162">
        <w:trPr>
          <w:trHeight w:val="1005"/>
        </w:trPr>
        <w:tc>
          <w:tcPr>
            <w:tcW w:w="534" w:type="dxa"/>
            <w:shd w:val="clear" w:color="auto" w:fill="auto"/>
          </w:tcPr>
          <w:p w:rsidR="006E15D8" w:rsidRPr="00F9290F" w:rsidRDefault="006E15D8" w:rsidP="00027F12">
            <w:pPr>
              <w:pStyle w:val="VL0"/>
              <w:numPr>
                <w:ilvl w:val="1"/>
                <w:numId w:val="2"/>
              </w:numPr>
              <w:spacing w:before="0"/>
              <w:ind w:left="176" w:hanging="176"/>
              <w:rPr>
                <w:color w:val="000000"/>
                <w:sz w:val="20"/>
                <w:szCs w:val="20"/>
              </w:rPr>
            </w:pPr>
            <w:bookmarkStart w:id="11" w:name="_Ref529810990" w:colFirst="0" w:colLast="0"/>
            <w:bookmarkEnd w:id="10"/>
          </w:p>
        </w:tc>
        <w:tc>
          <w:tcPr>
            <w:tcW w:w="2268" w:type="dxa"/>
            <w:shd w:val="clear" w:color="auto" w:fill="auto"/>
            <w:hideMark/>
          </w:tcPr>
          <w:p w:rsidR="006E15D8" w:rsidRPr="00F9290F" w:rsidRDefault="006E15D8" w:rsidP="005D202D">
            <w:pPr>
              <w:pStyle w:val="VL0"/>
              <w:spacing w:before="0"/>
              <w:rPr>
                <w:sz w:val="20"/>
                <w:szCs w:val="20"/>
              </w:rPr>
            </w:pPr>
            <w:r w:rsidRPr="00F9290F">
              <w:rPr>
                <w:sz w:val="20"/>
                <w:szCs w:val="20"/>
              </w:rPr>
              <w:t>Срок для ответа Заказчиком на предупреждение Подрядчика</w:t>
            </w:r>
          </w:p>
        </w:tc>
        <w:tc>
          <w:tcPr>
            <w:tcW w:w="7371" w:type="dxa"/>
            <w:gridSpan w:val="3"/>
            <w:shd w:val="clear" w:color="auto" w:fill="auto"/>
            <w:hideMark/>
          </w:tcPr>
          <w:p w:rsidR="006E15D8" w:rsidRPr="00F9290F" w:rsidRDefault="006E15D8" w:rsidP="001F463F">
            <w:pPr>
              <w:pStyle w:val="VL0"/>
              <w:spacing w:before="0"/>
              <w:rPr>
                <w:sz w:val="20"/>
                <w:szCs w:val="20"/>
              </w:rPr>
            </w:pPr>
            <w:r w:rsidRPr="00F9290F">
              <w:rPr>
                <w:sz w:val="20"/>
                <w:szCs w:val="20"/>
              </w:rPr>
              <w:t xml:space="preserve">Заказчик обязан ответить на предупреждение Подрядчика об обстоятельствах, указанных в подпункте </w:t>
            </w:r>
            <w:r w:rsidR="004E5C28" w:rsidRPr="00F9290F">
              <w:rPr>
                <w:sz w:val="20"/>
                <w:szCs w:val="20"/>
              </w:rPr>
              <w:t>5.1.3</w:t>
            </w:r>
            <w:r w:rsidRPr="00F9290F">
              <w:rPr>
                <w:sz w:val="20"/>
                <w:szCs w:val="20"/>
              </w:rPr>
              <w:t xml:space="preserve"> Договора, в течение </w:t>
            </w:r>
            <w:r w:rsidR="001F463F" w:rsidRPr="00F9290F">
              <w:rPr>
                <w:sz w:val="20"/>
                <w:szCs w:val="20"/>
              </w:rPr>
              <w:t>5 (пяти)</w:t>
            </w:r>
            <w:r w:rsidRPr="00F9290F">
              <w:rPr>
                <w:sz w:val="20"/>
                <w:szCs w:val="20"/>
              </w:rPr>
              <w:t xml:space="preserve"> рабочих дней с даты получения Заказчиком предупреждения Подрядчика. </w:t>
            </w:r>
          </w:p>
          <w:p w:rsidR="002C60E5" w:rsidRPr="00F9290F" w:rsidRDefault="002C60E5" w:rsidP="001F463F">
            <w:pPr>
              <w:pStyle w:val="VL0"/>
              <w:spacing w:before="0"/>
              <w:rPr>
                <w:sz w:val="20"/>
                <w:szCs w:val="20"/>
              </w:rPr>
            </w:pPr>
          </w:p>
          <w:p w:rsidR="002C60E5" w:rsidRPr="00F9290F" w:rsidRDefault="002C60E5" w:rsidP="001F463F">
            <w:pPr>
              <w:pStyle w:val="VL0"/>
              <w:spacing w:before="0"/>
              <w:rPr>
                <w:sz w:val="20"/>
                <w:szCs w:val="20"/>
              </w:rPr>
            </w:pPr>
          </w:p>
        </w:tc>
      </w:tr>
      <w:tr w:rsidR="006E15D8" w:rsidRPr="00F9290F" w:rsidTr="0020416B">
        <w:tc>
          <w:tcPr>
            <w:tcW w:w="534" w:type="dxa"/>
            <w:vMerge w:val="restart"/>
            <w:shd w:val="clear" w:color="auto" w:fill="auto"/>
          </w:tcPr>
          <w:p w:rsidR="006E15D8" w:rsidRPr="00F9290F" w:rsidRDefault="006E15D8" w:rsidP="00027F12">
            <w:pPr>
              <w:pStyle w:val="VL0"/>
              <w:numPr>
                <w:ilvl w:val="1"/>
                <w:numId w:val="2"/>
              </w:numPr>
              <w:spacing w:before="0"/>
              <w:ind w:left="176" w:hanging="176"/>
              <w:rPr>
                <w:color w:val="000000"/>
                <w:sz w:val="20"/>
                <w:szCs w:val="20"/>
              </w:rPr>
            </w:pPr>
            <w:bookmarkStart w:id="12" w:name="_Ref529811392" w:colFirst="0" w:colLast="0"/>
            <w:bookmarkEnd w:id="11"/>
          </w:p>
        </w:tc>
        <w:tc>
          <w:tcPr>
            <w:tcW w:w="2268" w:type="dxa"/>
            <w:vMerge w:val="restart"/>
            <w:shd w:val="clear" w:color="auto" w:fill="auto"/>
            <w:hideMark/>
          </w:tcPr>
          <w:p w:rsidR="006E15D8" w:rsidRPr="00F9290F" w:rsidRDefault="006E15D8" w:rsidP="005D202D">
            <w:pPr>
              <w:pStyle w:val="VL0"/>
              <w:spacing w:before="0"/>
              <w:rPr>
                <w:sz w:val="20"/>
                <w:szCs w:val="20"/>
              </w:rPr>
            </w:pPr>
            <w:r w:rsidRPr="00F9290F">
              <w:rPr>
                <w:sz w:val="20"/>
                <w:szCs w:val="20"/>
              </w:rPr>
              <w:t>Ответственность Подрядчика</w:t>
            </w:r>
          </w:p>
        </w:tc>
        <w:tc>
          <w:tcPr>
            <w:tcW w:w="884" w:type="dxa"/>
            <w:shd w:val="clear" w:color="auto" w:fill="auto"/>
            <w:hideMark/>
          </w:tcPr>
          <w:p w:rsidR="006E15D8" w:rsidRPr="00F9290F" w:rsidRDefault="006E15D8" w:rsidP="005D202D">
            <w:pPr>
              <w:pStyle w:val="VL0"/>
              <w:spacing w:before="0"/>
              <w:rPr>
                <w:sz w:val="20"/>
                <w:szCs w:val="20"/>
              </w:rPr>
            </w:pPr>
            <w:r w:rsidRPr="00F9290F">
              <w:rPr>
                <w:sz w:val="20"/>
                <w:szCs w:val="20"/>
              </w:rPr>
              <w:t>№ п/п</w:t>
            </w:r>
          </w:p>
        </w:tc>
        <w:tc>
          <w:tcPr>
            <w:tcW w:w="2268" w:type="dxa"/>
            <w:shd w:val="clear" w:color="auto" w:fill="auto"/>
            <w:hideMark/>
          </w:tcPr>
          <w:p w:rsidR="006E15D8" w:rsidRPr="00F9290F" w:rsidRDefault="006E15D8" w:rsidP="005D202D">
            <w:pPr>
              <w:pStyle w:val="VL0"/>
              <w:spacing w:before="0"/>
              <w:rPr>
                <w:sz w:val="20"/>
                <w:szCs w:val="20"/>
              </w:rPr>
            </w:pPr>
            <w:r w:rsidRPr="00F9290F">
              <w:rPr>
                <w:b/>
                <w:sz w:val="20"/>
                <w:szCs w:val="20"/>
              </w:rPr>
              <w:t>Нарушение</w:t>
            </w:r>
          </w:p>
        </w:tc>
        <w:tc>
          <w:tcPr>
            <w:tcW w:w="4219" w:type="dxa"/>
            <w:shd w:val="clear" w:color="auto" w:fill="auto"/>
            <w:hideMark/>
          </w:tcPr>
          <w:p w:rsidR="006E15D8" w:rsidRPr="00F9290F" w:rsidRDefault="006E15D8" w:rsidP="005D202D">
            <w:pPr>
              <w:pStyle w:val="VL0"/>
              <w:spacing w:before="0"/>
              <w:rPr>
                <w:sz w:val="20"/>
                <w:szCs w:val="20"/>
              </w:rPr>
            </w:pPr>
            <w:r w:rsidRPr="00F9290F">
              <w:rPr>
                <w:b/>
                <w:sz w:val="20"/>
                <w:szCs w:val="20"/>
              </w:rPr>
              <w:t>Ответственность</w:t>
            </w:r>
          </w:p>
        </w:tc>
      </w:tr>
      <w:bookmarkEnd w:id="12"/>
      <w:tr w:rsidR="001F463F" w:rsidRPr="00F9290F" w:rsidTr="0020416B">
        <w:trPr>
          <w:trHeight w:val="1656"/>
        </w:trPr>
        <w:tc>
          <w:tcPr>
            <w:tcW w:w="534" w:type="dxa"/>
            <w:vMerge/>
            <w:shd w:val="clear" w:color="auto" w:fill="auto"/>
            <w:vAlign w:val="center"/>
            <w:hideMark/>
          </w:tcPr>
          <w:p w:rsidR="001F463F" w:rsidRPr="00F9290F" w:rsidRDefault="001F463F" w:rsidP="005D202D">
            <w:pPr>
              <w:spacing w:after="0" w:line="240" w:lineRule="auto"/>
              <w:rPr>
                <w:rFonts w:eastAsia="Calibri"/>
                <w:color w:val="000000"/>
                <w:sz w:val="20"/>
                <w:szCs w:val="20"/>
              </w:rPr>
            </w:pPr>
          </w:p>
        </w:tc>
        <w:tc>
          <w:tcPr>
            <w:tcW w:w="2268" w:type="dxa"/>
            <w:vMerge/>
            <w:shd w:val="clear" w:color="auto" w:fill="auto"/>
            <w:vAlign w:val="center"/>
            <w:hideMark/>
          </w:tcPr>
          <w:p w:rsidR="001F463F" w:rsidRPr="00F9290F" w:rsidRDefault="001F463F" w:rsidP="005D202D">
            <w:pPr>
              <w:spacing w:after="0" w:line="240" w:lineRule="auto"/>
              <w:rPr>
                <w:rFonts w:eastAsia="Calibri"/>
                <w:color w:val="141618"/>
                <w:sz w:val="20"/>
                <w:szCs w:val="20"/>
              </w:rPr>
            </w:pPr>
          </w:p>
        </w:tc>
        <w:tc>
          <w:tcPr>
            <w:tcW w:w="884" w:type="dxa"/>
            <w:shd w:val="clear" w:color="auto" w:fill="auto"/>
          </w:tcPr>
          <w:p w:rsidR="001F463F" w:rsidRPr="00F9290F" w:rsidRDefault="001F463F" w:rsidP="00027F12">
            <w:pPr>
              <w:pStyle w:val="VL0"/>
              <w:numPr>
                <w:ilvl w:val="2"/>
                <w:numId w:val="2"/>
              </w:numPr>
              <w:spacing w:before="0"/>
              <w:ind w:left="601" w:right="459" w:hanging="601"/>
              <w:rPr>
                <w:sz w:val="20"/>
                <w:szCs w:val="20"/>
              </w:rPr>
            </w:pPr>
          </w:p>
        </w:tc>
        <w:tc>
          <w:tcPr>
            <w:tcW w:w="2268" w:type="dxa"/>
            <w:shd w:val="clear" w:color="auto" w:fill="auto"/>
            <w:hideMark/>
          </w:tcPr>
          <w:p w:rsidR="001F463F" w:rsidRPr="00F9290F" w:rsidRDefault="001F463F" w:rsidP="005D202D">
            <w:pPr>
              <w:pStyle w:val="VL0"/>
              <w:spacing w:before="0"/>
              <w:rPr>
                <w:sz w:val="20"/>
                <w:szCs w:val="20"/>
              </w:rPr>
            </w:pPr>
            <w:r w:rsidRPr="00F9290F">
              <w:rPr>
                <w:sz w:val="20"/>
                <w:szCs w:val="20"/>
              </w:rPr>
              <w:t>Нарушение Подрядчиком сроков исполнения обязательств, в том числе гарантийных обязательств</w:t>
            </w:r>
          </w:p>
        </w:tc>
        <w:tc>
          <w:tcPr>
            <w:tcW w:w="4219" w:type="dxa"/>
            <w:shd w:val="clear" w:color="auto" w:fill="auto"/>
            <w:hideMark/>
          </w:tcPr>
          <w:p w:rsidR="001F463F" w:rsidRPr="00F9290F" w:rsidRDefault="001F463F" w:rsidP="003A1CB3">
            <w:pPr>
              <w:pStyle w:val="VL0"/>
              <w:spacing w:before="0"/>
              <w:rPr>
                <w:sz w:val="20"/>
                <w:szCs w:val="20"/>
              </w:rPr>
            </w:pPr>
            <w:r w:rsidRPr="00F9290F">
              <w:rPr>
                <w:sz w:val="20"/>
                <w:szCs w:val="20"/>
              </w:rPr>
              <w:t>Подрядчик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Подрядчиком обязательства. Размер пени составляет 0,</w:t>
            </w:r>
            <w:r w:rsidR="003A1CB3" w:rsidRPr="00F9290F">
              <w:rPr>
                <w:sz w:val="20"/>
                <w:szCs w:val="20"/>
              </w:rPr>
              <w:t>2</w:t>
            </w:r>
            <w:r w:rsidRPr="00F9290F">
              <w:rPr>
                <w:sz w:val="20"/>
                <w:szCs w:val="20"/>
              </w:rPr>
              <w:t>% от стоимости обязательств, исполнение которых просрочено, за каждый день просрочки.</w:t>
            </w:r>
          </w:p>
        </w:tc>
      </w:tr>
      <w:tr w:rsidR="001F463F" w:rsidRPr="00F9290F" w:rsidTr="0020416B">
        <w:trPr>
          <w:trHeight w:val="2208"/>
        </w:trPr>
        <w:tc>
          <w:tcPr>
            <w:tcW w:w="534" w:type="dxa"/>
            <w:vMerge/>
            <w:shd w:val="clear" w:color="auto" w:fill="auto"/>
            <w:vAlign w:val="center"/>
            <w:hideMark/>
          </w:tcPr>
          <w:p w:rsidR="001F463F" w:rsidRPr="00F9290F" w:rsidRDefault="001F463F" w:rsidP="005D202D">
            <w:pPr>
              <w:spacing w:after="0" w:line="240" w:lineRule="auto"/>
              <w:rPr>
                <w:rFonts w:eastAsia="Calibri"/>
                <w:color w:val="000000"/>
                <w:sz w:val="20"/>
                <w:szCs w:val="20"/>
              </w:rPr>
            </w:pPr>
          </w:p>
        </w:tc>
        <w:tc>
          <w:tcPr>
            <w:tcW w:w="2268" w:type="dxa"/>
            <w:vMerge w:val="restart"/>
            <w:shd w:val="clear" w:color="auto" w:fill="auto"/>
          </w:tcPr>
          <w:p w:rsidR="001F463F" w:rsidRPr="00F9290F" w:rsidRDefault="001F463F" w:rsidP="005D202D">
            <w:pPr>
              <w:pStyle w:val="VL0"/>
              <w:spacing w:before="0"/>
              <w:rPr>
                <w:sz w:val="20"/>
                <w:szCs w:val="20"/>
              </w:rPr>
            </w:pPr>
          </w:p>
        </w:tc>
        <w:tc>
          <w:tcPr>
            <w:tcW w:w="884" w:type="dxa"/>
            <w:shd w:val="clear" w:color="auto" w:fill="auto"/>
          </w:tcPr>
          <w:p w:rsidR="001F463F" w:rsidRPr="00F9290F" w:rsidRDefault="001F463F" w:rsidP="00027F12">
            <w:pPr>
              <w:pStyle w:val="VL0"/>
              <w:numPr>
                <w:ilvl w:val="2"/>
                <w:numId w:val="2"/>
              </w:numPr>
              <w:spacing w:before="0"/>
              <w:ind w:left="601" w:right="459" w:hanging="601"/>
              <w:rPr>
                <w:sz w:val="20"/>
                <w:szCs w:val="20"/>
              </w:rPr>
            </w:pPr>
          </w:p>
        </w:tc>
        <w:tc>
          <w:tcPr>
            <w:tcW w:w="2268" w:type="dxa"/>
            <w:shd w:val="clear" w:color="auto" w:fill="auto"/>
            <w:hideMark/>
          </w:tcPr>
          <w:p w:rsidR="001F463F" w:rsidRPr="00F9290F" w:rsidRDefault="001F463F" w:rsidP="005D202D">
            <w:pPr>
              <w:pStyle w:val="VL0"/>
              <w:spacing w:before="0"/>
              <w:rPr>
                <w:sz w:val="20"/>
                <w:szCs w:val="20"/>
              </w:rPr>
            </w:pPr>
            <w:r w:rsidRPr="00F9290F">
              <w:rPr>
                <w:sz w:val="20"/>
                <w:szCs w:val="20"/>
              </w:rPr>
              <w:t>Нарушение Подрядчиком сроков устранения недостатков, указанных Заказчиком в Акте о выявленных недостатках</w:t>
            </w:r>
          </w:p>
        </w:tc>
        <w:tc>
          <w:tcPr>
            <w:tcW w:w="4219" w:type="dxa"/>
            <w:shd w:val="clear" w:color="auto" w:fill="auto"/>
            <w:hideMark/>
          </w:tcPr>
          <w:p w:rsidR="001F463F" w:rsidRPr="00F9290F" w:rsidRDefault="001F463F" w:rsidP="003A1CB3">
            <w:pPr>
              <w:spacing w:before="240"/>
              <w:ind w:right="-2"/>
              <w:jc w:val="both"/>
              <w:rPr>
                <w:rFonts w:eastAsia="Calibri"/>
                <w:color w:val="0B1107"/>
                <w:sz w:val="20"/>
                <w:szCs w:val="20"/>
              </w:rPr>
            </w:pPr>
            <w:r w:rsidRPr="00F9290F">
              <w:rPr>
                <w:sz w:val="20"/>
                <w:szCs w:val="20"/>
              </w:rPr>
              <w:t>Подрядчик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указанных Заказчиком в Акте о выявленных недостатках. Размер пени составляет 0,</w:t>
            </w:r>
            <w:r w:rsidR="003A1CB3" w:rsidRPr="00F9290F">
              <w:rPr>
                <w:sz w:val="20"/>
                <w:szCs w:val="20"/>
              </w:rPr>
              <w:t>2</w:t>
            </w:r>
            <w:r w:rsidRPr="00F9290F">
              <w:rPr>
                <w:sz w:val="20"/>
                <w:szCs w:val="20"/>
              </w:rPr>
              <w:t>% от стоимости обязательств, исполнение которых просрочено, за каждый день просрочки. Общий размер пени не может превышать 30% от цены Договора, указанной в пункте 1.2.</w:t>
            </w:r>
          </w:p>
        </w:tc>
      </w:tr>
      <w:tr w:rsidR="006E15D8" w:rsidRPr="00F9290F" w:rsidTr="0020416B">
        <w:tc>
          <w:tcPr>
            <w:tcW w:w="534" w:type="dxa"/>
            <w:vMerge/>
            <w:shd w:val="clear" w:color="auto" w:fill="auto"/>
            <w:vAlign w:val="center"/>
            <w:hideMark/>
          </w:tcPr>
          <w:p w:rsidR="006E15D8" w:rsidRPr="00F9290F" w:rsidRDefault="006E15D8" w:rsidP="005D202D">
            <w:pPr>
              <w:spacing w:after="0" w:line="240" w:lineRule="auto"/>
              <w:rPr>
                <w:rFonts w:eastAsia="Calibri"/>
                <w:color w:val="000000"/>
                <w:sz w:val="20"/>
                <w:szCs w:val="20"/>
              </w:rPr>
            </w:pPr>
          </w:p>
        </w:tc>
        <w:tc>
          <w:tcPr>
            <w:tcW w:w="2268" w:type="dxa"/>
            <w:vMerge/>
            <w:shd w:val="clear" w:color="auto" w:fill="auto"/>
            <w:vAlign w:val="center"/>
            <w:hideMark/>
          </w:tcPr>
          <w:p w:rsidR="006E15D8" w:rsidRPr="00F9290F" w:rsidRDefault="006E15D8" w:rsidP="005D202D">
            <w:pPr>
              <w:spacing w:after="0" w:line="240" w:lineRule="auto"/>
              <w:rPr>
                <w:rFonts w:eastAsia="Calibri"/>
                <w:color w:val="141618"/>
                <w:sz w:val="20"/>
                <w:szCs w:val="20"/>
              </w:rPr>
            </w:pPr>
          </w:p>
        </w:tc>
        <w:tc>
          <w:tcPr>
            <w:tcW w:w="884" w:type="dxa"/>
            <w:shd w:val="clear" w:color="auto" w:fill="auto"/>
          </w:tcPr>
          <w:p w:rsidR="006E15D8" w:rsidRPr="00F9290F" w:rsidRDefault="006E15D8" w:rsidP="00027F12">
            <w:pPr>
              <w:pStyle w:val="VL0"/>
              <w:numPr>
                <w:ilvl w:val="2"/>
                <w:numId w:val="2"/>
              </w:numPr>
              <w:spacing w:before="0"/>
              <w:ind w:left="601" w:right="459" w:hanging="601"/>
              <w:rPr>
                <w:sz w:val="20"/>
                <w:szCs w:val="20"/>
              </w:rPr>
            </w:pPr>
          </w:p>
        </w:tc>
        <w:tc>
          <w:tcPr>
            <w:tcW w:w="2268" w:type="dxa"/>
            <w:shd w:val="clear" w:color="auto" w:fill="auto"/>
            <w:hideMark/>
          </w:tcPr>
          <w:p w:rsidR="006E15D8" w:rsidRPr="00F9290F" w:rsidRDefault="006E15D8" w:rsidP="00B05C85">
            <w:pPr>
              <w:pStyle w:val="VL0"/>
              <w:spacing w:before="0"/>
              <w:rPr>
                <w:sz w:val="20"/>
                <w:szCs w:val="20"/>
              </w:rPr>
            </w:pPr>
            <w:r w:rsidRPr="00F9290F">
              <w:rPr>
                <w:sz w:val="20"/>
                <w:szCs w:val="20"/>
              </w:rPr>
              <w:t xml:space="preserve">Неисполнение или ненадлежащее исполнение обязательств, предусмотренных пунктами </w:t>
            </w:r>
            <w:r w:rsidR="00215F19" w:rsidRPr="00F9290F">
              <w:rPr>
                <w:sz w:val="20"/>
                <w:szCs w:val="20"/>
              </w:rPr>
              <w:t>4</w:t>
            </w:r>
            <w:r w:rsidR="00387A77" w:rsidRPr="00F9290F">
              <w:rPr>
                <w:sz w:val="20"/>
                <w:szCs w:val="20"/>
              </w:rPr>
              <w:t xml:space="preserve">.3; </w:t>
            </w:r>
            <w:r w:rsidR="00215F19" w:rsidRPr="00F9290F">
              <w:rPr>
                <w:sz w:val="20"/>
                <w:szCs w:val="20"/>
              </w:rPr>
              <w:t>5</w:t>
            </w:r>
            <w:r w:rsidR="00387A77" w:rsidRPr="00F9290F">
              <w:rPr>
                <w:sz w:val="20"/>
                <w:szCs w:val="20"/>
              </w:rPr>
              <w:t xml:space="preserve">.1.2; </w:t>
            </w:r>
            <w:r w:rsidR="00215F19" w:rsidRPr="00F9290F">
              <w:rPr>
                <w:sz w:val="20"/>
                <w:szCs w:val="20"/>
              </w:rPr>
              <w:t>5.1.3; 5.1.6; 5.1.8; 5.1.19</w:t>
            </w:r>
            <w:r w:rsidR="00B05C85" w:rsidRPr="00F9290F">
              <w:rPr>
                <w:sz w:val="20"/>
                <w:szCs w:val="20"/>
              </w:rPr>
              <w:t xml:space="preserve"> </w:t>
            </w:r>
            <w:r w:rsidR="003046CB" w:rsidRPr="00F9290F">
              <w:rPr>
                <w:sz w:val="20"/>
                <w:szCs w:val="20"/>
              </w:rPr>
              <w:t>Договора.</w:t>
            </w:r>
          </w:p>
        </w:tc>
        <w:tc>
          <w:tcPr>
            <w:tcW w:w="4219" w:type="dxa"/>
            <w:shd w:val="clear" w:color="auto" w:fill="auto"/>
            <w:hideMark/>
          </w:tcPr>
          <w:p w:rsidR="006E15D8" w:rsidRPr="00F9290F" w:rsidRDefault="00387A77" w:rsidP="00B82BB2">
            <w:pPr>
              <w:pStyle w:val="VL0"/>
              <w:spacing w:before="0"/>
              <w:rPr>
                <w:i/>
                <w:sz w:val="20"/>
                <w:szCs w:val="20"/>
              </w:rPr>
            </w:pPr>
            <w:r w:rsidRPr="00F9290F">
              <w:rPr>
                <w:sz w:val="20"/>
                <w:szCs w:val="20"/>
              </w:rPr>
              <w:t xml:space="preserve">Подрядчик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rsidR="00215F19" w:rsidRPr="00F9290F">
              <w:rPr>
                <w:sz w:val="20"/>
                <w:szCs w:val="20"/>
              </w:rPr>
              <w:t>4.3; 5.1.2; 5.1.3; 5.1.6; 5.1.8; 5.1.19</w:t>
            </w:r>
            <w:r w:rsidR="00B05C85" w:rsidRPr="00F9290F">
              <w:rPr>
                <w:sz w:val="20"/>
                <w:szCs w:val="20"/>
              </w:rPr>
              <w:t xml:space="preserve"> </w:t>
            </w:r>
            <w:r w:rsidRPr="00F9290F">
              <w:rPr>
                <w:sz w:val="20"/>
                <w:szCs w:val="20"/>
              </w:rPr>
              <w:t>Догов</w:t>
            </w:r>
            <w:r w:rsidR="00A2242F" w:rsidRPr="00F9290F">
              <w:rPr>
                <w:sz w:val="20"/>
                <w:szCs w:val="20"/>
              </w:rPr>
              <w:t>ора. Размер штрафа составляет 5</w:t>
            </w:r>
            <w:r w:rsidR="003A1CB3" w:rsidRPr="00F9290F">
              <w:rPr>
                <w:sz w:val="20"/>
                <w:szCs w:val="20"/>
              </w:rPr>
              <w:t>0</w:t>
            </w:r>
            <w:r w:rsidR="00A2242F" w:rsidRPr="00F9290F">
              <w:rPr>
                <w:sz w:val="20"/>
                <w:szCs w:val="20"/>
              </w:rPr>
              <w:t> </w:t>
            </w:r>
            <w:r w:rsidRPr="00F9290F">
              <w:rPr>
                <w:sz w:val="20"/>
                <w:szCs w:val="20"/>
              </w:rPr>
              <w:t>000</w:t>
            </w:r>
            <w:r w:rsidR="00A2242F" w:rsidRPr="00F9290F">
              <w:rPr>
                <w:sz w:val="20"/>
                <w:szCs w:val="20"/>
              </w:rPr>
              <w:t xml:space="preserve">,00 </w:t>
            </w:r>
            <w:r w:rsidR="003A1CB3" w:rsidRPr="00F9290F">
              <w:rPr>
                <w:sz w:val="20"/>
                <w:szCs w:val="20"/>
              </w:rPr>
              <w:t>(Пятьдесят тысяч)</w:t>
            </w:r>
            <w:r w:rsidRPr="00F9290F">
              <w:rPr>
                <w:sz w:val="20"/>
                <w:szCs w:val="20"/>
              </w:rPr>
              <w:t xml:space="preserve"> рублей</w:t>
            </w:r>
          </w:p>
        </w:tc>
      </w:tr>
      <w:tr w:rsidR="006E15D8" w:rsidRPr="00F9290F" w:rsidTr="0020416B">
        <w:tc>
          <w:tcPr>
            <w:tcW w:w="534" w:type="dxa"/>
            <w:vMerge/>
            <w:shd w:val="clear" w:color="auto" w:fill="auto"/>
            <w:vAlign w:val="center"/>
            <w:hideMark/>
          </w:tcPr>
          <w:p w:rsidR="006E15D8" w:rsidRPr="00F9290F" w:rsidRDefault="006E15D8" w:rsidP="005D202D">
            <w:pPr>
              <w:spacing w:after="0" w:line="240" w:lineRule="auto"/>
              <w:rPr>
                <w:rFonts w:eastAsia="Calibri"/>
                <w:color w:val="000000"/>
                <w:sz w:val="20"/>
                <w:szCs w:val="20"/>
              </w:rPr>
            </w:pPr>
          </w:p>
        </w:tc>
        <w:tc>
          <w:tcPr>
            <w:tcW w:w="2268" w:type="dxa"/>
            <w:vMerge/>
            <w:shd w:val="clear" w:color="auto" w:fill="auto"/>
            <w:vAlign w:val="center"/>
            <w:hideMark/>
          </w:tcPr>
          <w:p w:rsidR="006E15D8" w:rsidRPr="00F9290F" w:rsidRDefault="006E15D8" w:rsidP="005D202D">
            <w:pPr>
              <w:spacing w:after="0" w:line="240" w:lineRule="auto"/>
              <w:rPr>
                <w:rFonts w:eastAsia="Calibri"/>
                <w:color w:val="141618"/>
                <w:sz w:val="20"/>
                <w:szCs w:val="20"/>
              </w:rPr>
            </w:pPr>
          </w:p>
        </w:tc>
        <w:tc>
          <w:tcPr>
            <w:tcW w:w="884" w:type="dxa"/>
            <w:shd w:val="clear" w:color="auto" w:fill="auto"/>
          </w:tcPr>
          <w:p w:rsidR="006E15D8" w:rsidRPr="00F9290F" w:rsidRDefault="006E15D8" w:rsidP="00027F12">
            <w:pPr>
              <w:pStyle w:val="VL0"/>
              <w:numPr>
                <w:ilvl w:val="2"/>
                <w:numId w:val="2"/>
              </w:numPr>
              <w:spacing w:before="0"/>
              <w:ind w:left="601" w:right="459" w:hanging="601"/>
              <w:rPr>
                <w:sz w:val="20"/>
                <w:szCs w:val="20"/>
              </w:rPr>
            </w:pPr>
          </w:p>
        </w:tc>
        <w:tc>
          <w:tcPr>
            <w:tcW w:w="2268" w:type="dxa"/>
            <w:shd w:val="clear" w:color="auto" w:fill="auto"/>
            <w:hideMark/>
          </w:tcPr>
          <w:p w:rsidR="006E15D8" w:rsidRPr="00F9290F" w:rsidRDefault="006E15D8" w:rsidP="005D202D">
            <w:pPr>
              <w:pStyle w:val="VL0"/>
              <w:spacing w:before="0"/>
              <w:rPr>
                <w:sz w:val="20"/>
                <w:szCs w:val="20"/>
              </w:rPr>
            </w:pPr>
            <w:r w:rsidRPr="00F9290F">
              <w:rPr>
                <w:sz w:val="20"/>
                <w:szCs w:val="20"/>
              </w:rPr>
              <w:t>Неисполнение или ненадлежащее исполнение Подрядчиком Договора, повлекшее за собой расторжение Договора по инициативе Заказчика</w:t>
            </w:r>
          </w:p>
        </w:tc>
        <w:tc>
          <w:tcPr>
            <w:tcW w:w="4219" w:type="dxa"/>
            <w:shd w:val="clear" w:color="auto" w:fill="auto"/>
            <w:hideMark/>
          </w:tcPr>
          <w:p w:rsidR="006E15D8" w:rsidRPr="00F9290F" w:rsidRDefault="00387A77" w:rsidP="00B05C85">
            <w:pPr>
              <w:pStyle w:val="VL0"/>
              <w:spacing w:before="0"/>
              <w:rPr>
                <w:i/>
                <w:sz w:val="20"/>
                <w:szCs w:val="20"/>
              </w:rPr>
            </w:pPr>
            <w:r w:rsidRPr="00F9290F">
              <w:rPr>
                <w:sz w:val="20"/>
                <w:szCs w:val="20"/>
              </w:rPr>
              <w:t>Подрядчик уплачивает Заказчику неустойку в виде штрафа в размере 10% от</w:t>
            </w:r>
            <w:r w:rsidR="004E5C28" w:rsidRPr="00F9290F">
              <w:rPr>
                <w:sz w:val="20"/>
                <w:szCs w:val="20"/>
              </w:rPr>
              <w:t xml:space="preserve"> Цены </w:t>
            </w:r>
            <w:r w:rsidR="00B05C85" w:rsidRPr="00F9290F">
              <w:rPr>
                <w:sz w:val="20"/>
                <w:szCs w:val="20"/>
              </w:rPr>
              <w:t>Д</w:t>
            </w:r>
            <w:r w:rsidR="004E5C28" w:rsidRPr="00F9290F">
              <w:rPr>
                <w:sz w:val="20"/>
                <w:szCs w:val="20"/>
              </w:rPr>
              <w:t>оговора указанной в п 1.2</w:t>
            </w:r>
            <w:r w:rsidRPr="00F9290F">
              <w:rPr>
                <w:sz w:val="20"/>
                <w:szCs w:val="20"/>
              </w:rPr>
              <w:t>.</w:t>
            </w:r>
          </w:p>
        </w:tc>
      </w:tr>
      <w:tr w:rsidR="006E15D8" w:rsidRPr="00F9290F" w:rsidTr="0020416B">
        <w:tc>
          <w:tcPr>
            <w:tcW w:w="534" w:type="dxa"/>
            <w:shd w:val="clear" w:color="auto" w:fill="auto"/>
          </w:tcPr>
          <w:p w:rsidR="006E15D8" w:rsidRPr="00F9290F" w:rsidRDefault="006E15D8" w:rsidP="00027F12">
            <w:pPr>
              <w:pStyle w:val="VL0"/>
              <w:numPr>
                <w:ilvl w:val="1"/>
                <w:numId w:val="2"/>
              </w:numPr>
              <w:spacing w:before="0"/>
              <w:ind w:left="176" w:hanging="176"/>
              <w:rPr>
                <w:sz w:val="20"/>
                <w:szCs w:val="20"/>
              </w:rPr>
            </w:pPr>
            <w:bookmarkStart w:id="13" w:name="_Ref529811403" w:colFirst="0" w:colLast="0"/>
          </w:p>
        </w:tc>
        <w:tc>
          <w:tcPr>
            <w:tcW w:w="2268" w:type="dxa"/>
            <w:shd w:val="clear" w:color="auto" w:fill="auto"/>
            <w:hideMark/>
          </w:tcPr>
          <w:p w:rsidR="006E15D8" w:rsidRPr="00F9290F" w:rsidRDefault="006E15D8" w:rsidP="005D202D">
            <w:pPr>
              <w:pStyle w:val="VL0"/>
              <w:spacing w:before="0"/>
              <w:rPr>
                <w:sz w:val="20"/>
                <w:szCs w:val="20"/>
              </w:rPr>
            </w:pPr>
            <w:r w:rsidRPr="00F9290F">
              <w:rPr>
                <w:sz w:val="20"/>
                <w:szCs w:val="20"/>
              </w:rPr>
              <w:t>Ответственность Заказчика</w:t>
            </w:r>
          </w:p>
        </w:tc>
        <w:tc>
          <w:tcPr>
            <w:tcW w:w="3152" w:type="dxa"/>
            <w:gridSpan w:val="2"/>
            <w:shd w:val="clear" w:color="auto" w:fill="auto"/>
            <w:hideMark/>
          </w:tcPr>
          <w:p w:rsidR="006E15D8" w:rsidRPr="00F9290F" w:rsidRDefault="006E15D8" w:rsidP="005D202D">
            <w:pPr>
              <w:pStyle w:val="VL0"/>
              <w:spacing w:before="0"/>
              <w:rPr>
                <w:sz w:val="20"/>
                <w:szCs w:val="20"/>
              </w:rPr>
            </w:pPr>
            <w:r w:rsidRPr="00F9290F">
              <w:rPr>
                <w:sz w:val="20"/>
                <w:szCs w:val="20"/>
              </w:rPr>
              <w:t>Нарушение Заказчиком сроков оплаты выполненных и принятых Работ</w:t>
            </w:r>
          </w:p>
        </w:tc>
        <w:tc>
          <w:tcPr>
            <w:tcW w:w="4219" w:type="dxa"/>
            <w:shd w:val="clear" w:color="auto" w:fill="auto"/>
            <w:hideMark/>
          </w:tcPr>
          <w:p w:rsidR="006E15D8" w:rsidRPr="00F9290F" w:rsidRDefault="00387A77" w:rsidP="003A1CB3">
            <w:pPr>
              <w:pStyle w:val="VL0"/>
              <w:spacing w:before="0"/>
              <w:rPr>
                <w:sz w:val="20"/>
                <w:szCs w:val="20"/>
              </w:rPr>
            </w:pPr>
            <w:r w:rsidRPr="00F9290F">
              <w:rPr>
                <w:sz w:val="20"/>
                <w:szCs w:val="20"/>
              </w:rPr>
              <w:t>Подрядчик вправе потребовать от Заказчика уплаты неу</w:t>
            </w:r>
            <w:r w:rsidR="00BC0B4D" w:rsidRPr="00F9290F">
              <w:rPr>
                <w:sz w:val="20"/>
                <w:szCs w:val="20"/>
              </w:rPr>
              <w:t>стойки в виде пени в размере 0,05</w:t>
            </w:r>
            <w:r w:rsidRPr="00F9290F">
              <w:rPr>
                <w:sz w:val="20"/>
                <w:szCs w:val="20"/>
              </w:rPr>
              <w:t xml:space="preserve">% от суммы задолженности, за каждый день просрочки, начиная со дня, следующего после дня истечения установленного Договором срока исполнения Заказчиком обязательства </w:t>
            </w:r>
            <w:r w:rsidRPr="00F9290F">
              <w:rPr>
                <w:sz w:val="20"/>
                <w:szCs w:val="20"/>
              </w:rPr>
              <w:lastRenderedPageBreak/>
              <w:t xml:space="preserve">по оплате. Общий размер неустойки не может превышать </w:t>
            </w:r>
            <w:r w:rsidR="003A1CB3" w:rsidRPr="00F9290F">
              <w:rPr>
                <w:sz w:val="20"/>
                <w:szCs w:val="20"/>
              </w:rPr>
              <w:t>3</w:t>
            </w:r>
            <w:r w:rsidRPr="00F9290F">
              <w:rPr>
                <w:sz w:val="20"/>
                <w:szCs w:val="20"/>
              </w:rPr>
              <w:t>0 % от суммы задолженности.</w:t>
            </w:r>
          </w:p>
        </w:tc>
      </w:tr>
      <w:tr w:rsidR="006E15D8" w:rsidRPr="00F9290F" w:rsidTr="0020416B">
        <w:tc>
          <w:tcPr>
            <w:tcW w:w="534" w:type="dxa"/>
            <w:tcBorders>
              <w:bottom w:val="single" w:sz="4" w:space="0" w:color="auto"/>
            </w:tcBorders>
            <w:shd w:val="clear" w:color="auto" w:fill="auto"/>
          </w:tcPr>
          <w:p w:rsidR="006E15D8" w:rsidRPr="00F9290F" w:rsidRDefault="006E15D8" w:rsidP="00027F12">
            <w:pPr>
              <w:pStyle w:val="VL0"/>
              <w:numPr>
                <w:ilvl w:val="1"/>
                <w:numId w:val="2"/>
              </w:numPr>
              <w:spacing w:before="0"/>
              <w:ind w:left="176" w:hanging="176"/>
              <w:rPr>
                <w:sz w:val="20"/>
                <w:szCs w:val="20"/>
              </w:rPr>
            </w:pPr>
            <w:bookmarkStart w:id="14" w:name="_Ref529811441" w:colFirst="0" w:colLast="0"/>
            <w:bookmarkEnd w:id="13"/>
          </w:p>
        </w:tc>
        <w:tc>
          <w:tcPr>
            <w:tcW w:w="2268" w:type="dxa"/>
            <w:tcBorders>
              <w:bottom w:val="single" w:sz="4" w:space="0" w:color="auto"/>
            </w:tcBorders>
            <w:shd w:val="clear" w:color="auto" w:fill="auto"/>
            <w:hideMark/>
          </w:tcPr>
          <w:p w:rsidR="006E15D8" w:rsidRPr="00F9290F" w:rsidRDefault="006E15D8" w:rsidP="005D202D">
            <w:pPr>
              <w:pStyle w:val="VL0"/>
              <w:spacing w:before="0"/>
              <w:rPr>
                <w:sz w:val="20"/>
                <w:szCs w:val="20"/>
              </w:rPr>
            </w:pPr>
            <w:r w:rsidRPr="00F9290F">
              <w:rPr>
                <w:sz w:val="20"/>
                <w:szCs w:val="20"/>
              </w:rPr>
              <w:t>Обеспечение исполнения Договора</w:t>
            </w:r>
          </w:p>
        </w:tc>
        <w:tc>
          <w:tcPr>
            <w:tcW w:w="7371" w:type="dxa"/>
            <w:gridSpan w:val="3"/>
            <w:tcBorders>
              <w:bottom w:val="single" w:sz="4" w:space="0" w:color="auto"/>
            </w:tcBorders>
            <w:shd w:val="clear" w:color="auto" w:fill="auto"/>
            <w:hideMark/>
          </w:tcPr>
          <w:p w:rsidR="006E15D8" w:rsidRPr="00F9290F" w:rsidRDefault="00387A77" w:rsidP="005D202D">
            <w:pPr>
              <w:pStyle w:val="VL0"/>
              <w:spacing w:before="0"/>
              <w:rPr>
                <w:sz w:val="20"/>
                <w:szCs w:val="20"/>
              </w:rPr>
            </w:pPr>
            <w:r w:rsidRPr="00F9290F">
              <w:rPr>
                <w:sz w:val="20"/>
                <w:szCs w:val="20"/>
              </w:rPr>
              <w:t>Обеспечение надлежащего исполнения обязательств по Договору Подрядчиком не предоставляется.</w:t>
            </w:r>
          </w:p>
        </w:tc>
      </w:tr>
      <w:tr w:rsidR="006E15D8" w:rsidRPr="00F9290F" w:rsidTr="0020416B">
        <w:tc>
          <w:tcPr>
            <w:tcW w:w="534" w:type="dxa"/>
            <w:tcBorders>
              <w:bottom w:val="nil"/>
            </w:tcBorders>
            <w:shd w:val="clear" w:color="auto" w:fill="auto"/>
          </w:tcPr>
          <w:p w:rsidR="006E15D8" w:rsidRPr="00F9290F" w:rsidRDefault="006E15D8" w:rsidP="00027F12">
            <w:pPr>
              <w:pStyle w:val="VL0"/>
              <w:numPr>
                <w:ilvl w:val="1"/>
                <w:numId w:val="2"/>
              </w:numPr>
              <w:spacing w:before="0"/>
              <w:ind w:left="176" w:hanging="176"/>
              <w:rPr>
                <w:color w:val="000000"/>
                <w:sz w:val="20"/>
                <w:szCs w:val="20"/>
              </w:rPr>
            </w:pPr>
            <w:bookmarkStart w:id="15" w:name="_Ref529811546" w:colFirst="0" w:colLast="0"/>
            <w:bookmarkEnd w:id="14"/>
          </w:p>
        </w:tc>
        <w:tc>
          <w:tcPr>
            <w:tcW w:w="2268" w:type="dxa"/>
            <w:tcBorders>
              <w:bottom w:val="nil"/>
            </w:tcBorders>
            <w:shd w:val="clear" w:color="auto" w:fill="auto"/>
            <w:hideMark/>
          </w:tcPr>
          <w:p w:rsidR="006E15D8" w:rsidRPr="00F9290F" w:rsidRDefault="006E15D8" w:rsidP="005D202D">
            <w:pPr>
              <w:pStyle w:val="VL0"/>
              <w:spacing w:before="0"/>
              <w:rPr>
                <w:color w:val="000000"/>
                <w:sz w:val="20"/>
                <w:szCs w:val="20"/>
              </w:rPr>
            </w:pPr>
            <w:r w:rsidRPr="00F9290F">
              <w:rPr>
                <w:color w:val="000000"/>
                <w:sz w:val="20"/>
                <w:szCs w:val="20"/>
              </w:rPr>
              <w:t>Обеспечение исполнения гарантийных обязательств Подрядчика</w:t>
            </w:r>
          </w:p>
        </w:tc>
        <w:tc>
          <w:tcPr>
            <w:tcW w:w="7371" w:type="dxa"/>
            <w:gridSpan w:val="3"/>
            <w:tcBorders>
              <w:bottom w:val="nil"/>
            </w:tcBorders>
            <w:shd w:val="clear" w:color="auto" w:fill="auto"/>
            <w:hideMark/>
          </w:tcPr>
          <w:p w:rsidR="006E15D8" w:rsidRPr="00F9290F" w:rsidRDefault="00387A77" w:rsidP="005D202D">
            <w:pPr>
              <w:pStyle w:val="VL0"/>
              <w:spacing w:before="0"/>
              <w:rPr>
                <w:sz w:val="20"/>
                <w:szCs w:val="20"/>
              </w:rPr>
            </w:pPr>
            <w:r w:rsidRPr="00F9290F">
              <w:rPr>
                <w:sz w:val="20"/>
                <w:szCs w:val="20"/>
              </w:rPr>
              <w:t>Обеспечение исполнения гарантийных обязательств по Договору Подрядчиком не предоставляется.</w:t>
            </w:r>
          </w:p>
        </w:tc>
      </w:tr>
    </w:tbl>
    <w:p w:rsidR="005D202D" w:rsidRPr="00F9290F" w:rsidRDefault="005D202D" w:rsidP="005D202D">
      <w:pPr>
        <w:spacing w:after="0"/>
        <w:rPr>
          <w:vanish/>
          <w:sz w:val="20"/>
          <w:szCs w:val="20"/>
        </w:rPr>
      </w:pPr>
      <w:bookmarkStart w:id="16" w:name="_Ref529811561" w:colFirst="0" w:colLast="0"/>
      <w:bookmarkEnd w:id="15"/>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534"/>
        <w:gridCol w:w="2268"/>
        <w:gridCol w:w="7371"/>
      </w:tblGrid>
      <w:tr w:rsidR="006E15D8" w:rsidRPr="00F9290F" w:rsidTr="0020416B">
        <w:trPr>
          <w:trHeight w:val="70"/>
        </w:trPr>
        <w:tc>
          <w:tcPr>
            <w:tcW w:w="534" w:type="dxa"/>
            <w:shd w:val="clear" w:color="auto" w:fill="auto"/>
          </w:tcPr>
          <w:p w:rsidR="006E15D8" w:rsidRPr="00F9290F" w:rsidRDefault="006E15D8" w:rsidP="00027F12">
            <w:pPr>
              <w:pStyle w:val="VL0"/>
              <w:numPr>
                <w:ilvl w:val="1"/>
                <w:numId w:val="2"/>
              </w:numPr>
              <w:spacing w:before="0"/>
              <w:ind w:left="176" w:hanging="176"/>
              <w:rPr>
                <w:sz w:val="20"/>
                <w:szCs w:val="20"/>
              </w:rPr>
            </w:pPr>
          </w:p>
        </w:tc>
        <w:tc>
          <w:tcPr>
            <w:tcW w:w="2268" w:type="dxa"/>
            <w:shd w:val="clear" w:color="auto" w:fill="auto"/>
            <w:hideMark/>
          </w:tcPr>
          <w:p w:rsidR="006E15D8" w:rsidRPr="00F9290F" w:rsidRDefault="006E15D8" w:rsidP="005D202D">
            <w:pPr>
              <w:pStyle w:val="VL0"/>
              <w:spacing w:before="0"/>
              <w:ind w:left="34"/>
              <w:rPr>
                <w:sz w:val="20"/>
                <w:szCs w:val="20"/>
              </w:rPr>
            </w:pPr>
            <w:r w:rsidRPr="00F9290F">
              <w:rPr>
                <w:sz w:val="20"/>
                <w:szCs w:val="20"/>
              </w:rPr>
              <w:t>Подсудность</w:t>
            </w:r>
          </w:p>
        </w:tc>
        <w:tc>
          <w:tcPr>
            <w:tcW w:w="7371" w:type="dxa"/>
            <w:shd w:val="clear" w:color="auto" w:fill="auto"/>
            <w:hideMark/>
          </w:tcPr>
          <w:p w:rsidR="006E15D8" w:rsidRPr="00F9290F" w:rsidRDefault="00387A77" w:rsidP="005D202D">
            <w:pPr>
              <w:pStyle w:val="VL0"/>
              <w:spacing w:before="0"/>
              <w:rPr>
                <w:i/>
                <w:sz w:val="20"/>
                <w:szCs w:val="20"/>
              </w:rPr>
            </w:pPr>
            <w:r w:rsidRPr="00F9290F">
              <w:rPr>
                <w:sz w:val="20"/>
                <w:szCs w:val="20"/>
              </w:rPr>
              <w:t>При не урегулировании Сторонами спора в досудебном порядке спор передается на рассмотрение Арбитражного суда города Санкт-Петербурга и Ленинградской области в порядке, предусмотренном действующим законодательством Российской Федерации.</w:t>
            </w:r>
          </w:p>
        </w:tc>
      </w:tr>
      <w:bookmarkEnd w:id="16"/>
      <w:tr w:rsidR="006E15D8" w:rsidRPr="00F9290F" w:rsidTr="00857162">
        <w:trPr>
          <w:trHeight w:val="559"/>
        </w:trPr>
        <w:tc>
          <w:tcPr>
            <w:tcW w:w="534" w:type="dxa"/>
            <w:shd w:val="clear" w:color="auto" w:fill="auto"/>
          </w:tcPr>
          <w:p w:rsidR="006E15D8" w:rsidRPr="00F9290F" w:rsidRDefault="006E15D8" w:rsidP="00027F12">
            <w:pPr>
              <w:pStyle w:val="VL0"/>
              <w:numPr>
                <w:ilvl w:val="1"/>
                <w:numId w:val="2"/>
              </w:numPr>
              <w:spacing w:before="0"/>
              <w:ind w:left="176" w:hanging="176"/>
              <w:rPr>
                <w:sz w:val="20"/>
                <w:szCs w:val="20"/>
              </w:rPr>
            </w:pPr>
          </w:p>
        </w:tc>
        <w:tc>
          <w:tcPr>
            <w:tcW w:w="2268" w:type="dxa"/>
            <w:shd w:val="clear" w:color="auto" w:fill="auto"/>
            <w:hideMark/>
          </w:tcPr>
          <w:p w:rsidR="006E15D8" w:rsidRPr="00F9290F" w:rsidRDefault="006E15D8" w:rsidP="005D202D">
            <w:pPr>
              <w:pStyle w:val="VL0"/>
              <w:spacing w:before="0"/>
              <w:rPr>
                <w:sz w:val="20"/>
                <w:szCs w:val="20"/>
              </w:rPr>
            </w:pPr>
            <w:r w:rsidRPr="00F9290F">
              <w:rPr>
                <w:sz w:val="20"/>
                <w:szCs w:val="20"/>
              </w:rPr>
              <w:t>Срок действия Договора</w:t>
            </w:r>
          </w:p>
        </w:tc>
        <w:tc>
          <w:tcPr>
            <w:tcW w:w="7371" w:type="dxa"/>
            <w:shd w:val="clear" w:color="auto" w:fill="auto"/>
            <w:hideMark/>
          </w:tcPr>
          <w:p w:rsidR="006E15D8" w:rsidRPr="00F9290F" w:rsidRDefault="006E15D8" w:rsidP="00A74253">
            <w:pPr>
              <w:pStyle w:val="VL0"/>
              <w:spacing w:before="0"/>
              <w:rPr>
                <w:sz w:val="20"/>
                <w:szCs w:val="20"/>
              </w:rPr>
            </w:pPr>
            <w:r w:rsidRPr="00F9290F">
              <w:rPr>
                <w:sz w:val="20"/>
                <w:szCs w:val="20"/>
              </w:rPr>
              <w:t xml:space="preserve">Договор вступает в силу с даты его подписания и действует </w:t>
            </w:r>
            <w:r w:rsidR="00972F78">
              <w:rPr>
                <w:sz w:val="20"/>
                <w:szCs w:val="20"/>
              </w:rPr>
              <w:t>до 27</w:t>
            </w:r>
            <w:r w:rsidR="00387A77" w:rsidRPr="00F9290F">
              <w:rPr>
                <w:sz w:val="20"/>
                <w:szCs w:val="20"/>
              </w:rPr>
              <w:t>.</w:t>
            </w:r>
            <w:r w:rsidR="00972F78">
              <w:rPr>
                <w:sz w:val="20"/>
                <w:szCs w:val="20"/>
              </w:rPr>
              <w:t>02.2027</w:t>
            </w:r>
            <w:r w:rsidR="00387A77" w:rsidRPr="00F9290F">
              <w:rPr>
                <w:sz w:val="20"/>
                <w:szCs w:val="20"/>
              </w:rPr>
              <w:t>.</w:t>
            </w:r>
          </w:p>
        </w:tc>
      </w:tr>
    </w:tbl>
    <w:p w:rsidR="006E15D8" w:rsidRPr="00F9290F" w:rsidRDefault="006E15D8" w:rsidP="00B932A6">
      <w:pPr>
        <w:pStyle w:val="aa"/>
        <w:numPr>
          <w:ilvl w:val="0"/>
          <w:numId w:val="1"/>
        </w:numPr>
        <w:spacing w:before="240" w:after="120"/>
        <w:ind w:left="357" w:hanging="357"/>
        <w:contextualSpacing w:val="0"/>
        <w:jc w:val="center"/>
        <w:rPr>
          <w:b/>
          <w:sz w:val="20"/>
          <w:szCs w:val="20"/>
        </w:rPr>
      </w:pPr>
      <w:bookmarkStart w:id="17" w:name="_Ref529810957"/>
      <w:r w:rsidRPr="00F9290F">
        <w:rPr>
          <w:b/>
          <w:sz w:val="20"/>
          <w:szCs w:val="20"/>
        </w:rPr>
        <w:t>Предмет Договора</w:t>
      </w:r>
      <w:bookmarkEnd w:id="17"/>
    </w:p>
    <w:p w:rsidR="006E15D8" w:rsidRPr="00F9290F" w:rsidRDefault="006E15D8" w:rsidP="00DE659E">
      <w:pPr>
        <w:pStyle w:val="aa"/>
        <w:numPr>
          <w:ilvl w:val="1"/>
          <w:numId w:val="1"/>
        </w:numPr>
        <w:tabs>
          <w:tab w:val="left" w:pos="1276"/>
        </w:tabs>
        <w:ind w:left="0" w:firstLine="709"/>
        <w:jc w:val="both"/>
        <w:rPr>
          <w:sz w:val="20"/>
          <w:szCs w:val="20"/>
        </w:rPr>
      </w:pPr>
      <w:r w:rsidRPr="00F9290F">
        <w:rPr>
          <w:sz w:val="20"/>
          <w:szCs w:val="20"/>
        </w:rPr>
        <w:t>Подрядчик обязуется выполнить Работы в соответствии с Техническим заданием</w:t>
      </w:r>
      <w:r w:rsidR="00EC7D4B" w:rsidRPr="00F9290F">
        <w:rPr>
          <w:sz w:val="20"/>
          <w:szCs w:val="20"/>
        </w:rPr>
        <w:t xml:space="preserve"> и Договором</w:t>
      </w:r>
      <w:r w:rsidRPr="00F9290F">
        <w:rPr>
          <w:sz w:val="20"/>
          <w:szCs w:val="20"/>
        </w:rPr>
        <w:t>, а Заказчик обязуется принять и оплатить надлежащим образом выполненные Работы и результат Работ в размере, сроки и порядке в соответствии</w:t>
      </w:r>
      <w:r w:rsidR="002F13DD" w:rsidRPr="00F9290F">
        <w:rPr>
          <w:sz w:val="20"/>
          <w:szCs w:val="20"/>
        </w:rPr>
        <w:t xml:space="preserve"> с</w:t>
      </w:r>
      <w:r w:rsidRPr="00F9290F">
        <w:rPr>
          <w:sz w:val="20"/>
          <w:szCs w:val="20"/>
        </w:rPr>
        <w:t xml:space="preserve"> Договором.</w:t>
      </w:r>
    </w:p>
    <w:p w:rsidR="006E2B60" w:rsidRPr="00F9290F" w:rsidRDefault="006E2B60" w:rsidP="00DE659E">
      <w:pPr>
        <w:pStyle w:val="aa"/>
        <w:numPr>
          <w:ilvl w:val="1"/>
          <w:numId w:val="1"/>
        </w:numPr>
        <w:tabs>
          <w:tab w:val="left" w:pos="1276"/>
        </w:tabs>
        <w:ind w:left="0" w:firstLine="709"/>
        <w:jc w:val="both"/>
        <w:rPr>
          <w:sz w:val="20"/>
          <w:szCs w:val="20"/>
        </w:rPr>
      </w:pPr>
      <w:r w:rsidRPr="00F9290F">
        <w:rPr>
          <w:sz w:val="20"/>
          <w:szCs w:val="20"/>
        </w:rPr>
        <w:t>Работы выполняются иждивением Подрядчика – из его материалов, его силами и средствами. Все необходимые для выполнения Работ материалы и оборудование предоставляются Подрядчиком и входят в стоимость Работ.</w:t>
      </w:r>
    </w:p>
    <w:p w:rsidR="006E15D8" w:rsidRPr="00F9290F" w:rsidRDefault="006E15D8" w:rsidP="00DE659E">
      <w:pPr>
        <w:pStyle w:val="aa"/>
        <w:numPr>
          <w:ilvl w:val="1"/>
          <w:numId w:val="1"/>
        </w:numPr>
        <w:tabs>
          <w:tab w:val="left" w:pos="1276"/>
        </w:tabs>
        <w:ind w:left="0" w:firstLine="709"/>
        <w:jc w:val="both"/>
        <w:rPr>
          <w:sz w:val="20"/>
          <w:szCs w:val="20"/>
        </w:rPr>
      </w:pPr>
      <w:r w:rsidRPr="00F9290F">
        <w:rPr>
          <w:sz w:val="20"/>
          <w:szCs w:val="20"/>
        </w:rPr>
        <w:t xml:space="preserve">Место выполнения Работ указано в пункте </w:t>
      </w:r>
      <w:r w:rsidRPr="00F9290F">
        <w:rPr>
          <w:sz w:val="20"/>
          <w:szCs w:val="20"/>
        </w:rPr>
        <w:fldChar w:fldCharType="begin"/>
      </w:r>
      <w:r w:rsidRPr="00F9290F">
        <w:rPr>
          <w:sz w:val="20"/>
          <w:szCs w:val="20"/>
        </w:rPr>
        <w:instrText xml:space="preserve"> REF _Ref529809964 \r \h  \* MERGEFORMAT </w:instrText>
      </w:r>
      <w:r w:rsidRPr="00F9290F">
        <w:rPr>
          <w:sz w:val="20"/>
          <w:szCs w:val="20"/>
        </w:rPr>
      </w:r>
      <w:r w:rsidRPr="00F9290F">
        <w:rPr>
          <w:sz w:val="20"/>
          <w:szCs w:val="20"/>
        </w:rPr>
        <w:fldChar w:fldCharType="separate"/>
      </w:r>
      <w:r w:rsidR="005E2235" w:rsidRPr="00F9290F">
        <w:rPr>
          <w:sz w:val="20"/>
          <w:szCs w:val="20"/>
        </w:rPr>
        <w:t>1.4</w:t>
      </w:r>
      <w:r w:rsidRPr="00F9290F">
        <w:rPr>
          <w:sz w:val="20"/>
          <w:szCs w:val="20"/>
        </w:rPr>
        <w:fldChar w:fldCharType="end"/>
      </w:r>
      <w:r w:rsidRPr="00F9290F">
        <w:rPr>
          <w:sz w:val="20"/>
          <w:szCs w:val="20"/>
        </w:rPr>
        <w:t xml:space="preserve"> Договора.</w:t>
      </w:r>
    </w:p>
    <w:p w:rsidR="006E15D8" w:rsidRPr="00F9290F" w:rsidRDefault="006E15D8" w:rsidP="00DE659E">
      <w:pPr>
        <w:pStyle w:val="aa"/>
        <w:numPr>
          <w:ilvl w:val="1"/>
          <w:numId w:val="1"/>
        </w:numPr>
        <w:tabs>
          <w:tab w:val="left" w:pos="1276"/>
        </w:tabs>
        <w:ind w:left="0" w:firstLine="709"/>
        <w:jc w:val="both"/>
        <w:rPr>
          <w:sz w:val="20"/>
          <w:szCs w:val="20"/>
        </w:rPr>
      </w:pPr>
      <w:r w:rsidRPr="00F9290F">
        <w:rPr>
          <w:bCs/>
          <w:sz w:val="20"/>
          <w:szCs w:val="20"/>
        </w:rPr>
        <w:t>Подрядчик гарантирует, что обладает всеми необходимыми в соответствии с законодательством Российской Федерации лицензиями, разрешениями, допусками для выполнения Работ,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rsidR="006E15D8" w:rsidRPr="00F9290F" w:rsidRDefault="006E15D8" w:rsidP="0033196B">
      <w:pPr>
        <w:pStyle w:val="aa"/>
        <w:numPr>
          <w:ilvl w:val="0"/>
          <w:numId w:val="1"/>
        </w:numPr>
        <w:spacing w:after="120"/>
        <w:ind w:left="357" w:hanging="357"/>
        <w:contextualSpacing w:val="0"/>
        <w:jc w:val="center"/>
        <w:rPr>
          <w:b/>
          <w:sz w:val="20"/>
          <w:szCs w:val="20"/>
        </w:rPr>
      </w:pPr>
      <w:bookmarkStart w:id="18" w:name="_Ref529815928"/>
      <w:r w:rsidRPr="00F9290F">
        <w:rPr>
          <w:b/>
          <w:sz w:val="20"/>
          <w:szCs w:val="20"/>
        </w:rPr>
        <w:t>Цена Договора и порядок расчетов</w:t>
      </w:r>
      <w:bookmarkEnd w:id="18"/>
    </w:p>
    <w:p w:rsidR="005A67FC" w:rsidRPr="00F9290F" w:rsidRDefault="006E15D8" w:rsidP="005A67FC">
      <w:pPr>
        <w:pStyle w:val="aa"/>
        <w:numPr>
          <w:ilvl w:val="1"/>
          <w:numId w:val="1"/>
        </w:numPr>
        <w:tabs>
          <w:tab w:val="left" w:pos="1276"/>
        </w:tabs>
        <w:ind w:left="0" w:firstLine="709"/>
        <w:jc w:val="both"/>
        <w:rPr>
          <w:sz w:val="20"/>
          <w:szCs w:val="20"/>
        </w:rPr>
      </w:pPr>
      <w:r w:rsidRPr="00F9290F">
        <w:rPr>
          <w:sz w:val="20"/>
          <w:szCs w:val="20"/>
        </w:rPr>
        <w:t xml:space="preserve">Цена Договора является твердой и указана в пункте </w:t>
      </w:r>
      <w:r w:rsidR="006E2B60" w:rsidRPr="00F9290F">
        <w:rPr>
          <w:sz w:val="20"/>
          <w:szCs w:val="20"/>
        </w:rPr>
        <w:t xml:space="preserve">1.2 </w:t>
      </w:r>
      <w:r w:rsidRPr="00F9290F">
        <w:rPr>
          <w:sz w:val="20"/>
          <w:szCs w:val="20"/>
        </w:rPr>
        <w:t xml:space="preserve">Договора. </w:t>
      </w:r>
    </w:p>
    <w:p w:rsidR="006E2B60" w:rsidRPr="00F9290F" w:rsidRDefault="006E15D8" w:rsidP="00DE659E">
      <w:pPr>
        <w:pStyle w:val="aa"/>
        <w:numPr>
          <w:ilvl w:val="1"/>
          <w:numId w:val="1"/>
        </w:numPr>
        <w:tabs>
          <w:tab w:val="left" w:pos="1276"/>
        </w:tabs>
        <w:ind w:left="0" w:firstLine="709"/>
        <w:jc w:val="both"/>
        <w:rPr>
          <w:sz w:val="20"/>
          <w:szCs w:val="20"/>
          <w:u w:val="single"/>
        </w:rPr>
      </w:pPr>
      <w:bookmarkStart w:id="19" w:name="_Ref529809824"/>
      <w:r w:rsidRPr="00F9290F">
        <w:rPr>
          <w:sz w:val="20"/>
          <w:szCs w:val="20"/>
        </w:rPr>
        <w:t xml:space="preserve">Цена Работ (единицы Работ) </w:t>
      </w:r>
      <w:bookmarkEnd w:id="19"/>
      <w:r w:rsidR="006E2B60" w:rsidRPr="00F9290F">
        <w:rPr>
          <w:sz w:val="20"/>
          <w:szCs w:val="20"/>
        </w:rPr>
        <w:t>включает в себя вознаграждение Подрядчика, все установленные налоги и сборы, а также все затраты, издержки и иные расходы Подрядчика, связанные с исполнением Договора</w:t>
      </w:r>
      <w:r w:rsidR="006E2B60" w:rsidRPr="00F9290F">
        <w:rPr>
          <w:bCs/>
          <w:sz w:val="20"/>
          <w:szCs w:val="20"/>
        </w:rPr>
        <w:t>.</w:t>
      </w:r>
    </w:p>
    <w:p w:rsidR="006E15D8" w:rsidRPr="00F9290F" w:rsidRDefault="006E15D8" w:rsidP="00DE659E">
      <w:pPr>
        <w:pStyle w:val="aa"/>
        <w:numPr>
          <w:ilvl w:val="1"/>
          <w:numId w:val="1"/>
        </w:numPr>
        <w:tabs>
          <w:tab w:val="left" w:pos="1276"/>
        </w:tabs>
        <w:ind w:left="0" w:firstLine="709"/>
        <w:jc w:val="both"/>
        <w:rPr>
          <w:sz w:val="20"/>
          <w:szCs w:val="20"/>
        </w:rPr>
      </w:pPr>
      <w:r w:rsidRPr="00F9290F">
        <w:rPr>
          <w:sz w:val="20"/>
          <w:szCs w:val="20"/>
        </w:rPr>
        <w:t xml:space="preserve">Подрядчик направляет Заказчику счет на оплату в срок, указанный в пункте </w:t>
      </w:r>
      <w:r w:rsidR="006E2B60" w:rsidRPr="00F9290F">
        <w:rPr>
          <w:sz w:val="20"/>
          <w:szCs w:val="20"/>
        </w:rPr>
        <w:t>1.11</w:t>
      </w:r>
      <w:r w:rsidRPr="00F9290F">
        <w:rPr>
          <w:sz w:val="20"/>
          <w:szCs w:val="20"/>
        </w:rPr>
        <w:t xml:space="preserve"> Договора. Оплата Работ производится Заказчиком в срок, указанный в пункте </w:t>
      </w:r>
      <w:r w:rsidRPr="00F9290F">
        <w:rPr>
          <w:sz w:val="20"/>
          <w:szCs w:val="20"/>
        </w:rPr>
        <w:fldChar w:fldCharType="begin"/>
      </w:r>
      <w:r w:rsidRPr="00F9290F">
        <w:rPr>
          <w:sz w:val="20"/>
          <w:szCs w:val="20"/>
        </w:rPr>
        <w:instrText xml:space="preserve"> REF _Ref529810644 \r \h  \* MERGEFORMAT </w:instrText>
      </w:r>
      <w:r w:rsidRPr="00F9290F">
        <w:rPr>
          <w:sz w:val="20"/>
          <w:szCs w:val="20"/>
        </w:rPr>
      </w:r>
      <w:r w:rsidRPr="00F9290F">
        <w:rPr>
          <w:sz w:val="20"/>
          <w:szCs w:val="20"/>
        </w:rPr>
        <w:fldChar w:fldCharType="separate"/>
      </w:r>
      <w:r w:rsidR="005E2235" w:rsidRPr="00F9290F">
        <w:rPr>
          <w:sz w:val="20"/>
          <w:szCs w:val="20"/>
        </w:rPr>
        <w:t>1.12</w:t>
      </w:r>
      <w:r w:rsidRPr="00F9290F">
        <w:rPr>
          <w:sz w:val="20"/>
          <w:szCs w:val="20"/>
        </w:rPr>
        <w:fldChar w:fldCharType="end"/>
      </w:r>
      <w:r w:rsidRPr="00F9290F">
        <w:rPr>
          <w:sz w:val="20"/>
          <w:szCs w:val="20"/>
        </w:rPr>
        <w:t xml:space="preserve"> Договора. </w:t>
      </w:r>
    </w:p>
    <w:p w:rsidR="006E15D8" w:rsidRPr="00F9290F" w:rsidRDefault="006E15D8" w:rsidP="00DE659E">
      <w:pPr>
        <w:pStyle w:val="aa"/>
        <w:numPr>
          <w:ilvl w:val="1"/>
          <w:numId w:val="1"/>
        </w:numPr>
        <w:tabs>
          <w:tab w:val="left" w:pos="1276"/>
        </w:tabs>
        <w:ind w:left="0" w:firstLine="709"/>
        <w:jc w:val="both"/>
        <w:rPr>
          <w:sz w:val="20"/>
          <w:szCs w:val="20"/>
        </w:rPr>
      </w:pPr>
      <w:r w:rsidRPr="00F9290F">
        <w:rPr>
          <w:sz w:val="20"/>
          <w:szCs w:val="20"/>
        </w:rPr>
        <w:t xml:space="preserve">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Подрядчика, указанный в настоящем Договоре. В случае изменения реквизитов расчетного счета Подрядчик обязан в течение 1 (одного) рабочего дня с даты изменения реквизитов расчетного счета в порядке, предусмотренном пунктом </w:t>
      </w:r>
      <w:r w:rsidRPr="00F9290F">
        <w:rPr>
          <w:sz w:val="20"/>
          <w:szCs w:val="20"/>
        </w:rPr>
        <w:fldChar w:fldCharType="begin"/>
      </w:r>
      <w:r w:rsidRPr="00F9290F">
        <w:rPr>
          <w:sz w:val="20"/>
          <w:szCs w:val="20"/>
        </w:rPr>
        <w:instrText xml:space="preserve"> REF _ref_23030049 \r \h  \* MERGEFORMAT </w:instrText>
      </w:r>
      <w:r w:rsidRPr="00F9290F">
        <w:rPr>
          <w:sz w:val="20"/>
          <w:szCs w:val="20"/>
        </w:rPr>
      </w:r>
      <w:r w:rsidRPr="00F9290F">
        <w:rPr>
          <w:sz w:val="20"/>
          <w:szCs w:val="20"/>
        </w:rPr>
        <w:fldChar w:fldCharType="separate"/>
      </w:r>
      <w:r w:rsidR="005E2235" w:rsidRPr="00F9290F">
        <w:rPr>
          <w:sz w:val="20"/>
          <w:szCs w:val="20"/>
        </w:rPr>
        <w:t>14.3</w:t>
      </w:r>
      <w:r w:rsidRPr="00F9290F">
        <w:rPr>
          <w:sz w:val="20"/>
          <w:szCs w:val="20"/>
        </w:rPr>
        <w:fldChar w:fldCharType="end"/>
      </w:r>
      <w:r w:rsidR="000B7432" w:rsidRPr="00F9290F">
        <w:rPr>
          <w:sz w:val="20"/>
          <w:szCs w:val="20"/>
        </w:rPr>
        <w:t xml:space="preserve"> </w:t>
      </w:r>
      <w:r w:rsidRPr="00F9290F">
        <w:rPr>
          <w:sz w:val="20"/>
          <w:szCs w:val="20"/>
        </w:rPr>
        <w:t xml:space="preserve">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Подрядчика с указанными в Договоре реквизитами, несет Подрядчик. </w:t>
      </w:r>
    </w:p>
    <w:p w:rsidR="006E15D8" w:rsidRPr="00F9290F" w:rsidRDefault="006E15D8" w:rsidP="00DE659E">
      <w:pPr>
        <w:pStyle w:val="aa"/>
        <w:numPr>
          <w:ilvl w:val="1"/>
          <w:numId w:val="1"/>
        </w:numPr>
        <w:tabs>
          <w:tab w:val="left" w:pos="1276"/>
        </w:tabs>
        <w:ind w:left="0" w:firstLine="709"/>
        <w:jc w:val="both"/>
        <w:rPr>
          <w:sz w:val="20"/>
          <w:szCs w:val="20"/>
        </w:rPr>
      </w:pPr>
      <w:r w:rsidRPr="00F9290F">
        <w:rPr>
          <w:sz w:val="20"/>
          <w:szCs w:val="20"/>
        </w:rPr>
        <w:t>Обязательства Заказчика по оплате Работ считаются выполненными с даты списания денежных средств с расчетного счета Заказчика.</w:t>
      </w:r>
    </w:p>
    <w:p w:rsidR="006E15D8" w:rsidRPr="00F9290F" w:rsidRDefault="006E15D8" w:rsidP="00DE659E">
      <w:pPr>
        <w:pStyle w:val="aa"/>
        <w:numPr>
          <w:ilvl w:val="1"/>
          <w:numId w:val="1"/>
        </w:numPr>
        <w:tabs>
          <w:tab w:val="left" w:pos="1276"/>
        </w:tabs>
        <w:ind w:left="0" w:firstLine="709"/>
        <w:jc w:val="both"/>
        <w:rPr>
          <w:sz w:val="20"/>
          <w:szCs w:val="20"/>
        </w:rPr>
      </w:pPr>
      <w:r w:rsidRPr="00F9290F">
        <w:rPr>
          <w:sz w:val="20"/>
          <w:szCs w:val="20"/>
        </w:rPr>
        <w:t xml:space="preserve">Подрядчик,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rsidR="006E15D8" w:rsidRPr="00F9290F" w:rsidRDefault="006E15D8" w:rsidP="005E0E76">
      <w:pPr>
        <w:pStyle w:val="aa"/>
        <w:tabs>
          <w:tab w:val="left" w:pos="1276"/>
        </w:tabs>
        <w:ind w:left="0" w:firstLine="709"/>
        <w:jc w:val="both"/>
        <w:rPr>
          <w:sz w:val="20"/>
          <w:szCs w:val="20"/>
        </w:rPr>
      </w:pPr>
      <w:r w:rsidRPr="00F9290F">
        <w:rPr>
          <w:sz w:val="20"/>
          <w:szCs w:val="20"/>
        </w:rPr>
        <w:t>При неисполнении Подрядчиком указанной в настоящем пункте обязанности в установленный срок Заказчик вправе взыскать с Подрядчика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Подрядчика пени и штрафы, приходящиеся на данные суммы НДС, в случае их начисления по решению налогового органа.</w:t>
      </w:r>
    </w:p>
    <w:p w:rsidR="006E15D8" w:rsidRPr="00F9290F" w:rsidRDefault="006E15D8" w:rsidP="00DE659E">
      <w:pPr>
        <w:pStyle w:val="aa"/>
        <w:numPr>
          <w:ilvl w:val="1"/>
          <w:numId w:val="1"/>
        </w:numPr>
        <w:tabs>
          <w:tab w:val="left" w:pos="1276"/>
        </w:tabs>
        <w:ind w:left="0" w:firstLine="709"/>
        <w:jc w:val="both"/>
        <w:rPr>
          <w:sz w:val="20"/>
          <w:szCs w:val="20"/>
        </w:rPr>
      </w:pPr>
      <w:r w:rsidRPr="00F9290F">
        <w:rPr>
          <w:sz w:val="20"/>
          <w:szCs w:val="20"/>
        </w:rPr>
        <w:t>Отсрочка оплаты Работ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Работ законные проценты, предусмотренные статьей 317.1 Гражданского кодекса Российской Федерации, не начисляются.</w:t>
      </w:r>
    </w:p>
    <w:p w:rsidR="006E15D8" w:rsidRPr="00F9290F" w:rsidRDefault="006E15D8" w:rsidP="00DE659E">
      <w:pPr>
        <w:pStyle w:val="aa"/>
        <w:numPr>
          <w:ilvl w:val="1"/>
          <w:numId w:val="1"/>
        </w:numPr>
        <w:tabs>
          <w:tab w:val="left" w:pos="1276"/>
        </w:tabs>
        <w:ind w:left="0" w:firstLine="709"/>
        <w:jc w:val="both"/>
        <w:rPr>
          <w:sz w:val="20"/>
          <w:szCs w:val="20"/>
        </w:rPr>
      </w:pPr>
      <w:r w:rsidRPr="00F9290F">
        <w:rPr>
          <w:sz w:val="20"/>
          <w:szCs w:val="20"/>
        </w:rPr>
        <w:t>Акт сверки взаимных расчетов составляется не реже одного раза в год, по запросу Заказчика, в том числе перед составлением годовой отчетности и перед зак</w:t>
      </w:r>
      <w:r w:rsidR="00387A77" w:rsidRPr="00F9290F">
        <w:rPr>
          <w:sz w:val="20"/>
          <w:szCs w:val="20"/>
        </w:rPr>
        <w:t>рытием (расторжением) Договора.</w:t>
      </w:r>
    </w:p>
    <w:p w:rsidR="006E15D8" w:rsidRPr="00F9290F" w:rsidRDefault="006E15D8" w:rsidP="00DE659E">
      <w:pPr>
        <w:pStyle w:val="aa"/>
        <w:numPr>
          <w:ilvl w:val="0"/>
          <w:numId w:val="1"/>
        </w:numPr>
        <w:spacing w:before="240" w:after="120"/>
        <w:ind w:left="0" w:firstLine="357"/>
        <w:contextualSpacing w:val="0"/>
        <w:jc w:val="center"/>
        <w:rPr>
          <w:b/>
          <w:sz w:val="20"/>
          <w:szCs w:val="20"/>
        </w:rPr>
      </w:pPr>
      <w:r w:rsidRPr="00F9290F">
        <w:rPr>
          <w:b/>
          <w:sz w:val="20"/>
          <w:szCs w:val="20"/>
        </w:rPr>
        <w:t xml:space="preserve">Порядок, сроки выполнения Работ. Сдача-приемка выполненных Работ </w:t>
      </w:r>
    </w:p>
    <w:p w:rsidR="006E15D8" w:rsidRPr="00F9290F" w:rsidRDefault="006E15D8" w:rsidP="00DE659E">
      <w:pPr>
        <w:pStyle w:val="aa"/>
        <w:numPr>
          <w:ilvl w:val="1"/>
          <w:numId w:val="1"/>
        </w:numPr>
        <w:tabs>
          <w:tab w:val="left" w:pos="1276"/>
        </w:tabs>
        <w:ind w:left="0" w:firstLine="709"/>
        <w:jc w:val="both"/>
        <w:rPr>
          <w:sz w:val="20"/>
          <w:szCs w:val="20"/>
          <w:lang w:eastAsia="ar-SA"/>
        </w:rPr>
      </w:pPr>
      <w:bookmarkStart w:id="20" w:name="_Ref529810001"/>
      <w:r w:rsidRPr="00F9290F">
        <w:rPr>
          <w:sz w:val="20"/>
          <w:szCs w:val="20"/>
        </w:rPr>
        <w:t xml:space="preserve">Подрядчик обязан выполнить Работы в сроки, указанные в пункте </w:t>
      </w:r>
      <w:r w:rsidR="006E2B60" w:rsidRPr="00F9290F">
        <w:rPr>
          <w:sz w:val="20"/>
          <w:szCs w:val="20"/>
        </w:rPr>
        <w:t>1.5</w:t>
      </w:r>
      <w:r w:rsidRPr="00F9290F">
        <w:rPr>
          <w:sz w:val="20"/>
          <w:szCs w:val="20"/>
        </w:rPr>
        <w:t xml:space="preserve"> Договора.</w:t>
      </w:r>
      <w:bookmarkEnd w:id="20"/>
      <w:r w:rsidRPr="00F9290F">
        <w:rPr>
          <w:sz w:val="20"/>
          <w:szCs w:val="20"/>
          <w:lang w:eastAsia="ar-SA"/>
        </w:rPr>
        <w:t xml:space="preserve"> </w:t>
      </w:r>
    </w:p>
    <w:p w:rsidR="006E15D8" w:rsidRPr="00F9290F" w:rsidRDefault="006E15D8" w:rsidP="00DE659E">
      <w:pPr>
        <w:pStyle w:val="aa"/>
        <w:numPr>
          <w:ilvl w:val="1"/>
          <w:numId w:val="1"/>
        </w:numPr>
        <w:tabs>
          <w:tab w:val="left" w:pos="1276"/>
        </w:tabs>
        <w:ind w:left="0" w:firstLine="709"/>
        <w:jc w:val="both"/>
        <w:rPr>
          <w:sz w:val="20"/>
          <w:szCs w:val="20"/>
          <w:lang w:eastAsia="ar-SA"/>
        </w:rPr>
      </w:pPr>
      <w:r w:rsidRPr="00F9290F">
        <w:rPr>
          <w:sz w:val="20"/>
          <w:szCs w:val="20"/>
        </w:rPr>
        <w:lastRenderedPageBreak/>
        <w:t xml:space="preserve">Подрядчик в порядке, предусмотренном пунктом </w:t>
      </w:r>
      <w:r w:rsidRPr="00F9290F">
        <w:rPr>
          <w:sz w:val="20"/>
          <w:szCs w:val="20"/>
        </w:rPr>
        <w:fldChar w:fldCharType="begin"/>
      </w:r>
      <w:r w:rsidRPr="00F9290F">
        <w:rPr>
          <w:sz w:val="20"/>
          <w:szCs w:val="20"/>
        </w:rPr>
        <w:instrText xml:space="preserve"> REF _ref_23030049 \r \h  \* MERGEFORMAT </w:instrText>
      </w:r>
      <w:r w:rsidRPr="00F9290F">
        <w:rPr>
          <w:sz w:val="20"/>
          <w:szCs w:val="20"/>
        </w:rPr>
      </w:r>
      <w:r w:rsidRPr="00F9290F">
        <w:rPr>
          <w:sz w:val="20"/>
          <w:szCs w:val="20"/>
        </w:rPr>
        <w:fldChar w:fldCharType="separate"/>
      </w:r>
      <w:r w:rsidR="005E2235" w:rsidRPr="00F9290F">
        <w:rPr>
          <w:sz w:val="20"/>
          <w:szCs w:val="20"/>
        </w:rPr>
        <w:t>14.3</w:t>
      </w:r>
      <w:r w:rsidRPr="00F9290F">
        <w:rPr>
          <w:sz w:val="20"/>
          <w:szCs w:val="20"/>
        </w:rPr>
        <w:fldChar w:fldCharType="end"/>
      </w:r>
      <w:r w:rsidRPr="00F9290F">
        <w:rPr>
          <w:sz w:val="20"/>
          <w:szCs w:val="20"/>
        </w:rPr>
        <w:t xml:space="preserve"> Договора, извещает Заказчика об ожидаемой дате и времени сдачи результата Работ в срок, установленный в пункте </w:t>
      </w:r>
      <w:r w:rsidRPr="00F9290F">
        <w:rPr>
          <w:sz w:val="20"/>
          <w:szCs w:val="20"/>
        </w:rPr>
        <w:fldChar w:fldCharType="begin"/>
      </w:r>
      <w:r w:rsidRPr="00F9290F">
        <w:rPr>
          <w:sz w:val="20"/>
          <w:szCs w:val="20"/>
        </w:rPr>
        <w:instrText xml:space="preserve"> REF _Ref529810795 \r \h  \* MERGEFORMAT </w:instrText>
      </w:r>
      <w:r w:rsidRPr="00F9290F">
        <w:rPr>
          <w:sz w:val="20"/>
          <w:szCs w:val="20"/>
        </w:rPr>
      </w:r>
      <w:r w:rsidRPr="00F9290F">
        <w:rPr>
          <w:sz w:val="20"/>
          <w:szCs w:val="20"/>
        </w:rPr>
        <w:fldChar w:fldCharType="separate"/>
      </w:r>
      <w:r w:rsidR="005E2235" w:rsidRPr="00F9290F">
        <w:rPr>
          <w:sz w:val="20"/>
          <w:szCs w:val="20"/>
        </w:rPr>
        <w:t>1.6</w:t>
      </w:r>
      <w:r w:rsidRPr="00F9290F">
        <w:rPr>
          <w:sz w:val="20"/>
          <w:szCs w:val="20"/>
        </w:rPr>
        <w:fldChar w:fldCharType="end"/>
      </w:r>
      <w:r w:rsidRPr="00F9290F">
        <w:rPr>
          <w:sz w:val="20"/>
          <w:szCs w:val="20"/>
        </w:rPr>
        <w:t xml:space="preserve"> Договора. Извещение должно быть направлено в адрес Заказчика в соответствии с контактными данными Заказчика, указанными в разделе </w:t>
      </w:r>
      <w:r w:rsidRPr="00F9290F">
        <w:rPr>
          <w:sz w:val="20"/>
          <w:szCs w:val="20"/>
        </w:rPr>
        <w:fldChar w:fldCharType="begin"/>
      </w:r>
      <w:r w:rsidRPr="00F9290F">
        <w:rPr>
          <w:sz w:val="20"/>
          <w:szCs w:val="20"/>
        </w:rPr>
        <w:instrText xml:space="preserve"> REF _Ref529810240 \r \h  \* MERGEFORMAT </w:instrText>
      </w:r>
      <w:r w:rsidRPr="00F9290F">
        <w:rPr>
          <w:sz w:val="20"/>
          <w:szCs w:val="20"/>
        </w:rPr>
      </w:r>
      <w:r w:rsidRPr="00F9290F">
        <w:rPr>
          <w:sz w:val="20"/>
          <w:szCs w:val="20"/>
        </w:rPr>
        <w:fldChar w:fldCharType="separate"/>
      </w:r>
      <w:r w:rsidR="005E2235" w:rsidRPr="00F9290F">
        <w:rPr>
          <w:sz w:val="20"/>
          <w:szCs w:val="20"/>
        </w:rPr>
        <w:t>16</w:t>
      </w:r>
      <w:r w:rsidRPr="00F9290F">
        <w:rPr>
          <w:sz w:val="20"/>
          <w:szCs w:val="20"/>
        </w:rPr>
        <w:fldChar w:fldCharType="end"/>
      </w:r>
      <w:r w:rsidRPr="00F9290F">
        <w:rPr>
          <w:sz w:val="20"/>
          <w:szCs w:val="20"/>
        </w:rPr>
        <w:t xml:space="preserve"> Договора. </w:t>
      </w:r>
    </w:p>
    <w:p w:rsidR="006E15D8" w:rsidRPr="00F9290F" w:rsidRDefault="006E15D8" w:rsidP="00DE659E">
      <w:pPr>
        <w:pStyle w:val="aa"/>
        <w:numPr>
          <w:ilvl w:val="1"/>
          <w:numId w:val="1"/>
        </w:numPr>
        <w:tabs>
          <w:tab w:val="left" w:pos="1276"/>
        </w:tabs>
        <w:ind w:left="0" w:firstLine="709"/>
        <w:jc w:val="both"/>
        <w:rPr>
          <w:sz w:val="20"/>
          <w:szCs w:val="20"/>
          <w:lang w:eastAsia="ar-SA"/>
        </w:rPr>
      </w:pPr>
      <w:bookmarkStart w:id="21" w:name="_Ref529810899"/>
      <w:r w:rsidRPr="00F9290F">
        <w:rPr>
          <w:sz w:val="20"/>
          <w:szCs w:val="20"/>
          <w:lang w:eastAsia="ar-SA"/>
        </w:rPr>
        <w:t xml:space="preserve">Подрядчик обязан в срок, указанный в пункте </w:t>
      </w:r>
      <w:r w:rsidRPr="00F9290F">
        <w:rPr>
          <w:sz w:val="20"/>
          <w:szCs w:val="20"/>
        </w:rPr>
        <w:fldChar w:fldCharType="begin"/>
      </w:r>
      <w:r w:rsidRPr="00F9290F">
        <w:rPr>
          <w:sz w:val="20"/>
          <w:szCs w:val="20"/>
          <w:lang w:eastAsia="ar-SA"/>
        </w:rPr>
        <w:instrText xml:space="preserve"> REF _Ref529810810 \r \h  \* MERGEFORMAT </w:instrText>
      </w:r>
      <w:r w:rsidRPr="00F9290F">
        <w:rPr>
          <w:sz w:val="20"/>
          <w:szCs w:val="20"/>
        </w:rPr>
      </w:r>
      <w:r w:rsidRPr="00F9290F">
        <w:rPr>
          <w:sz w:val="20"/>
          <w:szCs w:val="20"/>
        </w:rPr>
        <w:fldChar w:fldCharType="separate"/>
      </w:r>
      <w:r w:rsidR="005E2235" w:rsidRPr="00F9290F">
        <w:rPr>
          <w:sz w:val="20"/>
          <w:szCs w:val="20"/>
          <w:lang w:eastAsia="ar-SA"/>
        </w:rPr>
        <w:t>1.7</w:t>
      </w:r>
      <w:r w:rsidRPr="00F9290F">
        <w:rPr>
          <w:sz w:val="20"/>
          <w:szCs w:val="20"/>
        </w:rPr>
        <w:fldChar w:fldCharType="end"/>
      </w:r>
      <w:r w:rsidRPr="00F9290F">
        <w:rPr>
          <w:sz w:val="20"/>
          <w:szCs w:val="20"/>
          <w:lang w:eastAsia="ar-SA"/>
        </w:rPr>
        <w:t xml:space="preserve"> Договора, направить Заказчику Акт сдачи-приемки выполненных Работ, в 2 (двух) экземплярах, подписанных Подрядчиком. Одновременно с Актом сдачи-приемки выполненных Работ Подрядчик обязан направить Заказчику отчетные документы, указанные в пункте </w:t>
      </w:r>
      <w:r w:rsidR="006E2B60" w:rsidRPr="00F9290F">
        <w:rPr>
          <w:sz w:val="20"/>
          <w:szCs w:val="20"/>
        </w:rPr>
        <w:t>1.8</w:t>
      </w:r>
      <w:r w:rsidRPr="00F9290F">
        <w:rPr>
          <w:sz w:val="20"/>
          <w:szCs w:val="20"/>
          <w:lang w:eastAsia="ar-SA"/>
        </w:rPr>
        <w:t xml:space="preserve"> Договора.</w:t>
      </w:r>
      <w:bookmarkEnd w:id="21"/>
    </w:p>
    <w:p w:rsidR="006E15D8" w:rsidRPr="00F9290F" w:rsidRDefault="006E15D8" w:rsidP="00DE659E">
      <w:pPr>
        <w:pStyle w:val="aa"/>
        <w:numPr>
          <w:ilvl w:val="1"/>
          <w:numId w:val="1"/>
        </w:numPr>
        <w:tabs>
          <w:tab w:val="left" w:pos="1276"/>
        </w:tabs>
        <w:ind w:left="0" w:firstLine="709"/>
        <w:jc w:val="both"/>
        <w:rPr>
          <w:sz w:val="20"/>
          <w:szCs w:val="20"/>
        </w:rPr>
      </w:pPr>
      <w:r w:rsidRPr="00F9290F">
        <w:rPr>
          <w:sz w:val="20"/>
          <w:szCs w:val="20"/>
        </w:rPr>
        <w:t xml:space="preserve">Приемка выполненных Работ и их результата осуществляется Заказчиком в срок, установленный пунктом </w:t>
      </w:r>
      <w:r w:rsidR="005C5B57" w:rsidRPr="00F9290F">
        <w:rPr>
          <w:sz w:val="20"/>
          <w:szCs w:val="20"/>
        </w:rPr>
        <w:t>1.9</w:t>
      </w:r>
      <w:r w:rsidRPr="00F9290F">
        <w:rPr>
          <w:sz w:val="20"/>
          <w:szCs w:val="20"/>
        </w:rPr>
        <w:t xml:space="preserve"> Договора. </w:t>
      </w:r>
    </w:p>
    <w:p w:rsidR="006E15D8" w:rsidRPr="00F9290F" w:rsidRDefault="006E15D8" w:rsidP="005E0E76">
      <w:pPr>
        <w:pStyle w:val="ac"/>
        <w:widowControl w:val="0"/>
        <w:tabs>
          <w:tab w:val="left" w:pos="1276"/>
        </w:tabs>
        <w:autoSpaceDE w:val="0"/>
        <w:autoSpaceDN w:val="0"/>
        <w:adjustRightInd w:val="0"/>
        <w:ind w:firstLine="709"/>
        <w:rPr>
          <w:sz w:val="20"/>
          <w:szCs w:val="20"/>
        </w:rPr>
      </w:pPr>
      <w:r w:rsidRPr="00F9290F">
        <w:rPr>
          <w:sz w:val="20"/>
          <w:szCs w:val="20"/>
        </w:rPr>
        <w:t xml:space="preserve">Указанный срок может продлеваться на срок проведения экспертизы, если Заказчиком принято решение о проведении экспертизы результата выполненных Работ. </w:t>
      </w:r>
    </w:p>
    <w:p w:rsidR="006E15D8" w:rsidRPr="00F9290F" w:rsidRDefault="006E15D8" w:rsidP="00DE659E">
      <w:pPr>
        <w:pStyle w:val="aa"/>
        <w:widowControl w:val="0"/>
        <w:numPr>
          <w:ilvl w:val="1"/>
          <w:numId w:val="1"/>
        </w:numPr>
        <w:tabs>
          <w:tab w:val="left" w:pos="1276"/>
        </w:tabs>
        <w:autoSpaceDE w:val="0"/>
        <w:autoSpaceDN w:val="0"/>
        <w:adjustRightInd w:val="0"/>
        <w:ind w:left="0" w:firstLine="709"/>
        <w:jc w:val="both"/>
        <w:rPr>
          <w:sz w:val="20"/>
          <w:szCs w:val="20"/>
        </w:rPr>
      </w:pPr>
      <w:r w:rsidRPr="00F9290F">
        <w:rPr>
          <w:sz w:val="20"/>
          <w:szCs w:val="20"/>
        </w:rPr>
        <w:t>При приемке выполненных Работ и их результата Заказчик проводит проверку соответствия выполненных Работ и их результата требованиям, установленным настоящим Договором, Техническим заданием, иными приложениями к настоящему Договору, а также действующим законодательством, иных нормативных правовых актов, обязательным правилам и требованиям действующим на территории РФ.</w:t>
      </w:r>
    </w:p>
    <w:p w:rsidR="006E15D8" w:rsidRPr="00F9290F" w:rsidRDefault="006E15D8" w:rsidP="00DE659E">
      <w:pPr>
        <w:pStyle w:val="aa"/>
        <w:widowControl w:val="0"/>
        <w:numPr>
          <w:ilvl w:val="1"/>
          <w:numId w:val="1"/>
        </w:numPr>
        <w:tabs>
          <w:tab w:val="left" w:pos="1276"/>
        </w:tabs>
        <w:autoSpaceDE w:val="0"/>
        <w:autoSpaceDN w:val="0"/>
        <w:adjustRightInd w:val="0"/>
        <w:ind w:left="0" w:firstLine="709"/>
        <w:jc w:val="both"/>
        <w:rPr>
          <w:sz w:val="20"/>
          <w:szCs w:val="20"/>
        </w:rPr>
      </w:pPr>
      <w:r w:rsidRPr="00F9290F">
        <w:rPr>
          <w:rFonts w:eastAsia="Calibri"/>
          <w:color w:val="000000"/>
          <w:sz w:val="20"/>
          <w:szCs w:val="20"/>
        </w:rPr>
        <w:t xml:space="preserve">Для проверки </w:t>
      </w:r>
      <w:r w:rsidRPr="00F9290F">
        <w:rPr>
          <w:rFonts w:eastAsia="Calibri"/>
          <w:bCs/>
          <w:color w:val="000000"/>
          <w:sz w:val="20"/>
          <w:szCs w:val="20"/>
        </w:rPr>
        <w:t>выполненных Работ</w:t>
      </w:r>
      <w:r w:rsidRPr="00F9290F">
        <w:rPr>
          <w:rFonts w:eastAsia="Calibri"/>
          <w:color w:val="000000"/>
          <w:sz w:val="20"/>
          <w:szCs w:val="20"/>
        </w:rPr>
        <w:t xml:space="preserve"> и их результата в части их соответствия условиям Договора Заказчик вправе провести экспертизу. Экспертиза </w:t>
      </w:r>
      <w:r w:rsidRPr="00F9290F">
        <w:rPr>
          <w:rFonts w:eastAsia="Calibri"/>
          <w:bCs/>
          <w:color w:val="000000"/>
          <w:sz w:val="20"/>
          <w:szCs w:val="20"/>
        </w:rPr>
        <w:t>выполненных Работ</w:t>
      </w:r>
      <w:r w:rsidRPr="00F9290F">
        <w:rPr>
          <w:rFonts w:eastAsia="Calibri"/>
          <w:color w:val="000000"/>
          <w:sz w:val="20"/>
          <w:szCs w:val="20"/>
        </w:rPr>
        <w:t xml:space="preserve"> и их результата может проводиться Заказчиком своими силами, или к её проведению могут привлекаться независимые эксперты (экспертные организации).</w:t>
      </w:r>
    </w:p>
    <w:p w:rsidR="006E15D8" w:rsidRPr="00F9290F" w:rsidRDefault="006E15D8" w:rsidP="00DE659E">
      <w:pPr>
        <w:pStyle w:val="aa"/>
        <w:widowControl w:val="0"/>
        <w:numPr>
          <w:ilvl w:val="1"/>
          <w:numId w:val="1"/>
        </w:numPr>
        <w:tabs>
          <w:tab w:val="left" w:pos="1276"/>
        </w:tabs>
        <w:autoSpaceDE w:val="0"/>
        <w:autoSpaceDN w:val="0"/>
        <w:adjustRightInd w:val="0"/>
        <w:ind w:left="0" w:firstLine="709"/>
        <w:jc w:val="both"/>
        <w:rPr>
          <w:sz w:val="20"/>
          <w:szCs w:val="20"/>
        </w:rPr>
      </w:pPr>
      <w:r w:rsidRPr="00F9290F">
        <w:rPr>
          <w:sz w:val="20"/>
          <w:szCs w:val="20"/>
        </w:rPr>
        <w:t>Приемка выполненных Работ и их результата осуществляется уполномоченным работником Заказчика или приемочной комиссией Заказчика в соответствии с локальными нормативными актами Заказчика. Заказчик обязан уведомить Подрядчика о дате приемки. В случае неприбытия уполномоченного представителя Подрядчика для участия в приемке в срок, указанный в уведомлении, Заказчик осуществляет приемку без участия Подрядчика.</w:t>
      </w:r>
    </w:p>
    <w:p w:rsidR="006E15D8" w:rsidRPr="00F9290F" w:rsidRDefault="006E15D8" w:rsidP="00DE659E">
      <w:pPr>
        <w:pStyle w:val="aa"/>
        <w:numPr>
          <w:ilvl w:val="1"/>
          <w:numId w:val="1"/>
        </w:numPr>
        <w:tabs>
          <w:tab w:val="left" w:pos="1276"/>
        </w:tabs>
        <w:ind w:left="0" w:firstLine="709"/>
        <w:jc w:val="both"/>
        <w:rPr>
          <w:sz w:val="20"/>
          <w:szCs w:val="20"/>
        </w:rPr>
      </w:pPr>
      <w:r w:rsidRPr="00F9290F">
        <w:rPr>
          <w:sz w:val="20"/>
          <w:szCs w:val="20"/>
        </w:rPr>
        <w:t>По результатам приемки выполненных Работ и их результата Заказчик принимает одно из следующих решений:</w:t>
      </w:r>
    </w:p>
    <w:p w:rsidR="006E15D8" w:rsidRPr="00F9290F" w:rsidRDefault="006E15D8" w:rsidP="00027F12">
      <w:pPr>
        <w:pStyle w:val="aa"/>
        <w:widowControl w:val="0"/>
        <w:numPr>
          <w:ilvl w:val="0"/>
          <w:numId w:val="3"/>
        </w:numPr>
        <w:tabs>
          <w:tab w:val="left" w:pos="1134"/>
        </w:tabs>
        <w:autoSpaceDE w:val="0"/>
        <w:autoSpaceDN w:val="0"/>
        <w:adjustRightInd w:val="0"/>
        <w:ind w:left="0" w:firstLine="709"/>
        <w:jc w:val="both"/>
        <w:rPr>
          <w:sz w:val="20"/>
          <w:szCs w:val="20"/>
        </w:rPr>
      </w:pPr>
      <w:r w:rsidRPr="00F9290F">
        <w:rPr>
          <w:sz w:val="20"/>
          <w:szCs w:val="20"/>
        </w:rPr>
        <w:t>Работы выполнены надлежащим образом в соответствии с условиями Договора, Заказчик не имеет замечаний к результатам выполненных Работ. В этом случае выполненные Работы и их результат подлежат приемке;</w:t>
      </w:r>
    </w:p>
    <w:p w:rsidR="006E15D8" w:rsidRPr="00F9290F" w:rsidRDefault="006E15D8" w:rsidP="00027F12">
      <w:pPr>
        <w:pStyle w:val="aa"/>
        <w:widowControl w:val="0"/>
        <w:numPr>
          <w:ilvl w:val="0"/>
          <w:numId w:val="3"/>
        </w:numPr>
        <w:tabs>
          <w:tab w:val="left" w:pos="1134"/>
        </w:tabs>
        <w:autoSpaceDE w:val="0"/>
        <w:autoSpaceDN w:val="0"/>
        <w:adjustRightInd w:val="0"/>
        <w:ind w:left="0" w:firstLine="709"/>
        <w:jc w:val="both"/>
        <w:rPr>
          <w:sz w:val="20"/>
          <w:szCs w:val="20"/>
        </w:rPr>
      </w:pPr>
      <w:r w:rsidRPr="00F9290F">
        <w:rPr>
          <w:sz w:val="20"/>
          <w:szCs w:val="20"/>
        </w:rPr>
        <w:t xml:space="preserve">Работы выполнены с нарушением условий Договора, Заказчиком выявлены недостатки в выполненных Работах или их результатах. В таком случае Заказчик составляет Акт о выявленных недостатках по форме </w:t>
      </w:r>
      <w:r w:rsidR="00F119C6" w:rsidRPr="00F9290F">
        <w:rPr>
          <w:sz w:val="20"/>
          <w:szCs w:val="20"/>
        </w:rPr>
        <w:t>п</w:t>
      </w:r>
      <w:r w:rsidRPr="00F9290F">
        <w:rPr>
          <w:sz w:val="20"/>
          <w:szCs w:val="20"/>
        </w:rPr>
        <w:t>риложения № 3 (далее – Акт о выявленных недостатках) и выбирает один из следующих вариантов по своему усмотрению:</w:t>
      </w:r>
    </w:p>
    <w:p w:rsidR="006E15D8" w:rsidRPr="00F9290F" w:rsidRDefault="006E15D8" w:rsidP="00027F12">
      <w:pPr>
        <w:pStyle w:val="aa"/>
        <w:numPr>
          <w:ilvl w:val="1"/>
          <w:numId w:val="3"/>
        </w:numPr>
        <w:tabs>
          <w:tab w:val="left" w:pos="993"/>
        </w:tabs>
        <w:ind w:left="0" w:firstLine="709"/>
        <w:jc w:val="both"/>
        <w:rPr>
          <w:sz w:val="20"/>
          <w:szCs w:val="20"/>
        </w:rPr>
      </w:pPr>
      <w:r w:rsidRPr="00F9290F">
        <w:rPr>
          <w:sz w:val="20"/>
          <w:szCs w:val="20"/>
        </w:rPr>
        <w:t>в Акте о выявленных недостатках устанавливает Подрядчику срок для устранения выявленных недостатков; в случае устранения Подрядчиком недостатков в срок Работы и их результат подлежат приемке; либо</w:t>
      </w:r>
    </w:p>
    <w:p w:rsidR="006E15D8" w:rsidRPr="00F9290F" w:rsidRDefault="006E15D8" w:rsidP="00027F12">
      <w:pPr>
        <w:pStyle w:val="aa"/>
        <w:numPr>
          <w:ilvl w:val="1"/>
          <w:numId w:val="3"/>
        </w:numPr>
        <w:tabs>
          <w:tab w:val="left" w:pos="993"/>
        </w:tabs>
        <w:ind w:left="0" w:firstLine="709"/>
        <w:jc w:val="both"/>
        <w:rPr>
          <w:sz w:val="20"/>
          <w:szCs w:val="20"/>
        </w:rPr>
      </w:pPr>
      <w:r w:rsidRPr="00F9290F">
        <w:rPr>
          <w:sz w:val="20"/>
          <w:szCs w:val="20"/>
        </w:rPr>
        <w:t>направляет Подрядчику требование о соразмерном уменьшении цены Договора; либо</w:t>
      </w:r>
    </w:p>
    <w:p w:rsidR="006E15D8" w:rsidRPr="00F9290F" w:rsidRDefault="006E15D8" w:rsidP="00027F12">
      <w:pPr>
        <w:pStyle w:val="aa"/>
        <w:numPr>
          <w:ilvl w:val="1"/>
          <w:numId w:val="3"/>
        </w:numPr>
        <w:tabs>
          <w:tab w:val="left" w:pos="993"/>
        </w:tabs>
        <w:ind w:left="0" w:firstLine="709"/>
        <w:jc w:val="both"/>
        <w:rPr>
          <w:sz w:val="20"/>
          <w:szCs w:val="20"/>
        </w:rPr>
      </w:pPr>
      <w:r w:rsidRPr="00F9290F">
        <w:rPr>
          <w:sz w:val="20"/>
          <w:szCs w:val="20"/>
        </w:rPr>
        <w:t>направляет Подрядчику требование о возмещении расходов Заказчика на устранение недостатков с приложением документов, подтверждающих такие расходы;</w:t>
      </w:r>
    </w:p>
    <w:p w:rsidR="006E15D8" w:rsidRPr="00F9290F" w:rsidRDefault="006E15D8" w:rsidP="00027F12">
      <w:pPr>
        <w:pStyle w:val="aa"/>
        <w:widowControl w:val="0"/>
        <w:numPr>
          <w:ilvl w:val="0"/>
          <w:numId w:val="3"/>
        </w:numPr>
        <w:tabs>
          <w:tab w:val="left" w:pos="1134"/>
        </w:tabs>
        <w:autoSpaceDE w:val="0"/>
        <w:autoSpaceDN w:val="0"/>
        <w:adjustRightInd w:val="0"/>
        <w:ind w:left="0" w:firstLine="709"/>
        <w:jc w:val="both"/>
        <w:rPr>
          <w:sz w:val="20"/>
          <w:szCs w:val="20"/>
        </w:rPr>
      </w:pPr>
      <w:r w:rsidRPr="00F9290F">
        <w:rPr>
          <w:sz w:val="20"/>
          <w:szCs w:val="20"/>
        </w:rPr>
        <w:t xml:space="preserve">Работы и их результат соответствуют условиям Договора, но выполнены с нарушением сроков, установленных Договором. В этом случае выполненные Работы и их результат подлежат приемке с возможностью взыскания Заказчиком с Подрядчика неустойки, предусмотренной Договором, убытков; </w:t>
      </w:r>
    </w:p>
    <w:p w:rsidR="006E15D8" w:rsidRPr="00F9290F" w:rsidRDefault="006E15D8" w:rsidP="00027F12">
      <w:pPr>
        <w:pStyle w:val="aa"/>
        <w:widowControl w:val="0"/>
        <w:numPr>
          <w:ilvl w:val="0"/>
          <w:numId w:val="3"/>
        </w:numPr>
        <w:tabs>
          <w:tab w:val="left" w:pos="1134"/>
        </w:tabs>
        <w:autoSpaceDE w:val="0"/>
        <w:autoSpaceDN w:val="0"/>
        <w:adjustRightInd w:val="0"/>
        <w:ind w:left="0" w:firstLine="709"/>
        <w:jc w:val="both"/>
        <w:rPr>
          <w:sz w:val="20"/>
          <w:szCs w:val="20"/>
        </w:rPr>
      </w:pPr>
      <w:r w:rsidRPr="00F9290F">
        <w:rPr>
          <w:sz w:val="20"/>
          <w:szCs w:val="20"/>
        </w:rPr>
        <w:t>Работы не выполнены Подрядчиком или выполнены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Работы и их результат не подлежат приемке Заказчиком. Заказчик направляет Подрядчику мотивированный отказ от подписания Акта сдачи-приемки выполненных работ;</w:t>
      </w:r>
    </w:p>
    <w:p w:rsidR="006E15D8" w:rsidRPr="00F9290F" w:rsidRDefault="006E15D8" w:rsidP="00027F12">
      <w:pPr>
        <w:pStyle w:val="aa"/>
        <w:widowControl w:val="0"/>
        <w:numPr>
          <w:ilvl w:val="0"/>
          <w:numId w:val="3"/>
        </w:numPr>
        <w:tabs>
          <w:tab w:val="left" w:pos="1134"/>
        </w:tabs>
        <w:autoSpaceDE w:val="0"/>
        <w:autoSpaceDN w:val="0"/>
        <w:adjustRightInd w:val="0"/>
        <w:ind w:left="0" w:firstLine="709"/>
        <w:jc w:val="both"/>
        <w:rPr>
          <w:sz w:val="20"/>
          <w:szCs w:val="20"/>
        </w:rPr>
      </w:pPr>
      <w:r w:rsidRPr="00F9290F">
        <w:rPr>
          <w:sz w:val="20"/>
          <w:szCs w:val="20"/>
        </w:rPr>
        <w:t xml:space="preserve">Подрядчик не предоставил вместе с результатом Работ полный комплект надлежащим образом оформленных документов, указанных в п. </w:t>
      </w:r>
      <w:r w:rsidRPr="00F9290F">
        <w:rPr>
          <w:sz w:val="20"/>
          <w:szCs w:val="20"/>
        </w:rPr>
        <w:fldChar w:fldCharType="begin"/>
      </w:r>
      <w:r w:rsidRPr="00F9290F">
        <w:rPr>
          <w:sz w:val="20"/>
          <w:szCs w:val="20"/>
        </w:rPr>
        <w:instrText xml:space="preserve"> REF _Ref529810899 \r \h  \* MERGEFORMAT </w:instrText>
      </w:r>
      <w:r w:rsidRPr="00F9290F">
        <w:rPr>
          <w:sz w:val="20"/>
          <w:szCs w:val="20"/>
        </w:rPr>
      </w:r>
      <w:r w:rsidRPr="00F9290F">
        <w:rPr>
          <w:sz w:val="20"/>
          <w:szCs w:val="20"/>
        </w:rPr>
        <w:fldChar w:fldCharType="separate"/>
      </w:r>
      <w:r w:rsidR="005E2235" w:rsidRPr="00F9290F">
        <w:rPr>
          <w:sz w:val="20"/>
          <w:szCs w:val="20"/>
        </w:rPr>
        <w:t>4.3</w:t>
      </w:r>
      <w:r w:rsidRPr="00F9290F">
        <w:rPr>
          <w:sz w:val="20"/>
          <w:szCs w:val="20"/>
        </w:rPr>
        <w:fldChar w:fldCharType="end"/>
      </w:r>
      <w:r w:rsidRPr="00F9290F">
        <w:rPr>
          <w:sz w:val="20"/>
          <w:szCs w:val="20"/>
        </w:rPr>
        <w:t xml:space="preserve"> Договора. До момента предоставления указанных документов в полном объеме Работы считаются невыполненными. Заказчик устанавливает Подрядчику срок для устранения допущенных нарушений, составляет Акт о выявленных недостатках и направляет его Подрядчику, а также вправе взыскать с Подрядчика неустойку, предусмотренную Договором, убытки.</w:t>
      </w:r>
    </w:p>
    <w:p w:rsidR="006E15D8" w:rsidRPr="00F9290F" w:rsidRDefault="006E15D8" w:rsidP="00DE659E">
      <w:pPr>
        <w:pStyle w:val="aa"/>
        <w:numPr>
          <w:ilvl w:val="1"/>
          <w:numId w:val="1"/>
        </w:numPr>
        <w:tabs>
          <w:tab w:val="left" w:pos="1276"/>
        </w:tabs>
        <w:ind w:left="0" w:firstLine="709"/>
        <w:jc w:val="both"/>
        <w:rPr>
          <w:sz w:val="20"/>
          <w:szCs w:val="20"/>
        </w:rPr>
      </w:pPr>
      <w:r w:rsidRPr="00F9290F">
        <w:rPr>
          <w:sz w:val="20"/>
          <w:szCs w:val="20"/>
        </w:rPr>
        <w:t>После устранения Подрядчиком недостатков приемка выполненных Работ и их результата осуществляется в порядке, предусмотренном настоящим разделом Договора.</w:t>
      </w:r>
    </w:p>
    <w:p w:rsidR="006E15D8" w:rsidRPr="00F9290F" w:rsidRDefault="006E15D8" w:rsidP="00DE659E">
      <w:pPr>
        <w:pStyle w:val="aa"/>
        <w:numPr>
          <w:ilvl w:val="1"/>
          <w:numId w:val="1"/>
        </w:numPr>
        <w:tabs>
          <w:tab w:val="left" w:pos="1276"/>
        </w:tabs>
        <w:ind w:left="0" w:firstLine="709"/>
        <w:jc w:val="both"/>
        <w:rPr>
          <w:sz w:val="20"/>
          <w:szCs w:val="20"/>
        </w:rPr>
      </w:pPr>
      <w:r w:rsidRPr="00F9290F">
        <w:rPr>
          <w:sz w:val="20"/>
          <w:szCs w:val="20"/>
        </w:rPr>
        <w:t>Если выполненные Работы и их результат соответствуют условиям Договора, Стороны не позднее 10 (Десяти) рабочих дней со дня окончания приемки подписывают Акт сдачи-приемки выполненных Работ в двух экземплярах, по одному для каждой из Сторон. С момента подписания Акта сдачи-приемки выполненных Работ Работы и их результат считаются принятыми Заказчиком. Факт подписания Акта сдачи-приемки выполненных работ,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rsidR="006E15D8" w:rsidRPr="00F9290F" w:rsidRDefault="006E15D8" w:rsidP="00DE659E">
      <w:pPr>
        <w:pStyle w:val="aa"/>
        <w:numPr>
          <w:ilvl w:val="1"/>
          <w:numId w:val="1"/>
        </w:numPr>
        <w:tabs>
          <w:tab w:val="left" w:pos="1276"/>
        </w:tabs>
        <w:ind w:left="0" w:firstLine="709"/>
        <w:jc w:val="both"/>
        <w:rPr>
          <w:sz w:val="20"/>
          <w:szCs w:val="20"/>
        </w:rPr>
      </w:pPr>
      <w:r w:rsidRPr="00F9290F">
        <w:rPr>
          <w:sz w:val="20"/>
          <w:szCs w:val="20"/>
        </w:rPr>
        <w:t xml:space="preserve">В случае досрочного выполнения Работ по настоящему Договору Заказчик вправе принять выполненные Работы и провести расчет в соответствии с разделом </w:t>
      </w:r>
      <w:r w:rsidRPr="00F9290F">
        <w:rPr>
          <w:sz w:val="20"/>
          <w:szCs w:val="20"/>
        </w:rPr>
        <w:fldChar w:fldCharType="begin"/>
      </w:r>
      <w:r w:rsidRPr="00F9290F">
        <w:rPr>
          <w:sz w:val="20"/>
          <w:szCs w:val="20"/>
        </w:rPr>
        <w:instrText xml:space="preserve"> REF _Ref529815928 \r \h  \* MERGEFORMAT </w:instrText>
      </w:r>
      <w:r w:rsidRPr="00F9290F">
        <w:rPr>
          <w:sz w:val="20"/>
          <w:szCs w:val="20"/>
        </w:rPr>
      </w:r>
      <w:r w:rsidRPr="00F9290F">
        <w:rPr>
          <w:sz w:val="20"/>
          <w:szCs w:val="20"/>
        </w:rPr>
        <w:fldChar w:fldCharType="separate"/>
      </w:r>
      <w:r w:rsidR="005E2235" w:rsidRPr="00F9290F">
        <w:rPr>
          <w:sz w:val="20"/>
          <w:szCs w:val="20"/>
        </w:rPr>
        <w:t>3</w:t>
      </w:r>
      <w:r w:rsidRPr="00F9290F">
        <w:rPr>
          <w:sz w:val="20"/>
          <w:szCs w:val="20"/>
        </w:rPr>
        <w:fldChar w:fldCharType="end"/>
      </w:r>
      <w:r w:rsidRPr="00F9290F">
        <w:rPr>
          <w:sz w:val="20"/>
          <w:szCs w:val="20"/>
        </w:rPr>
        <w:t xml:space="preserve"> настоящего Договора.</w:t>
      </w:r>
    </w:p>
    <w:p w:rsidR="006E15D8" w:rsidRPr="00F9290F" w:rsidRDefault="006E15D8" w:rsidP="00DE659E">
      <w:pPr>
        <w:pStyle w:val="aa"/>
        <w:numPr>
          <w:ilvl w:val="1"/>
          <w:numId w:val="1"/>
        </w:numPr>
        <w:tabs>
          <w:tab w:val="left" w:pos="1276"/>
        </w:tabs>
        <w:ind w:left="0" w:firstLine="709"/>
        <w:jc w:val="both"/>
        <w:rPr>
          <w:sz w:val="20"/>
          <w:szCs w:val="20"/>
        </w:rPr>
      </w:pPr>
      <w:r w:rsidRPr="00F9290F">
        <w:rPr>
          <w:sz w:val="20"/>
          <w:szCs w:val="20"/>
        </w:rPr>
        <w:t>Риск случайной гибели или порчи результата Работ переходит от Подрядчика к Заказчику с момента подписания Сторонами Акта сдачи-приемки выполненных Работ без замечаний.</w:t>
      </w:r>
    </w:p>
    <w:p w:rsidR="006E15D8" w:rsidRPr="00F9290F" w:rsidRDefault="006E15D8" w:rsidP="00DE659E">
      <w:pPr>
        <w:pStyle w:val="aa"/>
        <w:numPr>
          <w:ilvl w:val="0"/>
          <w:numId w:val="1"/>
        </w:numPr>
        <w:tabs>
          <w:tab w:val="left" w:pos="1260"/>
        </w:tabs>
        <w:spacing w:before="240" w:after="120"/>
        <w:ind w:left="357" w:hanging="357"/>
        <w:contextualSpacing w:val="0"/>
        <w:jc w:val="center"/>
        <w:rPr>
          <w:b/>
          <w:sz w:val="20"/>
          <w:szCs w:val="20"/>
        </w:rPr>
      </w:pPr>
      <w:r w:rsidRPr="00F9290F">
        <w:rPr>
          <w:b/>
          <w:sz w:val="20"/>
          <w:szCs w:val="20"/>
        </w:rPr>
        <w:lastRenderedPageBreak/>
        <w:t>Права и обязанности Сторон</w:t>
      </w:r>
    </w:p>
    <w:p w:rsidR="006E15D8" w:rsidRPr="00F9290F" w:rsidRDefault="006E15D8" w:rsidP="00DE659E">
      <w:pPr>
        <w:pStyle w:val="aa"/>
        <w:numPr>
          <w:ilvl w:val="1"/>
          <w:numId w:val="1"/>
        </w:numPr>
        <w:tabs>
          <w:tab w:val="left" w:pos="1276"/>
        </w:tabs>
        <w:ind w:left="0" w:firstLine="709"/>
        <w:jc w:val="both"/>
        <w:rPr>
          <w:sz w:val="20"/>
          <w:szCs w:val="20"/>
        </w:rPr>
      </w:pPr>
      <w:r w:rsidRPr="00F9290F">
        <w:rPr>
          <w:sz w:val="20"/>
          <w:szCs w:val="20"/>
        </w:rPr>
        <w:t>Подрядчик обязан:</w:t>
      </w:r>
    </w:p>
    <w:p w:rsidR="006E15D8" w:rsidRPr="00F9290F" w:rsidRDefault="006E15D8" w:rsidP="00DE659E">
      <w:pPr>
        <w:pStyle w:val="aa"/>
        <w:numPr>
          <w:ilvl w:val="2"/>
          <w:numId w:val="1"/>
        </w:numPr>
        <w:ind w:left="0" w:firstLine="709"/>
        <w:jc w:val="both"/>
        <w:rPr>
          <w:sz w:val="20"/>
          <w:szCs w:val="20"/>
        </w:rPr>
      </w:pPr>
      <w:r w:rsidRPr="00F9290F">
        <w:rPr>
          <w:sz w:val="20"/>
          <w:szCs w:val="20"/>
        </w:rPr>
        <w:t>выполнить Работы в соответствии с настоящим Договором, Техническим заданием, иными приложениями к Договору, а также действующим</w:t>
      </w:r>
      <w:r w:rsidR="003D42D1" w:rsidRPr="00F9290F">
        <w:rPr>
          <w:sz w:val="20"/>
          <w:szCs w:val="20"/>
        </w:rPr>
        <w:t xml:space="preserve"> законодательством, нормативно-</w:t>
      </w:r>
      <w:r w:rsidRPr="00F9290F">
        <w:rPr>
          <w:sz w:val="20"/>
          <w:szCs w:val="20"/>
        </w:rPr>
        <w:t>правовым актам и иными правилами, и требованиями действующими на территории РФ;</w:t>
      </w:r>
    </w:p>
    <w:p w:rsidR="006E15D8" w:rsidRPr="00F9290F" w:rsidRDefault="006E15D8" w:rsidP="00DE659E">
      <w:pPr>
        <w:pStyle w:val="aa"/>
        <w:numPr>
          <w:ilvl w:val="2"/>
          <w:numId w:val="1"/>
        </w:numPr>
        <w:ind w:left="0" w:firstLine="709"/>
        <w:jc w:val="both"/>
        <w:rPr>
          <w:sz w:val="20"/>
          <w:szCs w:val="20"/>
        </w:rPr>
      </w:pPr>
      <w:r w:rsidRPr="00F9290F">
        <w:rPr>
          <w:sz w:val="20"/>
          <w:szCs w:val="20"/>
        </w:rPr>
        <w:t>в соответствии с требованием Заказчика обеспечить за свой счет устранение выявленных недостатков в выполненных Работах и их результате или возместить расходы Заказчика на устранение недостатков в выполненных Работах и их результате в порядке и на условиях, предусмотренных Договором;</w:t>
      </w:r>
    </w:p>
    <w:p w:rsidR="006E15D8" w:rsidRPr="00F9290F" w:rsidRDefault="006E15D8" w:rsidP="00DE659E">
      <w:pPr>
        <w:pStyle w:val="aa"/>
        <w:numPr>
          <w:ilvl w:val="2"/>
          <w:numId w:val="1"/>
        </w:numPr>
        <w:ind w:left="0" w:firstLine="709"/>
        <w:jc w:val="both"/>
        <w:rPr>
          <w:sz w:val="20"/>
          <w:szCs w:val="20"/>
        </w:rPr>
      </w:pPr>
      <w:r w:rsidRPr="00F9290F">
        <w:rPr>
          <w:sz w:val="20"/>
          <w:szCs w:val="20"/>
        </w:rPr>
        <w:t xml:space="preserve">немедленно предупредить Заказчика и до получения от него указаний приостановить исполнение настоящего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Подрядчика обстоятельств, которые грозят годности или прочности результатов выполняемых Работ, или невозможностью выполнения Подрядчиком взятых на себя обязательств по настоящему Договору либо создают невозможность выполнения Подрядчиком своих обязательств по Договору в установленный срок. Подрядчик, не предупредивший Заказчика об указанных в настоящем подпункте обстоятельствах, либо продолживший выполнение Работ, не дожидаясь истечения срока, установленного в пункте </w:t>
      </w:r>
      <w:r w:rsidR="005C5B57" w:rsidRPr="00F9290F">
        <w:rPr>
          <w:sz w:val="20"/>
          <w:szCs w:val="20"/>
        </w:rPr>
        <w:t>1.13</w:t>
      </w:r>
      <w:r w:rsidRPr="00F9290F">
        <w:rPr>
          <w:sz w:val="20"/>
          <w:szCs w:val="20"/>
        </w:rPr>
        <w:t xml:space="preserve"> Договора, или несмотря на указание Заказчика о прекращении выполнения Работ, не вправе при предъявлении к нему или им к Заказчику соответствующих требований ссылаться на указанные обстоятельства;</w:t>
      </w:r>
    </w:p>
    <w:p w:rsidR="006E15D8" w:rsidRPr="00F9290F" w:rsidRDefault="006E15D8" w:rsidP="00DE659E">
      <w:pPr>
        <w:pStyle w:val="aa"/>
        <w:numPr>
          <w:ilvl w:val="2"/>
          <w:numId w:val="1"/>
        </w:numPr>
        <w:ind w:left="0" w:firstLine="709"/>
        <w:jc w:val="both"/>
        <w:rPr>
          <w:sz w:val="20"/>
          <w:szCs w:val="20"/>
        </w:rPr>
      </w:pPr>
      <w:bookmarkStart w:id="22" w:name="_Ref529810034"/>
      <w:r w:rsidRPr="00F9290F">
        <w:rPr>
          <w:sz w:val="20"/>
          <w:szCs w:val="20"/>
        </w:rPr>
        <w:t xml:space="preserve">выставлять счета на оплату Работ в сроки, предусмотренные пунктом </w:t>
      </w:r>
      <w:r w:rsidR="005C5B57" w:rsidRPr="00F9290F">
        <w:rPr>
          <w:sz w:val="20"/>
          <w:szCs w:val="20"/>
        </w:rPr>
        <w:t>1.11</w:t>
      </w:r>
      <w:r w:rsidRPr="00F9290F">
        <w:rPr>
          <w:sz w:val="20"/>
          <w:szCs w:val="20"/>
        </w:rPr>
        <w:t xml:space="preserve"> Договора;</w:t>
      </w:r>
      <w:bookmarkEnd w:id="22"/>
    </w:p>
    <w:p w:rsidR="006E15D8" w:rsidRPr="00F9290F" w:rsidRDefault="006E15D8" w:rsidP="00DE659E">
      <w:pPr>
        <w:pStyle w:val="aa"/>
        <w:numPr>
          <w:ilvl w:val="2"/>
          <w:numId w:val="1"/>
        </w:numPr>
        <w:ind w:left="0" w:firstLine="709"/>
        <w:jc w:val="both"/>
        <w:rPr>
          <w:sz w:val="20"/>
          <w:szCs w:val="20"/>
        </w:rPr>
      </w:pPr>
      <w:r w:rsidRPr="00F9290F">
        <w:rPr>
          <w:sz w:val="20"/>
          <w:szCs w:val="20"/>
        </w:rPr>
        <w:t xml:space="preserve">направлять Заказчику подписанные со своей стороны Акты сдачи-приемки выполненных Работ в сроки, предусмотренные пунктом </w:t>
      </w:r>
      <w:r w:rsidR="005C5B57" w:rsidRPr="00F9290F">
        <w:rPr>
          <w:sz w:val="20"/>
          <w:szCs w:val="20"/>
        </w:rPr>
        <w:t>1.7</w:t>
      </w:r>
      <w:r w:rsidRPr="00F9290F">
        <w:rPr>
          <w:sz w:val="20"/>
          <w:szCs w:val="20"/>
        </w:rPr>
        <w:t xml:space="preserve"> Договора;</w:t>
      </w:r>
    </w:p>
    <w:p w:rsidR="006E15D8" w:rsidRPr="00F9290F" w:rsidRDefault="006E15D8" w:rsidP="00DE659E">
      <w:pPr>
        <w:pStyle w:val="aa"/>
        <w:numPr>
          <w:ilvl w:val="2"/>
          <w:numId w:val="1"/>
        </w:numPr>
        <w:ind w:left="0" w:firstLine="709"/>
        <w:jc w:val="both"/>
        <w:rPr>
          <w:sz w:val="20"/>
          <w:szCs w:val="20"/>
        </w:rPr>
      </w:pPr>
      <w:r w:rsidRPr="00F9290F">
        <w:rPr>
          <w:sz w:val="20"/>
          <w:szCs w:val="20"/>
        </w:rPr>
        <w:t>не передавать оригиналы или копии документов, полученные от Заказчика, третьим лицам без предварительного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Подрядчика и работников Подрядчика;</w:t>
      </w:r>
    </w:p>
    <w:p w:rsidR="006E15D8" w:rsidRPr="00F9290F" w:rsidRDefault="006E15D8" w:rsidP="00DE659E">
      <w:pPr>
        <w:pStyle w:val="aa"/>
        <w:numPr>
          <w:ilvl w:val="2"/>
          <w:numId w:val="1"/>
        </w:numPr>
        <w:ind w:left="0" w:firstLine="709"/>
        <w:jc w:val="both"/>
        <w:rPr>
          <w:sz w:val="20"/>
          <w:szCs w:val="20"/>
        </w:rPr>
      </w:pPr>
      <w:r w:rsidRPr="00F9290F">
        <w:rPr>
          <w:sz w:val="20"/>
          <w:szCs w:val="20"/>
        </w:rPr>
        <w:t>обеспечить сохранность конфиденциальной информации Заказчика, полученной в ходе выполнения Работ,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rsidR="006E15D8" w:rsidRPr="00F9290F" w:rsidRDefault="006E15D8" w:rsidP="00DE659E">
      <w:pPr>
        <w:pStyle w:val="aa"/>
        <w:numPr>
          <w:ilvl w:val="2"/>
          <w:numId w:val="1"/>
        </w:numPr>
        <w:ind w:left="0" w:firstLine="709"/>
        <w:jc w:val="both"/>
        <w:rPr>
          <w:sz w:val="20"/>
          <w:szCs w:val="20"/>
        </w:rPr>
      </w:pPr>
      <w:r w:rsidRPr="00F9290F">
        <w:rPr>
          <w:sz w:val="20"/>
          <w:szCs w:val="20"/>
        </w:rPr>
        <w:t>обеспечить выполнение Работ квалифицированным персоналом, имеющим опыт работ по соответствующей специальности, а также соответствующего требованиям, установленным действующим законодательством;</w:t>
      </w:r>
    </w:p>
    <w:p w:rsidR="006E15D8" w:rsidRPr="00F9290F" w:rsidRDefault="006E15D8" w:rsidP="00DE659E">
      <w:pPr>
        <w:pStyle w:val="aa"/>
        <w:numPr>
          <w:ilvl w:val="2"/>
          <w:numId w:val="1"/>
        </w:numPr>
        <w:ind w:left="0" w:firstLine="709"/>
        <w:jc w:val="both"/>
        <w:rPr>
          <w:sz w:val="20"/>
          <w:szCs w:val="20"/>
        </w:rPr>
      </w:pPr>
      <w:r w:rsidRPr="00F9290F">
        <w:rPr>
          <w:sz w:val="20"/>
          <w:szCs w:val="20"/>
        </w:rPr>
        <w:t>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rsidR="006E15D8" w:rsidRPr="00F9290F" w:rsidRDefault="006E15D8" w:rsidP="00DE659E">
      <w:pPr>
        <w:pStyle w:val="aa"/>
        <w:numPr>
          <w:ilvl w:val="2"/>
          <w:numId w:val="1"/>
        </w:numPr>
        <w:ind w:left="0" w:firstLine="709"/>
        <w:jc w:val="both"/>
        <w:rPr>
          <w:sz w:val="20"/>
          <w:szCs w:val="20"/>
        </w:rPr>
      </w:pPr>
      <w:r w:rsidRPr="00F9290F">
        <w:rPr>
          <w:sz w:val="20"/>
          <w:szCs w:val="20"/>
        </w:rPr>
        <w:t>в течение 2 (</w:t>
      </w:r>
      <w:r w:rsidR="00F119C6" w:rsidRPr="00F9290F">
        <w:rPr>
          <w:sz w:val="20"/>
          <w:szCs w:val="20"/>
        </w:rPr>
        <w:t>д</w:t>
      </w:r>
      <w:r w:rsidRPr="00F9290F">
        <w:rPr>
          <w:sz w:val="20"/>
          <w:szCs w:val="20"/>
        </w:rPr>
        <w:t>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rsidR="006E15D8" w:rsidRPr="00F9290F" w:rsidRDefault="006E15D8" w:rsidP="00DE659E">
      <w:pPr>
        <w:pStyle w:val="aa"/>
        <w:numPr>
          <w:ilvl w:val="2"/>
          <w:numId w:val="1"/>
        </w:numPr>
        <w:ind w:left="0" w:firstLine="709"/>
        <w:jc w:val="both"/>
        <w:rPr>
          <w:sz w:val="20"/>
          <w:szCs w:val="20"/>
        </w:rPr>
      </w:pPr>
      <w:r w:rsidRPr="00F9290F">
        <w:rPr>
          <w:sz w:val="20"/>
          <w:szCs w:val="20"/>
        </w:rPr>
        <w:t>обеспечить явку своего представителя при приемке выполненных Работ и их результатов. Подрядчик, не направивший своего представителя, лишается возможности ссылаться на нарушение Заказчиком правил приемки выполненных Работ и их результатов;</w:t>
      </w:r>
    </w:p>
    <w:p w:rsidR="006E15D8" w:rsidRPr="00F9290F" w:rsidRDefault="006E15D8" w:rsidP="00DE659E">
      <w:pPr>
        <w:pStyle w:val="aa"/>
        <w:numPr>
          <w:ilvl w:val="2"/>
          <w:numId w:val="1"/>
        </w:numPr>
        <w:ind w:left="0" w:firstLine="709"/>
        <w:jc w:val="both"/>
        <w:rPr>
          <w:sz w:val="20"/>
          <w:szCs w:val="20"/>
        </w:rPr>
      </w:pPr>
      <w:r w:rsidRPr="00F9290F">
        <w:rPr>
          <w:sz w:val="20"/>
          <w:szCs w:val="20"/>
        </w:rPr>
        <w:t>передать Заказчику вместе с результатом Работ информацию, касающуюся эксплуатации или иного использования результата Работ;</w:t>
      </w:r>
    </w:p>
    <w:p w:rsidR="006E15D8" w:rsidRPr="00F9290F" w:rsidRDefault="006E15D8" w:rsidP="00DE659E">
      <w:pPr>
        <w:pStyle w:val="aa"/>
        <w:numPr>
          <w:ilvl w:val="2"/>
          <w:numId w:val="1"/>
        </w:numPr>
        <w:ind w:left="0" w:firstLine="709"/>
        <w:jc w:val="both"/>
        <w:rPr>
          <w:rFonts w:eastAsia="Calibri"/>
          <w:sz w:val="20"/>
          <w:szCs w:val="20"/>
        </w:rPr>
      </w:pPr>
      <w:r w:rsidRPr="00F9290F">
        <w:rPr>
          <w:sz w:val="20"/>
          <w:szCs w:val="20"/>
        </w:rPr>
        <w:t>незамедлительно</w:t>
      </w:r>
      <w:r w:rsidRPr="00F9290F">
        <w:rPr>
          <w:sz w:val="20"/>
          <w:szCs w:val="20"/>
          <w:lang w:eastAsia="en-US"/>
        </w:rPr>
        <w:t xml:space="preserve"> </w:t>
      </w:r>
      <w:r w:rsidRPr="00F9290F">
        <w:rPr>
          <w:sz w:val="20"/>
          <w:szCs w:val="20"/>
        </w:rPr>
        <w:t>п</w:t>
      </w:r>
      <w:r w:rsidRPr="00F9290F">
        <w:rPr>
          <w:rFonts w:eastAsia="Calibri"/>
          <w:sz w:val="20"/>
          <w:szCs w:val="20"/>
        </w:rPr>
        <w:t>редоставлять Заказчику информацию о смене режима налогообложения или освобождения от обязанностей налогоплательщика НДС. Убытки, которые Заказчик понесет из-за отсутствия или несвоевременного предоставления информации о смене режима налогообложения, Подрядчик обязан компенсировать в течение 10 (Десяти) рабочих дней с даты получения соответствующего письменного требования Заказчика;</w:t>
      </w:r>
    </w:p>
    <w:p w:rsidR="006E15D8" w:rsidRPr="00F9290F" w:rsidRDefault="006E15D8" w:rsidP="00DE659E">
      <w:pPr>
        <w:pStyle w:val="aa"/>
        <w:numPr>
          <w:ilvl w:val="2"/>
          <w:numId w:val="1"/>
        </w:numPr>
        <w:ind w:left="0" w:firstLine="709"/>
        <w:jc w:val="both"/>
        <w:rPr>
          <w:rFonts w:eastAsia="Calibri"/>
          <w:sz w:val="20"/>
          <w:szCs w:val="20"/>
        </w:rPr>
      </w:pPr>
      <w:r w:rsidRPr="00F9290F">
        <w:rPr>
          <w:rFonts w:eastAsia="Calibri"/>
          <w:sz w:val="20"/>
          <w:szCs w:val="20"/>
        </w:rPr>
        <w:t>в случае если Работы будут выполняться на территории Заказчика, Подрядчик также обязан:</w:t>
      </w:r>
    </w:p>
    <w:p w:rsidR="006E15D8" w:rsidRPr="00F9290F" w:rsidRDefault="006E15D8" w:rsidP="00DE659E">
      <w:pPr>
        <w:pStyle w:val="aa"/>
        <w:numPr>
          <w:ilvl w:val="3"/>
          <w:numId w:val="1"/>
        </w:numPr>
        <w:tabs>
          <w:tab w:val="left" w:pos="1701"/>
        </w:tabs>
        <w:ind w:left="0" w:firstLine="709"/>
        <w:jc w:val="both"/>
        <w:rPr>
          <w:rFonts w:eastAsia="Calibri"/>
          <w:sz w:val="20"/>
          <w:szCs w:val="20"/>
        </w:rPr>
      </w:pPr>
      <w:r w:rsidRPr="00F9290F">
        <w:rPr>
          <w:sz w:val="20"/>
          <w:szCs w:val="20"/>
        </w:rPr>
        <w:t>в течение 2 (двух) рабочих дней с даты заключения Договора предоставить Заказчику списки работников, осуществляющих выполнение Работ, для оформления допуска работников Подрядчика на территорию Заказчика;</w:t>
      </w:r>
    </w:p>
    <w:p w:rsidR="006E15D8" w:rsidRPr="00F9290F" w:rsidRDefault="006E15D8" w:rsidP="00DE659E">
      <w:pPr>
        <w:pStyle w:val="aa"/>
        <w:numPr>
          <w:ilvl w:val="3"/>
          <w:numId w:val="1"/>
        </w:numPr>
        <w:tabs>
          <w:tab w:val="left" w:pos="1701"/>
        </w:tabs>
        <w:ind w:left="0" w:firstLine="709"/>
        <w:jc w:val="both"/>
        <w:rPr>
          <w:rFonts w:eastAsia="Calibri"/>
          <w:sz w:val="20"/>
          <w:szCs w:val="20"/>
        </w:rPr>
      </w:pPr>
      <w:r w:rsidRPr="00F9290F">
        <w:rPr>
          <w:sz w:val="20"/>
          <w:szCs w:val="20"/>
        </w:rPr>
        <w:t>в течение 2 (двух) рабочих дней с даты заключения Договора предоставить Заказчику списки автотранспорта Подрядчика, задействованного на объектах Заказчика;</w:t>
      </w:r>
    </w:p>
    <w:p w:rsidR="006E15D8" w:rsidRPr="00F9290F" w:rsidRDefault="006E15D8" w:rsidP="00DE659E">
      <w:pPr>
        <w:pStyle w:val="aa"/>
        <w:numPr>
          <w:ilvl w:val="3"/>
          <w:numId w:val="1"/>
        </w:numPr>
        <w:tabs>
          <w:tab w:val="left" w:pos="1701"/>
        </w:tabs>
        <w:ind w:left="0" w:firstLine="709"/>
        <w:jc w:val="both"/>
        <w:rPr>
          <w:rFonts w:eastAsia="Calibri"/>
          <w:sz w:val="20"/>
          <w:szCs w:val="20"/>
        </w:rPr>
      </w:pPr>
      <w:r w:rsidRPr="00F9290F">
        <w:rPr>
          <w:sz w:val="20"/>
          <w:szCs w:val="20"/>
        </w:rPr>
        <w:t xml:space="preserve">обеспечивать соблюдение своими работниками требований </w:t>
      </w:r>
      <w:proofErr w:type="spellStart"/>
      <w:r w:rsidRPr="00F9290F">
        <w:rPr>
          <w:sz w:val="20"/>
          <w:szCs w:val="20"/>
        </w:rPr>
        <w:t>внутриобъектового</w:t>
      </w:r>
      <w:proofErr w:type="spellEnd"/>
      <w:r w:rsidRPr="00F9290F">
        <w:rPr>
          <w:sz w:val="20"/>
          <w:szCs w:val="20"/>
        </w:rPr>
        <w:t xml:space="preserve"> режима, правил противопожарной безопасности и производственной санитарии, действующих на территории Заказчика;</w:t>
      </w:r>
    </w:p>
    <w:p w:rsidR="006E15D8" w:rsidRPr="00F9290F" w:rsidRDefault="006E15D8" w:rsidP="00DE659E">
      <w:pPr>
        <w:pStyle w:val="aa"/>
        <w:numPr>
          <w:ilvl w:val="3"/>
          <w:numId w:val="1"/>
        </w:numPr>
        <w:tabs>
          <w:tab w:val="left" w:pos="1701"/>
        </w:tabs>
        <w:ind w:left="0" w:firstLine="709"/>
        <w:jc w:val="both"/>
        <w:rPr>
          <w:rFonts w:eastAsia="Calibri"/>
          <w:sz w:val="20"/>
          <w:szCs w:val="20"/>
        </w:rPr>
      </w:pPr>
      <w:r w:rsidRPr="00F9290F">
        <w:rPr>
          <w:sz w:val="20"/>
          <w:szCs w:val="20"/>
        </w:rPr>
        <w:t>нести полную ответственность за действия и (или) бездействия своих работников на территории Заказчика. В случае причинения работниками Подрядчика ущерба Заказчику и (или) его имуществу либо третьим лицам, Заказчик вправе обратиться к Подрядчику с требованием о возмещении нанесенного ущерба, а Подрядчик обязан возместить этот ущерб в полном объеме;</w:t>
      </w:r>
    </w:p>
    <w:p w:rsidR="006E15D8" w:rsidRPr="00F9290F" w:rsidRDefault="006E15D8" w:rsidP="00DE659E">
      <w:pPr>
        <w:pStyle w:val="aa"/>
        <w:numPr>
          <w:ilvl w:val="3"/>
          <w:numId w:val="1"/>
        </w:numPr>
        <w:tabs>
          <w:tab w:val="left" w:pos="1701"/>
        </w:tabs>
        <w:ind w:left="0" w:firstLine="709"/>
        <w:jc w:val="both"/>
        <w:rPr>
          <w:rFonts w:eastAsia="Calibri"/>
          <w:sz w:val="20"/>
          <w:szCs w:val="20"/>
        </w:rPr>
      </w:pPr>
      <w:r w:rsidRPr="00F9290F">
        <w:rPr>
          <w:rFonts w:eastAsia="Calibri"/>
          <w:sz w:val="20"/>
          <w:szCs w:val="20"/>
        </w:rPr>
        <w:t xml:space="preserve">соблюдать правила и требования охраны труда на территории Заказчика, </w:t>
      </w:r>
      <w:r w:rsidRPr="00F9290F">
        <w:rPr>
          <w:sz w:val="20"/>
          <w:szCs w:val="20"/>
        </w:rPr>
        <w:t xml:space="preserve">требования, предъявляемые органами </w:t>
      </w:r>
      <w:proofErr w:type="spellStart"/>
      <w:r w:rsidRPr="00F9290F">
        <w:rPr>
          <w:sz w:val="20"/>
          <w:szCs w:val="20"/>
        </w:rPr>
        <w:t>Ростехнадзора</w:t>
      </w:r>
      <w:proofErr w:type="spellEnd"/>
      <w:r w:rsidRPr="00F9290F">
        <w:rPr>
          <w:sz w:val="20"/>
          <w:szCs w:val="20"/>
        </w:rPr>
        <w:t xml:space="preserve">, </w:t>
      </w:r>
      <w:proofErr w:type="spellStart"/>
      <w:r w:rsidRPr="00F9290F">
        <w:rPr>
          <w:sz w:val="20"/>
          <w:szCs w:val="20"/>
        </w:rPr>
        <w:t>Роспотребнадзора</w:t>
      </w:r>
      <w:proofErr w:type="spellEnd"/>
      <w:r w:rsidRPr="00F9290F">
        <w:rPr>
          <w:sz w:val="20"/>
          <w:szCs w:val="20"/>
        </w:rPr>
        <w:t xml:space="preserve">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r w:rsidRPr="00F9290F">
        <w:rPr>
          <w:rFonts w:eastAsia="Calibri"/>
          <w:sz w:val="20"/>
          <w:szCs w:val="20"/>
        </w:rPr>
        <w:t>;</w:t>
      </w:r>
    </w:p>
    <w:p w:rsidR="006E15D8" w:rsidRPr="00F9290F" w:rsidRDefault="006E15D8" w:rsidP="00DE659E">
      <w:pPr>
        <w:pStyle w:val="aa"/>
        <w:numPr>
          <w:ilvl w:val="3"/>
          <w:numId w:val="1"/>
        </w:numPr>
        <w:tabs>
          <w:tab w:val="left" w:pos="1701"/>
        </w:tabs>
        <w:ind w:left="0" w:firstLine="709"/>
        <w:jc w:val="both"/>
        <w:rPr>
          <w:rFonts w:eastAsia="Calibri"/>
          <w:sz w:val="20"/>
          <w:szCs w:val="20"/>
        </w:rPr>
      </w:pPr>
      <w:r w:rsidRPr="00F9290F">
        <w:rPr>
          <w:rFonts w:eastAsia="Calibri"/>
          <w:sz w:val="20"/>
          <w:szCs w:val="20"/>
        </w:rPr>
        <w:lastRenderedPageBreak/>
        <w:t>в течение 5 (пяти) рабочих дней с даты получения письменного запроса Заказчика Договора предоставить Заказчику копии приказов о назначении лиц, ответственных за охрану труда на территории Заказчика, с приложением копий удостоверений установленного образца об обучении ответственных лиц;</w:t>
      </w:r>
    </w:p>
    <w:p w:rsidR="006E15D8" w:rsidRPr="00F9290F" w:rsidRDefault="006E15D8" w:rsidP="00DE659E">
      <w:pPr>
        <w:pStyle w:val="aa"/>
        <w:numPr>
          <w:ilvl w:val="3"/>
          <w:numId w:val="1"/>
        </w:numPr>
        <w:tabs>
          <w:tab w:val="left" w:pos="1701"/>
        </w:tabs>
        <w:ind w:left="0" w:firstLine="709"/>
        <w:jc w:val="both"/>
        <w:rPr>
          <w:sz w:val="20"/>
          <w:szCs w:val="20"/>
        </w:rPr>
      </w:pPr>
      <w:r w:rsidRPr="00F9290F">
        <w:rPr>
          <w:sz w:val="20"/>
          <w:szCs w:val="20"/>
        </w:rPr>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rsidR="006E15D8" w:rsidRPr="00F9290F" w:rsidRDefault="006E15D8" w:rsidP="00DE659E">
      <w:pPr>
        <w:pStyle w:val="aa"/>
        <w:numPr>
          <w:ilvl w:val="3"/>
          <w:numId w:val="1"/>
        </w:numPr>
        <w:tabs>
          <w:tab w:val="left" w:pos="1701"/>
        </w:tabs>
        <w:ind w:left="0" w:firstLine="709"/>
        <w:jc w:val="both"/>
        <w:rPr>
          <w:sz w:val="20"/>
          <w:szCs w:val="20"/>
        </w:rPr>
      </w:pPr>
      <w:r w:rsidRPr="00F9290F">
        <w:rPr>
          <w:sz w:val="20"/>
          <w:szCs w:val="20"/>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rsidR="006E15D8" w:rsidRPr="00F9290F" w:rsidRDefault="006E15D8" w:rsidP="00DE659E">
      <w:pPr>
        <w:pStyle w:val="aa"/>
        <w:numPr>
          <w:ilvl w:val="3"/>
          <w:numId w:val="1"/>
        </w:numPr>
        <w:tabs>
          <w:tab w:val="left" w:pos="1701"/>
        </w:tabs>
        <w:ind w:left="0" w:firstLine="709"/>
        <w:jc w:val="both"/>
        <w:rPr>
          <w:rFonts w:eastAsia="Calibri"/>
          <w:sz w:val="20"/>
          <w:szCs w:val="20"/>
        </w:rPr>
      </w:pPr>
      <w:r w:rsidRPr="00F9290F">
        <w:rPr>
          <w:sz w:val="20"/>
          <w:szCs w:val="20"/>
        </w:rPr>
        <w:t xml:space="preserve">в случае взыскания штрафных санкций с Заказчика со стороны </w:t>
      </w:r>
      <w:proofErr w:type="spellStart"/>
      <w:r w:rsidRPr="00F9290F">
        <w:rPr>
          <w:sz w:val="20"/>
          <w:szCs w:val="20"/>
        </w:rPr>
        <w:t>Роструда</w:t>
      </w:r>
      <w:proofErr w:type="spellEnd"/>
      <w:r w:rsidRPr="00F9290F">
        <w:rPr>
          <w:sz w:val="20"/>
          <w:szCs w:val="20"/>
        </w:rPr>
        <w:t xml:space="preserve">, </w:t>
      </w:r>
      <w:proofErr w:type="spellStart"/>
      <w:r w:rsidRPr="00F9290F">
        <w:rPr>
          <w:sz w:val="20"/>
          <w:szCs w:val="20"/>
        </w:rPr>
        <w:t>Ростехнадзора</w:t>
      </w:r>
      <w:proofErr w:type="spellEnd"/>
      <w:r w:rsidRPr="00F9290F">
        <w:rPr>
          <w:sz w:val="20"/>
          <w:szCs w:val="20"/>
        </w:rPr>
        <w:t xml:space="preserve">, </w:t>
      </w:r>
      <w:proofErr w:type="spellStart"/>
      <w:r w:rsidRPr="00F9290F">
        <w:rPr>
          <w:sz w:val="20"/>
          <w:szCs w:val="20"/>
        </w:rPr>
        <w:t>Роспотребнадзора</w:t>
      </w:r>
      <w:proofErr w:type="spellEnd"/>
      <w:r w:rsidRPr="00F9290F">
        <w:rPr>
          <w:sz w:val="20"/>
          <w:szCs w:val="20"/>
        </w:rPr>
        <w:t xml:space="preserve">, </w:t>
      </w:r>
      <w:proofErr w:type="spellStart"/>
      <w:r w:rsidRPr="00F9290F">
        <w:rPr>
          <w:sz w:val="20"/>
          <w:szCs w:val="20"/>
        </w:rPr>
        <w:t>Росприроднадзора</w:t>
      </w:r>
      <w:proofErr w:type="spellEnd"/>
      <w:r w:rsidRPr="00F9290F">
        <w:rPr>
          <w:sz w:val="20"/>
          <w:szCs w:val="20"/>
        </w:rPr>
        <w:t xml:space="preserve">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Подрядчиком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банковских дней со дня получения счета;</w:t>
      </w:r>
    </w:p>
    <w:p w:rsidR="00D4269B" w:rsidRPr="00F9290F" w:rsidRDefault="00D4269B" w:rsidP="00DE659E">
      <w:pPr>
        <w:numPr>
          <w:ilvl w:val="2"/>
          <w:numId w:val="1"/>
        </w:numPr>
        <w:tabs>
          <w:tab w:val="left" w:pos="1560"/>
        </w:tabs>
        <w:spacing w:after="0" w:line="240" w:lineRule="auto"/>
        <w:ind w:left="0" w:firstLine="709"/>
        <w:contextualSpacing/>
        <w:jc w:val="both"/>
        <w:rPr>
          <w:sz w:val="20"/>
          <w:szCs w:val="20"/>
          <w:lang w:eastAsia="ru-RU"/>
        </w:rPr>
      </w:pPr>
      <w:r w:rsidRPr="00F9290F">
        <w:rPr>
          <w:sz w:val="20"/>
          <w:szCs w:val="20"/>
        </w:rPr>
        <w:t>соблюдать требования действующего законодательства Российской Федерации об охране окружающей среды.</w:t>
      </w:r>
    </w:p>
    <w:p w:rsidR="006E15D8" w:rsidRPr="00F9290F" w:rsidRDefault="006E15D8" w:rsidP="00DE659E">
      <w:pPr>
        <w:pStyle w:val="aa"/>
        <w:numPr>
          <w:ilvl w:val="2"/>
          <w:numId w:val="1"/>
        </w:numPr>
        <w:ind w:left="0" w:firstLine="709"/>
        <w:jc w:val="both"/>
        <w:rPr>
          <w:rFonts w:eastAsia="Calibri"/>
          <w:sz w:val="20"/>
          <w:szCs w:val="20"/>
        </w:rPr>
      </w:pPr>
      <w:r w:rsidRPr="00F9290F">
        <w:rPr>
          <w:rFonts w:eastAsia="Calibri"/>
          <w:sz w:val="20"/>
          <w:szCs w:val="20"/>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Подрядчика, то Подрядчик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rsidR="001F6346" w:rsidRPr="00F9290F" w:rsidRDefault="005E0E76" w:rsidP="001F6346">
      <w:pPr>
        <w:pStyle w:val="aa"/>
        <w:numPr>
          <w:ilvl w:val="2"/>
          <w:numId w:val="1"/>
        </w:numPr>
        <w:ind w:left="0" w:firstLine="709"/>
        <w:jc w:val="both"/>
        <w:rPr>
          <w:rFonts w:eastAsia="Calibri"/>
          <w:sz w:val="20"/>
          <w:szCs w:val="20"/>
        </w:rPr>
      </w:pPr>
      <w:r w:rsidRPr="00F9290F">
        <w:rPr>
          <w:rFonts w:eastAsia="Calibri"/>
          <w:sz w:val="20"/>
          <w:szCs w:val="20"/>
        </w:rPr>
        <w:t>н</w:t>
      </w:r>
      <w:r w:rsidR="006E15D8" w:rsidRPr="00F9290F">
        <w:rPr>
          <w:rFonts w:eastAsia="Calibri"/>
          <w:sz w:val="20"/>
          <w:szCs w:val="20"/>
        </w:rPr>
        <w:t>е удерживать результат Работ и не препятствовать Заказчику осматривать и проверять качество выполненных Работ, в том числе в случае просрочки оплаты надле</w:t>
      </w:r>
      <w:r w:rsidRPr="00F9290F">
        <w:rPr>
          <w:rFonts w:eastAsia="Calibri"/>
          <w:sz w:val="20"/>
          <w:szCs w:val="20"/>
        </w:rPr>
        <w:t>жащим образом выполненных Работ;</w:t>
      </w:r>
      <w:r w:rsidR="001F6346" w:rsidRPr="00F9290F">
        <w:rPr>
          <w:b/>
          <w:caps/>
          <w:sz w:val="20"/>
          <w:szCs w:val="20"/>
        </w:rPr>
        <w:t xml:space="preserve"> </w:t>
      </w:r>
    </w:p>
    <w:p w:rsidR="00460928" w:rsidRPr="00F9290F" w:rsidRDefault="001F6346" w:rsidP="001F6346">
      <w:pPr>
        <w:pStyle w:val="aa"/>
        <w:numPr>
          <w:ilvl w:val="2"/>
          <w:numId w:val="1"/>
        </w:numPr>
        <w:ind w:left="0" w:firstLine="709"/>
        <w:jc w:val="both"/>
        <w:rPr>
          <w:rFonts w:eastAsia="Calibri"/>
          <w:sz w:val="20"/>
          <w:szCs w:val="20"/>
        </w:rPr>
      </w:pPr>
      <w:r w:rsidRPr="00F9290F">
        <w:rPr>
          <w:b/>
          <w:caps/>
          <w:sz w:val="20"/>
          <w:szCs w:val="20"/>
        </w:rPr>
        <w:t xml:space="preserve"> </w:t>
      </w:r>
      <w:r w:rsidRPr="00F9290F">
        <w:rPr>
          <w:rFonts w:eastAsia="Calibri"/>
          <w:sz w:val="20"/>
          <w:szCs w:val="20"/>
        </w:rPr>
        <w:t xml:space="preserve">перед началом выполнения Работ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Подрядчик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выполнения Работ на территории, находящейся под контролем Заказчика, Перечнем мероприятий, согласованным Сторонами, признаются мероприятия, указанные в Приложении № </w:t>
      </w:r>
      <w:r w:rsidR="004E5C28" w:rsidRPr="00F9290F">
        <w:rPr>
          <w:rFonts w:eastAsia="Calibri"/>
          <w:sz w:val="20"/>
          <w:szCs w:val="20"/>
        </w:rPr>
        <w:t>5</w:t>
      </w:r>
      <w:r w:rsidRPr="00F9290F">
        <w:rPr>
          <w:rFonts w:eastAsia="Calibri"/>
          <w:sz w:val="20"/>
          <w:szCs w:val="20"/>
        </w:rPr>
        <w:t xml:space="preserve"> к Договору. В случае противоречия </w:t>
      </w:r>
      <w:r w:rsidR="00FF6A8D" w:rsidRPr="00F9290F">
        <w:rPr>
          <w:rFonts w:eastAsia="Calibri"/>
          <w:sz w:val="20"/>
          <w:szCs w:val="20"/>
        </w:rPr>
        <w:t>Перечня мероприятий</w:t>
      </w:r>
      <w:r w:rsidRPr="00F9290F">
        <w:rPr>
          <w:rFonts w:eastAsia="Calibri"/>
          <w:sz w:val="20"/>
          <w:szCs w:val="20"/>
        </w:rPr>
        <w:t xml:space="preserve"> </w:t>
      </w:r>
      <w:r w:rsidR="00FF6A8D" w:rsidRPr="00F9290F">
        <w:rPr>
          <w:rFonts w:eastAsia="Calibri"/>
          <w:sz w:val="20"/>
          <w:szCs w:val="20"/>
        </w:rPr>
        <w:t xml:space="preserve">положениям Договора, </w:t>
      </w:r>
      <w:r w:rsidRPr="00F9290F">
        <w:rPr>
          <w:rFonts w:eastAsia="Calibri"/>
          <w:sz w:val="20"/>
          <w:szCs w:val="20"/>
        </w:rPr>
        <w:t>Приложени</w:t>
      </w:r>
      <w:r w:rsidR="00FF6A8D" w:rsidRPr="00F9290F">
        <w:rPr>
          <w:rFonts w:eastAsia="Calibri"/>
          <w:sz w:val="20"/>
          <w:szCs w:val="20"/>
        </w:rPr>
        <w:t>ю</w:t>
      </w:r>
      <w:r w:rsidRPr="00F9290F">
        <w:rPr>
          <w:rFonts w:eastAsia="Calibri"/>
          <w:sz w:val="20"/>
          <w:szCs w:val="20"/>
        </w:rPr>
        <w:t xml:space="preserve"> № </w:t>
      </w:r>
      <w:r w:rsidR="004E5C28" w:rsidRPr="00F9290F">
        <w:rPr>
          <w:rFonts w:eastAsia="Calibri"/>
          <w:sz w:val="20"/>
          <w:szCs w:val="20"/>
        </w:rPr>
        <w:t>5</w:t>
      </w:r>
      <w:r w:rsidR="00FF6A8D" w:rsidRPr="00F9290F">
        <w:rPr>
          <w:rFonts w:eastAsia="Calibri"/>
          <w:sz w:val="20"/>
          <w:szCs w:val="20"/>
        </w:rPr>
        <w:t xml:space="preserve"> к Договору, </w:t>
      </w:r>
      <w:r w:rsidRPr="00F9290F">
        <w:rPr>
          <w:rFonts w:eastAsia="Calibri"/>
          <w:sz w:val="20"/>
          <w:szCs w:val="20"/>
        </w:rPr>
        <w:t>иным приложениям к нему</w:t>
      </w:r>
      <w:r w:rsidR="00FF6A8D" w:rsidRPr="00F9290F">
        <w:rPr>
          <w:rFonts w:eastAsia="Calibri"/>
          <w:sz w:val="20"/>
          <w:szCs w:val="20"/>
        </w:rPr>
        <w:t>,</w:t>
      </w:r>
      <w:r w:rsidRPr="00F9290F">
        <w:rPr>
          <w:rFonts w:eastAsia="Calibri"/>
          <w:sz w:val="20"/>
          <w:szCs w:val="20"/>
        </w:rPr>
        <w:t xml:space="preserve"> применяются положения Договора.</w:t>
      </w:r>
      <w:r w:rsidR="00460928" w:rsidRPr="00F9290F">
        <w:rPr>
          <w:rFonts w:eastAsia="Calibri"/>
          <w:sz w:val="20"/>
          <w:szCs w:val="20"/>
        </w:rPr>
        <w:t xml:space="preserve"> </w:t>
      </w:r>
    </w:p>
    <w:p w:rsidR="001F6346" w:rsidRPr="00F9290F" w:rsidRDefault="00460928" w:rsidP="001F6346">
      <w:pPr>
        <w:pStyle w:val="aa"/>
        <w:numPr>
          <w:ilvl w:val="2"/>
          <w:numId w:val="1"/>
        </w:numPr>
        <w:ind w:left="0" w:firstLine="709"/>
        <w:jc w:val="both"/>
        <w:rPr>
          <w:rFonts w:eastAsia="Calibri"/>
          <w:sz w:val="20"/>
          <w:szCs w:val="20"/>
        </w:rPr>
      </w:pPr>
      <w:r w:rsidRPr="00F9290F">
        <w:rPr>
          <w:color w:val="000000"/>
          <w:sz w:val="20"/>
          <w:szCs w:val="20"/>
        </w:rPr>
        <w:t>в случае снятия с учета в налоговом органе в качестве налогоплательщика специального налогового режима «Налог на профессиональный доход» Подрядчик обязуется сообщить об этом Заказчику в 3-дневный срок с даты снятия с учета</w:t>
      </w:r>
      <w:r w:rsidR="00066D7C" w:rsidRPr="00F9290F">
        <w:rPr>
          <w:color w:val="000000"/>
          <w:sz w:val="20"/>
          <w:szCs w:val="20"/>
        </w:rPr>
        <w:t>.</w:t>
      </w:r>
    </w:p>
    <w:p w:rsidR="006E15D8" w:rsidRPr="00F9290F" w:rsidRDefault="006E15D8" w:rsidP="00F218F6">
      <w:pPr>
        <w:pStyle w:val="aa"/>
        <w:numPr>
          <w:ilvl w:val="2"/>
          <w:numId w:val="1"/>
        </w:numPr>
        <w:ind w:left="0" w:firstLine="709"/>
        <w:jc w:val="both"/>
        <w:rPr>
          <w:rFonts w:eastAsia="Calibri"/>
          <w:sz w:val="20"/>
          <w:szCs w:val="20"/>
        </w:rPr>
      </w:pPr>
      <w:r w:rsidRPr="00F9290F">
        <w:rPr>
          <w:rFonts w:eastAsia="Calibri"/>
          <w:sz w:val="20"/>
          <w:szCs w:val="20"/>
        </w:rPr>
        <w:t>выполнять иные обязанности, предусмотренные Договором.</w:t>
      </w:r>
    </w:p>
    <w:p w:rsidR="006E15D8" w:rsidRPr="00F9290F" w:rsidRDefault="006E15D8" w:rsidP="00DE659E">
      <w:pPr>
        <w:pStyle w:val="aa"/>
        <w:numPr>
          <w:ilvl w:val="1"/>
          <w:numId w:val="1"/>
        </w:numPr>
        <w:tabs>
          <w:tab w:val="left" w:pos="1276"/>
        </w:tabs>
        <w:ind w:left="0" w:firstLine="709"/>
        <w:jc w:val="both"/>
        <w:rPr>
          <w:sz w:val="20"/>
          <w:szCs w:val="20"/>
        </w:rPr>
      </w:pPr>
      <w:r w:rsidRPr="00F9290F">
        <w:rPr>
          <w:sz w:val="20"/>
          <w:szCs w:val="20"/>
        </w:rPr>
        <w:t>Подрядчик вправе:</w:t>
      </w:r>
    </w:p>
    <w:p w:rsidR="006E15D8" w:rsidRPr="00F9290F" w:rsidRDefault="006E15D8" w:rsidP="00DE659E">
      <w:pPr>
        <w:pStyle w:val="aa"/>
        <w:numPr>
          <w:ilvl w:val="2"/>
          <w:numId w:val="1"/>
        </w:numPr>
        <w:ind w:left="0" w:firstLine="709"/>
        <w:jc w:val="both"/>
        <w:rPr>
          <w:sz w:val="20"/>
          <w:szCs w:val="20"/>
        </w:rPr>
      </w:pPr>
      <w:r w:rsidRPr="00F9290F">
        <w:rPr>
          <w:sz w:val="20"/>
          <w:szCs w:val="20"/>
        </w:rPr>
        <w:t>требовать от Заказчика провести приемку Работ в порядке и в сроки, предусмотренные Договором;</w:t>
      </w:r>
    </w:p>
    <w:p w:rsidR="006E15D8" w:rsidRPr="00F9290F" w:rsidRDefault="006E15D8" w:rsidP="00DE659E">
      <w:pPr>
        <w:pStyle w:val="aa"/>
        <w:numPr>
          <w:ilvl w:val="2"/>
          <w:numId w:val="1"/>
        </w:numPr>
        <w:ind w:left="0" w:firstLine="709"/>
        <w:jc w:val="both"/>
        <w:rPr>
          <w:sz w:val="20"/>
          <w:szCs w:val="20"/>
        </w:rPr>
      </w:pPr>
      <w:r w:rsidRPr="00F9290F">
        <w:rPr>
          <w:sz w:val="20"/>
          <w:szCs w:val="20"/>
        </w:rPr>
        <w:t>требовать от Заказчика своевременной оплаты на условиях, установленных Договором, надлежащим образом оказанных и принятых Заказчиком Работ и их результата;</w:t>
      </w:r>
    </w:p>
    <w:p w:rsidR="006E15D8" w:rsidRPr="00F9290F" w:rsidRDefault="006E15D8" w:rsidP="00DE659E">
      <w:pPr>
        <w:pStyle w:val="aa"/>
        <w:numPr>
          <w:ilvl w:val="2"/>
          <w:numId w:val="1"/>
        </w:numPr>
        <w:ind w:left="0" w:firstLine="709"/>
        <w:jc w:val="both"/>
        <w:rPr>
          <w:sz w:val="20"/>
          <w:szCs w:val="20"/>
        </w:rPr>
      </w:pPr>
      <w:r w:rsidRPr="00F9290F">
        <w:rPr>
          <w:rFonts w:eastAsia="Calibri"/>
          <w:sz w:val="20"/>
          <w:szCs w:val="20"/>
        </w:rPr>
        <w:t>по вопросам,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и письменные разъяснения, необходимые Подрядчику для качественного выполнения своих обязательств по Договору;</w:t>
      </w:r>
    </w:p>
    <w:p w:rsidR="006E15D8" w:rsidRPr="00F9290F" w:rsidRDefault="006E15D8" w:rsidP="00DE659E">
      <w:pPr>
        <w:pStyle w:val="aa"/>
        <w:numPr>
          <w:ilvl w:val="2"/>
          <w:numId w:val="1"/>
        </w:numPr>
        <w:ind w:left="0" w:firstLine="709"/>
        <w:jc w:val="both"/>
        <w:rPr>
          <w:sz w:val="20"/>
          <w:szCs w:val="20"/>
        </w:rPr>
      </w:pPr>
      <w:r w:rsidRPr="00F9290F">
        <w:rPr>
          <w:rFonts w:eastAsia="Calibri"/>
          <w:sz w:val="20"/>
          <w:szCs w:val="20"/>
        </w:rPr>
        <w:t>досрочно завершить выполнение Работ в соответствии с условиями Договора;</w:t>
      </w:r>
    </w:p>
    <w:p w:rsidR="006E15D8" w:rsidRPr="00F9290F" w:rsidRDefault="006E15D8" w:rsidP="00DE659E">
      <w:pPr>
        <w:pStyle w:val="aa"/>
        <w:numPr>
          <w:ilvl w:val="2"/>
          <w:numId w:val="1"/>
        </w:numPr>
        <w:ind w:left="0" w:firstLine="709"/>
        <w:jc w:val="both"/>
        <w:rPr>
          <w:sz w:val="20"/>
          <w:szCs w:val="20"/>
        </w:rPr>
      </w:pPr>
      <w:r w:rsidRPr="00F9290F">
        <w:rPr>
          <w:rFonts w:eastAsia="Calibri"/>
          <w:sz w:val="20"/>
          <w:szCs w:val="20"/>
        </w:rPr>
        <w:t>самостоятельно определять способы выполнения Работ;</w:t>
      </w:r>
    </w:p>
    <w:p w:rsidR="006E15D8" w:rsidRPr="00F9290F" w:rsidRDefault="006E15D8" w:rsidP="00DE659E">
      <w:pPr>
        <w:pStyle w:val="aa"/>
        <w:numPr>
          <w:ilvl w:val="2"/>
          <w:numId w:val="1"/>
        </w:numPr>
        <w:ind w:left="0" w:firstLine="709"/>
        <w:jc w:val="both"/>
        <w:rPr>
          <w:sz w:val="20"/>
          <w:szCs w:val="20"/>
        </w:rPr>
      </w:pPr>
      <w:r w:rsidRPr="00F9290F">
        <w:rPr>
          <w:sz w:val="20"/>
          <w:szCs w:val="20"/>
        </w:rPr>
        <w:t xml:space="preserve">привлекать к выполнению Договора субподрядчиков при условии предварительного письменного уведомления Заказчика. </w:t>
      </w:r>
      <w:r w:rsidRPr="00F9290F">
        <w:rPr>
          <w:iCs/>
          <w:sz w:val="20"/>
          <w:szCs w:val="20"/>
        </w:rPr>
        <w:t xml:space="preserve">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Привлечение Подрядчиком к исполнению обязательств по Договору субподрядчиков без предварительного письменного уведомления Заказчика является существенным нарушением Подрядчиком условий Договора. В случае указанного нарушения Заказчик вправе в одностороннем порядке расторгнуть </w:t>
      </w:r>
      <w:r w:rsidRPr="00F9290F">
        <w:rPr>
          <w:sz w:val="20"/>
          <w:szCs w:val="20"/>
        </w:rPr>
        <w:t>Договор;</w:t>
      </w:r>
    </w:p>
    <w:p w:rsidR="006E15D8" w:rsidRPr="00F9290F" w:rsidRDefault="006E15D8" w:rsidP="00DE659E">
      <w:pPr>
        <w:pStyle w:val="aa"/>
        <w:numPr>
          <w:ilvl w:val="2"/>
          <w:numId w:val="1"/>
        </w:numPr>
        <w:ind w:left="0" w:firstLine="709"/>
        <w:jc w:val="both"/>
        <w:rPr>
          <w:sz w:val="20"/>
          <w:szCs w:val="20"/>
        </w:rPr>
      </w:pPr>
      <w:r w:rsidRPr="00F9290F">
        <w:rPr>
          <w:sz w:val="20"/>
          <w:szCs w:val="20"/>
        </w:rPr>
        <w:t>требовать возмещения убытков, уплаты неустоек (штрафов, пеней) в соответствии с Договором;</w:t>
      </w:r>
    </w:p>
    <w:p w:rsidR="006E15D8" w:rsidRPr="00F9290F" w:rsidRDefault="006E15D8" w:rsidP="00DE659E">
      <w:pPr>
        <w:pStyle w:val="aa"/>
        <w:numPr>
          <w:ilvl w:val="2"/>
          <w:numId w:val="1"/>
        </w:numPr>
        <w:ind w:left="0" w:firstLine="709"/>
        <w:jc w:val="both"/>
        <w:rPr>
          <w:rFonts w:eastAsia="Calibri"/>
          <w:sz w:val="20"/>
          <w:szCs w:val="20"/>
        </w:rPr>
      </w:pPr>
      <w:r w:rsidRPr="00F9290F">
        <w:rPr>
          <w:sz w:val="20"/>
          <w:szCs w:val="20"/>
          <w:lang w:eastAsia="en-US"/>
        </w:rPr>
        <w:t xml:space="preserve">осуществлять </w:t>
      </w:r>
      <w:r w:rsidRPr="00F9290F">
        <w:rPr>
          <w:sz w:val="20"/>
          <w:szCs w:val="20"/>
        </w:rPr>
        <w:t>иные</w:t>
      </w:r>
      <w:r w:rsidRPr="00F9290F">
        <w:rPr>
          <w:rFonts w:eastAsia="Calibri"/>
          <w:sz w:val="20"/>
          <w:szCs w:val="20"/>
        </w:rPr>
        <w:t xml:space="preserve"> права, предусмотренные Договором.</w:t>
      </w:r>
    </w:p>
    <w:p w:rsidR="006E15D8" w:rsidRPr="00F9290F" w:rsidRDefault="006E15D8" w:rsidP="00DE659E">
      <w:pPr>
        <w:pStyle w:val="aa"/>
        <w:numPr>
          <w:ilvl w:val="1"/>
          <w:numId w:val="1"/>
        </w:numPr>
        <w:tabs>
          <w:tab w:val="left" w:pos="1276"/>
        </w:tabs>
        <w:ind w:left="0" w:firstLine="709"/>
        <w:jc w:val="both"/>
        <w:rPr>
          <w:sz w:val="20"/>
          <w:szCs w:val="20"/>
        </w:rPr>
      </w:pPr>
      <w:r w:rsidRPr="00F9290F">
        <w:rPr>
          <w:sz w:val="20"/>
          <w:szCs w:val="20"/>
        </w:rPr>
        <w:t>Заказчик обязуется:</w:t>
      </w:r>
    </w:p>
    <w:p w:rsidR="006E15D8" w:rsidRPr="00F9290F" w:rsidRDefault="006E15D8" w:rsidP="00DE659E">
      <w:pPr>
        <w:pStyle w:val="aa"/>
        <w:numPr>
          <w:ilvl w:val="2"/>
          <w:numId w:val="1"/>
        </w:numPr>
        <w:ind w:left="0" w:firstLine="709"/>
        <w:jc w:val="both"/>
        <w:rPr>
          <w:sz w:val="20"/>
          <w:szCs w:val="20"/>
        </w:rPr>
      </w:pPr>
      <w:r w:rsidRPr="00F9290F">
        <w:rPr>
          <w:sz w:val="20"/>
          <w:szCs w:val="20"/>
          <w:lang w:eastAsia="en-US"/>
        </w:rPr>
        <w:t>предоставить Подрядчику по письменному запросу необходимую для исполнения обязательств по настоящему Договору информацию и документы, обосновывающи</w:t>
      </w:r>
      <w:r w:rsidR="003D42D1" w:rsidRPr="00F9290F">
        <w:rPr>
          <w:sz w:val="20"/>
          <w:szCs w:val="20"/>
          <w:lang w:eastAsia="en-US"/>
        </w:rPr>
        <w:t>е</w:t>
      </w:r>
      <w:r w:rsidRPr="00F9290F">
        <w:rPr>
          <w:sz w:val="20"/>
          <w:szCs w:val="20"/>
          <w:lang w:eastAsia="en-US"/>
        </w:rPr>
        <w:t xml:space="preserve"> необходимость проведения ремонтных работ, оказывать содействие в выполнении Подрядчиком Работ в порядке, предусмотренном настоящим Договором;</w:t>
      </w:r>
    </w:p>
    <w:p w:rsidR="006E15D8" w:rsidRPr="00F9290F" w:rsidRDefault="006E15D8" w:rsidP="00DE659E">
      <w:pPr>
        <w:pStyle w:val="aa"/>
        <w:numPr>
          <w:ilvl w:val="2"/>
          <w:numId w:val="1"/>
        </w:numPr>
        <w:ind w:left="0" w:firstLine="709"/>
        <w:jc w:val="both"/>
        <w:rPr>
          <w:sz w:val="20"/>
          <w:szCs w:val="20"/>
        </w:rPr>
      </w:pPr>
      <w:r w:rsidRPr="00F9290F">
        <w:rPr>
          <w:sz w:val="20"/>
          <w:szCs w:val="20"/>
        </w:rPr>
        <w:t>в соответствии со сведениями, предоставленными Подрядчиком, оформлять работникам Подрядчика соответствующие разрешительные документы на проезд и (или) проход на территорию Заказчика к месту выполнения Работ (при необходимости);</w:t>
      </w:r>
    </w:p>
    <w:p w:rsidR="006E15D8" w:rsidRPr="00F9290F" w:rsidRDefault="006E15D8" w:rsidP="00DE659E">
      <w:pPr>
        <w:pStyle w:val="aa"/>
        <w:numPr>
          <w:ilvl w:val="2"/>
          <w:numId w:val="1"/>
        </w:numPr>
        <w:ind w:left="0" w:firstLine="709"/>
        <w:jc w:val="both"/>
        <w:rPr>
          <w:sz w:val="20"/>
          <w:szCs w:val="20"/>
        </w:rPr>
      </w:pPr>
      <w:r w:rsidRPr="00F9290F">
        <w:rPr>
          <w:sz w:val="20"/>
          <w:szCs w:val="20"/>
          <w:lang w:eastAsia="en-US"/>
        </w:rPr>
        <w:t>обеспечить своевременную приемку и оплату выполненных Работ надлежащего качества в порядке и сроки,</w:t>
      </w:r>
      <w:r w:rsidRPr="00F9290F">
        <w:rPr>
          <w:sz w:val="20"/>
          <w:szCs w:val="20"/>
        </w:rPr>
        <w:t xml:space="preserve"> предусмотренные Договором;</w:t>
      </w:r>
    </w:p>
    <w:p w:rsidR="006E15D8" w:rsidRPr="00F9290F" w:rsidRDefault="006E15D8" w:rsidP="00DE659E">
      <w:pPr>
        <w:pStyle w:val="aa"/>
        <w:numPr>
          <w:ilvl w:val="2"/>
          <w:numId w:val="1"/>
        </w:numPr>
        <w:ind w:left="0" w:firstLine="709"/>
        <w:jc w:val="both"/>
        <w:rPr>
          <w:sz w:val="20"/>
          <w:szCs w:val="20"/>
        </w:rPr>
      </w:pPr>
      <w:r w:rsidRPr="00F9290F">
        <w:rPr>
          <w:sz w:val="20"/>
          <w:szCs w:val="20"/>
        </w:rPr>
        <w:lastRenderedPageBreak/>
        <w:t>обеспечить сохранность конфиденциальной информации Подрядчика, ставшей известной Заказчику в ходе выполнения Работ по Договору;</w:t>
      </w:r>
    </w:p>
    <w:p w:rsidR="006E15D8" w:rsidRPr="00F9290F" w:rsidRDefault="006E15D8" w:rsidP="00DE659E">
      <w:pPr>
        <w:pStyle w:val="aa"/>
        <w:numPr>
          <w:ilvl w:val="2"/>
          <w:numId w:val="1"/>
        </w:numPr>
        <w:ind w:left="0" w:firstLine="709"/>
        <w:jc w:val="both"/>
        <w:rPr>
          <w:sz w:val="20"/>
          <w:szCs w:val="20"/>
        </w:rPr>
      </w:pPr>
      <w:r w:rsidRPr="00F9290F">
        <w:rPr>
          <w:rFonts w:eastAsia="Calibri"/>
          <w:sz w:val="20"/>
          <w:szCs w:val="20"/>
        </w:rPr>
        <w:t>выполнять иные обязанности, предусмотренные Договором.</w:t>
      </w:r>
    </w:p>
    <w:p w:rsidR="006E15D8" w:rsidRPr="00F9290F" w:rsidRDefault="006E15D8" w:rsidP="00DE659E">
      <w:pPr>
        <w:pStyle w:val="aa"/>
        <w:numPr>
          <w:ilvl w:val="1"/>
          <w:numId w:val="1"/>
        </w:numPr>
        <w:tabs>
          <w:tab w:val="left" w:pos="1276"/>
        </w:tabs>
        <w:ind w:left="0" w:firstLine="709"/>
        <w:jc w:val="both"/>
        <w:rPr>
          <w:sz w:val="20"/>
          <w:szCs w:val="20"/>
        </w:rPr>
      </w:pPr>
      <w:r w:rsidRPr="00F9290F">
        <w:rPr>
          <w:sz w:val="20"/>
          <w:szCs w:val="20"/>
        </w:rPr>
        <w:t>Заказчик вправе:</w:t>
      </w:r>
    </w:p>
    <w:p w:rsidR="006E15D8" w:rsidRPr="00F9290F" w:rsidRDefault="006E15D8" w:rsidP="00DE659E">
      <w:pPr>
        <w:pStyle w:val="aa"/>
        <w:numPr>
          <w:ilvl w:val="2"/>
          <w:numId w:val="1"/>
        </w:numPr>
        <w:ind w:left="0" w:firstLine="709"/>
        <w:jc w:val="both"/>
        <w:rPr>
          <w:sz w:val="20"/>
          <w:szCs w:val="20"/>
        </w:rPr>
      </w:pPr>
      <w:r w:rsidRPr="00F9290F">
        <w:rPr>
          <w:sz w:val="20"/>
          <w:szCs w:val="20"/>
        </w:rPr>
        <w:t>требовать от Подрядчика надлежащего исполнения обязательств, в том числе гарантийных, установленных Договором;</w:t>
      </w:r>
    </w:p>
    <w:p w:rsidR="006E15D8" w:rsidRPr="00F9290F" w:rsidRDefault="006E15D8" w:rsidP="00DE659E">
      <w:pPr>
        <w:pStyle w:val="aa"/>
        <w:numPr>
          <w:ilvl w:val="2"/>
          <w:numId w:val="1"/>
        </w:numPr>
        <w:ind w:left="0" w:firstLine="709"/>
        <w:jc w:val="both"/>
        <w:rPr>
          <w:sz w:val="20"/>
          <w:szCs w:val="20"/>
        </w:rPr>
      </w:pPr>
      <w:r w:rsidRPr="00F9290F">
        <w:rPr>
          <w:sz w:val="20"/>
          <w:szCs w:val="20"/>
        </w:rPr>
        <w:t>требовать от Подрядчика своевременного устранения недостатков, выявленных как в ходе приемки, так и в течение гарантийного периода;</w:t>
      </w:r>
    </w:p>
    <w:p w:rsidR="006E15D8" w:rsidRPr="00F9290F" w:rsidRDefault="006E15D8" w:rsidP="00DE659E">
      <w:pPr>
        <w:pStyle w:val="aa"/>
        <w:numPr>
          <w:ilvl w:val="2"/>
          <w:numId w:val="1"/>
        </w:numPr>
        <w:ind w:left="0" w:firstLine="709"/>
        <w:jc w:val="both"/>
        <w:rPr>
          <w:sz w:val="20"/>
          <w:szCs w:val="20"/>
        </w:rPr>
      </w:pPr>
      <w:r w:rsidRPr="00F9290F">
        <w:rPr>
          <w:sz w:val="20"/>
          <w:szCs w:val="20"/>
        </w:rPr>
        <w:t>проверять ход и качество выполнения Работ Подрядчиком, не вмешиваясь в деятельность Подрядчика;</w:t>
      </w:r>
    </w:p>
    <w:p w:rsidR="006E15D8" w:rsidRPr="00F9290F" w:rsidRDefault="006E15D8" w:rsidP="00DE659E">
      <w:pPr>
        <w:pStyle w:val="aa"/>
        <w:numPr>
          <w:ilvl w:val="2"/>
          <w:numId w:val="1"/>
        </w:numPr>
        <w:ind w:left="0" w:firstLine="709"/>
        <w:jc w:val="both"/>
        <w:rPr>
          <w:sz w:val="20"/>
          <w:szCs w:val="20"/>
        </w:rPr>
      </w:pPr>
      <w:r w:rsidRPr="00F9290F">
        <w:rPr>
          <w:sz w:val="20"/>
          <w:szCs w:val="20"/>
        </w:rPr>
        <w:t>требовать возмещения убытков, уплаты неустоек (штрафов, пеней) в соответствии с Договором;</w:t>
      </w:r>
    </w:p>
    <w:p w:rsidR="009A349C" w:rsidRPr="00F9290F" w:rsidRDefault="009A349C" w:rsidP="009A349C">
      <w:pPr>
        <w:pStyle w:val="aa"/>
        <w:numPr>
          <w:ilvl w:val="2"/>
          <w:numId w:val="1"/>
        </w:numPr>
        <w:ind w:left="0" w:firstLine="709"/>
        <w:jc w:val="both"/>
        <w:rPr>
          <w:sz w:val="20"/>
          <w:szCs w:val="20"/>
        </w:rPr>
      </w:pPr>
      <w:r w:rsidRPr="00F9290F">
        <w:rPr>
          <w:sz w:val="20"/>
          <w:szCs w:val="20"/>
        </w:rPr>
        <w:t xml:space="preserve"> отказаться от приемки Работ и не принимать к оплате Работы, выполненные Подрядчиком с нарушением требований, установленных Договором и приложениями к нему, Исходными данными, применимым законодательством Российской Федерации; с превышением объемов и(или) стоимости, не согласованных Сторонами в установленном Договором порядке, а также в случае </w:t>
      </w:r>
      <w:proofErr w:type="spellStart"/>
      <w:r w:rsidRPr="00F9290F">
        <w:rPr>
          <w:sz w:val="20"/>
          <w:szCs w:val="20"/>
        </w:rPr>
        <w:t>непредоставления</w:t>
      </w:r>
      <w:proofErr w:type="spellEnd"/>
      <w:r w:rsidRPr="00F9290F">
        <w:rPr>
          <w:sz w:val="20"/>
          <w:szCs w:val="20"/>
        </w:rPr>
        <w:t xml:space="preserve"> или ненадлежащего оформления Подрядчиком отчетной и(или) исполнительной документации на выполненные Работы; </w:t>
      </w:r>
    </w:p>
    <w:p w:rsidR="006E15D8" w:rsidRPr="00F9290F" w:rsidRDefault="009A349C" w:rsidP="009A349C">
      <w:pPr>
        <w:pStyle w:val="aa"/>
        <w:numPr>
          <w:ilvl w:val="2"/>
          <w:numId w:val="1"/>
        </w:numPr>
        <w:ind w:left="0" w:firstLine="709"/>
        <w:jc w:val="both"/>
        <w:rPr>
          <w:sz w:val="20"/>
          <w:szCs w:val="20"/>
        </w:rPr>
      </w:pPr>
      <w:r w:rsidRPr="00F9290F">
        <w:rPr>
          <w:sz w:val="20"/>
          <w:szCs w:val="20"/>
        </w:rPr>
        <w:t>отказаться от оплаты Работ, не предусмотренных Договором, но выполненных Подрядчиком без согласия и утверждения Заказчиком;</w:t>
      </w:r>
    </w:p>
    <w:p w:rsidR="00151D00" w:rsidRPr="00F9290F" w:rsidRDefault="006E15D8" w:rsidP="009A349C">
      <w:pPr>
        <w:pStyle w:val="aa"/>
        <w:numPr>
          <w:ilvl w:val="2"/>
          <w:numId w:val="1"/>
        </w:numPr>
        <w:ind w:left="0" w:firstLine="709"/>
        <w:jc w:val="both"/>
        <w:rPr>
          <w:sz w:val="20"/>
          <w:szCs w:val="20"/>
        </w:rPr>
      </w:pPr>
      <w:r w:rsidRPr="00F9290F">
        <w:rPr>
          <w:sz w:val="20"/>
          <w:szCs w:val="20"/>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выполненных Работ требованиям, установленным Договором;</w:t>
      </w:r>
    </w:p>
    <w:p w:rsidR="006E15D8" w:rsidRPr="00F9290F" w:rsidRDefault="006E15D8" w:rsidP="00B466F1">
      <w:pPr>
        <w:pStyle w:val="aa"/>
        <w:numPr>
          <w:ilvl w:val="2"/>
          <w:numId w:val="1"/>
        </w:numPr>
        <w:ind w:left="0" w:firstLine="709"/>
        <w:jc w:val="both"/>
        <w:rPr>
          <w:sz w:val="20"/>
          <w:szCs w:val="20"/>
        </w:rPr>
      </w:pPr>
      <w:r w:rsidRPr="00F9290F">
        <w:rPr>
          <w:sz w:val="20"/>
          <w:szCs w:val="20"/>
          <w:lang w:eastAsia="en-US"/>
        </w:rPr>
        <w:t xml:space="preserve">осуществлять </w:t>
      </w:r>
      <w:r w:rsidRPr="00F9290F">
        <w:rPr>
          <w:rFonts w:eastAsia="Calibri"/>
          <w:sz w:val="20"/>
          <w:szCs w:val="20"/>
        </w:rPr>
        <w:t>иные права, предусмотренные Договором.</w:t>
      </w:r>
    </w:p>
    <w:p w:rsidR="006E15D8" w:rsidRPr="00F9290F" w:rsidRDefault="006E15D8" w:rsidP="00DE659E">
      <w:pPr>
        <w:pStyle w:val="aa"/>
        <w:numPr>
          <w:ilvl w:val="0"/>
          <w:numId w:val="1"/>
        </w:numPr>
        <w:tabs>
          <w:tab w:val="left" w:pos="1260"/>
        </w:tabs>
        <w:spacing w:before="240" w:after="120"/>
        <w:ind w:left="357" w:hanging="357"/>
        <w:contextualSpacing w:val="0"/>
        <w:jc w:val="center"/>
        <w:rPr>
          <w:b/>
          <w:sz w:val="20"/>
          <w:szCs w:val="20"/>
        </w:rPr>
      </w:pPr>
      <w:r w:rsidRPr="00F9290F">
        <w:rPr>
          <w:b/>
          <w:sz w:val="20"/>
          <w:szCs w:val="20"/>
        </w:rPr>
        <w:t xml:space="preserve">Качество Работ </w:t>
      </w:r>
      <w:r w:rsidR="00215F19" w:rsidRPr="00F9290F">
        <w:rPr>
          <w:b/>
          <w:sz w:val="20"/>
          <w:szCs w:val="20"/>
        </w:rPr>
        <w:t>и гарантийные обязательства</w:t>
      </w:r>
    </w:p>
    <w:p w:rsidR="006E15D8" w:rsidRPr="00F9290F" w:rsidRDefault="006E15D8" w:rsidP="00DE659E">
      <w:pPr>
        <w:pStyle w:val="aa"/>
        <w:numPr>
          <w:ilvl w:val="1"/>
          <w:numId w:val="1"/>
        </w:numPr>
        <w:tabs>
          <w:tab w:val="left" w:pos="1276"/>
        </w:tabs>
        <w:ind w:left="0" w:firstLine="709"/>
        <w:jc w:val="both"/>
        <w:rPr>
          <w:sz w:val="20"/>
          <w:szCs w:val="20"/>
        </w:rPr>
      </w:pPr>
      <w:r w:rsidRPr="00F9290F">
        <w:rPr>
          <w:sz w:val="20"/>
          <w:szCs w:val="20"/>
        </w:rPr>
        <w:t>Подрядчик гарантирует, что выполненные Работы и их результат соответствуют требованиям, установленным Договором.</w:t>
      </w:r>
    </w:p>
    <w:p w:rsidR="006E15D8" w:rsidRPr="00F9290F" w:rsidRDefault="006E15D8" w:rsidP="00DE659E">
      <w:pPr>
        <w:pStyle w:val="aa"/>
        <w:numPr>
          <w:ilvl w:val="1"/>
          <w:numId w:val="1"/>
        </w:numPr>
        <w:tabs>
          <w:tab w:val="left" w:pos="1276"/>
        </w:tabs>
        <w:ind w:left="0" w:firstLine="709"/>
        <w:jc w:val="both"/>
        <w:rPr>
          <w:sz w:val="20"/>
          <w:szCs w:val="20"/>
        </w:rPr>
      </w:pPr>
      <w:r w:rsidRPr="00F9290F">
        <w:rPr>
          <w:sz w:val="20"/>
          <w:szCs w:val="20"/>
        </w:rPr>
        <w:t>Работы и их результат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иным обязательным правилам и требованиям, действующим в Российской Федерации,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 в том чис</w:t>
      </w:r>
      <w:r w:rsidR="00787194" w:rsidRPr="00F9290F">
        <w:rPr>
          <w:sz w:val="20"/>
          <w:szCs w:val="20"/>
        </w:rPr>
        <w:t>ле актов, указанных в пункте 1.3</w:t>
      </w:r>
      <w:r w:rsidRPr="00F9290F">
        <w:rPr>
          <w:sz w:val="20"/>
          <w:szCs w:val="20"/>
        </w:rPr>
        <w:t xml:space="preserve"> Договора.</w:t>
      </w:r>
    </w:p>
    <w:p w:rsidR="006E15D8" w:rsidRPr="00F9290F" w:rsidRDefault="006E15D8" w:rsidP="00DE659E">
      <w:pPr>
        <w:pStyle w:val="aa"/>
        <w:numPr>
          <w:ilvl w:val="1"/>
          <w:numId w:val="1"/>
        </w:numPr>
        <w:tabs>
          <w:tab w:val="left" w:pos="1276"/>
        </w:tabs>
        <w:ind w:left="0" w:firstLine="709"/>
        <w:jc w:val="both"/>
        <w:rPr>
          <w:sz w:val="20"/>
          <w:szCs w:val="20"/>
        </w:rPr>
      </w:pPr>
      <w:bookmarkStart w:id="23" w:name="_Ref529812155"/>
      <w:r w:rsidRPr="00F9290F">
        <w:rPr>
          <w:sz w:val="20"/>
          <w:szCs w:val="20"/>
        </w:rPr>
        <w:t xml:space="preserve">Гарантийный срок на выполняемые по настоящему Договору Работы и их результаты указан в пункте </w:t>
      </w:r>
      <w:r w:rsidRPr="00F9290F">
        <w:rPr>
          <w:sz w:val="20"/>
          <w:szCs w:val="20"/>
        </w:rPr>
        <w:fldChar w:fldCharType="begin"/>
      </w:r>
      <w:r w:rsidRPr="00F9290F">
        <w:rPr>
          <w:sz w:val="20"/>
          <w:szCs w:val="20"/>
        </w:rPr>
        <w:instrText xml:space="preserve"> REF _Ref529811359 \r \h  \* MERGEFORMAT </w:instrText>
      </w:r>
      <w:r w:rsidRPr="00F9290F">
        <w:rPr>
          <w:sz w:val="20"/>
          <w:szCs w:val="20"/>
        </w:rPr>
      </w:r>
      <w:r w:rsidRPr="00F9290F">
        <w:rPr>
          <w:sz w:val="20"/>
          <w:szCs w:val="20"/>
        </w:rPr>
        <w:fldChar w:fldCharType="separate"/>
      </w:r>
      <w:r w:rsidR="005E2235" w:rsidRPr="00F9290F">
        <w:rPr>
          <w:sz w:val="20"/>
          <w:szCs w:val="20"/>
        </w:rPr>
        <w:t>1.10</w:t>
      </w:r>
      <w:r w:rsidRPr="00F9290F">
        <w:rPr>
          <w:sz w:val="20"/>
          <w:szCs w:val="20"/>
        </w:rPr>
        <w:fldChar w:fldCharType="end"/>
      </w:r>
      <w:r w:rsidRPr="00F9290F">
        <w:rPr>
          <w:sz w:val="20"/>
          <w:szCs w:val="20"/>
        </w:rPr>
        <w:t xml:space="preserve"> Договора. Датой начала течения гарантийного срока считается дата подписания сторонами Акта сдачи-приемки выполненных Работ. При этом гарантийный срок продлевается на время, в течение которого устранялись недостатки в выполненных Работах и их результате.</w:t>
      </w:r>
      <w:bookmarkEnd w:id="23"/>
    </w:p>
    <w:p w:rsidR="006E15D8" w:rsidRPr="00F9290F" w:rsidRDefault="006E15D8" w:rsidP="00DE659E">
      <w:pPr>
        <w:pStyle w:val="aa"/>
        <w:numPr>
          <w:ilvl w:val="1"/>
          <w:numId w:val="1"/>
        </w:numPr>
        <w:tabs>
          <w:tab w:val="left" w:pos="1276"/>
        </w:tabs>
        <w:ind w:left="0" w:firstLine="709"/>
        <w:jc w:val="both"/>
        <w:rPr>
          <w:sz w:val="20"/>
          <w:szCs w:val="20"/>
        </w:rPr>
      </w:pPr>
      <w:r w:rsidRPr="00F9290F">
        <w:rPr>
          <w:sz w:val="20"/>
          <w:szCs w:val="20"/>
        </w:rPr>
        <w:t>Гарантия качества результата Работы распространяется на все, составляющее результат Работы.</w:t>
      </w:r>
    </w:p>
    <w:p w:rsidR="006E15D8" w:rsidRPr="00F9290F" w:rsidRDefault="006E15D8" w:rsidP="00DE659E">
      <w:pPr>
        <w:pStyle w:val="aa"/>
        <w:numPr>
          <w:ilvl w:val="1"/>
          <w:numId w:val="1"/>
        </w:numPr>
        <w:tabs>
          <w:tab w:val="left" w:pos="1276"/>
        </w:tabs>
        <w:ind w:left="0" w:firstLine="709"/>
        <w:jc w:val="both"/>
        <w:rPr>
          <w:sz w:val="20"/>
          <w:szCs w:val="20"/>
        </w:rPr>
      </w:pPr>
      <w:bookmarkStart w:id="24" w:name="_Ref529812162"/>
      <w:r w:rsidRPr="00F9290F">
        <w:rPr>
          <w:sz w:val="20"/>
          <w:szCs w:val="20"/>
        </w:rPr>
        <w:t>Все сопутствующие гарантийному обслуживанию мероприятия осуществляются силами и за счет Подрядчика.</w:t>
      </w:r>
      <w:bookmarkEnd w:id="24"/>
    </w:p>
    <w:p w:rsidR="006E15D8" w:rsidRPr="00F9290F" w:rsidRDefault="006E15D8" w:rsidP="0033196B">
      <w:pPr>
        <w:pStyle w:val="aa"/>
        <w:numPr>
          <w:ilvl w:val="0"/>
          <w:numId w:val="1"/>
        </w:numPr>
        <w:tabs>
          <w:tab w:val="left" w:pos="1260"/>
        </w:tabs>
        <w:spacing w:after="120"/>
        <w:ind w:left="357" w:hanging="357"/>
        <w:contextualSpacing w:val="0"/>
        <w:jc w:val="center"/>
        <w:rPr>
          <w:b/>
          <w:sz w:val="20"/>
          <w:szCs w:val="20"/>
        </w:rPr>
      </w:pPr>
      <w:r w:rsidRPr="00F9290F">
        <w:rPr>
          <w:b/>
          <w:sz w:val="20"/>
          <w:szCs w:val="20"/>
        </w:rPr>
        <w:t>Ответственность Сторон</w:t>
      </w:r>
    </w:p>
    <w:p w:rsidR="006E15D8" w:rsidRPr="00F9290F" w:rsidRDefault="006E15D8" w:rsidP="00DE659E">
      <w:pPr>
        <w:pStyle w:val="aa"/>
        <w:numPr>
          <w:ilvl w:val="1"/>
          <w:numId w:val="1"/>
        </w:numPr>
        <w:tabs>
          <w:tab w:val="left" w:pos="1276"/>
        </w:tabs>
        <w:ind w:left="0" w:firstLine="709"/>
        <w:jc w:val="both"/>
        <w:rPr>
          <w:sz w:val="20"/>
          <w:szCs w:val="20"/>
        </w:rPr>
      </w:pPr>
      <w:r w:rsidRPr="00F9290F">
        <w:rPr>
          <w:sz w:val="20"/>
          <w:szCs w:val="20"/>
        </w:rPr>
        <w:t xml:space="preserve">За невыполнение или ненадлежащее выполнение обязательств по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rsidR="005C5B57" w:rsidRPr="00F9290F">
        <w:rPr>
          <w:sz w:val="20"/>
          <w:szCs w:val="20"/>
        </w:rPr>
        <w:t>1.14, 1.15</w:t>
      </w:r>
      <w:r w:rsidRPr="00F9290F">
        <w:rPr>
          <w:sz w:val="20"/>
          <w:szCs w:val="20"/>
        </w:rPr>
        <w:t xml:space="preserve"> Договора).</w:t>
      </w:r>
    </w:p>
    <w:p w:rsidR="006E15D8" w:rsidRPr="00F9290F" w:rsidRDefault="006E15D8" w:rsidP="00DE659E">
      <w:pPr>
        <w:pStyle w:val="aa"/>
        <w:numPr>
          <w:ilvl w:val="1"/>
          <w:numId w:val="1"/>
        </w:numPr>
        <w:tabs>
          <w:tab w:val="left" w:pos="1276"/>
        </w:tabs>
        <w:ind w:left="0" w:firstLine="709"/>
        <w:jc w:val="both"/>
        <w:rPr>
          <w:sz w:val="20"/>
          <w:szCs w:val="20"/>
        </w:rPr>
      </w:pPr>
      <w:r w:rsidRPr="00F9290F">
        <w:rPr>
          <w:sz w:val="20"/>
          <w:szCs w:val="20"/>
        </w:rPr>
        <w:t>Заказчик имеет право на удержание суммы начисленной неустойки (пени, штрафа) при осуществлении оплаты по Договору.</w:t>
      </w:r>
    </w:p>
    <w:p w:rsidR="006E15D8" w:rsidRPr="00F9290F" w:rsidRDefault="006E15D8" w:rsidP="00DE659E">
      <w:pPr>
        <w:pStyle w:val="aa"/>
        <w:numPr>
          <w:ilvl w:val="1"/>
          <w:numId w:val="1"/>
        </w:numPr>
        <w:tabs>
          <w:tab w:val="left" w:pos="1276"/>
        </w:tabs>
        <w:ind w:left="0" w:firstLine="709"/>
        <w:jc w:val="both"/>
        <w:rPr>
          <w:sz w:val="20"/>
          <w:szCs w:val="20"/>
        </w:rPr>
      </w:pPr>
      <w:r w:rsidRPr="00F9290F">
        <w:rPr>
          <w:sz w:val="20"/>
          <w:szCs w:val="20"/>
        </w:rPr>
        <w:t>Подрядчик,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rsidR="00A04CD2" w:rsidRPr="00F9290F" w:rsidRDefault="006E15D8" w:rsidP="00A04CD2">
      <w:pPr>
        <w:pStyle w:val="aa"/>
        <w:numPr>
          <w:ilvl w:val="1"/>
          <w:numId w:val="1"/>
        </w:numPr>
        <w:tabs>
          <w:tab w:val="left" w:pos="1276"/>
        </w:tabs>
        <w:ind w:left="0" w:firstLine="709"/>
        <w:jc w:val="both"/>
        <w:rPr>
          <w:sz w:val="20"/>
          <w:szCs w:val="20"/>
        </w:rPr>
      </w:pPr>
      <w:r w:rsidRPr="00F9290F">
        <w:rPr>
          <w:sz w:val="20"/>
          <w:szCs w:val="20"/>
        </w:rPr>
        <w:t xml:space="preserve">Для Подрядчика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w:t>
      </w:r>
      <w:r w:rsidRPr="00F9290F">
        <w:rPr>
          <w:sz w:val="20"/>
          <w:szCs w:val="20"/>
          <w:lang w:eastAsia="en-US"/>
        </w:rPr>
        <w:t>нарушение обязанностей со стороны контрагентов Подрядчика, отсутствие на рынке нужных для исполнения обязательств товаров, работ, услуг, отсутствие у Подрядчика необходимых денежных средств.</w:t>
      </w:r>
      <w:r w:rsidRPr="00F9290F">
        <w:rPr>
          <w:sz w:val="20"/>
          <w:szCs w:val="20"/>
        </w:rPr>
        <w:t xml:space="preserve"> Перечисленные обстоятельства не являются для Подрядчика обстоятельствами непреодолимой силы по смыслу пункта 3 статьи 401 Гражданского кодекса Российской Федерации.</w:t>
      </w:r>
    </w:p>
    <w:p w:rsidR="00A04CD2" w:rsidRPr="00B932A6" w:rsidRDefault="00A04CD2" w:rsidP="00A04CD2">
      <w:pPr>
        <w:pStyle w:val="aa"/>
        <w:numPr>
          <w:ilvl w:val="1"/>
          <w:numId w:val="1"/>
        </w:numPr>
        <w:tabs>
          <w:tab w:val="left" w:pos="1276"/>
        </w:tabs>
        <w:ind w:left="0" w:firstLine="709"/>
        <w:jc w:val="both"/>
        <w:rPr>
          <w:sz w:val="20"/>
          <w:szCs w:val="20"/>
        </w:rPr>
      </w:pPr>
      <w:r w:rsidRPr="00F9290F">
        <w:rPr>
          <w:sz w:val="20"/>
          <w:szCs w:val="20"/>
        </w:rPr>
        <w:lastRenderedPageBreak/>
        <w:t>В случае нарушения обязанностей, предусмотренных в том числе, но не</w:t>
      </w:r>
      <w:r w:rsidR="000B4538" w:rsidRPr="00F9290F">
        <w:rPr>
          <w:sz w:val="20"/>
          <w:szCs w:val="20"/>
        </w:rPr>
        <w:t xml:space="preserve"> исключительно </w:t>
      </w:r>
      <w:proofErr w:type="spellStart"/>
      <w:r w:rsidR="000B4538" w:rsidRPr="00F9290F">
        <w:rPr>
          <w:sz w:val="20"/>
          <w:szCs w:val="20"/>
        </w:rPr>
        <w:t>пп</w:t>
      </w:r>
      <w:proofErr w:type="spellEnd"/>
      <w:r w:rsidR="000B4538" w:rsidRPr="00F9290F">
        <w:rPr>
          <w:sz w:val="20"/>
          <w:szCs w:val="20"/>
        </w:rPr>
        <w:t>. 5.1.7</w:t>
      </w:r>
      <w:r w:rsidRPr="00F9290F">
        <w:rPr>
          <w:sz w:val="20"/>
          <w:szCs w:val="20"/>
        </w:rPr>
        <w:t xml:space="preserve"> </w:t>
      </w:r>
      <w:r w:rsidR="002113C9" w:rsidRPr="00F9290F">
        <w:rPr>
          <w:sz w:val="20"/>
          <w:szCs w:val="20"/>
        </w:rPr>
        <w:t xml:space="preserve"> </w:t>
      </w:r>
      <w:r w:rsidRPr="00F9290F">
        <w:rPr>
          <w:sz w:val="20"/>
          <w:szCs w:val="20"/>
        </w:rPr>
        <w:t xml:space="preserve">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Подрядчик обязуется выплатить Заказчику штраф в размере </w:t>
      </w:r>
      <w:r w:rsidR="00A2242F" w:rsidRPr="00F9290F">
        <w:rPr>
          <w:color w:val="000000"/>
          <w:sz w:val="20"/>
          <w:szCs w:val="20"/>
        </w:rPr>
        <w:t>5 0</w:t>
      </w:r>
      <w:r w:rsidR="00C1759F" w:rsidRPr="00F9290F">
        <w:rPr>
          <w:color w:val="000000"/>
          <w:sz w:val="20"/>
          <w:szCs w:val="20"/>
        </w:rPr>
        <w:t>00,00 (</w:t>
      </w:r>
      <w:r w:rsidR="00B05C85" w:rsidRPr="00F9290F">
        <w:rPr>
          <w:color w:val="000000"/>
          <w:sz w:val="20"/>
          <w:szCs w:val="20"/>
        </w:rPr>
        <w:t>Пяти</w:t>
      </w:r>
      <w:r w:rsidR="00C1759F" w:rsidRPr="00F9290F">
        <w:rPr>
          <w:color w:val="000000"/>
          <w:sz w:val="20"/>
          <w:szCs w:val="20"/>
        </w:rPr>
        <w:t xml:space="preserve"> тысяч) рублей</w:t>
      </w:r>
      <w:r w:rsidR="00215F19" w:rsidRPr="00F9290F">
        <w:rPr>
          <w:sz w:val="20"/>
          <w:szCs w:val="20"/>
        </w:rPr>
        <w:t xml:space="preserve"> </w:t>
      </w:r>
      <w:r w:rsidRPr="00F9290F">
        <w:rPr>
          <w:sz w:val="20"/>
          <w:szCs w:val="20"/>
        </w:rPr>
        <w:t>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Подрядчиком указанных в настоящем пункте обязанностей.</w:t>
      </w:r>
    </w:p>
    <w:p w:rsidR="00215F19" w:rsidRPr="00F9290F" w:rsidRDefault="00215F19" w:rsidP="00215F19">
      <w:pPr>
        <w:numPr>
          <w:ilvl w:val="0"/>
          <w:numId w:val="1"/>
        </w:numPr>
        <w:tabs>
          <w:tab w:val="left" w:pos="1260"/>
        </w:tabs>
        <w:spacing w:before="240" w:after="120" w:line="240" w:lineRule="auto"/>
        <w:ind w:left="357" w:hanging="357"/>
        <w:contextualSpacing/>
        <w:jc w:val="center"/>
        <w:rPr>
          <w:b/>
          <w:sz w:val="20"/>
          <w:szCs w:val="20"/>
          <w:lang w:eastAsia="ru-RU"/>
        </w:rPr>
      </w:pPr>
      <w:bookmarkStart w:id="25" w:name="_Ref529812192"/>
      <w:r w:rsidRPr="00F9290F">
        <w:rPr>
          <w:b/>
          <w:sz w:val="20"/>
          <w:szCs w:val="20"/>
          <w:lang w:eastAsia="ru-RU"/>
        </w:rPr>
        <w:t xml:space="preserve">Обеспечение исполнения Договора. </w:t>
      </w:r>
    </w:p>
    <w:bookmarkEnd w:id="25"/>
    <w:p w:rsidR="008D354B" w:rsidRPr="00F9290F" w:rsidRDefault="00C1759F" w:rsidP="008D354B">
      <w:pPr>
        <w:pStyle w:val="aa"/>
        <w:widowControl w:val="0"/>
        <w:tabs>
          <w:tab w:val="left" w:pos="1276"/>
        </w:tabs>
        <w:ind w:left="0"/>
        <w:jc w:val="both"/>
        <w:rPr>
          <w:sz w:val="20"/>
          <w:szCs w:val="20"/>
        </w:rPr>
      </w:pPr>
      <w:r w:rsidRPr="00F9290F">
        <w:rPr>
          <w:bCs/>
          <w:sz w:val="20"/>
          <w:szCs w:val="20"/>
          <w:lang w:eastAsia="ar-SA"/>
        </w:rPr>
        <w:t>Обеспечение надлежащего исполнения обязательств по Договору Подрядчиком не предоставляется.</w:t>
      </w:r>
    </w:p>
    <w:p w:rsidR="006E15D8" w:rsidRPr="00F9290F" w:rsidRDefault="006E15D8" w:rsidP="00DE659E">
      <w:pPr>
        <w:pStyle w:val="aa"/>
        <w:numPr>
          <w:ilvl w:val="0"/>
          <w:numId w:val="1"/>
        </w:numPr>
        <w:tabs>
          <w:tab w:val="left" w:pos="1260"/>
        </w:tabs>
        <w:spacing w:before="240" w:after="120"/>
        <w:ind w:left="357" w:hanging="357"/>
        <w:contextualSpacing w:val="0"/>
        <w:jc w:val="center"/>
        <w:rPr>
          <w:b/>
          <w:sz w:val="20"/>
          <w:szCs w:val="20"/>
        </w:rPr>
      </w:pPr>
      <w:r w:rsidRPr="00F9290F">
        <w:rPr>
          <w:b/>
          <w:sz w:val="20"/>
          <w:szCs w:val="20"/>
        </w:rPr>
        <w:t>Обстоятельства непреодолимой силы</w:t>
      </w:r>
    </w:p>
    <w:p w:rsidR="006E15D8" w:rsidRPr="00F9290F" w:rsidRDefault="006E15D8" w:rsidP="00DE659E">
      <w:pPr>
        <w:pStyle w:val="aa"/>
        <w:numPr>
          <w:ilvl w:val="1"/>
          <w:numId w:val="1"/>
        </w:numPr>
        <w:tabs>
          <w:tab w:val="left" w:pos="1276"/>
        </w:tabs>
        <w:ind w:left="0" w:firstLine="709"/>
        <w:jc w:val="both"/>
        <w:rPr>
          <w:bCs/>
          <w:sz w:val="20"/>
          <w:szCs w:val="20"/>
        </w:rPr>
      </w:pPr>
      <w:r w:rsidRPr="00F9290F">
        <w:rPr>
          <w:sz w:val="20"/>
          <w:szCs w:val="20"/>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настоящим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rsidR="006E15D8" w:rsidRPr="00F9290F" w:rsidRDefault="006E15D8" w:rsidP="00DE659E">
      <w:pPr>
        <w:pStyle w:val="aa"/>
        <w:numPr>
          <w:ilvl w:val="1"/>
          <w:numId w:val="1"/>
        </w:numPr>
        <w:tabs>
          <w:tab w:val="left" w:pos="1276"/>
        </w:tabs>
        <w:ind w:left="0" w:firstLine="709"/>
        <w:jc w:val="both"/>
        <w:rPr>
          <w:sz w:val="20"/>
          <w:szCs w:val="20"/>
        </w:rPr>
      </w:pPr>
      <w:r w:rsidRPr="00F9290F">
        <w:rPr>
          <w:sz w:val="20"/>
          <w:szCs w:val="20"/>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w:t>
      </w:r>
      <w:r w:rsidR="00F119C6" w:rsidRPr="00F9290F">
        <w:rPr>
          <w:sz w:val="20"/>
          <w:szCs w:val="20"/>
        </w:rPr>
        <w:t>п</w:t>
      </w:r>
      <w:r w:rsidRPr="00F9290F">
        <w:rPr>
          <w:sz w:val="20"/>
          <w:szCs w:val="20"/>
        </w:rPr>
        <w:t xml:space="preserve">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sidRPr="00F9290F">
        <w:rPr>
          <w:sz w:val="20"/>
          <w:szCs w:val="20"/>
        </w:rPr>
        <w:t>Неизвещение</w:t>
      </w:r>
      <w:proofErr w:type="spellEnd"/>
      <w:r w:rsidRPr="00F9290F">
        <w:rPr>
          <w:sz w:val="20"/>
          <w:szCs w:val="20"/>
        </w:rPr>
        <w:t xml:space="preserve">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rsidR="006E15D8" w:rsidRPr="00F9290F" w:rsidRDefault="006E15D8" w:rsidP="00DE659E">
      <w:pPr>
        <w:pStyle w:val="aa"/>
        <w:numPr>
          <w:ilvl w:val="1"/>
          <w:numId w:val="1"/>
        </w:numPr>
        <w:tabs>
          <w:tab w:val="left" w:pos="1276"/>
        </w:tabs>
        <w:ind w:left="0" w:firstLine="709"/>
        <w:jc w:val="both"/>
        <w:rPr>
          <w:sz w:val="20"/>
          <w:szCs w:val="20"/>
        </w:rPr>
      </w:pPr>
      <w:r w:rsidRPr="00F9290F">
        <w:rPr>
          <w:sz w:val="20"/>
          <w:szCs w:val="20"/>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6E15D8" w:rsidRPr="00F9290F" w:rsidRDefault="006E15D8" w:rsidP="00DE659E">
      <w:pPr>
        <w:pStyle w:val="aa"/>
        <w:numPr>
          <w:ilvl w:val="1"/>
          <w:numId w:val="1"/>
        </w:numPr>
        <w:tabs>
          <w:tab w:val="left" w:pos="1276"/>
        </w:tabs>
        <w:ind w:left="0" w:firstLine="709"/>
        <w:jc w:val="both"/>
        <w:rPr>
          <w:sz w:val="20"/>
          <w:szCs w:val="20"/>
        </w:rPr>
      </w:pPr>
      <w:r w:rsidRPr="00F9290F">
        <w:rPr>
          <w:sz w:val="20"/>
          <w:szCs w:val="20"/>
        </w:rPr>
        <w:t>Если обстоятельства непреодолимой силы пр</w:t>
      </w:r>
      <w:r w:rsidR="00B30553" w:rsidRPr="00F9290F">
        <w:rPr>
          <w:sz w:val="20"/>
          <w:szCs w:val="20"/>
        </w:rPr>
        <w:t>одолжают действовать более 30 (т</w:t>
      </w:r>
      <w:r w:rsidRPr="00F9290F">
        <w:rPr>
          <w:sz w:val="20"/>
          <w:szCs w:val="20"/>
        </w:rPr>
        <w:t>ридцати) календарных дней, то Стороны вправе расторгнуть Договор по соглашению Сторон.</w:t>
      </w:r>
    </w:p>
    <w:p w:rsidR="006E15D8" w:rsidRPr="00F9290F" w:rsidRDefault="006E15D8" w:rsidP="00DE659E">
      <w:pPr>
        <w:pStyle w:val="aa"/>
        <w:numPr>
          <w:ilvl w:val="0"/>
          <w:numId w:val="1"/>
        </w:numPr>
        <w:tabs>
          <w:tab w:val="left" w:pos="1260"/>
        </w:tabs>
        <w:spacing w:before="240" w:after="120"/>
        <w:ind w:left="527" w:hanging="527"/>
        <w:contextualSpacing w:val="0"/>
        <w:jc w:val="center"/>
        <w:rPr>
          <w:b/>
          <w:sz w:val="20"/>
          <w:szCs w:val="20"/>
        </w:rPr>
      </w:pPr>
      <w:r w:rsidRPr="00F9290F">
        <w:rPr>
          <w:b/>
          <w:sz w:val="20"/>
          <w:szCs w:val="20"/>
        </w:rPr>
        <w:t>Рассмотрение и разрешение споров</w:t>
      </w:r>
    </w:p>
    <w:p w:rsidR="006E15D8" w:rsidRPr="00F9290F" w:rsidRDefault="006E15D8" w:rsidP="00DE659E">
      <w:pPr>
        <w:pStyle w:val="aa"/>
        <w:numPr>
          <w:ilvl w:val="1"/>
          <w:numId w:val="1"/>
        </w:numPr>
        <w:tabs>
          <w:tab w:val="left" w:pos="1276"/>
        </w:tabs>
        <w:ind w:left="0" w:firstLine="709"/>
        <w:jc w:val="both"/>
        <w:rPr>
          <w:sz w:val="20"/>
          <w:szCs w:val="20"/>
        </w:rPr>
      </w:pPr>
      <w:r w:rsidRPr="00F9290F">
        <w:rPr>
          <w:sz w:val="20"/>
          <w:szCs w:val="20"/>
        </w:rPr>
        <w:t>Договором предусматривается обязательный досудебный претензионный порядок урегулирования споров.</w:t>
      </w:r>
    </w:p>
    <w:p w:rsidR="006E15D8" w:rsidRPr="00F9290F" w:rsidRDefault="006E15D8" w:rsidP="00DE659E">
      <w:pPr>
        <w:pStyle w:val="aa"/>
        <w:numPr>
          <w:ilvl w:val="1"/>
          <w:numId w:val="1"/>
        </w:numPr>
        <w:tabs>
          <w:tab w:val="left" w:pos="1276"/>
        </w:tabs>
        <w:ind w:left="0" w:firstLine="709"/>
        <w:jc w:val="both"/>
        <w:rPr>
          <w:sz w:val="20"/>
          <w:szCs w:val="20"/>
        </w:rPr>
      </w:pPr>
      <w:r w:rsidRPr="00F9290F">
        <w:rPr>
          <w:sz w:val="20"/>
          <w:szCs w:val="20"/>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подтверждающие требования (заверенные копии таких документов) либо выписки из них.</w:t>
      </w:r>
    </w:p>
    <w:p w:rsidR="006E15D8" w:rsidRPr="00F9290F" w:rsidRDefault="006E15D8" w:rsidP="00DE659E">
      <w:pPr>
        <w:pStyle w:val="aa"/>
        <w:numPr>
          <w:ilvl w:val="1"/>
          <w:numId w:val="1"/>
        </w:numPr>
        <w:tabs>
          <w:tab w:val="left" w:pos="1276"/>
        </w:tabs>
        <w:ind w:left="0" w:firstLine="709"/>
        <w:jc w:val="both"/>
        <w:rPr>
          <w:sz w:val="20"/>
          <w:szCs w:val="20"/>
        </w:rPr>
      </w:pPr>
      <w:r w:rsidRPr="00F9290F">
        <w:rPr>
          <w:sz w:val="20"/>
          <w:szCs w:val="20"/>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rsidR="006E15D8" w:rsidRPr="00F9290F" w:rsidRDefault="006E15D8" w:rsidP="00DE659E">
      <w:pPr>
        <w:pStyle w:val="aa"/>
        <w:numPr>
          <w:ilvl w:val="1"/>
          <w:numId w:val="1"/>
        </w:numPr>
        <w:tabs>
          <w:tab w:val="left" w:pos="1276"/>
        </w:tabs>
        <w:ind w:left="0" w:firstLine="709"/>
        <w:jc w:val="both"/>
        <w:rPr>
          <w:sz w:val="20"/>
          <w:szCs w:val="20"/>
        </w:rPr>
      </w:pPr>
      <w:r w:rsidRPr="00F9290F">
        <w:rPr>
          <w:sz w:val="20"/>
          <w:szCs w:val="20"/>
        </w:rPr>
        <w:t xml:space="preserve">При </w:t>
      </w:r>
      <w:proofErr w:type="spellStart"/>
      <w:r w:rsidRPr="00F9290F">
        <w:rPr>
          <w:sz w:val="20"/>
          <w:szCs w:val="20"/>
        </w:rPr>
        <w:t>неурегулировании</w:t>
      </w:r>
      <w:proofErr w:type="spellEnd"/>
      <w:r w:rsidRPr="00F9290F">
        <w:rPr>
          <w:sz w:val="20"/>
          <w:szCs w:val="20"/>
        </w:rPr>
        <w:t xml:space="preserve"> Сторонами спора в досудебном порядке спор передаются на рассмотрение суда, указанного в пункте </w:t>
      </w:r>
      <w:r w:rsidR="005C5B57" w:rsidRPr="00F9290F">
        <w:rPr>
          <w:sz w:val="20"/>
          <w:szCs w:val="20"/>
        </w:rPr>
        <w:t>1.1</w:t>
      </w:r>
      <w:r w:rsidR="003F0ACA" w:rsidRPr="00F9290F">
        <w:rPr>
          <w:sz w:val="20"/>
          <w:szCs w:val="20"/>
        </w:rPr>
        <w:t>8</w:t>
      </w:r>
      <w:r w:rsidRPr="00F9290F">
        <w:rPr>
          <w:sz w:val="20"/>
          <w:szCs w:val="20"/>
        </w:rPr>
        <w:t xml:space="preserve"> Договора.</w:t>
      </w:r>
    </w:p>
    <w:p w:rsidR="006E15D8" w:rsidRPr="00F9290F" w:rsidRDefault="006E15D8" w:rsidP="00DE659E">
      <w:pPr>
        <w:pStyle w:val="aa"/>
        <w:numPr>
          <w:ilvl w:val="0"/>
          <w:numId w:val="1"/>
        </w:numPr>
        <w:tabs>
          <w:tab w:val="left" w:pos="1260"/>
        </w:tabs>
        <w:spacing w:before="240" w:after="120"/>
        <w:ind w:left="527" w:hanging="527"/>
        <w:contextualSpacing w:val="0"/>
        <w:jc w:val="center"/>
        <w:rPr>
          <w:b/>
          <w:sz w:val="20"/>
          <w:szCs w:val="20"/>
        </w:rPr>
      </w:pPr>
      <w:r w:rsidRPr="00F9290F">
        <w:rPr>
          <w:b/>
          <w:sz w:val="20"/>
          <w:szCs w:val="20"/>
        </w:rPr>
        <w:t xml:space="preserve">Срок действия и порядок изменения Договора </w:t>
      </w:r>
    </w:p>
    <w:p w:rsidR="006E15D8" w:rsidRPr="00F9290F" w:rsidRDefault="006E15D8" w:rsidP="00DE659E">
      <w:pPr>
        <w:pStyle w:val="aa"/>
        <w:numPr>
          <w:ilvl w:val="1"/>
          <w:numId w:val="1"/>
        </w:numPr>
        <w:tabs>
          <w:tab w:val="left" w:pos="1276"/>
        </w:tabs>
        <w:ind w:left="0" w:firstLine="709"/>
        <w:jc w:val="both"/>
        <w:rPr>
          <w:sz w:val="20"/>
          <w:szCs w:val="20"/>
        </w:rPr>
      </w:pPr>
      <w:r w:rsidRPr="00F9290F">
        <w:rPr>
          <w:sz w:val="20"/>
          <w:szCs w:val="20"/>
        </w:rPr>
        <w:t>Договор действует в течение срока, установленного в пункте </w:t>
      </w:r>
      <w:r w:rsidR="005C5B57" w:rsidRPr="00F9290F">
        <w:rPr>
          <w:sz w:val="20"/>
          <w:szCs w:val="20"/>
        </w:rPr>
        <w:t>1.1</w:t>
      </w:r>
      <w:r w:rsidR="0070729B" w:rsidRPr="00F9290F">
        <w:rPr>
          <w:sz w:val="20"/>
          <w:szCs w:val="20"/>
        </w:rPr>
        <w:t>9</w:t>
      </w:r>
      <w:r w:rsidRPr="00F9290F">
        <w:rPr>
          <w:sz w:val="20"/>
          <w:szCs w:val="20"/>
        </w:rPr>
        <w:t xml:space="preserve"> Договора. Окончание срока действия Договора не влечет прекращения обязательств Сторон по Договору. </w:t>
      </w:r>
    </w:p>
    <w:p w:rsidR="00C13624" w:rsidRPr="00F9290F" w:rsidRDefault="006E15D8" w:rsidP="00C13624">
      <w:pPr>
        <w:pStyle w:val="aa"/>
        <w:numPr>
          <w:ilvl w:val="1"/>
          <w:numId w:val="1"/>
        </w:numPr>
        <w:tabs>
          <w:tab w:val="left" w:pos="1276"/>
        </w:tabs>
        <w:ind w:left="0" w:firstLine="709"/>
        <w:jc w:val="both"/>
        <w:rPr>
          <w:bCs/>
          <w:sz w:val="20"/>
          <w:szCs w:val="20"/>
          <w:lang w:eastAsia="ar-SA"/>
        </w:rPr>
      </w:pPr>
      <w:r w:rsidRPr="00F9290F">
        <w:rPr>
          <w:sz w:val="20"/>
          <w:szCs w:val="20"/>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rsidR="00C13624" w:rsidRPr="00F9290F" w:rsidRDefault="00C13624" w:rsidP="00C13624">
      <w:pPr>
        <w:pStyle w:val="aa"/>
        <w:numPr>
          <w:ilvl w:val="1"/>
          <w:numId w:val="1"/>
        </w:numPr>
        <w:tabs>
          <w:tab w:val="left" w:pos="1276"/>
        </w:tabs>
        <w:ind w:left="0" w:firstLine="709"/>
        <w:jc w:val="both"/>
        <w:rPr>
          <w:bCs/>
          <w:sz w:val="20"/>
          <w:szCs w:val="20"/>
          <w:lang w:eastAsia="ar-SA"/>
        </w:rPr>
      </w:pPr>
      <w:r w:rsidRPr="00F9290F">
        <w:rPr>
          <w:bCs/>
          <w:sz w:val="20"/>
          <w:szCs w:val="20"/>
          <w:lang w:eastAsia="ar-SA"/>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p>
    <w:p w:rsidR="006E15D8" w:rsidRPr="00F9290F" w:rsidRDefault="006E15D8" w:rsidP="00DE659E">
      <w:pPr>
        <w:pStyle w:val="aa"/>
        <w:numPr>
          <w:ilvl w:val="0"/>
          <w:numId w:val="1"/>
        </w:numPr>
        <w:tabs>
          <w:tab w:val="left" w:pos="1260"/>
        </w:tabs>
        <w:spacing w:before="240" w:after="120"/>
        <w:ind w:left="527" w:hanging="527"/>
        <w:contextualSpacing w:val="0"/>
        <w:jc w:val="center"/>
        <w:rPr>
          <w:b/>
          <w:sz w:val="20"/>
          <w:szCs w:val="20"/>
        </w:rPr>
      </w:pPr>
      <w:r w:rsidRPr="00F9290F">
        <w:rPr>
          <w:b/>
          <w:sz w:val="20"/>
          <w:szCs w:val="20"/>
        </w:rPr>
        <w:t>Расторжение Договора</w:t>
      </w:r>
    </w:p>
    <w:p w:rsidR="006E15D8" w:rsidRPr="00F9290F" w:rsidRDefault="006E15D8" w:rsidP="00DE659E">
      <w:pPr>
        <w:pStyle w:val="aa"/>
        <w:numPr>
          <w:ilvl w:val="1"/>
          <w:numId w:val="1"/>
        </w:numPr>
        <w:tabs>
          <w:tab w:val="left" w:pos="1260"/>
        </w:tabs>
        <w:ind w:left="0" w:firstLine="709"/>
        <w:jc w:val="both"/>
        <w:rPr>
          <w:sz w:val="20"/>
          <w:szCs w:val="20"/>
        </w:rPr>
      </w:pPr>
      <w:r w:rsidRPr="00F9290F">
        <w:rPr>
          <w:sz w:val="20"/>
          <w:szCs w:val="20"/>
        </w:rPr>
        <w:lastRenderedPageBreak/>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rsidR="006E15D8" w:rsidRPr="00F9290F" w:rsidRDefault="006E15D8" w:rsidP="00DE659E">
      <w:pPr>
        <w:pStyle w:val="aa"/>
        <w:numPr>
          <w:ilvl w:val="1"/>
          <w:numId w:val="1"/>
        </w:numPr>
        <w:tabs>
          <w:tab w:val="left" w:pos="1260"/>
        </w:tabs>
        <w:ind w:left="0" w:firstLine="709"/>
        <w:jc w:val="both"/>
        <w:rPr>
          <w:rFonts w:eastAsia="Arial"/>
          <w:sz w:val="20"/>
          <w:szCs w:val="20"/>
          <w:lang w:eastAsia="ar-SA"/>
        </w:rPr>
      </w:pPr>
      <w:r w:rsidRPr="00F9290F">
        <w:rPr>
          <w:rFonts w:eastAsia="Arial"/>
          <w:sz w:val="20"/>
          <w:szCs w:val="20"/>
          <w:lang w:eastAsia="ar-SA"/>
        </w:rPr>
        <w:t xml:space="preserve">Заказчик вправе в </w:t>
      </w:r>
      <w:r w:rsidRPr="00F9290F">
        <w:rPr>
          <w:sz w:val="20"/>
          <w:szCs w:val="20"/>
        </w:rPr>
        <w:t>одностороннем</w:t>
      </w:r>
      <w:r w:rsidRPr="00F9290F">
        <w:rPr>
          <w:rFonts w:eastAsia="Arial"/>
          <w:sz w:val="20"/>
          <w:szCs w:val="20"/>
          <w:lang w:eastAsia="ar-SA"/>
        </w:rPr>
        <w:t xml:space="preserve"> внесудебном порядке отказаться от исполнения Договора в </w:t>
      </w:r>
      <w:r w:rsidRPr="00F9290F">
        <w:rPr>
          <w:sz w:val="20"/>
          <w:szCs w:val="20"/>
        </w:rPr>
        <w:t>случаях и с соблюдением порядка, установленных Положением о закупке Заказчика, в случаях, предусмотренных законодательством РФ или Договором, а также в</w:t>
      </w:r>
      <w:r w:rsidRPr="00F9290F">
        <w:rPr>
          <w:rFonts w:eastAsia="Arial"/>
          <w:sz w:val="20"/>
          <w:szCs w:val="20"/>
          <w:lang w:eastAsia="ar-SA"/>
        </w:rPr>
        <w:t xml:space="preserve"> случае существенного нарушения Подрядчиком Договора, в том числе в случае:</w:t>
      </w:r>
    </w:p>
    <w:p w:rsidR="006E15D8" w:rsidRPr="00F9290F" w:rsidRDefault="006E15D8" w:rsidP="00DE659E">
      <w:pPr>
        <w:pStyle w:val="aa"/>
        <w:numPr>
          <w:ilvl w:val="2"/>
          <w:numId w:val="1"/>
        </w:numPr>
        <w:tabs>
          <w:tab w:val="left" w:pos="1260"/>
        </w:tabs>
        <w:ind w:left="0" w:firstLine="709"/>
        <w:jc w:val="both"/>
        <w:rPr>
          <w:sz w:val="20"/>
          <w:szCs w:val="20"/>
        </w:rPr>
      </w:pPr>
      <w:r w:rsidRPr="00F9290F">
        <w:rPr>
          <w:rFonts w:eastAsia="Arial"/>
          <w:sz w:val="20"/>
          <w:szCs w:val="20"/>
          <w:lang w:eastAsia="ar-SA"/>
        </w:rPr>
        <w:t xml:space="preserve">если </w:t>
      </w:r>
      <w:r w:rsidRPr="00F9290F">
        <w:rPr>
          <w:sz w:val="20"/>
          <w:szCs w:val="20"/>
        </w:rPr>
        <w:t xml:space="preserve">Подрядчиком </w:t>
      </w:r>
      <w:r w:rsidRPr="00F9290F">
        <w:rPr>
          <w:rFonts w:eastAsia="Arial"/>
          <w:sz w:val="20"/>
          <w:szCs w:val="20"/>
          <w:lang w:eastAsia="ar-SA"/>
        </w:rPr>
        <w:t>выполнены Работы ненадлежащего качества с недостатками, которые не могут быть устранены в приемлемый для Заказчика срок, либо существенного или неоднократного нарушения сроков выполнения Работ, предоставления документов, которые являются обязательными в соответствии с Договором</w:t>
      </w:r>
      <w:r w:rsidRPr="00F9290F">
        <w:rPr>
          <w:sz w:val="20"/>
          <w:szCs w:val="20"/>
        </w:rPr>
        <w:t>;</w:t>
      </w:r>
    </w:p>
    <w:p w:rsidR="006E15D8" w:rsidRPr="00F9290F" w:rsidRDefault="006E15D8" w:rsidP="00DE659E">
      <w:pPr>
        <w:pStyle w:val="aa"/>
        <w:numPr>
          <w:ilvl w:val="2"/>
          <w:numId w:val="1"/>
        </w:numPr>
        <w:tabs>
          <w:tab w:val="left" w:pos="1260"/>
        </w:tabs>
        <w:ind w:left="0" w:firstLine="709"/>
        <w:jc w:val="both"/>
        <w:rPr>
          <w:sz w:val="20"/>
          <w:szCs w:val="20"/>
        </w:rPr>
      </w:pPr>
      <w:r w:rsidRPr="00F9290F">
        <w:rPr>
          <w:sz w:val="20"/>
          <w:szCs w:val="20"/>
        </w:rPr>
        <w:t xml:space="preserve">нарушения обязательств </w:t>
      </w:r>
      <w:r w:rsidR="0040763A" w:rsidRPr="00F9290F">
        <w:rPr>
          <w:sz w:val="20"/>
          <w:szCs w:val="20"/>
        </w:rPr>
        <w:t xml:space="preserve">установленных в разделе </w:t>
      </w:r>
      <w:proofErr w:type="gramStart"/>
      <w:r w:rsidR="0040763A" w:rsidRPr="00F9290F">
        <w:rPr>
          <w:sz w:val="20"/>
          <w:szCs w:val="20"/>
        </w:rPr>
        <w:t>13</w:t>
      </w:r>
      <w:r w:rsidR="006C7177" w:rsidRPr="00F9290F">
        <w:rPr>
          <w:sz w:val="20"/>
          <w:szCs w:val="20"/>
        </w:rPr>
        <w:t xml:space="preserve">  Договора</w:t>
      </w:r>
      <w:proofErr w:type="gramEnd"/>
      <w:r w:rsidR="006C7177" w:rsidRPr="00F9290F">
        <w:rPr>
          <w:sz w:val="20"/>
          <w:szCs w:val="20"/>
        </w:rPr>
        <w:t>.</w:t>
      </w:r>
    </w:p>
    <w:p w:rsidR="006E15D8" w:rsidRPr="00F9290F" w:rsidRDefault="006E15D8" w:rsidP="00DE659E">
      <w:pPr>
        <w:pStyle w:val="aa"/>
        <w:numPr>
          <w:ilvl w:val="2"/>
          <w:numId w:val="1"/>
        </w:numPr>
        <w:tabs>
          <w:tab w:val="left" w:pos="1260"/>
        </w:tabs>
        <w:ind w:left="0" w:firstLine="709"/>
        <w:jc w:val="both"/>
        <w:rPr>
          <w:sz w:val="20"/>
          <w:szCs w:val="20"/>
        </w:rPr>
      </w:pPr>
      <w:r w:rsidRPr="00F9290F">
        <w:rPr>
          <w:sz w:val="20"/>
          <w:szCs w:val="20"/>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rsidR="006E15D8" w:rsidRPr="00F9290F" w:rsidRDefault="006E15D8" w:rsidP="00DE659E">
      <w:pPr>
        <w:pStyle w:val="aa"/>
        <w:numPr>
          <w:ilvl w:val="2"/>
          <w:numId w:val="1"/>
        </w:numPr>
        <w:tabs>
          <w:tab w:val="left" w:pos="1260"/>
        </w:tabs>
        <w:ind w:left="0" w:firstLine="709"/>
        <w:jc w:val="both"/>
        <w:rPr>
          <w:sz w:val="20"/>
          <w:szCs w:val="20"/>
        </w:rPr>
      </w:pPr>
      <w:r w:rsidRPr="00F9290F">
        <w:rPr>
          <w:sz w:val="20"/>
          <w:szCs w:val="20"/>
        </w:rPr>
        <w:t>нарушения положений пунктов 14.4-14.6 Договора.</w:t>
      </w:r>
    </w:p>
    <w:p w:rsidR="006E15D8" w:rsidRPr="00F9290F" w:rsidRDefault="006E15D8" w:rsidP="00DE659E">
      <w:pPr>
        <w:pStyle w:val="aa"/>
        <w:numPr>
          <w:ilvl w:val="1"/>
          <w:numId w:val="1"/>
        </w:numPr>
        <w:tabs>
          <w:tab w:val="left" w:pos="1260"/>
        </w:tabs>
        <w:ind w:left="0" w:firstLine="709"/>
        <w:jc w:val="both"/>
        <w:rPr>
          <w:rFonts w:eastAsia="Arial"/>
          <w:sz w:val="20"/>
          <w:szCs w:val="20"/>
          <w:lang w:eastAsia="ar-SA"/>
        </w:rPr>
      </w:pPr>
      <w:r w:rsidRPr="00F9290F">
        <w:rPr>
          <w:rFonts w:eastAsia="Arial"/>
          <w:sz w:val="20"/>
          <w:szCs w:val="20"/>
          <w:lang w:eastAsia="ar-SA"/>
        </w:rPr>
        <w:t xml:space="preserve">Подрядчик вправе отказаться от исполнения Договора в одностороннем внесудебном порядке в </w:t>
      </w:r>
      <w:r w:rsidRPr="00F9290F">
        <w:rPr>
          <w:sz w:val="20"/>
          <w:szCs w:val="20"/>
        </w:rPr>
        <w:t>случаях, установленных законодательством или Договором, а также в</w:t>
      </w:r>
      <w:r w:rsidRPr="00F9290F">
        <w:rPr>
          <w:rFonts w:eastAsia="Arial"/>
          <w:sz w:val="20"/>
          <w:szCs w:val="20"/>
          <w:lang w:eastAsia="ar-SA"/>
        </w:rPr>
        <w:t xml:space="preserve"> случае существенного нарушения Заказчиком Договора, в том числе в случае:</w:t>
      </w:r>
    </w:p>
    <w:p w:rsidR="006E15D8" w:rsidRPr="00F9290F" w:rsidRDefault="006E15D8" w:rsidP="00DE659E">
      <w:pPr>
        <w:pStyle w:val="aa"/>
        <w:numPr>
          <w:ilvl w:val="2"/>
          <w:numId w:val="1"/>
        </w:numPr>
        <w:tabs>
          <w:tab w:val="left" w:pos="1260"/>
        </w:tabs>
        <w:ind w:left="0" w:firstLine="709"/>
        <w:jc w:val="both"/>
        <w:rPr>
          <w:sz w:val="20"/>
          <w:szCs w:val="20"/>
        </w:rPr>
      </w:pPr>
      <w:r w:rsidRPr="00F9290F">
        <w:rPr>
          <w:sz w:val="20"/>
          <w:szCs w:val="20"/>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w:t>
      </w:r>
      <w:r w:rsidR="00B30553" w:rsidRPr="00F9290F">
        <w:rPr>
          <w:sz w:val="20"/>
          <w:szCs w:val="20"/>
        </w:rPr>
        <w:t>д</w:t>
      </w:r>
      <w:r w:rsidRPr="00F9290F">
        <w:rPr>
          <w:sz w:val="20"/>
          <w:szCs w:val="20"/>
        </w:rPr>
        <w:t>ва) раза на срок, превышающий 30 (</w:t>
      </w:r>
      <w:r w:rsidR="00B30553" w:rsidRPr="00F9290F">
        <w:rPr>
          <w:sz w:val="20"/>
          <w:szCs w:val="20"/>
        </w:rPr>
        <w:t>т</w:t>
      </w:r>
      <w:r w:rsidRPr="00F9290F">
        <w:rPr>
          <w:sz w:val="20"/>
          <w:szCs w:val="20"/>
        </w:rPr>
        <w:t>ридцать) рабочих дней с даты, когда должна быть совершена оплата в соответствии с условиями Договора;</w:t>
      </w:r>
    </w:p>
    <w:p w:rsidR="006E15D8" w:rsidRPr="00F9290F" w:rsidRDefault="006E15D8" w:rsidP="00DE659E">
      <w:pPr>
        <w:pStyle w:val="aa"/>
        <w:numPr>
          <w:ilvl w:val="2"/>
          <w:numId w:val="1"/>
        </w:numPr>
        <w:tabs>
          <w:tab w:val="left" w:pos="1260"/>
        </w:tabs>
        <w:ind w:left="0" w:firstLine="709"/>
        <w:jc w:val="both"/>
        <w:rPr>
          <w:sz w:val="20"/>
          <w:szCs w:val="20"/>
        </w:rPr>
      </w:pPr>
      <w:r w:rsidRPr="00F9290F">
        <w:rPr>
          <w:sz w:val="20"/>
          <w:szCs w:val="20"/>
        </w:rPr>
        <w:t xml:space="preserve">необоснованного отказа Заказчика в приемке выполненных Работ. </w:t>
      </w:r>
    </w:p>
    <w:p w:rsidR="006E15D8" w:rsidRPr="00F9290F" w:rsidRDefault="006E15D8" w:rsidP="00DE659E">
      <w:pPr>
        <w:pStyle w:val="aa"/>
        <w:numPr>
          <w:ilvl w:val="1"/>
          <w:numId w:val="1"/>
        </w:numPr>
        <w:tabs>
          <w:tab w:val="left" w:pos="1260"/>
        </w:tabs>
        <w:ind w:left="0" w:firstLine="709"/>
        <w:jc w:val="both"/>
        <w:rPr>
          <w:rFonts w:eastAsia="Arial"/>
          <w:sz w:val="20"/>
          <w:szCs w:val="20"/>
          <w:lang w:eastAsia="ar-SA"/>
        </w:rPr>
      </w:pPr>
      <w:r w:rsidRPr="00F9290F">
        <w:rPr>
          <w:rFonts w:eastAsia="Arial"/>
          <w:sz w:val="20"/>
          <w:szCs w:val="20"/>
          <w:lang w:eastAsia="ar-SA"/>
        </w:rPr>
        <w:t>Подрядчик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rsidR="006E15D8" w:rsidRPr="00F9290F" w:rsidRDefault="006E15D8" w:rsidP="00DE659E">
      <w:pPr>
        <w:pStyle w:val="aa"/>
        <w:numPr>
          <w:ilvl w:val="1"/>
          <w:numId w:val="1"/>
        </w:numPr>
        <w:tabs>
          <w:tab w:val="left" w:pos="1260"/>
        </w:tabs>
        <w:ind w:left="0" w:firstLine="709"/>
        <w:jc w:val="both"/>
        <w:rPr>
          <w:rFonts w:eastAsia="Arial"/>
          <w:sz w:val="20"/>
          <w:szCs w:val="20"/>
          <w:lang w:eastAsia="ar-SA"/>
        </w:rPr>
      </w:pPr>
      <w:r w:rsidRPr="00F9290F">
        <w:rPr>
          <w:rFonts w:eastAsia="Arial"/>
          <w:sz w:val="20"/>
          <w:szCs w:val="20"/>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rsidR="006E15D8" w:rsidRPr="00F9290F" w:rsidRDefault="006E15D8" w:rsidP="00DE659E">
      <w:pPr>
        <w:pStyle w:val="aa"/>
        <w:numPr>
          <w:ilvl w:val="2"/>
          <w:numId w:val="1"/>
        </w:numPr>
        <w:tabs>
          <w:tab w:val="left" w:pos="1260"/>
        </w:tabs>
        <w:ind w:left="0" w:firstLine="709"/>
        <w:jc w:val="both"/>
        <w:rPr>
          <w:sz w:val="20"/>
          <w:szCs w:val="20"/>
        </w:rPr>
      </w:pPr>
      <w:r w:rsidRPr="00F9290F">
        <w:rPr>
          <w:sz w:val="20"/>
          <w:szCs w:val="20"/>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rsidR="006E15D8" w:rsidRPr="00F9290F" w:rsidRDefault="006E15D8" w:rsidP="00DE659E">
      <w:pPr>
        <w:pStyle w:val="aa"/>
        <w:numPr>
          <w:ilvl w:val="2"/>
          <w:numId w:val="1"/>
        </w:numPr>
        <w:tabs>
          <w:tab w:val="left" w:pos="1260"/>
        </w:tabs>
        <w:ind w:left="0" w:firstLine="709"/>
        <w:jc w:val="both"/>
        <w:rPr>
          <w:sz w:val="20"/>
          <w:szCs w:val="20"/>
        </w:rPr>
      </w:pPr>
      <w:r w:rsidRPr="00F9290F">
        <w:rPr>
          <w:sz w:val="20"/>
          <w:szCs w:val="20"/>
        </w:rPr>
        <w:t>указание на предмет Договора;</w:t>
      </w:r>
    </w:p>
    <w:p w:rsidR="006E15D8" w:rsidRPr="00F9290F" w:rsidRDefault="006E15D8" w:rsidP="00DE659E">
      <w:pPr>
        <w:pStyle w:val="aa"/>
        <w:numPr>
          <w:ilvl w:val="2"/>
          <w:numId w:val="1"/>
        </w:numPr>
        <w:tabs>
          <w:tab w:val="left" w:pos="1260"/>
        </w:tabs>
        <w:ind w:left="0" w:firstLine="709"/>
        <w:jc w:val="both"/>
        <w:rPr>
          <w:sz w:val="20"/>
          <w:szCs w:val="20"/>
        </w:rPr>
      </w:pPr>
      <w:r w:rsidRPr="00F9290F">
        <w:rPr>
          <w:sz w:val="20"/>
          <w:szCs w:val="20"/>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rsidR="006E15D8" w:rsidRPr="00F9290F" w:rsidRDefault="006E15D8" w:rsidP="00DE659E">
      <w:pPr>
        <w:pStyle w:val="aa"/>
        <w:numPr>
          <w:ilvl w:val="1"/>
          <w:numId w:val="1"/>
        </w:numPr>
        <w:tabs>
          <w:tab w:val="left" w:pos="1260"/>
        </w:tabs>
        <w:ind w:left="0" w:firstLine="709"/>
        <w:jc w:val="both"/>
        <w:rPr>
          <w:sz w:val="20"/>
          <w:szCs w:val="20"/>
        </w:rPr>
      </w:pPr>
      <w:r w:rsidRPr="00F9290F">
        <w:rPr>
          <w:rFonts w:eastAsia="Arial"/>
          <w:sz w:val="20"/>
          <w:szCs w:val="20"/>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rsidR="006E15D8" w:rsidRPr="00F9290F" w:rsidRDefault="006E15D8" w:rsidP="00DE659E">
      <w:pPr>
        <w:pStyle w:val="aa"/>
        <w:numPr>
          <w:ilvl w:val="1"/>
          <w:numId w:val="1"/>
        </w:numPr>
        <w:tabs>
          <w:tab w:val="left" w:pos="1260"/>
        </w:tabs>
        <w:ind w:left="0" w:firstLine="709"/>
        <w:jc w:val="both"/>
        <w:rPr>
          <w:rFonts w:eastAsia="Arial"/>
          <w:sz w:val="20"/>
          <w:szCs w:val="20"/>
          <w:lang w:eastAsia="ar-SA"/>
        </w:rPr>
      </w:pPr>
      <w:r w:rsidRPr="00F9290F">
        <w:rPr>
          <w:rFonts w:eastAsia="Arial"/>
          <w:sz w:val="20"/>
          <w:szCs w:val="20"/>
          <w:lang w:eastAsia="ar-SA"/>
        </w:rPr>
        <w:t>Уведомление о принятом решении об одностороннем отказе от исполнения Договора направляется другой Стороне в течение 3 (</w:t>
      </w:r>
      <w:r w:rsidR="00B30553" w:rsidRPr="00F9290F">
        <w:rPr>
          <w:rFonts w:eastAsia="Arial"/>
          <w:sz w:val="20"/>
          <w:szCs w:val="20"/>
          <w:lang w:eastAsia="ar-SA"/>
        </w:rPr>
        <w:t>т</w:t>
      </w:r>
      <w:r w:rsidRPr="00F9290F">
        <w:rPr>
          <w:rFonts w:eastAsia="Arial"/>
          <w:sz w:val="20"/>
          <w:szCs w:val="20"/>
          <w:lang w:eastAsia="ar-SA"/>
        </w:rPr>
        <w:t>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rsidR="006E15D8" w:rsidRPr="00F9290F" w:rsidRDefault="006E15D8" w:rsidP="00DE659E">
      <w:pPr>
        <w:pStyle w:val="aa"/>
        <w:numPr>
          <w:ilvl w:val="1"/>
          <w:numId w:val="1"/>
        </w:numPr>
        <w:tabs>
          <w:tab w:val="left" w:pos="1260"/>
        </w:tabs>
        <w:ind w:left="0" w:firstLine="709"/>
        <w:jc w:val="both"/>
        <w:rPr>
          <w:rFonts w:eastAsia="Arial"/>
          <w:sz w:val="20"/>
          <w:szCs w:val="20"/>
          <w:lang w:eastAsia="ar-SA"/>
        </w:rPr>
      </w:pPr>
      <w:r w:rsidRPr="00F9290F">
        <w:rPr>
          <w:rFonts w:eastAsia="Arial"/>
          <w:sz w:val="20"/>
          <w:szCs w:val="20"/>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rsidR="006E15D8" w:rsidRPr="00F9290F" w:rsidRDefault="006E15D8" w:rsidP="00DE659E">
      <w:pPr>
        <w:pStyle w:val="aa"/>
        <w:numPr>
          <w:ilvl w:val="1"/>
          <w:numId w:val="1"/>
        </w:numPr>
        <w:tabs>
          <w:tab w:val="left" w:pos="1260"/>
        </w:tabs>
        <w:ind w:left="0" w:firstLine="709"/>
        <w:jc w:val="both"/>
        <w:rPr>
          <w:rFonts w:eastAsia="Arial"/>
          <w:sz w:val="20"/>
          <w:szCs w:val="20"/>
          <w:lang w:eastAsia="ar-SA"/>
        </w:rPr>
      </w:pPr>
      <w:r w:rsidRPr="00F9290F">
        <w:rPr>
          <w:rFonts w:eastAsia="Arial"/>
          <w:sz w:val="20"/>
          <w:szCs w:val="20"/>
          <w:lang w:eastAsia="ar-SA"/>
        </w:rPr>
        <w:t xml:space="preserve">В случае, когда направленное Подрядчику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sidRPr="00F9290F">
        <w:rPr>
          <w:rFonts w:eastAsia="Arial"/>
          <w:sz w:val="20"/>
          <w:szCs w:val="20"/>
          <w:lang w:eastAsia="ar-SA"/>
        </w:rPr>
        <w:fldChar w:fldCharType="begin"/>
      </w:r>
      <w:r w:rsidRPr="00F9290F">
        <w:rPr>
          <w:rFonts w:eastAsia="Arial"/>
          <w:sz w:val="20"/>
          <w:szCs w:val="20"/>
          <w:lang w:eastAsia="ar-SA"/>
        </w:rPr>
        <w:instrText xml:space="preserve"> REF _Ref529810240 \r \h  \* MERGEFORMAT </w:instrText>
      </w:r>
      <w:r w:rsidRPr="00F9290F">
        <w:rPr>
          <w:rFonts w:eastAsia="Arial"/>
          <w:sz w:val="20"/>
          <w:szCs w:val="20"/>
          <w:lang w:eastAsia="ar-SA"/>
        </w:rPr>
      </w:r>
      <w:r w:rsidRPr="00F9290F">
        <w:rPr>
          <w:rFonts w:eastAsia="Arial"/>
          <w:sz w:val="20"/>
          <w:szCs w:val="20"/>
          <w:lang w:eastAsia="ar-SA"/>
        </w:rPr>
        <w:fldChar w:fldCharType="separate"/>
      </w:r>
      <w:r w:rsidR="005E2235" w:rsidRPr="00F9290F">
        <w:rPr>
          <w:rFonts w:eastAsia="Arial"/>
          <w:sz w:val="20"/>
          <w:szCs w:val="20"/>
          <w:lang w:eastAsia="ar-SA"/>
        </w:rPr>
        <w:t>16</w:t>
      </w:r>
      <w:r w:rsidRPr="00F9290F">
        <w:rPr>
          <w:rFonts w:eastAsia="Arial"/>
          <w:sz w:val="20"/>
          <w:szCs w:val="20"/>
          <w:lang w:eastAsia="ar-SA"/>
        </w:rPr>
        <w:fldChar w:fldCharType="end"/>
      </w:r>
      <w:r w:rsidRPr="00F9290F">
        <w:rPr>
          <w:rFonts w:eastAsia="Arial"/>
          <w:sz w:val="20"/>
          <w:szCs w:val="20"/>
          <w:lang w:eastAsia="ar-SA"/>
        </w:rPr>
        <w:t xml:space="preserve"> Договора, или с отметкой «истек срок хранения», то датой расторжения Договора будет считаться </w:t>
      </w:r>
      <w:r w:rsidR="00E02FA4" w:rsidRPr="00F9290F">
        <w:rPr>
          <w:rFonts w:eastAsia="Arial"/>
          <w:sz w:val="20"/>
          <w:szCs w:val="20"/>
          <w:lang w:eastAsia="ar-SA"/>
        </w:rPr>
        <w:t xml:space="preserve">дата получения Заказчиком такого уведомления.  </w:t>
      </w:r>
    </w:p>
    <w:p w:rsidR="006E15D8" w:rsidRDefault="006E15D8" w:rsidP="00DE659E">
      <w:pPr>
        <w:pStyle w:val="aa"/>
        <w:numPr>
          <w:ilvl w:val="1"/>
          <w:numId w:val="1"/>
        </w:numPr>
        <w:tabs>
          <w:tab w:val="left" w:pos="1260"/>
        </w:tabs>
        <w:ind w:left="0" w:firstLine="709"/>
        <w:jc w:val="both"/>
        <w:rPr>
          <w:rFonts w:eastAsia="Arial"/>
          <w:sz w:val="20"/>
          <w:szCs w:val="20"/>
          <w:lang w:eastAsia="ar-SA"/>
        </w:rPr>
      </w:pPr>
      <w:r w:rsidRPr="00F9290F">
        <w:rPr>
          <w:rFonts w:eastAsia="Arial"/>
          <w:sz w:val="20"/>
          <w:szCs w:val="20"/>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Подрядчика.</w:t>
      </w:r>
    </w:p>
    <w:p w:rsidR="0033196B" w:rsidRDefault="0033196B" w:rsidP="0033196B">
      <w:pPr>
        <w:pStyle w:val="aa"/>
        <w:tabs>
          <w:tab w:val="left" w:pos="1260"/>
        </w:tabs>
        <w:jc w:val="both"/>
        <w:rPr>
          <w:rFonts w:eastAsia="Arial"/>
          <w:sz w:val="20"/>
          <w:szCs w:val="20"/>
          <w:lang w:eastAsia="ar-SA"/>
        </w:rPr>
      </w:pPr>
    </w:p>
    <w:p w:rsidR="0033196B" w:rsidRPr="00F9290F" w:rsidRDefault="0033196B" w:rsidP="0033196B">
      <w:pPr>
        <w:pStyle w:val="aa"/>
        <w:tabs>
          <w:tab w:val="left" w:pos="1260"/>
        </w:tabs>
        <w:jc w:val="both"/>
        <w:rPr>
          <w:rFonts w:eastAsia="Arial"/>
          <w:sz w:val="20"/>
          <w:szCs w:val="20"/>
          <w:lang w:eastAsia="ar-SA"/>
        </w:rPr>
      </w:pPr>
    </w:p>
    <w:p w:rsidR="006E15D8" w:rsidRPr="00F9290F" w:rsidRDefault="00727E83" w:rsidP="00DE659E">
      <w:pPr>
        <w:pStyle w:val="aa"/>
        <w:numPr>
          <w:ilvl w:val="0"/>
          <w:numId w:val="1"/>
        </w:numPr>
        <w:tabs>
          <w:tab w:val="left" w:pos="1260"/>
        </w:tabs>
        <w:spacing w:before="240" w:after="120"/>
        <w:ind w:left="527" w:hanging="527"/>
        <w:contextualSpacing w:val="0"/>
        <w:jc w:val="center"/>
        <w:rPr>
          <w:b/>
          <w:sz w:val="20"/>
          <w:szCs w:val="20"/>
        </w:rPr>
      </w:pPr>
      <w:proofErr w:type="spellStart"/>
      <w:r w:rsidRPr="00F9290F">
        <w:rPr>
          <w:b/>
          <w:sz w:val="20"/>
          <w:szCs w:val="20"/>
        </w:rPr>
        <w:t>Комплаенс</w:t>
      </w:r>
      <w:proofErr w:type="spellEnd"/>
      <w:r w:rsidRPr="00F9290F">
        <w:rPr>
          <w:b/>
          <w:sz w:val="20"/>
          <w:szCs w:val="20"/>
        </w:rPr>
        <w:t>-</w:t>
      </w:r>
      <w:r w:rsidR="006E15D8" w:rsidRPr="00F9290F">
        <w:rPr>
          <w:b/>
          <w:sz w:val="20"/>
          <w:szCs w:val="20"/>
        </w:rPr>
        <w:t>оговорка</w:t>
      </w:r>
    </w:p>
    <w:p w:rsidR="00727E83" w:rsidRPr="00F9290F" w:rsidRDefault="00727E83" w:rsidP="00DE659E">
      <w:pPr>
        <w:pStyle w:val="aa"/>
        <w:numPr>
          <w:ilvl w:val="1"/>
          <w:numId w:val="1"/>
        </w:numPr>
        <w:tabs>
          <w:tab w:val="left" w:pos="1260"/>
        </w:tabs>
        <w:ind w:left="0" w:firstLine="709"/>
        <w:jc w:val="both"/>
        <w:rPr>
          <w:rFonts w:eastAsia="Arial"/>
          <w:sz w:val="20"/>
          <w:szCs w:val="20"/>
          <w:lang w:eastAsia="ar-SA"/>
        </w:rPr>
      </w:pPr>
      <w:r w:rsidRPr="00F9290F">
        <w:rPr>
          <w:rFonts w:eastAsia="Arial"/>
          <w:sz w:val="20"/>
          <w:szCs w:val="20"/>
          <w:lang w:eastAsia="ar-SA"/>
        </w:rPr>
        <w:t xml:space="preserve">Стороны обязуются соблюдать положения </w:t>
      </w:r>
      <w:proofErr w:type="spellStart"/>
      <w:r w:rsidRPr="00F9290F">
        <w:rPr>
          <w:rFonts w:eastAsia="Arial"/>
          <w:sz w:val="20"/>
          <w:szCs w:val="20"/>
          <w:lang w:eastAsia="ar-SA"/>
        </w:rPr>
        <w:t>Комплаенс</w:t>
      </w:r>
      <w:proofErr w:type="spellEnd"/>
      <w:r w:rsidRPr="00F9290F">
        <w:rPr>
          <w:rFonts w:eastAsia="Arial"/>
          <w:sz w:val="20"/>
          <w:szCs w:val="20"/>
          <w:lang w:eastAsia="ar-SA"/>
        </w:rPr>
        <w:t>-оговорк</w:t>
      </w:r>
      <w:r w:rsidR="00FD654B" w:rsidRPr="00F9290F">
        <w:rPr>
          <w:rFonts w:eastAsia="Arial"/>
          <w:sz w:val="20"/>
          <w:szCs w:val="20"/>
          <w:lang w:eastAsia="ar-SA"/>
        </w:rPr>
        <w:t xml:space="preserve">и, установленные Приложением № </w:t>
      </w:r>
      <w:r w:rsidR="004E5C28" w:rsidRPr="00F9290F">
        <w:rPr>
          <w:rFonts w:eastAsia="Arial"/>
          <w:sz w:val="20"/>
          <w:szCs w:val="20"/>
          <w:lang w:eastAsia="ar-SA"/>
        </w:rPr>
        <w:t>4</w:t>
      </w:r>
      <w:r w:rsidRPr="00F9290F">
        <w:rPr>
          <w:rFonts w:eastAsia="Arial"/>
          <w:sz w:val="20"/>
          <w:szCs w:val="20"/>
          <w:lang w:eastAsia="ar-SA"/>
        </w:rPr>
        <w:t xml:space="preserve"> к Договору.</w:t>
      </w:r>
    </w:p>
    <w:p w:rsidR="00727E83" w:rsidRPr="00F9290F" w:rsidRDefault="00727E83" w:rsidP="00027F12">
      <w:pPr>
        <w:numPr>
          <w:ilvl w:val="1"/>
          <w:numId w:val="8"/>
        </w:numPr>
        <w:spacing w:after="0" w:line="240" w:lineRule="auto"/>
        <w:jc w:val="both"/>
        <w:rPr>
          <w:b/>
          <w:sz w:val="20"/>
          <w:szCs w:val="20"/>
        </w:rPr>
      </w:pPr>
      <w:r w:rsidRPr="00F9290F">
        <w:rPr>
          <w:rFonts w:eastAsia="Arial"/>
          <w:sz w:val="20"/>
          <w:szCs w:val="20"/>
          <w:lang w:eastAsia="ar-SA"/>
        </w:rPr>
        <w:t xml:space="preserve">Стороны договорились установить неустойку в виде штрафа в размере </w:t>
      </w:r>
      <w:r w:rsidR="00D70935">
        <w:rPr>
          <w:rFonts w:eastAsia="Arial"/>
          <w:sz w:val="20"/>
          <w:szCs w:val="20"/>
          <w:lang w:eastAsia="ar-SA"/>
        </w:rPr>
        <w:t>5</w:t>
      </w:r>
      <w:r w:rsidR="00C1759F" w:rsidRPr="00F9290F">
        <w:rPr>
          <w:rFonts w:eastAsia="Arial"/>
          <w:sz w:val="20"/>
          <w:szCs w:val="20"/>
          <w:lang w:eastAsia="ar-SA"/>
        </w:rPr>
        <w:t xml:space="preserve"> </w:t>
      </w:r>
      <w:r w:rsidRPr="00F9290F">
        <w:rPr>
          <w:rFonts w:eastAsia="Arial"/>
          <w:sz w:val="20"/>
          <w:szCs w:val="20"/>
          <w:lang w:eastAsia="ar-SA"/>
        </w:rPr>
        <w:t xml:space="preserve">%   </w:t>
      </w:r>
      <w:proofErr w:type="gramStart"/>
      <w:r w:rsidRPr="00F9290F">
        <w:rPr>
          <w:rFonts w:eastAsia="Arial"/>
          <w:sz w:val="20"/>
          <w:szCs w:val="20"/>
          <w:lang w:eastAsia="ar-SA"/>
        </w:rPr>
        <w:t>от  Цены</w:t>
      </w:r>
      <w:proofErr w:type="gramEnd"/>
      <w:r w:rsidRPr="00F9290F">
        <w:rPr>
          <w:rFonts w:eastAsia="Arial"/>
          <w:sz w:val="20"/>
          <w:szCs w:val="20"/>
          <w:lang w:eastAsia="ar-SA"/>
        </w:rPr>
        <w:t xml:space="preserve"> Договора, установленной в соответствии с пунктом 3.1 Договора, за каждый случай нарушения положений </w:t>
      </w:r>
      <w:proofErr w:type="spellStart"/>
      <w:r w:rsidRPr="00F9290F">
        <w:rPr>
          <w:rFonts w:eastAsia="Arial"/>
          <w:sz w:val="20"/>
          <w:szCs w:val="20"/>
          <w:lang w:eastAsia="ar-SA"/>
        </w:rPr>
        <w:t>Комплаенс</w:t>
      </w:r>
      <w:proofErr w:type="spellEnd"/>
      <w:r w:rsidRPr="00F9290F">
        <w:rPr>
          <w:rFonts w:eastAsia="Arial"/>
          <w:sz w:val="20"/>
          <w:szCs w:val="20"/>
          <w:lang w:eastAsia="ar-SA"/>
        </w:rPr>
        <w:t>-оговорки.</w:t>
      </w:r>
    </w:p>
    <w:p w:rsidR="006E15D8" w:rsidRPr="00F9290F" w:rsidRDefault="006E15D8" w:rsidP="00DE659E">
      <w:pPr>
        <w:pStyle w:val="aa"/>
        <w:numPr>
          <w:ilvl w:val="0"/>
          <w:numId w:val="1"/>
        </w:numPr>
        <w:tabs>
          <w:tab w:val="left" w:pos="1260"/>
        </w:tabs>
        <w:spacing w:before="240" w:after="120"/>
        <w:ind w:left="527" w:hanging="527"/>
        <w:contextualSpacing w:val="0"/>
        <w:jc w:val="center"/>
        <w:rPr>
          <w:b/>
          <w:sz w:val="20"/>
          <w:szCs w:val="20"/>
        </w:rPr>
      </w:pPr>
      <w:r w:rsidRPr="00F9290F">
        <w:rPr>
          <w:b/>
          <w:sz w:val="20"/>
          <w:szCs w:val="20"/>
        </w:rPr>
        <w:lastRenderedPageBreak/>
        <w:t>Прочие положения</w:t>
      </w:r>
    </w:p>
    <w:p w:rsidR="006E15D8" w:rsidRPr="00F9290F" w:rsidRDefault="006E15D8" w:rsidP="00DE659E">
      <w:pPr>
        <w:pStyle w:val="aa"/>
        <w:numPr>
          <w:ilvl w:val="1"/>
          <w:numId w:val="1"/>
        </w:numPr>
        <w:tabs>
          <w:tab w:val="left" w:pos="1260"/>
        </w:tabs>
        <w:ind w:left="0" w:firstLine="709"/>
        <w:jc w:val="both"/>
        <w:rPr>
          <w:sz w:val="20"/>
          <w:szCs w:val="20"/>
        </w:rPr>
      </w:pPr>
      <w:r w:rsidRPr="00F9290F">
        <w:rPr>
          <w:sz w:val="20"/>
          <w:szCs w:val="20"/>
        </w:rPr>
        <w:t xml:space="preserve">Во всем, </w:t>
      </w:r>
      <w:r w:rsidRPr="00F9290F">
        <w:rPr>
          <w:rFonts w:eastAsia="Arial"/>
          <w:sz w:val="20"/>
          <w:szCs w:val="20"/>
          <w:lang w:eastAsia="ar-SA"/>
        </w:rPr>
        <w:t>что</w:t>
      </w:r>
      <w:r w:rsidRPr="00F9290F">
        <w:rPr>
          <w:sz w:val="20"/>
          <w:szCs w:val="20"/>
        </w:rPr>
        <w:t xml:space="preserve"> не предусмотрено Договором, Стороны руководствуются законодательством Российской Федерации.</w:t>
      </w:r>
    </w:p>
    <w:p w:rsidR="006E15D8" w:rsidRPr="00F9290F" w:rsidRDefault="006E15D8" w:rsidP="00DE659E">
      <w:pPr>
        <w:pStyle w:val="aa"/>
        <w:numPr>
          <w:ilvl w:val="1"/>
          <w:numId w:val="1"/>
        </w:numPr>
        <w:tabs>
          <w:tab w:val="left" w:pos="1260"/>
        </w:tabs>
        <w:ind w:left="0" w:firstLine="709"/>
        <w:jc w:val="both"/>
        <w:rPr>
          <w:sz w:val="20"/>
          <w:szCs w:val="20"/>
        </w:rPr>
      </w:pPr>
      <w:r w:rsidRPr="00F9290F">
        <w:rPr>
          <w:sz w:val="20"/>
          <w:szCs w:val="20"/>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sidRPr="00F9290F">
        <w:rPr>
          <w:sz w:val="20"/>
          <w:szCs w:val="20"/>
        </w:rPr>
        <w:fldChar w:fldCharType="begin"/>
      </w:r>
      <w:r w:rsidRPr="00F9290F">
        <w:rPr>
          <w:sz w:val="20"/>
          <w:szCs w:val="20"/>
        </w:rPr>
        <w:instrText xml:space="preserve"> REF _Ref529811877 \r \h  \* MERGEFORMAT </w:instrText>
      </w:r>
      <w:r w:rsidRPr="00F9290F">
        <w:rPr>
          <w:sz w:val="20"/>
          <w:szCs w:val="20"/>
        </w:rPr>
      </w:r>
      <w:r w:rsidRPr="00F9290F">
        <w:rPr>
          <w:sz w:val="20"/>
          <w:szCs w:val="20"/>
        </w:rPr>
        <w:fldChar w:fldCharType="separate"/>
      </w:r>
      <w:r w:rsidR="005E2235" w:rsidRPr="00F9290F">
        <w:rPr>
          <w:sz w:val="20"/>
          <w:szCs w:val="20"/>
        </w:rPr>
        <w:t>3.4</w:t>
      </w:r>
      <w:r w:rsidRPr="00F9290F">
        <w:rPr>
          <w:sz w:val="20"/>
          <w:szCs w:val="20"/>
        </w:rPr>
        <w:fldChar w:fldCharType="end"/>
      </w:r>
      <w:r w:rsidRPr="00F9290F">
        <w:rPr>
          <w:sz w:val="20"/>
          <w:szCs w:val="20"/>
        </w:rPr>
        <w:t xml:space="preserve"> Договора). </w:t>
      </w:r>
    </w:p>
    <w:p w:rsidR="006E15D8" w:rsidRPr="00F9290F" w:rsidRDefault="006E15D8" w:rsidP="00DE659E">
      <w:pPr>
        <w:pStyle w:val="aa"/>
        <w:numPr>
          <w:ilvl w:val="1"/>
          <w:numId w:val="1"/>
        </w:numPr>
        <w:tabs>
          <w:tab w:val="left" w:pos="1260"/>
        </w:tabs>
        <w:ind w:left="0" w:firstLine="709"/>
        <w:jc w:val="both"/>
        <w:rPr>
          <w:sz w:val="20"/>
          <w:szCs w:val="20"/>
        </w:rPr>
      </w:pPr>
      <w:bookmarkStart w:id="26" w:name="_ref_23030049"/>
      <w:r w:rsidRPr="00F9290F">
        <w:rPr>
          <w:sz w:val="20"/>
          <w:szCs w:val="20"/>
        </w:rPr>
        <w:t>Стороны определили следующий порядок обмена документами и (или) юридически значимыми сообщениями:</w:t>
      </w:r>
      <w:bookmarkEnd w:id="26"/>
    </w:p>
    <w:p w:rsidR="006E15D8" w:rsidRPr="00F9290F" w:rsidRDefault="006E15D8" w:rsidP="00027F12">
      <w:pPr>
        <w:pStyle w:val="aa"/>
        <w:widowControl w:val="0"/>
        <w:numPr>
          <w:ilvl w:val="0"/>
          <w:numId w:val="4"/>
        </w:numPr>
        <w:tabs>
          <w:tab w:val="left" w:pos="1134"/>
        </w:tabs>
        <w:autoSpaceDE w:val="0"/>
        <w:autoSpaceDN w:val="0"/>
        <w:adjustRightInd w:val="0"/>
        <w:ind w:left="0" w:firstLine="709"/>
        <w:jc w:val="both"/>
        <w:rPr>
          <w:sz w:val="20"/>
          <w:szCs w:val="20"/>
        </w:rPr>
      </w:pPr>
      <w:r w:rsidRPr="00F9290F">
        <w:rPr>
          <w:sz w:val="20"/>
          <w:szCs w:val="20"/>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rsidR="006E15D8" w:rsidRPr="00F9290F" w:rsidRDefault="006E15D8" w:rsidP="00027F12">
      <w:pPr>
        <w:pStyle w:val="aa"/>
        <w:widowControl w:val="0"/>
        <w:numPr>
          <w:ilvl w:val="0"/>
          <w:numId w:val="4"/>
        </w:numPr>
        <w:tabs>
          <w:tab w:val="left" w:pos="1134"/>
        </w:tabs>
        <w:autoSpaceDE w:val="0"/>
        <w:autoSpaceDN w:val="0"/>
        <w:adjustRightInd w:val="0"/>
        <w:ind w:left="0" w:firstLine="709"/>
        <w:jc w:val="both"/>
        <w:rPr>
          <w:sz w:val="20"/>
          <w:szCs w:val="20"/>
        </w:rPr>
      </w:pPr>
      <w:r w:rsidRPr="00F9290F">
        <w:rPr>
          <w:sz w:val="20"/>
          <w:szCs w:val="20"/>
        </w:rPr>
        <w:t>заказным письмом с уведомлением о вручении;</w:t>
      </w:r>
    </w:p>
    <w:p w:rsidR="006E15D8" w:rsidRPr="00F9290F" w:rsidRDefault="006E15D8" w:rsidP="00027F12">
      <w:pPr>
        <w:pStyle w:val="aa"/>
        <w:widowControl w:val="0"/>
        <w:numPr>
          <w:ilvl w:val="0"/>
          <w:numId w:val="4"/>
        </w:numPr>
        <w:tabs>
          <w:tab w:val="left" w:pos="1134"/>
        </w:tabs>
        <w:autoSpaceDE w:val="0"/>
        <w:autoSpaceDN w:val="0"/>
        <w:adjustRightInd w:val="0"/>
        <w:ind w:left="0" w:firstLine="709"/>
        <w:jc w:val="both"/>
        <w:rPr>
          <w:sz w:val="20"/>
          <w:szCs w:val="20"/>
        </w:rPr>
      </w:pPr>
      <w:r w:rsidRPr="00F9290F">
        <w:rPr>
          <w:sz w:val="20"/>
          <w:szCs w:val="20"/>
        </w:rPr>
        <w:t>электронной почтой, с последующим направлением документа и (или) юридически значимого сообщения заказным письмом с уведомлением о вручении;</w:t>
      </w:r>
    </w:p>
    <w:p w:rsidR="006E15D8" w:rsidRPr="00F9290F" w:rsidRDefault="006E15D8" w:rsidP="00027F12">
      <w:pPr>
        <w:pStyle w:val="aa"/>
        <w:widowControl w:val="0"/>
        <w:numPr>
          <w:ilvl w:val="0"/>
          <w:numId w:val="4"/>
        </w:numPr>
        <w:tabs>
          <w:tab w:val="left" w:pos="1134"/>
        </w:tabs>
        <w:autoSpaceDE w:val="0"/>
        <w:autoSpaceDN w:val="0"/>
        <w:adjustRightInd w:val="0"/>
        <w:ind w:left="0" w:firstLine="709"/>
        <w:jc w:val="both"/>
        <w:rPr>
          <w:sz w:val="20"/>
          <w:szCs w:val="20"/>
        </w:rPr>
      </w:pPr>
      <w:r w:rsidRPr="00F9290F">
        <w:rPr>
          <w:sz w:val="20"/>
          <w:szCs w:val="20"/>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rsidR="006E15D8" w:rsidRPr="00F9290F" w:rsidRDefault="006E15D8" w:rsidP="006E15D8">
      <w:pPr>
        <w:pStyle w:val="aa"/>
        <w:tabs>
          <w:tab w:val="left" w:pos="1260"/>
        </w:tabs>
        <w:ind w:left="0" w:firstLine="709"/>
        <w:jc w:val="both"/>
        <w:rPr>
          <w:sz w:val="20"/>
          <w:szCs w:val="20"/>
        </w:rPr>
      </w:pPr>
      <w:r w:rsidRPr="00F9290F">
        <w:rPr>
          <w:sz w:val="20"/>
          <w:szCs w:val="20"/>
        </w:rPr>
        <w:t xml:space="preserve">Авторизированные адреса электронной почты Сторон указаны в разделе </w:t>
      </w:r>
      <w:r w:rsidRPr="00F9290F">
        <w:rPr>
          <w:sz w:val="20"/>
          <w:szCs w:val="20"/>
        </w:rPr>
        <w:fldChar w:fldCharType="begin"/>
      </w:r>
      <w:r w:rsidRPr="00F9290F">
        <w:rPr>
          <w:sz w:val="20"/>
          <w:szCs w:val="20"/>
        </w:rPr>
        <w:instrText xml:space="preserve"> REF _Ref529810240 \r \h  \* MERGEFORMAT </w:instrText>
      </w:r>
      <w:r w:rsidRPr="00F9290F">
        <w:rPr>
          <w:sz w:val="20"/>
          <w:szCs w:val="20"/>
        </w:rPr>
      </w:r>
      <w:r w:rsidRPr="00F9290F">
        <w:rPr>
          <w:sz w:val="20"/>
          <w:szCs w:val="20"/>
        </w:rPr>
        <w:fldChar w:fldCharType="separate"/>
      </w:r>
      <w:r w:rsidR="005E2235" w:rsidRPr="00F9290F">
        <w:rPr>
          <w:sz w:val="20"/>
          <w:szCs w:val="20"/>
        </w:rPr>
        <w:t>16</w:t>
      </w:r>
      <w:r w:rsidRPr="00F9290F">
        <w:rPr>
          <w:sz w:val="20"/>
          <w:szCs w:val="20"/>
        </w:rPr>
        <w:fldChar w:fldCharType="end"/>
      </w:r>
      <w:r w:rsidRPr="00F9290F">
        <w:rPr>
          <w:sz w:val="20"/>
          <w:szCs w:val="20"/>
        </w:rPr>
        <w:t xml:space="preserve"> Договора.</w:t>
      </w:r>
    </w:p>
    <w:p w:rsidR="006E15D8" w:rsidRPr="00F9290F" w:rsidRDefault="006E15D8" w:rsidP="006E15D8">
      <w:pPr>
        <w:pStyle w:val="aa"/>
        <w:tabs>
          <w:tab w:val="left" w:pos="1260"/>
        </w:tabs>
        <w:ind w:left="0" w:firstLine="709"/>
        <w:jc w:val="both"/>
        <w:rPr>
          <w:sz w:val="20"/>
          <w:szCs w:val="20"/>
        </w:rPr>
      </w:pPr>
      <w:r w:rsidRPr="00F9290F">
        <w:rPr>
          <w:sz w:val="20"/>
          <w:szCs w:val="20"/>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rsidR="006E15D8" w:rsidRPr="00F9290F" w:rsidRDefault="006E15D8" w:rsidP="006E15D8">
      <w:pPr>
        <w:pStyle w:val="aa"/>
        <w:tabs>
          <w:tab w:val="left" w:pos="1260"/>
        </w:tabs>
        <w:ind w:left="0" w:firstLine="709"/>
        <w:jc w:val="both"/>
        <w:rPr>
          <w:sz w:val="20"/>
          <w:szCs w:val="20"/>
        </w:rPr>
      </w:pPr>
      <w:r w:rsidRPr="00F9290F">
        <w:rPr>
          <w:sz w:val="20"/>
          <w:szCs w:val="20"/>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6E15D8" w:rsidRPr="00F9290F" w:rsidRDefault="006E15D8" w:rsidP="00DE659E">
      <w:pPr>
        <w:pStyle w:val="aa"/>
        <w:numPr>
          <w:ilvl w:val="1"/>
          <w:numId w:val="1"/>
        </w:numPr>
        <w:tabs>
          <w:tab w:val="left" w:pos="1276"/>
        </w:tabs>
        <w:ind w:left="0" w:firstLine="709"/>
        <w:jc w:val="both"/>
        <w:rPr>
          <w:sz w:val="20"/>
          <w:szCs w:val="20"/>
        </w:rPr>
      </w:pPr>
      <w:r w:rsidRPr="00F9290F">
        <w:rPr>
          <w:sz w:val="20"/>
          <w:szCs w:val="20"/>
        </w:rPr>
        <w:t xml:space="preserve">В соответствии со статьей 431.2 ГК РФ </w:t>
      </w:r>
      <w:r w:rsidR="00FF41E1" w:rsidRPr="00F9290F">
        <w:rPr>
          <w:sz w:val="20"/>
          <w:szCs w:val="20"/>
        </w:rPr>
        <w:t>Подрядчик</w:t>
      </w:r>
      <w:r w:rsidRPr="00F9290F">
        <w:rPr>
          <w:sz w:val="20"/>
          <w:szCs w:val="20"/>
        </w:rPr>
        <w:t xml:space="preserve"> настоящим дает в отношении себя </w:t>
      </w:r>
      <w:r w:rsidR="00FF41E1" w:rsidRPr="00F9290F">
        <w:rPr>
          <w:sz w:val="20"/>
          <w:szCs w:val="20"/>
        </w:rPr>
        <w:t>Заказчику</w:t>
      </w:r>
      <w:r w:rsidRPr="00F9290F">
        <w:rPr>
          <w:sz w:val="20"/>
          <w:szCs w:val="20"/>
        </w:rPr>
        <w:t xml:space="preserve"> следующие заверения об обстоятельствах на дату заключения Договора:</w:t>
      </w:r>
    </w:p>
    <w:p w:rsidR="006E15D8" w:rsidRPr="00F9290F" w:rsidRDefault="006E15D8" w:rsidP="00DE659E">
      <w:pPr>
        <w:pStyle w:val="aa"/>
        <w:numPr>
          <w:ilvl w:val="2"/>
          <w:numId w:val="1"/>
        </w:numPr>
        <w:ind w:left="0" w:firstLine="709"/>
        <w:jc w:val="both"/>
        <w:rPr>
          <w:sz w:val="20"/>
          <w:szCs w:val="20"/>
        </w:rPr>
      </w:pPr>
      <w:r w:rsidRPr="00F9290F">
        <w:rPr>
          <w:sz w:val="20"/>
          <w:szCs w:val="20"/>
        </w:rPr>
        <w:t>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w:t>
      </w:r>
      <w:r w:rsidR="00C1759F" w:rsidRPr="00F9290F">
        <w:rPr>
          <w:sz w:val="20"/>
          <w:szCs w:val="20"/>
        </w:rPr>
        <w:t>ательством Российской Федерации</w:t>
      </w:r>
      <w:r w:rsidRPr="00F9290F">
        <w:rPr>
          <w:sz w:val="20"/>
          <w:szCs w:val="20"/>
        </w:rPr>
        <w:t>;</w:t>
      </w:r>
    </w:p>
    <w:p w:rsidR="006E15D8" w:rsidRPr="00F9290F" w:rsidRDefault="006E15D8" w:rsidP="00DE659E">
      <w:pPr>
        <w:pStyle w:val="aa"/>
        <w:numPr>
          <w:ilvl w:val="2"/>
          <w:numId w:val="1"/>
        </w:numPr>
        <w:ind w:left="0" w:firstLine="709"/>
        <w:jc w:val="both"/>
        <w:rPr>
          <w:sz w:val="20"/>
          <w:szCs w:val="20"/>
        </w:rPr>
      </w:pPr>
      <w:r w:rsidRPr="00F9290F">
        <w:rPr>
          <w:sz w:val="20"/>
          <w:szCs w:val="20"/>
        </w:rPr>
        <w:t>он обладает полной правоспособностью на заключение Договора, а также на исполнение своих обязательств и осуществление своих прав по Договору или в связи с ним;</w:t>
      </w:r>
    </w:p>
    <w:p w:rsidR="006E15D8" w:rsidRPr="00F9290F" w:rsidRDefault="006E15D8" w:rsidP="00DE659E">
      <w:pPr>
        <w:pStyle w:val="aa"/>
        <w:numPr>
          <w:ilvl w:val="2"/>
          <w:numId w:val="1"/>
        </w:numPr>
        <w:ind w:left="0" w:firstLine="709"/>
        <w:jc w:val="both"/>
        <w:rPr>
          <w:sz w:val="20"/>
          <w:szCs w:val="20"/>
        </w:rPr>
      </w:pPr>
      <w:r w:rsidRPr="00F9290F">
        <w:rPr>
          <w:sz w:val="20"/>
          <w:szCs w:val="20"/>
        </w:rPr>
        <w:t>он не находится в процессе ликвидации или реорганизации и не отвечает признакам банкротства (несостоятельности);</w:t>
      </w:r>
    </w:p>
    <w:p w:rsidR="006E15D8" w:rsidRPr="00F9290F" w:rsidRDefault="006E15D8" w:rsidP="00DE659E">
      <w:pPr>
        <w:pStyle w:val="aa"/>
        <w:numPr>
          <w:ilvl w:val="2"/>
          <w:numId w:val="1"/>
        </w:numPr>
        <w:ind w:left="0" w:firstLine="709"/>
        <w:jc w:val="both"/>
        <w:rPr>
          <w:sz w:val="20"/>
          <w:szCs w:val="20"/>
        </w:rPr>
      </w:pPr>
      <w:r w:rsidRPr="00F9290F">
        <w:rPr>
          <w:sz w:val="20"/>
          <w:szCs w:val="20"/>
        </w:rPr>
        <w:t xml:space="preserve">Договор надлежащим образом заключен </w:t>
      </w:r>
      <w:r w:rsidR="00FF41E1" w:rsidRPr="00F9290F">
        <w:rPr>
          <w:sz w:val="20"/>
          <w:szCs w:val="20"/>
        </w:rPr>
        <w:t>Подрядчиком</w:t>
      </w:r>
      <w:r w:rsidRPr="00F9290F">
        <w:rPr>
          <w:sz w:val="20"/>
          <w:szCs w:val="20"/>
        </w:rPr>
        <w:t>, является для не</w:t>
      </w:r>
      <w:r w:rsidR="00FF41E1" w:rsidRPr="00F9290F">
        <w:rPr>
          <w:sz w:val="20"/>
          <w:szCs w:val="20"/>
        </w:rPr>
        <w:t>го</w:t>
      </w:r>
      <w:r w:rsidRPr="00F9290F">
        <w:rPr>
          <w:sz w:val="20"/>
          <w:szCs w:val="20"/>
        </w:rPr>
        <w:t xml:space="preserve"> законным, действительным, юридически обязательным и может быть исполнен в принудительном порядке в отношении не</w:t>
      </w:r>
      <w:r w:rsidR="00FF41E1" w:rsidRPr="00F9290F">
        <w:rPr>
          <w:sz w:val="20"/>
          <w:szCs w:val="20"/>
        </w:rPr>
        <w:t>го</w:t>
      </w:r>
      <w:r w:rsidRPr="00F9290F">
        <w:rPr>
          <w:sz w:val="20"/>
          <w:szCs w:val="20"/>
        </w:rPr>
        <w:t>;</w:t>
      </w:r>
    </w:p>
    <w:p w:rsidR="006E15D8" w:rsidRPr="00F9290F" w:rsidRDefault="006E15D8" w:rsidP="00DE659E">
      <w:pPr>
        <w:pStyle w:val="aa"/>
        <w:numPr>
          <w:ilvl w:val="2"/>
          <w:numId w:val="1"/>
        </w:numPr>
        <w:ind w:left="0" w:firstLine="709"/>
        <w:jc w:val="both"/>
        <w:rPr>
          <w:sz w:val="20"/>
          <w:szCs w:val="20"/>
        </w:rPr>
      </w:pPr>
      <w:r w:rsidRPr="00F9290F">
        <w:rPr>
          <w:sz w:val="20"/>
          <w:szCs w:val="20"/>
        </w:rPr>
        <w:t xml:space="preserve">лица, подписывающие от имени </w:t>
      </w:r>
      <w:r w:rsidR="00FF41E1" w:rsidRPr="00F9290F">
        <w:rPr>
          <w:sz w:val="20"/>
          <w:szCs w:val="20"/>
        </w:rPr>
        <w:t>Подрядчика</w:t>
      </w:r>
      <w:r w:rsidRPr="00F9290F">
        <w:rPr>
          <w:sz w:val="20"/>
          <w:szCs w:val="20"/>
        </w:rPr>
        <w:t xml:space="preserve"> настоящий Договор и любые связанные с ним документы, надлежащим образом уполномочены совершать данные действия от е</w:t>
      </w:r>
      <w:r w:rsidR="00FF41E1" w:rsidRPr="00F9290F">
        <w:rPr>
          <w:sz w:val="20"/>
          <w:szCs w:val="20"/>
        </w:rPr>
        <w:t>го</w:t>
      </w:r>
      <w:r w:rsidRPr="00F9290F">
        <w:rPr>
          <w:sz w:val="20"/>
          <w:szCs w:val="20"/>
        </w:rPr>
        <w:t xml:space="preserve"> имени;</w:t>
      </w:r>
    </w:p>
    <w:p w:rsidR="006E15D8" w:rsidRPr="00F9290F" w:rsidRDefault="006E15D8" w:rsidP="00DE659E">
      <w:pPr>
        <w:pStyle w:val="aa"/>
        <w:numPr>
          <w:ilvl w:val="2"/>
          <w:numId w:val="1"/>
        </w:numPr>
        <w:ind w:left="0" w:firstLine="709"/>
        <w:jc w:val="both"/>
        <w:rPr>
          <w:sz w:val="20"/>
          <w:szCs w:val="20"/>
        </w:rPr>
      </w:pPr>
      <w:r w:rsidRPr="00F9290F">
        <w:rPr>
          <w:sz w:val="20"/>
          <w:szCs w:val="20"/>
        </w:rPr>
        <w:t xml:space="preserve">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w:t>
      </w:r>
      <w:r w:rsidR="00FF41E1" w:rsidRPr="00F9290F">
        <w:rPr>
          <w:sz w:val="20"/>
          <w:szCs w:val="20"/>
        </w:rPr>
        <w:t>Подрядчика</w:t>
      </w:r>
      <w:r w:rsidRPr="00F9290F">
        <w:rPr>
          <w:sz w:val="20"/>
          <w:szCs w:val="20"/>
        </w:rPr>
        <w:t xml:space="preserve"> необходимы для подписания и исполнения настоящего Договора;</w:t>
      </w:r>
    </w:p>
    <w:p w:rsidR="006E15D8" w:rsidRPr="00F9290F" w:rsidRDefault="006E15D8" w:rsidP="00DE659E">
      <w:pPr>
        <w:pStyle w:val="aa"/>
        <w:numPr>
          <w:ilvl w:val="2"/>
          <w:numId w:val="1"/>
        </w:numPr>
        <w:ind w:left="0" w:firstLine="709"/>
        <w:jc w:val="both"/>
        <w:rPr>
          <w:sz w:val="20"/>
          <w:szCs w:val="20"/>
        </w:rPr>
      </w:pPr>
      <w:r w:rsidRPr="00F9290F">
        <w:rPr>
          <w:sz w:val="20"/>
          <w:szCs w:val="20"/>
        </w:rPr>
        <w:t xml:space="preserve">заключение и исполнение </w:t>
      </w:r>
      <w:r w:rsidR="00FF41E1" w:rsidRPr="00F9290F">
        <w:rPr>
          <w:sz w:val="20"/>
          <w:szCs w:val="20"/>
        </w:rPr>
        <w:t>Подрядчиком</w:t>
      </w:r>
      <w:r w:rsidRPr="00F9290F">
        <w:rPr>
          <w:sz w:val="20"/>
          <w:szCs w:val="20"/>
        </w:rPr>
        <w:t xml:space="preserve">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w:t>
      </w:r>
      <w:r w:rsidR="00FF41E1" w:rsidRPr="00F9290F">
        <w:rPr>
          <w:sz w:val="20"/>
          <w:szCs w:val="20"/>
        </w:rPr>
        <w:t>Подрядчика</w:t>
      </w:r>
      <w:r w:rsidRPr="00F9290F">
        <w:rPr>
          <w:sz w:val="20"/>
          <w:szCs w:val="20"/>
        </w:rPr>
        <w:t>; (</w:t>
      </w:r>
      <w:proofErr w:type="spellStart"/>
      <w:r w:rsidRPr="00F9290F">
        <w:rPr>
          <w:sz w:val="20"/>
          <w:szCs w:val="20"/>
        </w:rPr>
        <w:t>ii</w:t>
      </w:r>
      <w:proofErr w:type="spellEnd"/>
      <w:r w:rsidRPr="00F9290F">
        <w:rPr>
          <w:sz w:val="20"/>
          <w:szCs w:val="20"/>
        </w:rPr>
        <w:t xml:space="preserve">) к нарушению или невыполнению каких-либо договорных обязательств </w:t>
      </w:r>
      <w:r w:rsidR="00FF41E1" w:rsidRPr="00F9290F">
        <w:rPr>
          <w:sz w:val="20"/>
          <w:szCs w:val="20"/>
        </w:rPr>
        <w:t>Подрядчика</w:t>
      </w:r>
      <w:r w:rsidRPr="00F9290F">
        <w:rPr>
          <w:sz w:val="20"/>
          <w:szCs w:val="20"/>
        </w:rPr>
        <w:t>.</w:t>
      </w:r>
    </w:p>
    <w:p w:rsidR="006E15D8" w:rsidRPr="00F9290F" w:rsidRDefault="006E15D8" w:rsidP="00DE659E">
      <w:pPr>
        <w:pStyle w:val="aa"/>
        <w:numPr>
          <w:ilvl w:val="1"/>
          <w:numId w:val="1"/>
        </w:numPr>
        <w:tabs>
          <w:tab w:val="left" w:pos="1276"/>
        </w:tabs>
        <w:ind w:left="0" w:firstLine="709"/>
        <w:jc w:val="both"/>
        <w:rPr>
          <w:sz w:val="20"/>
          <w:szCs w:val="20"/>
        </w:rPr>
      </w:pPr>
      <w:r w:rsidRPr="00F9290F">
        <w:rPr>
          <w:bCs/>
          <w:sz w:val="20"/>
          <w:szCs w:val="20"/>
        </w:rPr>
        <w:t>В соответствии со статьей 431.2 ГК РФ Подрядчик дает Заказчику заверения о следующих обстоятельствах</w:t>
      </w:r>
      <w:r w:rsidRPr="00F9290F">
        <w:rPr>
          <w:sz w:val="20"/>
          <w:szCs w:val="20"/>
        </w:rPr>
        <w:t xml:space="preserve"> на дату заключения настоящего Договора и на дату подписания Сторонами Акта сдачи-приемки выполненных Работ</w:t>
      </w:r>
      <w:r w:rsidRPr="00F9290F">
        <w:rPr>
          <w:bCs/>
          <w:sz w:val="20"/>
          <w:szCs w:val="20"/>
        </w:rPr>
        <w:t>:</w:t>
      </w:r>
    </w:p>
    <w:p w:rsidR="006E15D8" w:rsidRPr="00F9290F" w:rsidRDefault="006E15D8" w:rsidP="00DE659E">
      <w:pPr>
        <w:pStyle w:val="aa"/>
        <w:numPr>
          <w:ilvl w:val="2"/>
          <w:numId w:val="1"/>
        </w:numPr>
        <w:ind w:left="0" w:firstLine="709"/>
        <w:jc w:val="both"/>
        <w:rPr>
          <w:sz w:val="20"/>
          <w:szCs w:val="20"/>
        </w:rPr>
      </w:pPr>
      <w:r w:rsidRPr="00F9290F">
        <w:rPr>
          <w:sz w:val="20"/>
          <w:szCs w:val="20"/>
        </w:rPr>
        <w:t>Подрядчик обладает всеми необходимыми в соответствии с законодательством Российской Федерации лицензиями, разрешениями, допусками для выполнения Работ;</w:t>
      </w:r>
    </w:p>
    <w:p w:rsidR="002302F9" w:rsidRPr="00F9290F" w:rsidRDefault="006E15D8" w:rsidP="00DE659E">
      <w:pPr>
        <w:pStyle w:val="aa"/>
        <w:numPr>
          <w:ilvl w:val="2"/>
          <w:numId w:val="1"/>
        </w:numPr>
        <w:ind w:left="0" w:firstLine="709"/>
        <w:jc w:val="both"/>
        <w:rPr>
          <w:sz w:val="20"/>
          <w:szCs w:val="20"/>
        </w:rPr>
      </w:pPr>
      <w:r w:rsidRPr="00F9290F">
        <w:rPr>
          <w:sz w:val="20"/>
          <w:szCs w:val="20"/>
        </w:rPr>
        <w:t>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rsidR="002302F9" w:rsidRPr="00F9290F" w:rsidRDefault="002302F9" w:rsidP="00DE659E">
      <w:pPr>
        <w:pStyle w:val="aa"/>
        <w:numPr>
          <w:ilvl w:val="2"/>
          <w:numId w:val="1"/>
        </w:numPr>
        <w:ind w:left="0" w:firstLine="709"/>
        <w:jc w:val="both"/>
        <w:rPr>
          <w:sz w:val="20"/>
          <w:szCs w:val="20"/>
        </w:rPr>
      </w:pPr>
      <w:r w:rsidRPr="00F9290F">
        <w:rPr>
          <w:sz w:val="20"/>
          <w:szCs w:val="20"/>
        </w:rPr>
        <w:t>Подрядчик обеспечивает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Подрядчика.</w:t>
      </w:r>
    </w:p>
    <w:p w:rsidR="006E15D8" w:rsidRPr="00F9290F" w:rsidRDefault="006E15D8" w:rsidP="00DE659E">
      <w:pPr>
        <w:pStyle w:val="aa"/>
        <w:numPr>
          <w:ilvl w:val="1"/>
          <w:numId w:val="1"/>
        </w:numPr>
        <w:tabs>
          <w:tab w:val="left" w:pos="1276"/>
        </w:tabs>
        <w:ind w:left="0" w:firstLine="709"/>
        <w:jc w:val="both"/>
        <w:rPr>
          <w:sz w:val="20"/>
          <w:szCs w:val="20"/>
        </w:rPr>
      </w:pPr>
      <w:r w:rsidRPr="00F9290F">
        <w:rPr>
          <w:sz w:val="20"/>
          <w:szCs w:val="20"/>
        </w:rPr>
        <w:t>Стороны признают, что данные в настоящем разделе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p>
    <w:p w:rsidR="006E15D8" w:rsidRPr="00F9290F" w:rsidRDefault="006E15D8" w:rsidP="00DE659E">
      <w:pPr>
        <w:pStyle w:val="aa"/>
        <w:numPr>
          <w:ilvl w:val="1"/>
          <w:numId w:val="1"/>
        </w:numPr>
        <w:tabs>
          <w:tab w:val="left" w:pos="1276"/>
        </w:tabs>
        <w:ind w:left="0" w:firstLine="709"/>
        <w:jc w:val="both"/>
        <w:rPr>
          <w:sz w:val="20"/>
          <w:szCs w:val="20"/>
        </w:rPr>
      </w:pPr>
      <w:r w:rsidRPr="00F9290F">
        <w:rPr>
          <w:sz w:val="20"/>
          <w:szCs w:val="20"/>
        </w:rPr>
        <w:lastRenderedPageBreak/>
        <w:t xml:space="preserve">Стороны безусловно соглашаются и подтверждают, что Сторона, в пользу которой предоставлены заверения об обстоятельствах в соответствии с настоящим разделом Договора, полагается на данные заверения при заключении и исполнении настоящего Договора. </w:t>
      </w:r>
    </w:p>
    <w:p w:rsidR="006E15D8" w:rsidRPr="00F9290F" w:rsidRDefault="006E15D8" w:rsidP="00DE659E">
      <w:pPr>
        <w:pStyle w:val="aa"/>
        <w:numPr>
          <w:ilvl w:val="1"/>
          <w:numId w:val="1"/>
        </w:numPr>
        <w:tabs>
          <w:tab w:val="left" w:pos="1276"/>
        </w:tabs>
        <w:ind w:left="0" w:firstLine="709"/>
        <w:jc w:val="both"/>
        <w:rPr>
          <w:sz w:val="20"/>
          <w:szCs w:val="20"/>
        </w:rPr>
      </w:pPr>
      <w:r w:rsidRPr="00F9290F">
        <w:rPr>
          <w:sz w:val="20"/>
          <w:szCs w:val="20"/>
        </w:rPr>
        <w:t>В соответствии со статьей</w:t>
      </w:r>
      <w:r w:rsidR="00B30553" w:rsidRPr="00F9290F">
        <w:rPr>
          <w:sz w:val="20"/>
          <w:szCs w:val="20"/>
        </w:rPr>
        <w:t xml:space="preserve"> </w:t>
      </w:r>
      <w:r w:rsidRPr="00F9290F">
        <w:rPr>
          <w:sz w:val="20"/>
          <w:szCs w:val="20"/>
        </w:rPr>
        <w:t>406.1 ГК РФ Подрядчик обязан возместить имущественные потери Заказчика, возникшие в случае наступления следующих обстоятельств:</w:t>
      </w:r>
    </w:p>
    <w:p w:rsidR="006E15D8" w:rsidRPr="00F9290F" w:rsidRDefault="006E15D8" w:rsidP="00DE659E">
      <w:pPr>
        <w:pStyle w:val="aa"/>
        <w:numPr>
          <w:ilvl w:val="2"/>
          <w:numId w:val="1"/>
        </w:numPr>
        <w:tabs>
          <w:tab w:val="left" w:pos="1260"/>
        </w:tabs>
        <w:ind w:left="0" w:firstLine="709"/>
        <w:jc w:val="both"/>
        <w:rPr>
          <w:sz w:val="20"/>
          <w:szCs w:val="20"/>
        </w:rPr>
      </w:pPr>
      <w:r w:rsidRPr="00F9290F">
        <w:rPr>
          <w:sz w:val="20"/>
          <w:szCs w:val="20"/>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Подрядчика, в том числе в следующих случаях: </w:t>
      </w:r>
    </w:p>
    <w:p w:rsidR="006E15D8" w:rsidRPr="00F9290F" w:rsidRDefault="006E15D8" w:rsidP="00027F12">
      <w:pPr>
        <w:pStyle w:val="aa"/>
        <w:numPr>
          <w:ilvl w:val="1"/>
          <w:numId w:val="5"/>
        </w:numPr>
        <w:tabs>
          <w:tab w:val="left" w:pos="1134"/>
        </w:tabs>
        <w:ind w:left="0" w:firstLine="709"/>
        <w:jc w:val="both"/>
        <w:rPr>
          <w:sz w:val="20"/>
          <w:szCs w:val="20"/>
        </w:rPr>
      </w:pPr>
      <w:r w:rsidRPr="00F9290F">
        <w:rPr>
          <w:sz w:val="20"/>
          <w:szCs w:val="20"/>
        </w:rPr>
        <w:t>в рамках проверки налоговым органом установлено, что обязательства по настоящему Договору не были исполнены Подрядчиком непосредственно или привлеченным им в соответствии с действующим законодательством Российской Федерации третьим лицом;</w:t>
      </w:r>
    </w:p>
    <w:p w:rsidR="006E15D8" w:rsidRPr="00F9290F" w:rsidRDefault="006E15D8" w:rsidP="00027F12">
      <w:pPr>
        <w:pStyle w:val="aa"/>
        <w:numPr>
          <w:ilvl w:val="1"/>
          <w:numId w:val="5"/>
        </w:numPr>
        <w:tabs>
          <w:tab w:val="left" w:pos="1134"/>
        </w:tabs>
        <w:ind w:left="0" w:firstLine="709"/>
        <w:jc w:val="both"/>
        <w:rPr>
          <w:sz w:val="20"/>
          <w:szCs w:val="20"/>
        </w:rPr>
      </w:pPr>
      <w:r w:rsidRPr="00F9290F">
        <w:rPr>
          <w:sz w:val="20"/>
          <w:szCs w:val="20"/>
        </w:rPr>
        <w:t>доначисление соответствующих налогов обосновано неисполнением или ненадлежащим исполнением Подрядчиком обязательств, предусмотренных законодательством Российской Федерации о налогах и сборах;</w:t>
      </w:r>
    </w:p>
    <w:p w:rsidR="006E15D8" w:rsidRPr="00F9290F" w:rsidRDefault="006E15D8" w:rsidP="00027F12">
      <w:pPr>
        <w:pStyle w:val="aa"/>
        <w:numPr>
          <w:ilvl w:val="1"/>
          <w:numId w:val="5"/>
        </w:numPr>
        <w:tabs>
          <w:tab w:val="left" w:pos="1134"/>
        </w:tabs>
        <w:ind w:left="0" w:firstLine="709"/>
        <w:jc w:val="both"/>
        <w:rPr>
          <w:sz w:val="20"/>
          <w:szCs w:val="20"/>
        </w:rPr>
      </w:pPr>
      <w:r w:rsidRPr="00F9290F">
        <w:rPr>
          <w:sz w:val="20"/>
          <w:szCs w:val="20"/>
        </w:rPr>
        <w:t>налоговым органом выявлена недостоверная информация в первичных документах и/или счетах-фактурах, подписанных представителями Подрядчика;</w:t>
      </w:r>
    </w:p>
    <w:p w:rsidR="006E15D8" w:rsidRPr="00F9290F" w:rsidRDefault="006E15D8" w:rsidP="00027F12">
      <w:pPr>
        <w:pStyle w:val="aa"/>
        <w:numPr>
          <w:ilvl w:val="1"/>
          <w:numId w:val="5"/>
        </w:numPr>
        <w:tabs>
          <w:tab w:val="left" w:pos="1134"/>
        </w:tabs>
        <w:ind w:left="0" w:firstLine="709"/>
        <w:jc w:val="both"/>
        <w:rPr>
          <w:sz w:val="20"/>
          <w:szCs w:val="20"/>
        </w:rPr>
      </w:pPr>
      <w:r w:rsidRPr="00F9290F">
        <w:rPr>
          <w:sz w:val="20"/>
          <w:szCs w:val="20"/>
        </w:rPr>
        <w:t>представители Подрядчика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rsidR="006E15D8" w:rsidRPr="00F9290F" w:rsidRDefault="006E15D8" w:rsidP="00027F12">
      <w:pPr>
        <w:pStyle w:val="aa"/>
        <w:numPr>
          <w:ilvl w:val="1"/>
          <w:numId w:val="5"/>
        </w:numPr>
        <w:tabs>
          <w:tab w:val="left" w:pos="1134"/>
        </w:tabs>
        <w:spacing w:after="120"/>
        <w:ind w:left="0" w:firstLine="709"/>
        <w:jc w:val="both"/>
        <w:rPr>
          <w:sz w:val="20"/>
          <w:szCs w:val="20"/>
        </w:rPr>
      </w:pPr>
      <w:r w:rsidRPr="00F9290F">
        <w:rPr>
          <w:sz w:val="20"/>
          <w:szCs w:val="20"/>
        </w:rPr>
        <w:t xml:space="preserve">по иным причинам, связанным с действиями или бездействием Подрядчика, включая привлеченных им к исполнению настоящего Договора третьих лиц или с показателями отчетности Подрядчика. </w:t>
      </w:r>
    </w:p>
    <w:p w:rsidR="006E15D8" w:rsidRPr="00F9290F" w:rsidRDefault="006E15D8" w:rsidP="00164551">
      <w:pPr>
        <w:pStyle w:val="aa"/>
        <w:tabs>
          <w:tab w:val="left" w:pos="1260"/>
        </w:tabs>
        <w:ind w:left="0" w:firstLine="709"/>
        <w:jc w:val="both"/>
        <w:rPr>
          <w:sz w:val="20"/>
          <w:szCs w:val="20"/>
        </w:rPr>
      </w:pPr>
      <w:r w:rsidRPr="00F9290F">
        <w:rPr>
          <w:sz w:val="20"/>
          <w:szCs w:val="20"/>
        </w:rPr>
        <w:t>В настоящем подпункте размер возмещения имущественных потерь</w:t>
      </w:r>
      <w:r w:rsidRPr="00F9290F">
        <w:rPr>
          <w:i/>
          <w:iCs/>
          <w:sz w:val="20"/>
          <w:szCs w:val="20"/>
        </w:rPr>
        <w:t xml:space="preserve"> </w:t>
      </w:r>
      <w:r w:rsidRPr="00F9290F">
        <w:rPr>
          <w:sz w:val="20"/>
          <w:szCs w:val="20"/>
        </w:rPr>
        <w:t xml:space="preserve">определяется в следующем порядке: вся сумма таких </w:t>
      </w:r>
      <w:proofErr w:type="spellStart"/>
      <w:r w:rsidRPr="00F9290F">
        <w:rPr>
          <w:sz w:val="20"/>
          <w:szCs w:val="20"/>
        </w:rPr>
        <w:t>доначисленных</w:t>
      </w:r>
      <w:proofErr w:type="spellEnd"/>
      <w:r w:rsidRPr="00F9290F">
        <w:rPr>
          <w:sz w:val="20"/>
          <w:szCs w:val="20"/>
        </w:rPr>
        <w:t xml:space="preserve"> налогов, включая пени и штраф, согласно соответствующему решению налогового органа. Потери возмещаются Подрядчиком в течение 10 (десяти) рабочих дней с даты получения от Заказчика соответствующего требования </w:t>
      </w:r>
      <w:r w:rsidRPr="00F9290F">
        <w:rPr>
          <w:sz w:val="20"/>
          <w:szCs w:val="20"/>
          <w:lang w:val="en-US"/>
        </w:rPr>
        <w:t>c</w:t>
      </w:r>
      <w:r w:rsidRPr="00F9290F">
        <w:rPr>
          <w:sz w:val="20"/>
          <w:szCs w:val="20"/>
        </w:rPr>
        <w:t xml:space="preserve"> приложенным решением налогового органа. </w:t>
      </w:r>
    </w:p>
    <w:p w:rsidR="006E15D8" w:rsidRPr="00F9290F" w:rsidRDefault="006E15D8" w:rsidP="00DE659E">
      <w:pPr>
        <w:pStyle w:val="aa"/>
        <w:numPr>
          <w:ilvl w:val="2"/>
          <w:numId w:val="1"/>
        </w:numPr>
        <w:tabs>
          <w:tab w:val="left" w:pos="1260"/>
        </w:tabs>
        <w:ind w:left="0" w:firstLine="709"/>
        <w:jc w:val="both"/>
        <w:rPr>
          <w:sz w:val="20"/>
          <w:szCs w:val="20"/>
        </w:rPr>
      </w:pPr>
      <w:r w:rsidRPr="00F9290F">
        <w:rPr>
          <w:sz w:val="20"/>
          <w:szCs w:val="20"/>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Подрядчика или с его юридическим статусом. </w:t>
      </w:r>
    </w:p>
    <w:p w:rsidR="006E15D8" w:rsidRPr="00F9290F" w:rsidRDefault="006E15D8" w:rsidP="00164551">
      <w:pPr>
        <w:pStyle w:val="aa"/>
        <w:tabs>
          <w:tab w:val="left" w:pos="1260"/>
        </w:tabs>
        <w:ind w:left="0" w:firstLine="709"/>
        <w:jc w:val="both"/>
        <w:rPr>
          <w:sz w:val="20"/>
          <w:szCs w:val="20"/>
        </w:rPr>
      </w:pPr>
      <w:r w:rsidRPr="00F9290F">
        <w:rPr>
          <w:sz w:val="20"/>
          <w:szCs w:val="20"/>
        </w:rPr>
        <w:t>В настоящем подпункте размер возмещения потерь</w:t>
      </w:r>
      <w:r w:rsidRPr="00F9290F">
        <w:rPr>
          <w:i/>
          <w:iCs/>
          <w:sz w:val="20"/>
          <w:szCs w:val="20"/>
        </w:rPr>
        <w:t xml:space="preserve"> </w:t>
      </w:r>
      <w:r w:rsidRPr="00F9290F">
        <w:rPr>
          <w:sz w:val="20"/>
          <w:szCs w:val="20"/>
        </w:rPr>
        <w:t>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Подрядчиком в течение 10 (десяти) рабочих дней с даты получения от Заказчика соответствующего требования.</w:t>
      </w:r>
    </w:p>
    <w:p w:rsidR="007C7098" w:rsidRPr="00F9290F" w:rsidRDefault="007C7098" w:rsidP="007C7098">
      <w:pPr>
        <w:pBdr>
          <w:top w:val="nil"/>
          <w:left w:val="nil"/>
          <w:bottom w:val="nil"/>
          <w:right w:val="nil"/>
          <w:between w:val="nil"/>
        </w:pBdr>
        <w:tabs>
          <w:tab w:val="left" w:pos="1260"/>
        </w:tabs>
        <w:spacing w:after="0" w:line="240" w:lineRule="auto"/>
        <w:jc w:val="both"/>
        <w:rPr>
          <w:color w:val="000000"/>
          <w:sz w:val="20"/>
          <w:szCs w:val="20"/>
          <w:lang w:eastAsia="ru-RU"/>
        </w:rPr>
      </w:pPr>
      <w:r w:rsidRPr="00F9290F">
        <w:rPr>
          <w:color w:val="000000"/>
          <w:sz w:val="20"/>
          <w:szCs w:val="20"/>
          <w:lang w:eastAsia="ru-RU"/>
        </w:rPr>
        <w:t xml:space="preserve">           14.8.3. в случае нарушения информационной безопасности </w:t>
      </w:r>
      <w:r w:rsidR="002302F9" w:rsidRPr="00F9290F">
        <w:rPr>
          <w:color w:val="000000"/>
          <w:sz w:val="20"/>
          <w:szCs w:val="20"/>
          <w:lang w:eastAsia="ru-RU"/>
        </w:rPr>
        <w:t>Подрядчика</w:t>
      </w:r>
      <w:r w:rsidRPr="00F9290F">
        <w:rPr>
          <w:color w:val="000000"/>
          <w:sz w:val="20"/>
          <w:szCs w:val="20"/>
          <w:lang w:eastAsia="ru-RU"/>
        </w:rPr>
        <w:t xml:space="preserve"> (в том числе, но не исключительно, неправомерное преодоление третьими лицами принятых </w:t>
      </w:r>
      <w:r w:rsidR="002302F9" w:rsidRPr="00F9290F">
        <w:rPr>
          <w:color w:val="000000"/>
          <w:sz w:val="20"/>
          <w:szCs w:val="20"/>
          <w:lang w:eastAsia="ru-RU"/>
        </w:rPr>
        <w:t>Подрядчиком</w:t>
      </w:r>
      <w:r w:rsidRPr="00F9290F">
        <w:rPr>
          <w:color w:val="000000"/>
          <w:sz w:val="20"/>
          <w:szCs w:val="20"/>
          <w:lang w:eastAsia="ru-RU"/>
        </w:rPr>
        <w:t xml:space="preserve"> технических мер, направленных на защиту информации, получение третьими лицами доступа к информационным ресурсам, информационным системам, </w:t>
      </w:r>
      <w:r w:rsidR="002302F9" w:rsidRPr="00F9290F">
        <w:rPr>
          <w:color w:val="000000"/>
          <w:sz w:val="20"/>
          <w:szCs w:val="20"/>
          <w:lang w:eastAsia="ru-RU"/>
        </w:rPr>
        <w:t>информации Подрядчика</w:t>
      </w:r>
      <w:r w:rsidRPr="00F9290F">
        <w:rPr>
          <w:color w:val="000000"/>
          <w:sz w:val="20"/>
          <w:szCs w:val="20"/>
          <w:lang w:eastAsia="ru-RU"/>
        </w:rPr>
        <w:t xml:space="preserve">),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w:t>
      </w:r>
      <w:r w:rsidR="002302F9" w:rsidRPr="00F9290F">
        <w:rPr>
          <w:color w:val="000000"/>
          <w:sz w:val="20"/>
          <w:szCs w:val="20"/>
          <w:lang w:eastAsia="ru-RU"/>
        </w:rPr>
        <w:t>Подрядчику</w:t>
      </w:r>
      <w:r w:rsidRPr="00F9290F">
        <w:rPr>
          <w:color w:val="000000"/>
          <w:sz w:val="20"/>
          <w:szCs w:val="20"/>
          <w:lang w:eastAsia="ru-RU"/>
        </w:rPr>
        <w:t xml:space="preserve"> был предоставлен доступ), временную (простой) или постоянную невозможность функционирования центра обработки данных </w:t>
      </w:r>
      <w:r w:rsidR="002302F9" w:rsidRPr="00F9290F">
        <w:rPr>
          <w:color w:val="000000"/>
          <w:sz w:val="20"/>
          <w:szCs w:val="20"/>
          <w:lang w:eastAsia="ru-RU"/>
        </w:rPr>
        <w:t>Подрядчика</w:t>
      </w:r>
      <w:r w:rsidRPr="00F9290F">
        <w:rPr>
          <w:color w:val="000000"/>
          <w:sz w:val="20"/>
          <w:szCs w:val="20"/>
          <w:lang w:eastAsia="ru-RU"/>
        </w:rPr>
        <w:t>.</w:t>
      </w:r>
    </w:p>
    <w:p w:rsidR="007C7098" w:rsidRPr="00F9290F" w:rsidRDefault="007C7098" w:rsidP="007C7098">
      <w:pPr>
        <w:spacing w:after="0" w:line="240" w:lineRule="auto"/>
        <w:ind w:firstLine="709"/>
        <w:jc w:val="both"/>
        <w:rPr>
          <w:sz w:val="20"/>
          <w:szCs w:val="20"/>
          <w:lang w:eastAsia="ru-RU"/>
        </w:rPr>
      </w:pPr>
      <w:r w:rsidRPr="00F9290F">
        <w:rPr>
          <w:sz w:val="20"/>
          <w:szCs w:val="20"/>
          <w:lang w:eastAsia="ru-RU"/>
        </w:rPr>
        <w:t xml:space="preserve">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w:t>
      </w:r>
      <w:r w:rsidR="002302F9" w:rsidRPr="00F9290F">
        <w:rPr>
          <w:sz w:val="20"/>
          <w:szCs w:val="20"/>
          <w:lang w:eastAsia="ru-RU"/>
        </w:rPr>
        <w:t>Подрядчиком</w:t>
      </w:r>
      <w:r w:rsidRPr="00F9290F">
        <w:rPr>
          <w:sz w:val="20"/>
          <w:szCs w:val="20"/>
          <w:lang w:eastAsia="ru-RU"/>
        </w:rPr>
        <w:t xml:space="preserve"> в течение 10 (десяти) рабочих дней с даты получения от Заказчика соответствующего требования.</w:t>
      </w:r>
    </w:p>
    <w:p w:rsidR="006E15D8" w:rsidRPr="00F9290F" w:rsidRDefault="006E15D8" w:rsidP="00DE659E">
      <w:pPr>
        <w:pStyle w:val="aa"/>
        <w:numPr>
          <w:ilvl w:val="1"/>
          <w:numId w:val="1"/>
        </w:numPr>
        <w:tabs>
          <w:tab w:val="left" w:pos="1260"/>
        </w:tabs>
        <w:ind w:left="0" w:firstLine="709"/>
        <w:jc w:val="both"/>
        <w:rPr>
          <w:rFonts w:eastAsia="Arial"/>
          <w:sz w:val="20"/>
          <w:szCs w:val="20"/>
          <w:lang w:eastAsia="ar-SA"/>
        </w:rPr>
      </w:pPr>
      <w:r w:rsidRPr="00F9290F">
        <w:rPr>
          <w:rFonts w:eastAsia="Arial"/>
          <w:sz w:val="20"/>
          <w:szCs w:val="20"/>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rsidR="006E15D8" w:rsidRPr="00F9290F" w:rsidRDefault="006E15D8" w:rsidP="00DE659E">
      <w:pPr>
        <w:pStyle w:val="aa"/>
        <w:numPr>
          <w:ilvl w:val="2"/>
          <w:numId w:val="1"/>
        </w:numPr>
        <w:tabs>
          <w:tab w:val="left" w:pos="1260"/>
        </w:tabs>
        <w:ind w:left="0" w:firstLine="709"/>
        <w:jc w:val="both"/>
        <w:rPr>
          <w:sz w:val="20"/>
          <w:szCs w:val="20"/>
        </w:rPr>
      </w:pPr>
      <w:r w:rsidRPr="00F9290F">
        <w:rPr>
          <w:sz w:val="20"/>
          <w:szCs w:val="20"/>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rsidR="006E15D8" w:rsidRPr="00F9290F" w:rsidRDefault="00DA5D7E" w:rsidP="00DE659E">
      <w:pPr>
        <w:pStyle w:val="aa"/>
        <w:numPr>
          <w:ilvl w:val="2"/>
          <w:numId w:val="1"/>
        </w:numPr>
        <w:tabs>
          <w:tab w:val="left" w:pos="1260"/>
        </w:tabs>
        <w:ind w:left="0" w:firstLine="709"/>
        <w:jc w:val="both"/>
        <w:rPr>
          <w:sz w:val="20"/>
          <w:szCs w:val="20"/>
        </w:rPr>
      </w:pPr>
      <w:r>
        <w:rPr>
          <w:sz w:val="20"/>
          <w:szCs w:val="20"/>
        </w:rPr>
        <w:t>Сведения</w:t>
      </w:r>
      <w:r w:rsidR="006E15D8" w:rsidRPr="00F9290F">
        <w:rPr>
          <w:sz w:val="20"/>
          <w:szCs w:val="20"/>
        </w:rPr>
        <w:t>,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rsidR="006E15D8" w:rsidRPr="00F9290F" w:rsidRDefault="006E15D8" w:rsidP="00DE659E">
      <w:pPr>
        <w:pStyle w:val="aa"/>
        <w:numPr>
          <w:ilvl w:val="2"/>
          <w:numId w:val="1"/>
        </w:numPr>
        <w:tabs>
          <w:tab w:val="left" w:pos="1260"/>
        </w:tabs>
        <w:ind w:left="0" w:firstLine="709"/>
        <w:jc w:val="both"/>
        <w:rPr>
          <w:sz w:val="20"/>
          <w:szCs w:val="20"/>
        </w:rPr>
      </w:pPr>
      <w:r w:rsidRPr="00F9290F">
        <w:rPr>
          <w:sz w:val="20"/>
          <w:szCs w:val="20"/>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rsidR="006E15D8" w:rsidRPr="00F9290F" w:rsidRDefault="006E15D8" w:rsidP="00DE659E">
      <w:pPr>
        <w:pStyle w:val="aa"/>
        <w:numPr>
          <w:ilvl w:val="1"/>
          <w:numId w:val="1"/>
        </w:numPr>
        <w:tabs>
          <w:tab w:val="left" w:pos="1260"/>
        </w:tabs>
        <w:ind w:left="0" w:firstLine="709"/>
        <w:jc w:val="both"/>
        <w:rPr>
          <w:sz w:val="20"/>
          <w:szCs w:val="20"/>
        </w:rPr>
      </w:pPr>
      <w:r w:rsidRPr="00F9290F">
        <w:rPr>
          <w:sz w:val="20"/>
          <w:szCs w:val="20"/>
        </w:rPr>
        <w:lastRenderedPageBreak/>
        <w:t>Уступка прав Подрядчика допускается только с согласия Заказчика. Если согласие Заказчика не получено, то это следует считать запретом на уступку прав по Договору.</w:t>
      </w:r>
    </w:p>
    <w:p w:rsidR="006E15D8" w:rsidRPr="00F9290F" w:rsidRDefault="006E15D8" w:rsidP="00DE659E">
      <w:pPr>
        <w:pStyle w:val="aa"/>
        <w:numPr>
          <w:ilvl w:val="1"/>
          <w:numId w:val="1"/>
        </w:numPr>
        <w:tabs>
          <w:tab w:val="left" w:pos="1260"/>
        </w:tabs>
        <w:ind w:left="0" w:firstLine="709"/>
        <w:jc w:val="both"/>
        <w:rPr>
          <w:sz w:val="20"/>
          <w:szCs w:val="20"/>
        </w:rPr>
      </w:pPr>
      <w:r w:rsidRPr="00F9290F">
        <w:rPr>
          <w:sz w:val="20"/>
          <w:szCs w:val="20"/>
        </w:rPr>
        <w:t xml:space="preserve">Договор заключается Сторонами добровольно, Стороны не введены в заблуждение </w:t>
      </w:r>
      <w:r w:rsidRPr="00F9290F">
        <w:rPr>
          <w:rFonts w:eastAsia="Arial"/>
          <w:sz w:val="20"/>
          <w:szCs w:val="20"/>
        </w:rPr>
        <w:t>относительно</w:t>
      </w:r>
      <w:r w:rsidRPr="00F9290F">
        <w:rPr>
          <w:sz w:val="20"/>
          <w:szCs w:val="20"/>
        </w:rPr>
        <w:t xml:space="preserve"> правовой природы сделки и/или правовых последствий, которые возникают у Сторон или могут возникнуть в связи с </w:t>
      </w:r>
      <w:r w:rsidRPr="00F9290F">
        <w:rPr>
          <w:rFonts w:eastAsia="Arial"/>
          <w:sz w:val="20"/>
          <w:szCs w:val="20"/>
        </w:rPr>
        <w:t>заключением</w:t>
      </w:r>
      <w:r w:rsidRPr="00F9290F">
        <w:rPr>
          <w:sz w:val="20"/>
          <w:szCs w:val="20"/>
        </w:rPr>
        <w:t xml:space="preserve">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rsidR="00BA4F45" w:rsidRPr="0033196B" w:rsidRDefault="006E15D8" w:rsidP="00B932A6">
      <w:pPr>
        <w:pStyle w:val="aa"/>
        <w:numPr>
          <w:ilvl w:val="1"/>
          <w:numId w:val="1"/>
        </w:numPr>
        <w:tabs>
          <w:tab w:val="left" w:pos="1260"/>
        </w:tabs>
        <w:ind w:left="0" w:firstLine="709"/>
        <w:jc w:val="both"/>
        <w:rPr>
          <w:sz w:val="20"/>
          <w:szCs w:val="20"/>
        </w:rPr>
      </w:pPr>
      <w:r w:rsidRPr="00F9290F">
        <w:rPr>
          <w:sz w:val="20"/>
          <w:szCs w:val="20"/>
        </w:rPr>
        <w:t>В случае, если между положениями Договора и Технического задания есть противоречия, то приоритет имеют положения Договор</w:t>
      </w:r>
      <w:r w:rsidR="00141372" w:rsidRPr="00F9290F">
        <w:rPr>
          <w:sz w:val="20"/>
          <w:szCs w:val="20"/>
        </w:rPr>
        <w:t>.</w:t>
      </w:r>
    </w:p>
    <w:p w:rsidR="00230EC3" w:rsidRPr="0033196B" w:rsidRDefault="006E15D8" w:rsidP="0033196B">
      <w:pPr>
        <w:pStyle w:val="aa"/>
        <w:numPr>
          <w:ilvl w:val="0"/>
          <w:numId w:val="1"/>
        </w:numPr>
        <w:tabs>
          <w:tab w:val="left" w:pos="1260"/>
        </w:tabs>
        <w:spacing w:before="240" w:after="120"/>
        <w:ind w:left="527" w:hanging="527"/>
        <w:jc w:val="center"/>
        <w:rPr>
          <w:b/>
          <w:sz w:val="20"/>
          <w:szCs w:val="20"/>
        </w:rPr>
      </w:pPr>
      <w:r w:rsidRPr="00F9290F">
        <w:rPr>
          <w:b/>
          <w:sz w:val="20"/>
          <w:szCs w:val="20"/>
        </w:rPr>
        <w:t>П</w:t>
      </w:r>
      <w:r w:rsidR="005C6689" w:rsidRPr="00F9290F">
        <w:rPr>
          <w:b/>
          <w:sz w:val="20"/>
          <w:szCs w:val="20"/>
        </w:rPr>
        <w:t>риложения</w:t>
      </w:r>
    </w:p>
    <w:p w:rsidR="006E15D8" w:rsidRPr="00F9290F" w:rsidRDefault="006E15D8" w:rsidP="0090096B">
      <w:pPr>
        <w:tabs>
          <w:tab w:val="left" w:pos="284"/>
          <w:tab w:val="left" w:pos="1134"/>
        </w:tabs>
        <w:autoSpaceDE w:val="0"/>
        <w:autoSpaceDN w:val="0"/>
        <w:adjustRightInd w:val="0"/>
        <w:spacing w:after="0" w:line="240" w:lineRule="auto"/>
        <w:ind w:firstLine="709"/>
        <w:jc w:val="both"/>
        <w:rPr>
          <w:sz w:val="20"/>
          <w:szCs w:val="20"/>
        </w:rPr>
      </w:pPr>
      <w:r w:rsidRPr="00F9290F">
        <w:rPr>
          <w:sz w:val="20"/>
          <w:szCs w:val="20"/>
        </w:rPr>
        <w:t>К Договору прилагаются и являются его неотъемлемой частью:</w:t>
      </w:r>
    </w:p>
    <w:p w:rsidR="006E15D8" w:rsidRPr="00F9290F" w:rsidRDefault="006E15D8" w:rsidP="00164551">
      <w:pPr>
        <w:tabs>
          <w:tab w:val="left" w:pos="284"/>
          <w:tab w:val="left" w:pos="1134"/>
        </w:tabs>
        <w:autoSpaceDE w:val="0"/>
        <w:autoSpaceDN w:val="0"/>
        <w:adjustRightInd w:val="0"/>
        <w:spacing w:after="0" w:line="240" w:lineRule="auto"/>
        <w:jc w:val="both"/>
        <w:rPr>
          <w:sz w:val="20"/>
          <w:szCs w:val="20"/>
        </w:rPr>
      </w:pPr>
      <w:r w:rsidRPr="00F9290F">
        <w:rPr>
          <w:sz w:val="20"/>
          <w:szCs w:val="20"/>
        </w:rPr>
        <w:t>Приложение № 1. Техническое задание.</w:t>
      </w:r>
    </w:p>
    <w:p w:rsidR="006E15D8" w:rsidRPr="00F9290F" w:rsidRDefault="006E15D8" w:rsidP="00164551">
      <w:pPr>
        <w:tabs>
          <w:tab w:val="left" w:pos="284"/>
          <w:tab w:val="left" w:pos="1134"/>
        </w:tabs>
        <w:autoSpaceDE w:val="0"/>
        <w:autoSpaceDN w:val="0"/>
        <w:adjustRightInd w:val="0"/>
        <w:spacing w:after="0" w:line="240" w:lineRule="auto"/>
        <w:jc w:val="both"/>
        <w:rPr>
          <w:sz w:val="20"/>
          <w:szCs w:val="20"/>
        </w:rPr>
      </w:pPr>
      <w:r w:rsidRPr="00F9290F">
        <w:rPr>
          <w:sz w:val="20"/>
          <w:szCs w:val="20"/>
        </w:rPr>
        <w:t>Приложение № 2. Форма Акта сдачи-приемки выполненных Работ.</w:t>
      </w:r>
    </w:p>
    <w:p w:rsidR="00702C96" w:rsidRPr="00F9290F" w:rsidRDefault="006E15D8" w:rsidP="00702C96">
      <w:pPr>
        <w:spacing w:after="0"/>
        <w:rPr>
          <w:rFonts w:eastAsia="Calibri"/>
          <w:b/>
          <w:sz w:val="20"/>
          <w:szCs w:val="20"/>
        </w:rPr>
      </w:pPr>
      <w:r w:rsidRPr="00F9290F">
        <w:rPr>
          <w:sz w:val="20"/>
          <w:szCs w:val="20"/>
        </w:rPr>
        <w:t>Приложение № 3. Форма Акта о выявленных недостатках</w:t>
      </w:r>
      <w:r w:rsidR="00702C96" w:rsidRPr="00F9290F">
        <w:rPr>
          <w:rFonts w:eastAsia="Calibri"/>
          <w:b/>
          <w:color w:val="000000"/>
          <w:sz w:val="20"/>
          <w:szCs w:val="20"/>
        </w:rPr>
        <w:t xml:space="preserve"> </w:t>
      </w:r>
      <w:r w:rsidR="00702C96" w:rsidRPr="00F9290F">
        <w:rPr>
          <w:rFonts w:eastAsia="Calibri"/>
          <w:color w:val="000000"/>
          <w:sz w:val="20"/>
          <w:szCs w:val="20"/>
        </w:rPr>
        <w:t>результата Работ.</w:t>
      </w:r>
    </w:p>
    <w:p w:rsidR="00786A46" w:rsidRPr="00F9290F" w:rsidRDefault="00FD654B" w:rsidP="00CE17BD">
      <w:pPr>
        <w:tabs>
          <w:tab w:val="left" w:pos="284"/>
          <w:tab w:val="left" w:pos="1134"/>
        </w:tabs>
        <w:autoSpaceDE w:val="0"/>
        <w:autoSpaceDN w:val="0"/>
        <w:adjustRightInd w:val="0"/>
        <w:spacing w:after="0" w:line="240" w:lineRule="auto"/>
        <w:jc w:val="both"/>
        <w:rPr>
          <w:sz w:val="20"/>
          <w:szCs w:val="20"/>
        </w:rPr>
      </w:pPr>
      <w:r w:rsidRPr="00F9290F">
        <w:rPr>
          <w:sz w:val="20"/>
          <w:szCs w:val="20"/>
        </w:rPr>
        <w:t xml:space="preserve">Приложение № </w:t>
      </w:r>
      <w:r w:rsidR="00AA4336" w:rsidRPr="00F9290F">
        <w:rPr>
          <w:sz w:val="20"/>
          <w:szCs w:val="20"/>
        </w:rPr>
        <w:t>4</w:t>
      </w:r>
      <w:r w:rsidR="00786A46" w:rsidRPr="00F9290F">
        <w:rPr>
          <w:sz w:val="20"/>
          <w:szCs w:val="20"/>
        </w:rPr>
        <w:t xml:space="preserve">. </w:t>
      </w:r>
      <w:proofErr w:type="spellStart"/>
      <w:r w:rsidR="00786A46" w:rsidRPr="00F9290F">
        <w:rPr>
          <w:sz w:val="20"/>
          <w:szCs w:val="20"/>
        </w:rPr>
        <w:t>Комплаенс</w:t>
      </w:r>
      <w:proofErr w:type="spellEnd"/>
      <w:r w:rsidR="00786A46" w:rsidRPr="00F9290F">
        <w:rPr>
          <w:sz w:val="20"/>
          <w:szCs w:val="20"/>
        </w:rPr>
        <w:t>-оговорк</w:t>
      </w:r>
      <w:r w:rsidR="0008467B" w:rsidRPr="00F9290F">
        <w:rPr>
          <w:sz w:val="20"/>
          <w:szCs w:val="20"/>
        </w:rPr>
        <w:t>а</w:t>
      </w:r>
      <w:r w:rsidR="00786A46" w:rsidRPr="00F9290F">
        <w:rPr>
          <w:sz w:val="20"/>
          <w:szCs w:val="20"/>
        </w:rPr>
        <w:t>.</w:t>
      </w:r>
    </w:p>
    <w:p w:rsidR="00230EC3" w:rsidRDefault="00D66E3D" w:rsidP="00230EC3">
      <w:pPr>
        <w:spacing w:after="0"/>
        <w:jc w:val="both"/>
        <w:rPr>
          <w:sz w:val="20"/>
          <w:szCs w:val="20"/>
        </w:rPr>
      </w:pPr>
      <w:r w:rsidRPr="00F9290F">
        <w:rPr>
          <w:sz w:val="20"/>
          <w:szCs w:val="20"/>
        </w:rPr>
        <w:t>Приложение № </w:t>
      </w:r>
      <w:r w:rsidR="00AA4336" w:rsidRPr="00F9290F">
        <w:rPr>
          <w:sz w:val="20"/>
          <w:szCs w:val="20"/>
        </w:rPr>
        <w:t>5</w:t>
      </w:r>
      <w:r w:rsidR="00CE17BD" w:rsidRPr="00F9290F">
        <w:rPr>
          <w:sz w:val="20"/>
          <w:szCs w:val="20"/>
        </w:rPr>
        <w:t>. 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w:t>
      </w:r>
      <w:r w:rsidR="00230EC3">
        <w:rPr>
          <w:sz w:val="20"/>
          <w:szCs w:val="20"/>
        </w:rPr>
        <w:t>й АО «Почта России» (Общества).</w:t>
      </w:r>
    </w:p>
    <w:p w:rsidR="00047D74" w:rsidRPr="00F9290F" w:rsidRDefault="00922328" w:rsidP="00230EC3">
      <w:pPr>
        <w:spacing w:after="0" w:line="240" w:lineRule="auto"/>
        <w:jc w:val="both"/>
        <w:rPr>
          <w:sz w:val="20"/>
          <w:szCs w:val="20"/>
        </w:rPr>
      </w:pPr>
      <w:r w:rsidRPr="00F9290F">
        <w:rPr>
          <w:sz w:val="20"/>
          <w:szCs w:val="20"/>
        </w:rPr>
        <w:t xml:space="preserve">Приложение № </w:t>
      </w:r>
      <w:r w:rsidR="00AA4336" w:rsidRPr="00F9290F">
        <w:rPr>
          <w:sz w:val="20"/>
          <w:szCs w:val="20"/>
        </w:rPr>
        <w:t>6</w:t>
      </w:r>
      <w:r w:rsidRPr="00F9290F">
        <w:rPr>
          <w:sz w:val="20"/>
          <w:szCs w:val="20"/>
        </w:rPr>
        <w:t xml:space="preserve">. Форма Акта приема-передачи строительной площадки.                                        </w:t>
      </w:r>
    </w:p>
    <w:p w:rsidR="00922328" w:rsidRPr="00F9290F" w:rsidRDefault="00922328" w:rsidP="00230EC3">
      <w:pPr>
        <w:tabs>
          <w:tab w:val="left" w:pos="284"/>
          <w:tab w:val="left" w:pos="1134"/>
        </w:tabs>
        <w:autoSpaceDE w:val="0"/>
        <w:autoSpaceDN w:val="0"/>
        <w:adjustRightInd w:val="0"/>
        <w:spacing w:after="0" w:line="240" w:lineRule="auto"/>
        <w:rPr>
          <w:sz w:val="20"/>
          <w:szCs w:val="20"/>
        </w:rPr>
      </w:pPr>
      <w:r w:rsidRPr="00F9290F">
        <w:rPr>
          <w:sz w:val="20"/>
          <w:szCs w:val="20"/>
        </w:rPr>
        <w:t xml:space="preserve">Приложение № </w:t>
      </w:r>
      <w:r w:rsidR="00AA4336" w:rsidRPr="00F9290F">
        <w:rPr>
          <w:sz w:val="20"/>
          <w:szCs w:val="20"/>
        </w:rPr>
        <w:t>7</w:t>
      </w:r>
      <w:r w:rsidRPr="00F9290F">
        <w:rPr>
          <w:sz w:val="20"/>
          <w:szCs w:val="20"/>
        </w:rPr>
        <w:t xml:space="preserve">. Форма Акта о возмещении затрат. </w:t>
      </w:r>
    </w:p>
    <w:p w:rsidR="00230EC3" w:rsidRPr="00F9290F" w:rsidRDefault="00F42224" w:rsidP="00574E3E">
      <w:pPr>
        <w:tabs>
          <w:tab w:val="left" w:pos="284"/>
          <w:tab w:val="left" w:pos="1134"/>
        </w:tabs>
        <w:autoSpaceDE w:val="0"/>
        <w:autoSpaceDN w:val="0"/>
        <w:adjustRightInd w:val="0"/>
        <w:spacing w:after="0" w:line="240" w:lineRule="auto"/>
        <w:rPr>
          <w:sz w:val="20"/>
          <w:szCs w:val="20"/>
        </w:rPr>
      </w:pPr>
      <w:r w:rsidRPr="00F9290F">
        <w:rPr>
          <w:sz w:val="20"/>
          <w:szCs w:val="20"/>
        </w:rPr>
        <w:t xml:space="preserve">Приложение № </w:t>
      </w:r>
      <w:r w:rsidR="00AA4336" w:rsidRPr="00F9290F">
        <w:rPr>
          <w:sz w:val="20"/>
          <w:szCs w:val="20"/>
        </w:rPr>
        <w:t>8</w:t>
      </w:r>
      <w:r w:rsidRPr="00F9290F">
        <w:rPr>
          <w:sz w:val="20"/>
          <w:szCs w:val="20"/>
        </w:rPr>
        <w:t>. Локально-сметный расчёт (отдельным файлом)</w:t>
      </w:r>
    </w:p>
    <w:p w:rsidR="0033196B" w:rsidRPr="0033196B" w:rsidRDefault="006E15D8" w:rsidP="0033196B">
      <w:pPr>
        <w:pStyle w:val="aa"/>
        <w:numPr>
          <w:ilvl w:val="0"/>
          <w:numId w:val="1"/>
        </w:numPr>
        <w:tabs>
          <w:tab w:val="left" w:pos="1260"/>
        </w:tabs>
        <w:spacing w:before="240" w:after="120"/>
        <w:ind w:left="527" w:hanging="527"/>
        <w:contextualSpacing w:val="0"/>
        <w:jc w:val="center"/>
        <w:rPr>
          <w:b/>
          <w:sz w:val="20"/>
          <w:szCs w:val="20"/>
        </w:rPr>
      </w:pPr>
      <w:bookmarkStart w:id="27" w:name="_Ref529810240"/>
      <w:r w:rsidRPr="00F9290F">
        <w:rPr>
          <w:b/>
          <w:sz w:val="20"/>
          <w:szCs w:val="20"/>
        </w:rPr>
        <w:t>Адреса и банковские реквизиты Сторон</w:t>
      </w:r>
      <w:bookmarkEnd w:id="27"/>
    </w:p>
    <w:tbl>
      <w:tblPr>
        <w:tblW w:w="0" w:type="auto"/>
        <w:jc w:val="center"/>
        <w:tblLook w:val="04A0" w:firstRow="1" w:lastRow="0" w:firstColumn="1" w:lastColumn="0" w:noHBand="0" w:noVBand="1"/>
      </w:tblPr>
      <w:tblGrid>
        <w:gridCol w:w="4503"/>
        <w:gridCol w:w="4841"/>
      </w:tblGrid>
      <w:tr w:rsidR="007E09FE" w:rsidRPr="00F9290F" w:rsidTr="00EA674D">
        <w:trPr>
          <w:trHeight w:val="6379"/>
          <w:jc w:val="center"/>
        </w:trPr>
        <w:tc>
          <w:tcPr>
            <w:tcW w:w="4503" w:type="dxa"/>
          </w:tcPr>
          <w:p w:rsidR="007E09FE" w:rsidRPr="00F9290F" w:rsidRDefault="007E09FE" w:rsidP="00EA674D">
            <w:pPr>
              <w:spacing w:after="0" w:line="240" w:lineRule="auto"/>
              <w:contextualSpacing/>
              <w:rPr>
                <w:b/>
                <w:bCs/>
                <w:sz w:val="20"/>
                <w:szCs w:val="20"/>
                <w:lang w:eastAsia="ru-RU" w:bidi="he-IL"/>
              </w:rPr>
            </w:pPr>
            <w:r w:rsidRPr="00F9290F">
              <w:rPr>
                <w:b/>
                <w:bCs/>
                <w:sz w:val="20"/>
                <w:szCs w:val="20"/>
                <w:lang w:eastAsia="ru-RU" w:bidi="he-IL"/>
              </w:rPr>
              <w:t>ПОДРЯДЧИК:</w:t>
            </w:r>
            <w:r w:rsidRPr="00F9290F">
              <w:rPr>
                <w:sz w:val="20"/>
                <w:szCs w:val="20"/>
              </w:rPr>
              <w:t xml:space="preserve"> </w:t>
            </w:r>
          </w:p>
          <w:p w:rsidR="007E09FE" w:rsidRPr="00F9290F" w:rsidRDefault="007E09FE" w:rsidP="00EA674D">
            <w:pPr>
              <w:pStyle w:val="LBBodyText1"/>
              <w:keepNext/>
              <w:spacing w:before="0" w:after="0"/>
              <w:contextualSpacing/>
              <w:rPr>
                <w:sz w:val="20"/>
              </w:rPr>
            </w:pPr>
            <w:r w:rsidRPr="00F9290F">
              <w:rPr>
                <w:sz w:val="20"/>
              </w:rPr>
              <w:t xml:space="preserve">Юридический и почтовый адрес: </w:t>
            </w:r>
          </w:p>
          <w:p w:rsidR="007E09FE" w:rsidRPr="00F9290F" w:rsidRDefault="007E09FE" w:rsidP="00EA674D">
            <w:pPr>
              <w:pStyle w:val="LBBodyText1"/>
              <w:keepNext/>
              <w:spacing w:before="0" w:after="0"/>
              <w:contextualSpacing/>
              <w:rPr>
                <w:sz w:val="20"/>
              </w:rPr>
            </w:pPr>
          </w:p>
          <w:p w:rsidR="007E09FE" w:rsidRPr="00F9290F" w:rsidRDefault="007E09FE" w:rsidP="00EA674D">
            <w:pPr>
              <w:pStyle w:val="LBBodyText1"/>
              <w:spacing w:before="0" w:after="0"/>
              <w:contextualSpacing/>
              <w:jc w:val="left"/>
              <w:rPr>
                <w:sz w:val="20"/>
              </w:rPr>
            </w:pPr>
            <w:r w:rsidRPr="00F9290F">
              <w:rPr>
                <w:sz w:val="20"/>
              </w:rPr>
              <w:t xml:space="preserve">ИНН </w:t>
            </w:r>
          </w:p>
          <w:p w:rsidR="007E09FE" w:rsidRPr="00F9290F" w:rsidRDefault="007E09FE" w:rsidP="00EA674D">
            <w:pPr>
              <w:pStyle w:val="LBBodyText1"/>
              <w:spacing w:before="0" w:after="0"/>
              <w:contextualSpacing/>
              <w:jc w:val="left"/>
              <w:rPr>
                <w:sz w:val="20"/>
              </w:rPr>
            </w:pPr>
            <w:r w:rsidRPr="00F9290F">
              <w:rPr>
                <w:sz w:val="20"/>
              </w:rPr>
              <w:t xml:space="preserve">КПП </w:t>
            </w:r>
          </w:p>
          <w:p w:rsidR="007E09FE" w:rsidRPr="00F9290F" w:rsidRDefault="007E09FE" w:rsidP="00EA674D">
            <w:pPr>
              <w:pStyle w:val="LBBodyText1"/>
              <w:keepNext/>
              <w:spacing w:before="0" w:after="0"/>
              <w:contextualSpacing/>
              <w:jc w:val="left"/>
              <w:rPr>
                <w:sz w:val="20"/>
              </w:rPr>
            </w:pPr>
            <w:r w:rsidRPr="00F9290F">
              <w:rPr>
                <w:sz w:val="20"/>
              </w:rPr>
              <w:t xml:space="preserve">ОГРН </w:t>
            </w:r>
          </w:p>
          <w:p w:rsidR="007E09FE" w:rsidRPr="00F9290F" w:rsidRDefault="007E09FE" w:rsidP="00EA674D">
            <w:pPr>
              <w:pStyle w:val="LBBodyText1"/>
              <w:keepNext/>
              <w:spacing w:before="0" w:after="0"/>
              <w:contextualSpacing/>
              <w:jc w:val="left"/>
              <w:rPr>
                <w:color w:val="000000"/>
                <w:sz w:val="20"/>
              </w:rPr>
            </w:pPr>
            <w:r w:rsidRPr="00F9290F">
              <w:rPr>
                <w:sz w:val="20"/>
              </w:rPr>
              <w:t xml:space="preserve">ОКПО </w:t>
            </w:r>
          </w:p>
          <w:p w:rsidR="007E09FE" w:rsidRPr="00F9290F" w:rsidRDefault="007E09FE" w:rsidP="00EA674D">
            <w:pPr>
              <w:pStyle w:val="LBBodyText1"/>
              <w:keepNext/>
              <w:spacing w:before="0" w:after="0"/>
              <w:contextualSpacing/>
              <w:jc w:val="left"/>
              <w:rPr>
                <w:color w:val="000000"/>
                <w:sz w:val="20"/>
              </w:rPr>
            </w:pPr>
            <w:r w:rsidRPr="00F9290F">
              <w:rPr>
                <w:color w:val="000000"/>
                <w:sz w:val="20"/>
              </w:rPr>
              <w:t xml:space="preserve">ОКАТО </w:t>
            </w:r>
          </w:p>
          <w:p w:rsidR="007E09FE" w:rsidRPr="00F9290F" w:rsidRDefault="007E09FE" w:rsidP="00EA674D">
            <w:pPr>
              <w:pStyle w:val="LBBodyText1"/>
              <w:keepNext/>
              <w:spacing w:before="0" w:after="0"/>
              <w:contextualSpacing/>
              <w:jc w:val="left"/>
              <w:rPr>
                <w:sz w:val="20"/>
              </w:rPr>
            </w:pPr>
            <w:r w:rsidRPr="00F9290F">
              <w:rPr>
                <w:sz w:val="20"/>
              </w:rPr>
              <w:t xml:space="preserve">ОКТМО </w:t>
            </w:r>
          </w:p>
          <w:p w:rsidR="007E09FE" w:rsidRPr="00F9290F" w:rsidRDefault="007E09FE" w:rsidP="00EA674D">
            <w:pPr>
              <w:pStyle w:val="LBBodyText1"/>
              <w:keepNext/>
              <w:spacing w:before="0" w:after="0"/>
              <w:contextualSpacing/>
              <w:jc w:val="left"/>
              <w:rPr>
                <w:sz w:val="20"/>
              </w:rPr>
            </w:pPr>
            <w:r w:rsidRPr="00F9290F">
              <w:rPr>
                <w:sz w:val="20"/>
              </w:rPr>
              <w:t xml:space="preserve">ОКОПФ </w:t>
            </w:r>
          </w:p>
          <w:p w:rsidR="007E09FE" w:rsidRPr="00F9290F" w:rsidRDefault="007E09FE" w:rsidP="00EA674D">
            <w:pPr>
              <w:pStyle w:val="LBBodyText1"/>
              <w:spacing w:before="0" w:after="0"/>
              <w:contextualSpacing/>
              <w:jc w:val="left"/>
              <w:rPr>
                <w:sz w:val="20"/>
              </w:rPr>
            </w:pPr>
            <w:r w:rsidRPr="00F9290F">
              <w:rPr>
                <w:sz w:val="20"/>
              </w:rPr>
              <w:fldChar w:fldCharType="begin" w:fldLock="1"/>
            </w:r>
            <w:r w:rsidRPr="00F9290F">
              <w:rPr>
                <w:sz w:val="20"/>
              </w:rPr>
              <w:instrText>LBVARIABLE \id "76499"</w:instrText>
            </w:r>
            <w:r w:rsidRPr="00F9290F">
              <w:rPr>
                <w:sz w:val="20"/>
              </w:rPr>
              <w:fldChar w:fldCharType="separate"/>
            </w:r>
            <w:r w:rsidRPr="00F9290F">
              <w:rPr>
                <w:sz w:val="20"/>
              </w:rPr>
              <w:fldChar w:fldCharType="begin" w:fldLock="1"/>
            </w:r>
            <w:r w:rsidRPr="00F9290F">
              <w:rPr>
                <w:sz w:val="20"/>
              </w:rPr>
              <w:instrText>LBVARIABLE \id "37055"</w:instrText>
            </w:r>
            <w:r w:rsidRPr="00F9290F">
              <w:rPr>
                <w:sz w:val="20"/>
              </w:rPr>
              <w:fldChar w:fldCharType="separate"/>
            </w:r>
            <w:r w:rsidRPr="00F9290F">
              <w:rPr>
                <w:sz w:val="20"/>
              </w:rPr>
              <w:t>Банковские реквизиты:</w:t>
            </w:r>
            <w:r w:rsidRPr="00F9290F">
              <w:rPr>
                <w:sz w:val="20"/>
              </w:rPr>
              <w:fldChar w:fldCharType="end"/>
            </w:r>
            <w:r w:rsidRPr="00F9290F">
              <w:rPr>
                <w:sz w:val="20"/>
              </w:rPr>
              <w:fldChar w:fldCharType="end"/>
            </w:r>
          </w:p>
          <w:p w:rsidR="007E09FE" w:rsidRPr="00F9290F" w:rsidRDefault="007E09FE" w:rsidP="00EA674D">
            <w:pPr>
              <w:pStyle w:val="LBBodyText1"/>
              <w:spacing w:before="0" w:after="0"/>
              <w:contextualSpacing/>
              <w:jc w:val="left"/>
              <w:rPr>
                <w:sz w:val="20"/>
              </w:rPr>
            </w:pPr>
            <w:r w:rsidRPr="00F9290F">
              <w:rPr>
                <w:sz w:val="20"/>
              </w:rPr>
              <w:t xml:space="preserve">р/с </w:t>
            </w:r>
            <w:r w:rsidRPr="00F9290F">
              <w:rPr>
                <w:sz w:val="20"/>
              </w:rPr>
              <w:fldChar w:fldCharType="begin" w:fldLock="1"/>
            </w:r>
            <w:r w:rsidRPr="00F9290F">
              <w:rPr>
                <w:sz w:val="20"/>
              </w:rPr>
              <w:instrText>LBVARIABLE \id "31533" \displaced</w:instrText>
            </w:r>
            <w:r w:rsidRPr="00F9290F">
              <w:rPr>
                <w:sz w:val="20"/>
              </w:rPr>
              <w:fldChar w:fldCharType="separate"/>
            </w:r>
          </w:p>
          <w:p w:rsidR="007E09FE" w:rsidRPr="00F9290F" w:rsidRDefault="007E09FE" w:rsidP="00EA674D">
            <w:pPr>
              <w:pStyle w:val="LBBodyText1"/>
              <w:spacing w:before="0" w:after="0"/>
              <w:contextualSpacing/>
              <w:jc w:val="left"/>
              <w:rPr>
                <w:sz w:val="20"/>
              </w:rPr>
            </w:pPr>
            <w:r w:rsidRPr="00F9290F">
              <w:rPr>
                <w:sz w:val="20"/>
              </w:rPr>
              <w:fldChar w:fldCharType="end"/>
            </w:r>
            <w:r w:rsidRPr="00F9290F">
              <w:rPr>
                <w:sz w:val="20"/>
              </w:rPr>
              <w:t>Банк</w:t>
            </w:r>
          </w:p>
          <w:p w:rsidR="007E09FE" w:rsidRPr="00F9290F" w:rsidRDefault="007E09FE" w:rsidP="00EA674D">
            <w:pPr>
              <w:pStyle w:val="LBBodyText1"/>
              <w:spacing w:before="0" w:after="0"/>
              <w:contextualSpacing/>
              <w:jc w:val="left"/>
              <w:rPr>
                <w:sz w:val="20"/>
              </w:rPr>
            </w:pPr>
            <w:r w:rsidRPr="00F9290F">
              <w:rPr>
                <w:sz w:val="20"/>
              </w:rPr>
              <w:t xml:space="preserve">к/с </w:t>
            </w:r>
          </w:p>
          <w:p w:rsidR="007E09FE" w:rsidRPr="00F9290F" w:rsidRDefault="007E09FE" w:rsidP="00EA674D">
            <w:pPr>
              <w:pStyle w:val="LBBodyText1"/>
              <w:spacing w:before="0" w:after="0"/>
              <w:contextualSpacing/>
              <w:jc w:val="left"/>
              <w:rPr>
                <w:sz w:val="20"/>
              </w:rPr>
            </w:pPr>
            <w:r w:rsidRPr="00F9290F">
              <w:rPr>
                <w:sz w:val="20"/>
              </w:rPr>
              <w:t xml:space="preserve">БИК </w:t>
            </w:r>
          </w:p>
          <w:p w:rsidR="007E09FE" w:rsidRPr="00F9290F" w:rsidRDefault="007E09FE" w:rsidP="00EA674D">
            <w:pPr>
              <w:pStyle w:val="LBBodyText1"/>
              <w:spacing w:before="0" w:after="0"/>
              <w:contextualSpacing/>
              <w:jc w:val="left"/>
              <w:rPr>
                <w:sz w:val="20"/>
              </w:rPr>
            </w:pPr>
            <w:r w:rsidRPr="00F9290F">
              <w:rPr>
                <w:sz w:val="20"/>
              </w:rPr>
              <w:fldChar w:fldCharType="begin" w:fldLock="1"/>
            </w:r>
            <w:r w:rsidRPr="00F9290F">
              <w:rPr>
                <w:sz w:val="20"/>
              </w:rPr>
              <w:instrText>LBVARIABLE \id "31533" \displaced</w:instrText>
            </w:r>
            <w:r w:rsidRPr="00F9290F">
              <w:rPr>
                <w:sz w:val="20"/>
              </w:rPr>
              <w:fldChar w:fldCharType="separate"/>
            </w:r>
            <w:r w:rsidRPr="00F9290F">
              <w:rPr>
                <w:sz w:val="20"/>
              </w:rPr>
              <w:fldChar w:fldCharType="begin" w:fldLock="1"/>
            </w:r>
            <w:r w:rsidRPr="00F9290F">
              <w:rPr>
                <w:sz w:val="20"/>
              </w:rPr>
              <w:instrText>LBVARIABLE \id "31539"</w:instrText>
            </w:r>
            <w:r w:rsidRPr="00F9290F">
              <w:rPr>
                <w:sz w:val="20"/>
              </w:rPr>
              <w:fldChar w:fldCharType="end"/>
            </w:r>
            <w:r w:rsidRPr="00F9290F">
              <w:rPr>
                <w:sz w:val="20"/>
              </w:rPr>
              <w:fldChar w:fldCharType="end"/>
            </w:r>
          </w:p>
          <w:p w:rsidR="007E09FE" w:rsidRPr="00F9290F" w:rsidRDefault="007E09FE" w:rsidP="00EA674D">
            <w:pPr>
              <w:pStyle w:val="LBBodyText1"/>
              <w:spacing w:before="0" w:after="0"/>
              <w:contextualSpacing/>
              <w:jc w:val="left"/>
              <w:rPr>
                <w:sz w:val="20"/>
              </w:rPr>
            </w:pPr>
            <w:r w:rsidRPr="00F9290F">
              <w:rPr>
                <w:sz w:val="20"/>
              </w:rPr>
              <w:fldChar w:fldCharType="begin" w:fldLock="1"/>
            </w:r>
            <w:r w:rsidRPr="00F9290F">
              <w:rPr>
                <w:sz w:val="20"/>
                <w:lang w:val="en-US"/>
              </w:rPr>
              <w:instrText>LBVARIABLE</w:instrText>
            </w:r>
            <w:r w:rsidRPr="00F9290F">
              <w:rPr>
                <w:sz w:val="20"/>
              </w:rPr>
              <w:instrText xml:space="preserve"> \</w:instrText>
            </w:r>
            <w:r w:rsidRPr="00F9290F">
              <w:rPr>
                <w:sz w:val="20"/>
                <w:lang w:val="en-US"/>
              </w:rPr>
              <w:instrText>id</w:instrText>
            </w:r>
            <w:r w:rsidRPr="00F9290F">
              <w:rPr>
                <w:sz w:val="20"/>
              </w:rPr>
              <w:instrText xml:space="preserve"> "31533" \</w:instrText>
            </w:r>
            <w:r w:rsidRPr="00F9290F">
              <w:rPr>
                <w:sz w:val="20"/>
                <w:lang w:val="en-US"/>
              </w:rPr>
              <w:instrText>displaced</w:instrText>
            </w:r>
            <w:r w:rsidRPr="00F9290F">
              <w:rPr>
                <w:sz w:val="20"/>
              </w:rPr>
              <w:fldChar w:fldCharType="separate"/>
            </w:r>
            <w:r w:rsidRPr="00F9290F">
              <w:rPr>
                <w:sz w:val="20"/>
              </w:rPr>
              <w:fldChar w:fldCharType="begin" w:fldLock="1"/>
            </w:r>
            <w:r w:rsidRPr="00F9290F">
              <w:rPr>
                <w:sz w:val="20"/>
                <w:lang w:val="en-US"/>
              </w:rPr>
              <w:instrText>LBVARIABLE</w:instrText>
            </w:r>
            <w:r w:rsidRPr="00F9290F">
              <w:rPr>
                <w:sz w:val="20"/>
              </w:rPr>
              <w:instrText xml:space="preserve"> \</w:instrText>
            </w:r>
            <w:r w:rsidRPr="00F9290F">
              <w:rPr>
                <w:sz w:val="20"/>
                <w:lang w:val="en-US"/>
              </w:rPr>
              <w:instrText>id</w:instrText>
            </w:r>
            <w:r w:rsidRPr="00F9290F">
              <w:rPr>
                <w:sz w:val="20"/>
              </w:rPr>
              <w:instrText xml:space="preserve"> "31539"</w:instrText>
            </w:r>
            <w:r w:rsidRPr="00F9290F">
              <w:rPr>
                <w:sz w:val="20"/>
              </w:rPr>
              <w:fldChar w:fldCharType="end"/>
            </w:r>
            <w:r w:rsidRPr="00F9290F">
              <w:rPr>
                <w:sz w:val="20"/>
              </w:rPr>
              <w:fldChar w:fldCharType="end"/>
            </w:r>
            <w:r w:rsidRPr="00F9290F">
              <w:rPr>
                <w:sz w:val="20"/>
              </w:rPr>
              <w:t xml:space="preserve">Тел.: </w:t>
            </w:r>
          </w:p>
          <w:p w:rsidR="007E09FE" w:rsidRPr="00F9290F" w:rsidRDefault="007E09FE" w:rsidP="00EA674D">
            <w:pPr>
              <w:pStyle w:val="LBBodyText1"/>
              <w:spacing w:before="0" w:after="0"/>
              <w:contextualSpacing/>
              <w:jc w:val="left"/>
              <w:rPr>
                <w:sz w:val="20"/>
              </w:rPr>
            </w:pPr>
            <w:r w:rsidRPr="00F9290F">
              <w:rPr>
                <w:sz w:val="20"/>
                <w:lang w:val="fr-FR"/>
              </w:rPr>
              <w:t>E-mail :</w:t>
            </w:r>
            <w:r w:rsidRPr="00F9290F">
              <w:rPr>
                <w:sz w:val="20"/>
              </w:rPr>
              <w:t xml:space="preserve"> </w:t>
            </w:r>
          </w:p>
          <w:p w:rsidR="007E09FE" w:rsidRPr="00F9290F" w:rsidRDefault="007E09FE" w:rsidP="00EA674D">
            <w:pPr>
              <w:pStyle w:val="LBBodyText1"/>
              <w:spacing w:before="0" w:after="0"/>
              <w:contextualSpacing/>
              <w:jc w:val="left"/>
              <w:rPr>
                <w:sz w:val="20"/>
              </w:rPr>
            </w:pPr>
          </w:p>
          <w:p w:rsidR="007E09FE" w:rsidRPr="00F9290F" w:rsidRDefault="007E09FE" w:rsidP="00EA674D">
            <w:pPr>
              <w:pStyle w:val="LBBodyText1"/>
              <w:spacing w:before="0" w:after="0"/>
              <w:contextualSpacing/>
              <w:jc w:val="left"/>
              <w:rPr>
                <w:sz w:val="20"/>
              </w:rPr>
            </w:pPr>
          </w:p>
          <w:p w:rsidR="007E09FE" w:rsidRPr="00F9290F" w:rsidRDefault="007E09FE" w:rsidP="00EA674D">
            <w:pPr>
              <w:pStyle w:val="LBBodyText1"/>
              <w:spacing w:before="0" w:after="0"/>
              <w:contextualSpacing/>
              <w:jc w:val="left"/>
              <w:rPr>
                <w:sz w:val="20"/>
              </w:rPr>
            </w:pPr>
          </w:p>
          <w:p w:rsidR="007E09FE" w:rsidRPr="00F9290F" w:rsidRDefault="007E09FE" w:rsidP="00EA674D">
            <w:pPr>
              <w:pStyle w:val="LBBodyText1"/>
              <w:spacing w:before="0" w:after="0"/>
              <w:contextualSpacing/>
              <w:jc w:val="left"/>
              <w:rPr>
                <w:sz w:val="20"/>
              </w:rPr>
            </w:pPr>
          </w:p>
          <w:p w:rsidR="007E09FE" w:rsidRPr="00F9290F" w:rsidRDefault="007E09FE" w:rsidP="00EA674D">
            <w:pPr>
              <w:pStyle w:val="LBBodyText1"/>
              <w:keepNext/>
              <w:spacing w:before="0" w:after="0"/>
              <w:contextualSpacing/>
              <w:jc w:val="left"/>
              <w:rPr>
                <w:sz w:val="20"/>
              </w:rPr>
            </w:pPr>
          </w:p>
          <w:p w:rsidR="007E09FE" w:rsidRPr="00F9290F" w:rsidRDefault="007E09FE" w:rsidP="00EA674D">
            <w:pPr>
              <w:pStyle w:val="LBBodyText1"/>
              <w:keepNext/>
              <w:spacing w:before="0" w:after="0"/>
              <w:contextualSpacing/>
              <w:jc w:val="left"/>
              <w:rPr>
                <w:sz w:val="20"/>
              </w:rPr>
            </w:pPr>
          </w:p>
          <w:p w:rsidR="007E09FE" w:rsidRPr="00F9290F" w:rsidRDefault="007E09FE" w:rsidP="00EA674D">
            <w:pPr>
              <w:pStyle w:val="LBBodyText1"/>
              <w:keepNext/>
              <w:spacing w:before="0" w:after="0"/>
              <w:contextualSpacing/>
              <w:jc w:val="left"/>
              <w:rPr>
                <w:sz w:val="20"/>
              </w:rPr>
            </w:pPr>
          </w:p>
          <w:p w:rsidR="007E09FE" w:rsidRPr="00F9290F" w:rsidRDefault="007E09FE" w:rsidP="00EA674D">
            <w:pPr>
              <w:pStyle w:val="LBBodyText1"/>
              <w:keepNext/>
              <w:spacing w:before="0" w:after="0"/>
              <w:contextualSpacing/>
              <w:jc w:val="left"/>
              <w:rPr>
                <w:sz w:val="20"/>
              </w:rPr>
            </w:pPr>
            <w:r w:rsidRPr="00F9290F">
              <w:rPr>
                <w:sz w:val="20"/>
              </w:rPr>
              <w:t xml:space="preserve">____________________/_________ / </w:t>
            </w:r>
          </w:p>
          <w:p w:rsidR="007E09FE" w:rsidRPr="00F9290F" w:rsidRDefault="007E09FE" w:rsidP="00EA674D">
            <w:pPr>
              <w:spacing w:after="0" w:line="240" w:lineRule="auto"/>
              <w:contextualSpacing/>
              <w:rPr>
                <w:sz w:val="20"/>
                <w:szCs w:val="20"/>
              </w:rPr>
            </w:pPr>
            <w:r w:rsidRPr="00F9290F">
              <w:rPr>
                <w:sz w:val="20"/>
                <w:szCs w:val="20"/>
              </w:rPr>
              <w:t>Подписано с применением ЭЦП</w:t>
            </w:r>
          </w:p>
        </w:tc>
        <w:tc>
          <w:tcPr>
            <w:tcW w:w="4841" w:type="dxa"/>
          </w:tcPr>
          <w:p w:rsidR="007E09FE" w:rsidRPr="00F9290F" w:rsidRDefault="007E09FE" w:rsidP="00EA674D">
            <w:pPr>
              <w:spacing w:after="0" w:line="240" w:lineRule="auto"/>
              <w:contextualSpacing/>
              <w:rPr>
                <w:b/>
                <w:bCs/>
                <w:sz w:val="20"/>
                <w:szCs w:val="20"/>
                <w:lang w:eastAsia="ru-RU"/>
              </w:rPr>
            </w:pPr>
            <w:r w:rsidRPr="00F9290F">
              <w:rPr>
                <w:b/>
                <w:bCs/>
                <w:sz w:val="20"/>
                <w:szCs w:val="20"/>
                <w:lang w:eastAsia="ru-RU"/>
              </w:rPr>
              <w:t>ЗАКАЗЧИК: АО «Почта России»</w:t>
            </w:r>
          </w:p>
          <w:p w:rsidR="007E09FE" w:rsidRPr="00F9290F" w:rsidRDefault="007E09FE" w:rsidP="00EA674D">
            <w:pPr>
              <w:spacing w:after="0" w:line="240" w:lineRule="auto"/>
              <w:contextualSpacing/>
              <w:rPr>
                <w:sz w:val="20"/>
                <w:szCs w:val="20"/>
                <w:lang w:eastAsia="ru-RU"/>
              </w:rPr>
            </w:pPr>
            <w:r w:rsidRPr="00F9290F">
              <w:rPr>
                <w:sz w:val="20"/>
                <w:szCs w:val="20"/>
                <w:lang w:eastAsia="ru-RU"/>
              </w:rPr>
              <w:t xml:space="preserve">Юридический адрес: 125252, г. Москва, </w:t>
            </w:r>
            <w:proofErr w:type="spellStart"/>
            <w:r w:rsidRPr="00F9290F">
              <w:rPr>
                <w:sz w:val="20"/>
                <w:szCs w:val="20"/>
                <w:lang w:eastAsia="ru-RU"/>
              </w:rPr>
              <w:t>вн</w:t>
            </w:r>
            <w:proofErr w:type="spellEnd"/>
            <w:r w:rsidRPr="00F9290F">
              <w:rPr>
                <w:sz w:val="20"/>
                <w:szCs w:val="20"/>
                <w:lang w:eastAsia="ru-RU"/>
              </w:rPr>
              <w:t>. тер. г. муниципальный округ Хорошевский, ул. 3-я Песчаная, д. 2А</w:t>
            </w:r>
          </w:p>
          <w:p w:rsidR="007E09FE" w:rsidRPr="00F9290F" w:rsidRDefault="007E09FE" w:rsidP="00EA674D">
            <w:pPr>
              <w:spacing w:after="0" w:line="240" w:lineRule="auto"/>
              <w:contextualSpacing/>
              <w:rPr>
                <w:rFonts w:eastAsia="Calibri"/>
                <w:b/>
                <w:sz w:val="20"/>
                <w:szCs w:val="20"/>
              </w:rPr>
            </w:pPr>
            <w:r w:rsidRPr="00F9290F">
              <w:rPr>
                <w:rFonts w:eastAsia="Calibri"/>
                <w:b/>
                <w:sz w:val="20"/>
                <w:szCs w:val="20"/>
              </w:rPr>
              <w:t xml:space="preserve">Управление федеральной почтовой связи Вологодской области </w:t>
            </w:r>
          </w:p>
          <w:p w:rsidR="007E09FE" w:rsidRPr="00F9290F" w:rsidRDefault="007E09FE" w:rsidP="00EA674D">
            <w:pPr>
              <w:spacing w:after="0" w:line="240" w:lineRule="auto"/>
              <w:contextualSpacing/>
              <w:rPr>
                <w:rFonts w:eastAsia="Calibri"/>
                <w:sz w:val="20"/>
                <w:szCs w:val="20"/>
              </w:rPr>
            </w:pPr>
            <w:r w:rsidRPr="00F9290F">
              <w:rPr>
                <w:rFonts w:eastAsia="Calibri"/>
                <w:sz w:val="20"/>
                <w:szCs w:val="20"/>
              </w:rPr>
              <w:t>Местонахождение: 160000, г. Вологда, Советский проспект, 4</w:t>
            </w:r>
          </w:p>
          <w:p w:rsidR="007E09FE" w:rsidRPr="00F9290F" w:rsidRDefault="007E09FE" w:rsidP="00EA674D">
            <w:pPr>
              <w:spacing w:after="0" w:line="240" w:lineRule="auto"/>
              <w:contextualSpacing/>
              <w:rPr>
                <w:rFonts w:eastAsia="Calibri"/>
                <w:sz w:val="20"/>
                <w:szCs w:val="20"/>
              </w:rPr>
            </w:pPr>
            <w:r w:rsidRPr="00F9290F">
              <w:rPr>
                <w:rFonts w:eastAsia="Calibri"/>
                <w:sz w:val="20"/>
                <w:szCs w:val="20"/>
              </w:rPr>
              <w:t>ИНН 7724490000 КПП 352543001</w:t>
            </w:r>
          </w:p>
          <w:p w:rsidR="007E09FE" w:rsidRPr="00F9290F" w:rsidRDefault="007E09FE" w:rsidP="00EA674D">
            <w:pPr>
              <w:spacing w:after="0" w:line="240" w:lineRule="auto"/>
              <w:contextualSpacing/>
              <w:rPr>
                <w:rFonts w:eastAsia="Calibri"/>
                <w:sz w:val="20"/>
                <w:szCs w:val="20"/>
              </w:rPr>
            </w:pPr>
            <w:r w:rsidRPr="00F9290F">
              <w:rPr>
                <w:rFonts w:eastAsia="Calibri"/>
                <w:sz w:val="20"/>
                <w:szCs w:val="20"/>
              </w:rPr>
              <w:t>ОГРН 1197746000000</w:t>
            </w:r>
          </w:p>
          <w:p w:rsidR="007E09FE" w:rsidRPr="00F9290F" w:rsidRDefault="007E09FE" w:rsidP="00EA674D">
            <w:pPr>
              <w:spacing w:after="0" w:line="240" w:lineRule="auto"/>
              <w:contextualSpacing/>
              <w:rPr>
                <w:rFonts w:eastAsia="Calibri"/>
                <w:sz w:val="20"/>
                <w:szCs w:val="20"/>
              </w:rPr>
            </w:pPr>
            <w:r w:rsidRPr="00F9290F">
              <w:rPr>
                <w:rFonts w:eastAsia="Calibri"/>
                <w:sz w:val="20"/>
                <w:szCs w:val="20"/>
              </w:rPr>
              <w:t>ОКПО 41598297</w:t>
            </w:r>
          </w:p>
          <w:p w:rsidR="007E09FE" w:rsidRPr="00F9290F" w:rsidRDefault="007E09FE" w:rsidP="00EA674D">
            <w:pPr>
              <w:spacing w:after="0" w:line="240" w:lineRule="auto"/>
              <w:contextualSpacing/>
              <w:rPr>
                <w:rFonts w:eastAsia="Calibri"/>
                <w:sz w:val="20"/>
                <w:szCs w:val="20"/>
              </w:rPr>
            </w:pPr>
            <w:r w:rsidRPr="00F9290F">
              <w:rPr>
                <w:rFonts w:eastAsia="Calibri"/>
                <w:sz w:val="20"/>
                <w:szCs w:val="20"/>
              </w:rPr>
              <w:t>ОКАТО 19401000000</w:t>
            </w:r>
          </w:p>
          <w:p w:rsidR="007E09FE" w:rsidRPr="00F9290F" w:rsidRDefault="007E09FE" w:rsidP="00EA674D">
            <w:pPr>
              <w:spacing w:after="0" w:line="240" w:lineRule="auto"/>
              <w:contextualSpacing/>
              <w:rPr>
                <w:rFonts w:eastAsia="Calibri"/>
                <w:sz w:val="20"/>
                <w:szCs w:val="20"/>
              </w:rPr>
            </w:pPr>
            <w:r w:rsidRPr="00F9290F">
              <w:rPr>
                <w:rFonts w:eastAsia="Calibri"/>
                <w:sz w:val="20"/>
                <w:szCs w:val="20"/>
              </w:rPr>
              <w:t>ОКТМО 19701000001</w:t>
            </w:r>
          </w:p>
          <w:p w:rsidR="007E09FE" w:rsidRPr="00F9290F" w:rsidRDefault="007E09FE" w:rsidP="00EA674D">
            <w:pPr>
              <w:spacing w:after="0" w:line="240" w:lineRule="auto"/>
              <w:contextualSpacing/>
              <w:rPr>
                <w:rFonts w:eastAsia="Calibri"/>
                <w:sz w:val="20"/>
                <w:szCs w:val="20"/>
              </w:rPr>
            </w:pPr>
            <w:r w:rsidRPr="00F9290F">
              <w:rPr>
                <w:rFonts w:eastAsia="Calibri"/>
                <w:sz w:val="20"/>
                <w:szCs w:val="20"/>
              </w:rPr>
              <w:t>ОКОПФ 30002</w:t>
            </w:r>
          </w:p>
          <w:p w:rsidR="007E09FE" w:rsidRPr="00F9290F" w:rsidRDefault="007E09FE" w:rsidP="00EA674D">
            <w:pPr>
              <w:spacing w:after="0" w:line="240" w:lineRule="auto"/>
              <w:contextualSpacing/>
              <w:rPr>
                <w:rFonts w:eastAsia="Calibri"/>
                <w:sz w:val="20"/>
                <w:szCs w:val="20"/>
              </w:rPr>
            </w:pPr>
            <w:r w:rsidRPr="00F9290F">
              <w:rPr>
                <w:rFonts w:eastAsia="Calibri"/>
                <w:sz w:val="20"/>
                <w:szCs w:val="20"/>
              </w:rPr>
              <w:t xml:space="preserve">р/с 40502810984000000035 </w:t>
            </w:r>
          </w:p>
          <w:p w:rsidR="007E09FE" w:rsidRPr="00F9290F" w:rsidRDefault="007E09FE" w:rsidP="00EA674D">
            <w:pPr>
              <w:spacing w:after="0" w:line="240" w:lineRule="auto"/>
              <w:contextualSpacing/>
              <w:rPr>
                <w:rFonts w:eastAsia="Calibri"/>
                <w:sz w:val="20"/>
                <w:szCs w:val="20"/>
              </w:rPr>
            </w:pPr>
            <w:r w:rsidRPr="00F9290F">
              <w:rPr>
                <w:rFonts w:eastAsia="Calibri"/>
                <w:sz w:val="20"/>
                <w:szCs w:val="20"/>
              </w:rPr>
              <w:t>Ф. Оперу Банка ВТБ (ПАО) в Санкт-Петербурге</w:t>
            </w:r>
          </w:p>
          <w:p w:rsidR="007E09FE" w:rsidRPr="00F9290F" w:rsidRDefault="007E09FE" w:rsidP="00EA674D">
            <w:pPr>
              <w:spacing w:after="0" w:line="240" w:lineRule="auto"/>
              <w:contextualSpacing/>
              <w:rPr>
                <w:rFonts w:eastAsia="Calibri"/>
                <w:sz w:val="20"/>
                <w:szCs w:val="20"/>
              </w:rPr>
            </w:pPr>
            <w:r w:rsidRPr="00F9290F">
              <w:rPr>
                <w:rFonts w:eastAsia="Calibri"/>
                <w:sz w:val="20"/>
                <w:szCs w:val="20"/>
              </w:rPr>
              <w:t>к/с 30101810200000000704</w:t>
            </w:r>
          </w:p>
          <w:p w:rsidR="007E09FE" w:rsidRPr="00F9290F" w:rsidRDefault="007E09FE" w:rsidP="00EA674D">
            <w:pPr>
              <w:spacing w:after="0" w:line="240" w:lineRule="auto"/>
              <w:contextualSpacing/>
              <w:rPr>
                <w:rFonts w:eastAsia="Calibri"/>
                <w:sz w:val="20"/>
                <w:szCs w:val="20"/>
              </w:rPr>
            </w:pPr>
            <w:r w:rsidRPr="00F9290F">
              <w:rPr>
                <w:rFonts w:eastAsia="Calibri"/>
                <w:sz w:val="20"/>
                <w:szCs w:val="20"/>
              </w:rPr>
              <w:t xml:space="preserve">БИК 044030704 </w:t>
            </w:r>
          </w:p>
          <w:p w:rsidR="007E09FE" w:rsidRPr="00F9290F" w:rsidRDefault="007E09FE" w:rsidP="00EA674D">
            <w:pPr>
              <w:spacing w:after="0" w:line="240" w:lineRule="auto"/>
              <w:contextualSpacing/>
              <w:rPr>
                <w:rFonts w:eastAsia="Calibri"/>
                <w:sz w:val="20"/>
                <w:szCs w:val="20"/>
              </w:rPr>
            </w:pPr>
          </w:p>
          <w:p w:rsidR="007E09FE" w:rsidRPr="00F9290F" w:rsidRDefault="007E09FE" w:rsidP="00EA674D">
            <w:pPr>
              <w:spacing w:after="0" w:line="240" w:lineRule="auto"/>
              <w:contextualSpacing/>
              <w:rPr>
                <w:rFonts w:eastAsia="Calibri"/>
                <w:sz w:val="20"/>
                <w:szCs w:val="20"/>
              </w:rPr>
            </w:pPr>
            <w:r w:rsidRPr="00F9290F">
              <w:rPr>
                <w:rFonts w:eastAsia="Calibri"/>
                <w:sz w:val="20"/>
                <w:szCs w:val="20"/>
              </w:rPr>
              <w:t xml:space="preserve">Эл. Адрес: Olga.Kravets@russianpost.ru  </w:t>
            </w:r>
          </w:p>
          <w:p w:rsidR="007E09FE" w:rsidRPr="00F9290F" w:rsidRDefault="007E09FE" w:rsidP="00EA674D">
            <w:pPr>
              <w:spacing w:after="0" w:line="240" w:lineRule="auto"/>
              <w:contextualSpacing/>
              <w:rPr>
                <w:rFonts w:eastAsia="Calibri"/>
                <w:sz w:val="20"/>
                <w:szCs w:val="20"/>
              </w:rPr>
            </w:pPr>
            <w:hyperlink r:id="rId13" w:history="1">
              <w:r w:rsidRPr="00F9290F">
                <w:rPr>
                  <w:rStyle w:val="af9"/>
                  <w:rFonts w:eastAsia="Calibri"/>
                  <w:sz w:val="20"/>
                  <w:szCs w:val="20"/>
                </w:rPr>
                <w:t>Yurichev.V@russianpost.ru</w:t>
              </w:r>
            </w:hyperlink>
          </w:p>
          <w:p w:rsidR="007E09FE" w:rsidRPr="00F9290F" w:rsidRDefault="007E09FE" w:rsidP="00EA674D">
            <w:pPr>
              <w:spacing w:after="0" w:line="240" w:lineRule="auto"/>
              <w:contextualSpacing/>
              <w:rPr>
                <w:rFonts w:eastAsia="Calibri"/>
                <w:sz w:val="20"/>
                <w:szCs w:val="20"/>
              </w:rPr>
            </w:pPr>
            <w:r w:rsidRPr="00F9290F">
              <w:rPr>
                <w:rFonts w:eastAsia="Calibri"/>
                <w:sz w:val="20"/>
                <w:szCs w:val="20"/>
              </w:rPr>
              <w:t xml:space="preserve">Тел. +7 (8172) 56-07-45, доб. 2107, 2246 </w:t>
            </w:r>
          </w:p>
          <w:p w:rsidR="007E09FE" w:rsidRPr="00F9290F" w:rsidRDefault="007E09FE" w:rsidP="00EA674D">
            <w:pPr>
              <w:spacing w:after="0" w:line="240" w:lineRule="auto"/>
              <w:contextualSpacing/>
              <w:rPr>
                <w:rFonts w:eastAsia="Calibri"/>
                <w:sz w:val="20"/>
                <w:szCs w:val="20"/>
              </w:rPr>
            </w:pPr>
          </w:p>
          <w:p w:rsidR="007E09FE" w:rsidRPr="00F9290F" w:rsidRDefault="007E09FE" w:rsidP="00EA674D">
            <w:pPr>
              <w:spacing w:after="0" w:line="240" w:lineRule="auto"/>
              <w:contextualSpacing/>
              <w:rPr>
                <w:bCs/>
                <w:sz w:val="20"/>
                <w:szCs w:val="20"/>
              </w:rPr>
            </w:pPr>
            <w:r w:rsidRPr="00F9290F">
              <w:rPr>
                <w:bCs/>
                <w:sz w:val="20"/>
                <w:szCs w:val="20"/>
              </w:rPr>
              <w:t>Директор УФПС Вологодской области</w:t>
            </w:r>
          </w:p>
          <w:p w:rsidR="007E09FE" w:rsidRPr="00F9290F" w:rsidRDefault="007E09FE" w:rsidP="00EA674D">
            <w:pPr>
              <w:spacing w:after="0" w:line="240" w:lineRule="auto"/>
              <w:contextualSpacing/>
              <w:rPr>
                <w:bCs/>
                <w:sz w:val="20"/>
                <w:szCs w:val="20"/>
              </w:rPr>
            </w:pPr>
            <w:r w:rsidRPr="00F9290F">
              <w:rPr>
                <w:bCs/>
                <w:sz w:val="20"/>
                <w:szCs w:val="20"/>
              </w:rPr>
              <w:t xml:space="preserve"> </w:t>
            </w:r>
          </w:p>
          <w:p w:rsidR="007E09FE" w:rsidRPr="00F9290F" w:rsidRDefault="007E09FE" w:rsidP="00EA674D">
            <w:pPr>
              <w:spacing w:after="0" w:line="240" w:lineRule="auto"/>
              <w:contextualSpacing/>
              <w:rPr>
                <w:bCs/>
                <w:sz w:val="20"/>
                <w:szCs w:val="20"/>
              </w:rPr>
            </w:pPr>
            <w:r w:rsidRPr="00F9290F">
              <w:rPr>
                <w:sz w:val="20"/>
                <w:szCs w:val="20"/>
                <w:lang w:eastAsia="ru-RU"/>
              </w:rPr>
              <w:t>___________________ /</w:t>
            </w:r>
            <w:r w:rsidRPr="00F9290F">
              <w:rPr>
                <w:sz w:val="20"/>
                <w:szCs w:val="20"/>
              </w:rPr>
              <w:t xml:space="preserve"> </w:t>
            </w:r>
            <w:r w:rsidRPr="00F9290F">
              <w:rPr>
                <w:sz w:val="20"/>
                <w:szCs w:val="20"/>
                <w:lang w:eastAsia="ru-RU"/>
              </w:rPr>
              <w:t>Логанова М.В./</w:t>
            </w:r>
          </w:p>
          <w:p w:rsidR="007E09FE" w:rsidRPr="00F9290F" w:rsidRDefault="007E09FE" w:rsidP="00EA674D">
            <w:pPr>
              <w:spacing w:after="0" w:line="240" w:lineRule="auto"/>
              <w:contextualSpacing/>
              <w:rPr>
                <w:sz w:val="20"/>
                <w:szCs w:val="20"/>
                <w:lang w:eastAsia="ru-RU" w:bidi="he-IL"/>
              </w:rPr>
            </w:pPr>
            <w:r w:rsidRPr="00F9290F">
              <w:rPr>
                <w:sz w:val="20"/>
                <w:szCs w:val="20"/>
              </w:rPr>
              <w:t>Подписано с применением ЭЦП</w:t>
            </w:r>
          </w:p>
        </w:tc>
      </w:tr>
    </w:tbl>
    <w:p w:rsidR="007E09FE" w:rsidRPr="00F9290F" w:rsidRDefault="007E09FE" w:rsidP="00FD654B">
      <w:pPr>
        <w:tabs>
          <w:tab w:val="left" w:pos="4193"/>
        </w:tabs>
        <w:rPr>
          <w:rFonts w:eastAsia="Calibri"/>
          <w:color w:val="141618"/>
          <w:sz w:val="20"/>
          <w:szCs w:val="20"/>
        </w:rPr>
        <w:sectPr w:rsidR="007E09FE" w:rsidRPr="00F9290F" w:rsidSect="00E00273">
          <w:headerReference w:type="default" r:id="rId14"/>
          <w:pgSz w:w="11906" w:h="16838"/>
          <w:pgMar w:top="1134" w:right="851" w:bottom="1134" w:left="1134" w:header="708" w:footer="708" w:gutter="0"/>
          <w:cols w:space="720"/>
          <w:titlePg/>
          <w:docGrid w:linePitch="299"/>
        </w:sectPr>
      </w:pPr>
    </w:p>
    <w:p w:rsidR="00FD654B" w:rsidRPr="00F9290F" w:rsidRDefault="00FD654B" w:rsidP="00FD654B">
      <w:pPr>
        <w:spacing w:after="0" w:line="240" w:lineRule="auto"/>
        <w:ind w:left="4536"/>
        <w:jc w:val="right"/>
        <w:rPr>
          <w:sz w:val="20"/>
          <w:szCs w:val="20"/>
        </w:rPr>
      </w:pPr>
      <w:r w:rsidRPr="00F9290F">
        <w:rPr>
          <w:sz w:val="20"/>
          <w:szCs w:val="20"/>
        </w:rPr>
        <w:lastRenderedPageBreak/>
        <w:t xml:space="preserve">Приложение № 1 </w:t>
      </w:r>
    </w:p>
    <w:p w:rsidR="00765FDE" w:rsidRPr="00F9290F" w:rsidRDefault="004E15D4" w:rsidP="004E15D4">
      <w:pPr>
        <w:spacing w:after="0" w:line="240" w:lineRule="auto"/>
        <w:ind w:left="4536"/>
        <w:jc w:val="right"/>
        <w:rPr>
          <w:sz w:val="20"/>
          <w:szCs w:val="20"/>
        </w:rPr>
      </w:pPr>
      <w:r w:rsidRPr="00F9290F">
        <w:rPr>
          <w:sz w:val="20"/>
          <w:szCs w:val="20"/>
        </w:rPr>
        <w:t>к Договору № _____</w:t>
      </w:r>
    </w:p>
    <w:p w:rsidR="00972F78" w:rsidRPr="00972F78" w:rsidRDefault="00972F78" w:rsidP="00972F78">
      <w:pPr>
        <w:jc w:val="center"/>
        <w:rPr>
          <w:b/>
          <w:sz w:val="20"/>
          <w:szCs w:val="20"/>
        </w:rPr>
      </w:pPr>
      <w:r>
        <w:rPr>
          <w:b/>
          <w:sz w:val="20"/>
          <w:szCs w:val="20"/>
        </w:rPr>
        <w:t>ТЕХНИЧЕСКОЕ ЗАДАНИЕ</w:t>
      </w:r>
    </w:p>
    <w:p w:rsidR="00972F78" w:rsidRPr="00972F78" w:rsidRDefault="00972F78" w:rsidP="00972F78">
      <w:pPr>
        <w:pStyle w:val="aa"/>
        <w:numPr>
          <w:ilvl w:val="0"/>
          <w:numId w:val="16"/>
        </w:numPr>
        <w:spacing w:after="120"/>
        <w:ind w:left="0" w:firstLine="709"/>
        <w:contextualSpacing w:val="0"/>
        <w:jc w:val="center"/>
        <w:rPr>
          <w:b/>
          <w:sz w:val="20"/>
          <w:szCs w:val="20"/>
        </w:rPr>
      </w:pPr>
      <w:r w:rsidRPr="00972F78">
        <w:rPr>
          <w:b/>
          <w:sz w:val="20"/>
          <w:szCs w:val="20"/>
        </w:rPr>
        <w:t>ПЕРЕЧЕНЬ ПРИНЯТЫХ СОКРАЩЕНИЙ И ОПРЕДЕЛЕНИЙ</w:t>
      </w:r>
    </w:p>
    <w:tbl>
      <w:tblPr>
        <w:tblW w:w="92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2410"/>
        <w:gridCol w:w="6098"/>
      </w:tblGrid>
      <w:tr w:rsidR="00972F78" w:rsidRPr="00972F78" w:rsidTr="005E2902">
        <w:trPr>
          <w:trHeight w:val="399"/>
        </w:trPr>
        <w:tc>
          <w:tcPr>
            <w:tcW w:w="738" w:type="dxa"/>
            <w:vAlign w:val="center"/>
          </w:tcPr>
          <w:p w:rsidR="00972F78" w:rsidRPr="00972F78" w:rsidRDefault="00972F78" w:rsidP="005E2902">
            <w:pPr>
              <w:spacing w:after="0" w:line="240" w:lineRule="auto"/>
              <w:jc w:val="center"/>
              <w:rPr>
                <w:rFonts w:eastAsia="Arial Unicode MS"/>
                <w:sz w:val="20"/>
                <w:szCs w:val="20"/>
                <w:lang w:val="ru" w:eastAsia="ru-RU"/>
              </w:rPr>
            </w:pPr>
            <w:r w:rsidRPr="00972F78">
              <w:rPr>
                <w:rFonts w:eastAsia="Arial Unicode MS"/>
                <w:sz w:val="20"/>
                <w:szCs w:val="20"/>
                <w:lang w:val="ru" w:eastAsia="ru-RU"/>
              </w:rPr>
              <w:t>№ п/п</w:t>
            </w:r>
          </w:p>
        </w:tc>
        <w:tc>
          <w:tcPr>
            <w:tcW w:w="2410" w:type="dxa"/>
            <w:vAlign w:val="center"/>
          </w:tcPr>
          <w:p w:rsidR="00972F78" w:rsidRPr="00972F78" w:rsidRDefault="00972F78" w:rsidP="005E2902">
            <w:pPr>
              <w:autoSpaceDE w:val="0"/>
              <w:autoSpaceDN w:val="0"/>
              <w:adjustRightInd w:val="0"/>
              <w:spacing w:after="0" w:line="240" w:lineRule="auto"/>
              <w:ind w:firstLine="709"/>
              <w:jc w:val="both"/>
              <w:rPr>
                <w:rFonts w:eastAsia="Arial Unicode MS"/>
                <w:sz w:val="20"/>
                <w:szCs w:val="20"/>
                <w:lang w:val="ru" w:eastAsia="ru-RU"/>
              </w:rPr>
            </w:pPr>
            <w:r w:rsidRPr="00972F78">
              <w:rPr>
                <w:rFonts w:eastAsia="Arial Unicode MS"/>
                <w:sz w:val="20"/>
                <w:szCs w:val="20"/>
                <w:lang w:val="ru" w:eastAsia="ru-RU"/>
              </w:rPr>
              <w:t>Сокращение</w:t>
            </w:r>
          </w:p>
        </w:tc>
        <w:tc>
          <w:tcPr>
            <w:tcW w:w="6098" w:type="dxa"/>
            <w:vAlign w:val="center"/>
          </w:tcPr>
          <w:p w:rsidR="00972F78" w:rsidRPr="00972F78" w:rsidRDefault="00972F78" w:rsidP="005E2902">
            <w:pPr>
              <w:spacing w:after="0" w:line="240" w:lineRule="auto"/>
              <w:ind w:firstLine="709"/>
              <w:jc w:val="both"/>
              <w:rPr>
                <w:rFonts w:eastAsia="Arial Unicode MS"/>
                <w:sz w:val="20"/>
                <w:szCs w:val="20"/>
                <w:lang w:val="ru" w:eastAsia="ru-RU"/>
              </w:rPr>
            </w:pPr>
            <w:r w:rsidRPr="00972F78">
              <w:rPr>
                <w:rFonts w:eastAsia="Arial Unicode MS"/>
                <w:sz w:val="20"/>
                <w:szCs w:val="20"/>
                <w:lang w:val="ru" w:eastAsia="ru-RU"/>
              </w:rPr>
              <w:t>Расшифровка сокращения/определения</w:t>
            </w:r>
          </w:p>
        </w:tc>
      </w:tr>
      <w:tr w:rsidR="00972F78" w:rsidRPr="00972F78" w:rsidTr="005E2902">
        <w:trPr>
          <w:trHeight w:val="399"/>
        </w:trPr>
        <w:tc>
          <w:tcPr>
            <w:tcW w:w="738" w:type="dxa"/>
            <w:vAlign w:val="center"/>
          </w:tcPr>
          <w:p w:rsidR="00972F78" w:rsidRPr="00972F78" w:rsidRDefault="00972F78" w:rsidP="005E2902">
            <w:pPr>
              <w:spacing w:after="0" w:line="240" w:lineRule="auto"/>
              <w:jc w:val="center"/>
              <w:rPr>
                <w:rFonts w:eastAsia="Arial Unicode MS"/>
                <w:sz w:val="20"/>
                <w:szCs w:val="20"/>
                <w:lang w:eastAsia="ru-RU"/>
              </w:rPr>
            </w:pPr>
            <w:r w:rsidRPr="00972F78">
              <w:rPr>
                <w:rFonts w:eastAsia="Arial Unicode MS"/>
                <w:sz w:val="20"/>
                <w:szCs w:val="20"/>
                <w:lang w:eastAsia="ru-RU"/>
              </w:rPr>
              <w:t>1.</w:t>
            </w:r>
          </w:p>
        </w:tc>
        <w:tc>
          <w:tcPr>
            <w:tcW w:w="2410" w:type="dxa"/>
            <w:vAlign w:val="center"/>
          </w:tcPr>
          <w:p w:rsidR="00972F78" w:rsidRPr="00972F78" w:rsidRDefault="00972F78" w:rsidP="005E2902">
            <w:pPr>
              <w:autoSpaceDE w:val="0"/>
              <w:autoSpaceDN w:val="0"/>
              <w:adjustRightInd w:val="0"/>
              <w:spacing w:after="0" w:line="240" w:lineRule="auto"/>
              <w:jc w:val="both"/>
              <w:rPr>
                <w:rFonts w:eastAsia="Arial Unicode MS"/>
                <w:sz w:val="20"/>
                <w:szCs w:val="20"/>
                <w:lang w:eastAsia="ru-RU"/>
              </w:rPr>
            </w:pPr>
            <w:r w:rsidRPr="00972F78">
              <w:rPr>
                <w:sz w:val="20"/>
                <w:szCs w:val="20"/>
              </w:rPr>
              <w:t>Заказчик, Общество</w:t>
            </w:r>
          </w:p>
        </w:tc>
        <w:tc>
          <w:tcPr>
            <w:tcW w:w="6098" w:type="dxa"/>
            <w:vAlign w:val="center"/>
          </w:tcPr>
          <w:p w:rsidR="00972F78" w:rsidRPr="00972F78" w:rsidRDefault="00972F78" w:rsidP="005E2902">
            <w:pPr>
              <w:spacing w:after="0" w:line="240" w:lineRule="auto"/>
              <w:jc w:val="both"/>
              <w:rPr>
                <w:rFonts w:eastAsia="Arial Unicode MS"/>
                <w:sz w:val="20"/>
                <w:szCs w:val="20"/>
                <w:lang w:eastAsia="ru-RU"/>
              </w:rPr>
            </w:pPr>
            <w:r w:rsidRPr="00972F78">
              <w:rPr>
                <w:sz w:val="20"/>
                <w:szCs w:val="20"/>
              </w:rPr>
              <w:t>Акционерное общество «Почта России», АО «Почта России»</w:t>
            </w:r>
          </w:p>
        </w:tc>
      </w:tr>
      <w:tr w:rsidR="00972F78" w:rsidRPr="00972F78" w:rsidTr="005E2902">
        <w:trPr>
          <w:trHeight w:val="399"/>
        </w:trPr>
        <w:tc>
          <w:tcPr>
            <w:tcW w:w="738" w:type="dxa"/>
            <w:vAlign w:val="center"/>
          </w:tcPr>
          <w:p w:rsidR="00972F78" w:rsidRPr="00972F78" w:rsidRDefault="00972F78" w:rsidP="005E2902">
            <w:pPr>
              <w:spacing w:after="0" w:line="240" w:lineRule="auto"/>
              <w:jc w:val="center"/>
              <w:rPr>
                <w:rFonts w:eastAsia="Arial Unicode MS"/>
                <w:sz w:val="20"/>
                <w:szCs w:val="20"/>
                <w:lang w:eastAsia="ru-RU"/>
              </w:rPr>
            </w:pPr>
            <w:r w:rsidRPr="00972F78">
              <w:rPr>
                <w:rFonts w:eastAsia="Arial Unicode MS"/>
                <w:sz w:val="20"/>
                <w:szCs w:val="20"/>
                <w:lang w:eastAsia="ru-RU"/>
              </w:rPr>
              <w:t>2.</w:t>
            </w:r>
          </w:p>
        </w:tc>
        <w:tc>
          <w:tcPr>
            <w:tcW w:w="2410" w:type="dxa"/>
          </w:tcPr>
          <w:p w:rsidR="00972F78" w:rsidRPr="00972F78" w:rsidRDefault="00972F78" w:rsidP="005E2902">
            <w:pPr>
              <w:autoSpaceDE w:val="0"/>
              <w:autoSpaceDN w:val="0"/>
              <w:adjustRightInd w:val="0"/>
              <w:spacing w:after="0" w:line="240" w:lineRule="auto"/>
              <w:ind w:firstLine="709"/>
              <w:jc w:val="both"/>
              <w:rPr>
                <w:ins w:id="28" w:author="Токарчук Ксения Александровна" w:date="2021-02-01T14:28:00Z"/>
                <w:sz w:val="20"/>
                <w:szCs w:val="20"/>
              </w:rPr>
            </w:pPr>
          </w:p>
          <w:p w:rsidR="00972F78" w:rsidRPr="00972F78" w:rsidRDefault="00972F78" w:rsidP="005E2902">
            <w:pPr>
              <w:autoSpaceDE w:val="0"/>
              <w:autoSpaceDN w:val="0"/>
              <w:adjustRightInd w:val="0"/>
              <w:spacing w:after="0" w:line="240" w:lineRule="auto"/>
              <w:jc w:val="both"/>
              <w:rPr>
                <w:rFonts w:eastAsia="Arial Unicode MS"/>
                <w:sz w:val="20"/>
                <w:szCs w:val="20"/>
                <w:lang w:eastAsia="ru-RU"/>
              </w:rPr>
            </w:pPr>
            <w:r w:rsidRPr="00972F78">
              <w:rPr>
                <w:sz w:val="20"/>
                <w:szCs w:val="20"/>
              </w:rPr>
              <w:t>Подрядчик</w:t>
            </w:r>
          </w:p>
        </w:tc>
        <w:tc>
          <w:tcPr>
            <w:tcW w:w="6098" w:type="dxa"/>
          </w:tcPr>
          <w:p w:rsidR="00972F78" w:rsidRPr="00972F78" w:rsidRDefault="00972F78" w:rsidP="005E2902">
            <w:pPr>
              <w:spacing w:after="0" w:line="240" w:lineRule="auto"/>
              <w:jc w:val="both"/>
              <w:rPr>
                <w:rFonts w:eastAsia="Arial Unicode MS"/>
                <w:sz w:val="20"/>
                <w:szCs w:val="20"/>
                <w:lang w:eastAsia="ru-RU"/>
              </w:rPr>
            </w:pPr>
            <w:r w:rsidRPr="00972F78">
              <w:rPr>
                <w:sz w:val="20"/>
                <w:szCs w:val="20"/>
              </w:rPr>
              <w:t>Любое юридическое или физическое лицо, в том числе зарегистрированное в качестве индивидуального предпринимателя, которое выполняет работы по договору подряда, заключаемому с Заказчиком</w:t>
            </w:r>
          </w:p>
        </w:tc>
      </w:tr>
      <w:tr w:rsidR="00972F78" w:rsidRPr="00972F78" w:rsidTr="005E2902">
        <w:trPr>
          <w:trHeight w:val="399"/>
        </w:trPr>
        <w:tc>
          <w:tcPr>
            <w:tcW w:w="738" w:type="dxa"/>
            <w:vAlign w:val="center"/>
          </w:tcPr>
          <w:p w:rsidR="00972F78" w:rsidRPr="00972F78" w:rsidRDefault="00972F78" w:rsidP="005E2902">
            <w:pPr>
              <w:spacing w:after="0" w:line="240" w:lineRule="auto"/>
              <w:jc w:val="center"/>
              <w:rPr>
                <w:rFonts w:eastAsia="Arial Unicode MS"/>
                <w:sz w:val="20"/>
                <w:szCs w:val="20"/>
                <w:lang w:eastAsia="ru-RU"/>
              </w:rPr>
            </w:pPr>
            <w:r w:rsidRPr="00972F78">
              <w:rPr>
                <w:rFonts w:eastAsia="Arial Unicode MS"/>
                <w:sz w:val="20"/>
                <w:szCs w:val="20"/>
                <w:lang w:eastAsia="ru-RU"/>
              </w:rPr>
              <w:t>3.</w:t>
            </w:r>
          </w:p>
        </w:tc>
        <w:tc>
          <w:tcPr>
            <w:tcW w:w="2410" w:type="dxa"/>
            <w:vAlign w:val="center"/>
          </w:tcPr>
          <w:p w:rsidR="00972F78" w:rsidRPr="00972F78" w:rsidRDefault="00972F78" w:rsidP="005E2902">
            <w:pPr>
              <w:autoSpaceDE w:val="0"/>
              <w:autoSpaceDN w:val="0"/>
              <w:adjustRightInd w:val="0"/>
              <w:spacing w:after="0" w:line="240" w:lineRule="auto"/>
              <w:jc w:val="both"/>
              <w:rPr>
                <w:rFonts w:eastAsia="Arial Unicode MS"/>
                <w:sz w:val="20"/>
                <w:szCs w:val="20"/>
                <w:lang w:eastAsia="ru-RU"/>
              </w:rPr>
            </w:pPr>
            <w:r w:rsidRPr="00972F78">
              <w:rPr>
                <w:rFonts w:eastAsia="Arial Unicode MS"/>
                <w:sz w:val="20"/>
                <w:szCs w:val="20"/>
                <w:lang w:eastAsia="ru-RU"/>
              </w:rPr>
              <w:t>Работы</w:t>
            </w:r>
          </w:p>
        </w:tc>
        <w:tc>
          <w:tcPr>
            <w:tcW w:w="6098" w:type="dxa"/>
            <w:vAlign w:val="center"/>
          </w:tcPr>
          <w:p w:rsidR="00972F78" w:rsidRPr="00972F78" w:rsidRDefault="00972F78" w:rsidP="005E2902">
            <w:pPr>
              <w:spacing w:after="0" w:line="240" w:lineRule="auto"/>
              <w:jc w:val="both"/>
              <w:rPr>
                <w:rFonts w:eastAsia="Arial Unicode MS"/>
                <w:sz w:val="20"/>
                <w:szCs w:val="20"/>
                <w:lang w:eastAsia="ru-RU"/>
              </w:rPr>
            </w:pPr>
            <w:r w:rsidRPr="00972F78">
              <w:rPr>
                <w:rFonts w:eastAsia="Arial Unicode MS"/>
                <w:sz w:val="20"/>
                <w:szCs w:val="20"/>
                <w:lang w:eastAsia="ru-RU"/>
              </w:rPr>
              <w:t>Работы</w:t>
            </w:r>
            <w:r w:rsidRPr="00972F78">
              <w:rPr>
                <w:iCs/>
                <w:sz w:val="20"/>
                <w:szCs w:val="20"/>
              </w:rPr>
              <w:t xml:space="preserve"> по</w:t>
            </w:r>
            <w:r w:rsidRPr="00972F78">
              <w:rPr>
                <w:sz w:val="20"/>
                <w:szCs w:val="20"/>
              </w:rPr>
              <w:t xml:space="preserve"> ремонту объекта</w:t>
            </w:r>
          </w:p>
        </w:tc>
      </w:tr>
      <w:tr w:rsidR="00972F78" w:rsidRPr="00972F78" w:rsidTr="005E2902">
        <w:trPr>
          <w:trHeight w:val="399"/>
        </w:trPr>
        <w:tc>
          <w:tcPr>
            <w:tcW w:w="738" w:type="dxa"/>
            <w:vAlign w:val="center"/>
          </w:tcPr>
          <w:p w:rsidR="00972F78" w:rsidRPr="00972F78" w:rsidRDefault="00972F78" w:rsidP="005E2902">
            <w:pPr>
              <w:spacing w:after="0" w:line="240" w:lineRule="auto"/>
              <w:jc w:val="center"/>
              <w:rPr>
                <w:rFonts w:eastAsia="Arial Unicode MS"/>
                <w:sz w:val="20"/>
                <w:szCs w:val="20"/>
                <w:lang w:eastAsia="ru-RU"/>
              </w:rPr>
            </w:pPr>
            <w:r w:rsidRPr="00972F78">
              <w:rPr>
                <w:rFonts w:eastAsia="Arial Unicode MS"/>
                <w:sz w:val="20"/>
                <w:szCs w:val="20"/>
                <w:lang w:eastAsia="ru-RU"/>
              </w:rPr>
              <w:t>4.</w:t>
            </w:r>
          </w:p>
        </w:tc>
        <w:tc>
          <w:tcPr>
            <w:tcW w:w="2410" w:type="dxa"/>
            <w:vAlign w:val="center"/>
          </w:tcPr>
          <w:p w:rsidR="00972F78" w:rsidRPr="00972F78" w:rsidRDefault="00972F78" w:rsidP="005E2902">
            <w:pPr>
              <w:autoSpaceDE w:val="0"/>
              <w:autoSpaceDN w:val="0"/>
              <w:adjustRightInd w:val="0"/>
              <w:spacing w:after="0" w:line="240" w:lineRule="auto"/>
              <w:jc w:val="both"/>
              <w:rPr>
                <w:rFonts w:eastAsia="Arial Unicode MS"/>
                <w:sz w:val="20"/>
                <w:szCs w:val="20"/>
                <w:lang w:eastAsia="ru-RU"/>
              </w:rPr>
            </w:pPr>
            <w:r w:rsidRPr="00972F78">
              <w:rPr>
                <w:rFonts w:eastAsia="Arial Unicode MS"/>
                <w:sz w:val="20"/>
                <w:szCs w:val="20"/>
                <w:lang w:eastAsia="ru-RU"/>
              </w:rPr>
              <w:t>ТЗ</w:t>
            </w:r>
          </w:p>
        </w:tc>
        <w:tc>
          <w:tcPr>
            <w:tcW w:w="6098" w:type="dxa"/>
            <w:vAlign w:val="center"/>
          </w:tcPr>
          <w:p w:rsidR="00972F78" w:rsidRPr="00972F78" w:rsidRDefault="00972F78" w:rsidP="005E2902">
            <w:pPr>
              <w:spacing w:after="0" w:line="240" w:lineRule="auto"/>
              <w:jc w:val="both"/>
              <w:rPr>
                <w:rFonts w:eastAsia="Arial Unicode MS"/>
                <w:sz w:val="20"/>
                <w:szCs w:val="20"/>
                <w:lang w:eastAsia="ru-RU"/>
              </w:rPr>
            </w:pPr>
            <w:r w:rsidRPr="00972F78">
              <w:rPr>
                <w:rFonts w:eastAsia="Arial Unicode MS"/>
                <w:sz w:val="20"/>
                <w:szCs w:val="20"/>
                <w:lang w:eastAsia="ru-RU"/>
              </w:rPr>
              <w:t>Техническое задание</w:t>
            </w:r>
          </w:p>
        </w:tc>
      </w:tr>
      <w:tr w:rsidR="00972F78" w:rsidRPr="00972F78" w:rsidTr="005E2902">
        <w:trPr>
          <w:trHeight w:val="399"/>
        </w:trPr>
        <w:tc>
          <w:tcPr>
            <w:tcW w:w="738" w:type="dxa"/>
            <w:vAlign w:val="center"/>
          </w:tcPr>
          <w:p w:rsidR="00972F78" w:rsidRPr="00972F78" w:rsidRDefault="00972F78" w:rsidP="005E2902">
            <w:pPr>
              <w:spacing w:after="0" w:line="240" w:lineRule="auto"/>
              <w:jc w:val="center"/>
              <w:rPr>
                <w:rFonts w:eastAsia="Arial Unicode MS"/>
                <w:sz w:val="20"/>
                <w:szCs w:val="20"/>
                <w:lang w:eastAsia="ru-RU"/>
              </w:rPr>
            </w:pPr>
            <w:r w:rsidRPr="00972F78">
              <w:rPr>
                <w:rFonts w:eastAsia="Arial Unicode MS"/>
                <w:sz w:val="20"/>
                <w:szCs w:val="20"/>
                <w:lang w:eastAsia="ru-RU"/>
              </w:rPr>
              <w:t>5.</w:t>
            </w:r>
          </w:p>
        </w:tc>
        <w:tc>
          <w:tcPr>
            <w:tcW w:w="2410" w:type="dxa"/>
            <w:vAlign w:val="center"/>
          </w:tcPr>
          <w:p w:rsidR="00972F78" w:rsidRPr="00972F78" w:rsidRDefault="00972F78" w:rsidP="005E2902">
            <w:pPr>
              <w:autoSpaceDE w:val="0"/>
              <w:autoSpaceDN w:val="0"/>
              <w:adjustRightInd w:val="0"/>
              <w:spacing w:after="0" w:line="240" w:lineRule="auto"/>
              <w:jc w:val="both"/>
              <w:rPr>
                <w:rFonts w:eastAsia="Arial Unicode MS"/>
                <w:sz w:val="20"/>
                <w:szCs w:val="20"/>
                <w:lang w:eastAsia="ru-RU"/>
              </w:rPr>
            </w:pPr>
            <w:r w:rsidRPr="00972F78">
              <w:rPr>
                <w:rFonts w:eastAsia="Arial Unicode MS"/>
                <w:sz w:val="20"/>
                <w:szCs w:val="20"/>
                <w:lang w:eastAsia="ru-RU"/>
              </w:rPr>
              <w:t>УФПС</w:t>
            </w:r>
          </w:p>
        </w:tc>
        <w:tc>
          <w:tcPr>
            <w:tcW w:w="6098" w:type="dxa"/>
            <w:vAlign w:val="center"/>
          </w:tcPr>
          <w:p w:rsidR="00972F78" w:rsidRPr="00972F78" w:rsidRDefault="00972F78" w:rsidP="005E2902">
            <w:pPr>
              <w:spacing w:after="0" w:line="240" w:lineRule="auto"/>
              <w:jc w:val="both"/>
              <w:rPr>
                <w:rFonts w:eastAsia="Arial Unicode MS"/>
                <w:sz w:val="20"/>
                <w:szCs w:val="20"/>
                <w:lang w:eastAsia="ru-RU"/>
              </w:rPr>
            </w:pPr>
            <w:r w:rsidRPr="00972F78">
              <w:rPr>
                <w:rFonts w:eastAsia="Arial Unicode MS"/>
                <w:sz w:val="20"/>
                <w:szCs w:val="20"/>
                <w:lang w:eastAsia="ru-RU"/>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972F78" w:rsidRPr="00972F78" w:rsidTr="005E2902">
        <w:trPr>
          <w:trHeight w:val="399"/>
        </w:trPr>
        <w:tc>
          <w:tcPr>
            <w:tcW w:w="738" w:type="dxa"/>
          </w:tcPr>
          <w:p w:rsidR="00972F78" w:rsidRPr="00972F78" w:rsidRDefault="00972F78" w:rsidP="005E2902">
            <w:pPr>
              <w:spacing w:after="0" w:line="240" w:lineRule="auto"/>
              <w:jc w:val="center"/>
              <w:rPr>
                <w:sz w:val="20"/>
                <w:szCs w:val="20"/>
              </w:rPr>
            </w:pPr>
            <w:r w:rsidRPr="00972F78">
              <w:rPr>
                <w:sz w:val="20"/>
                <w:szCs w:val="20"/>
              </w:rPr>
              <w:t>6.</w:t>
            </w:r>
          </w:p>
        </w:tc>
        <w:tc>
          <w:tcPr>
            <w:tcW w:w="2410" w:type="dxa"/>
          </w:tcPr>
          <w:p w:rsidR="00972F78" w:rsidRPr="00972F78" w:rsidRDefault="00972F78" w:rsidP="005E2902">
            <w:pPr>
              <w:autoSpaceDE w:val="0"/>
              <w:autoSpaceDN w:val="0"/>
              <w:adjustRightInd w:val="0"/>
              <w:spacing w:after="0" w:line="240" w:lineRule="auto"/>
              <w:jc w:val="both"/>
              <w:rPr>
                <w:sz w:val="20"/>
                <w:szCs w:val="20"/>
              </w:rPr>
            </w:pPr>
            <w:r w:rsidRPr="00972F78">
              <w:rPr>
                <w:sz w:val="20"/>
                <w:szCs w:val="20"/>
              </w:rPr>
              <w:t>ИД</w:t>
            </w:r>
          </w:p>
        </w:tc>
        <w:tc>
          <w:tcPr>
            <w:tcW w:w="6098" w:type="dxa"/>
          </w:tcPr>
          <w:p w:rsidR="00972F78" w:rsidRPr="00972F78" w:rsidRDefault="00972F78" w:rsidP="005E2902">
            <w:pPr>
              <w:spacing w:after="0" w:line="240" w:lineRule="auto"/>
              <w:jc w:val="both"/>
              <w:rPr>
                <w:sz w:val="20"/>
                <w:szCs w:val="20"/>
              </w:rPr>
            </w:pPr>
            <w:r w:rsidRPr="00972F78">
              <w:rPr>
                <w:sz w:val="20"/>
                <w:szCs w:val="20"/>
              </w:rPr>
              <w:t>Исполнительная документация</w:t>
            </w:r>
          </w:p>
        </w:tc>
      </w:tr>
    </w:tbl>
    <w:p w:rsidR="00972F78" w:rsidRPr="00972F78" w:rsidRDefault="00972F78" w:rsidP="00972F78">
      <w:pPr>
        <w:pStyle w:val="aa"/>
        <w:numPr>
          <w:ilvl w:val="0"/>
          <w:numId w:val="16"/>
        </w:numPr>
        <w:spacing w:before="240" w:after="120"/>
        <w:ind w:left="0" w:firstLine="709"/>
        <w:contextualSpacing w:val="0"/>
        <w:jc w:val="both"/>
        <w:rPr>
          <w:b/>
          <w:sz w:val="20"/>
          <w:szCs w:val="20"/>
        </w:rPr>
      </w:pPr>
      <w:r w:rsidRPr="00972F78">
        <w:rPr>
          <w:b/>
          <w:sz w:val="20"/>
          <w:szCs w:val="20"/>
        </w:rPr>
        <w:t>НАИМЕНОВАНИЕ ВЫПОЛНЯЕМЫХ РАБОТ</w:t>
      </w:r>
    </w:p>
    <w:p w:rsidR="00972F78" w:rsidRPr="00972F78" w:rsidRDefault="00972F78" w:rsidP="00972F78">
      <w:pPr>
        <w:pStyle w:val="ConsPlusNormal"/>
        <w:ind w:firstLine="227"/>
        <w:jc w:val="both"/>
        <w:rPr>
          <w:rFonts w:ascii="Times New Roman" w:hAnsi="Times New Roman" w:cs="Times New Roman"/>
        </w:rPr>
      </w:pPr>
      <w:r w:rsidRPr="00972F78">
        <w:rPr>
          <w:rFonts w:ascii="Times New Roman" w:eastAsia="Calibri" w:hAnsi="Times New Roman" w:cs="Times New Roman"/>
          <w:lang w:eastAsia="en-US"/>
        </w:rPr>
        <w:t xml:space="preserve">Выполнение работ по ремонту помещений </w:t>
      </w:r>
      <w:proofErr w:type="gramStart"/>
      <w:r w:rsidRPr="00972F78">
        <w:rPr>
          <w:rFonts w:ascii="Times New Roman" w:eastAsia="Calibri" w:hAnsi="Times New Roman" w:cs="Times New Roman"/>
          <w:lang w:eastAsia="en-US"/>
        </w:rPr>
        <w:t>ОПС  по</w:t>
      </w:r>
      <w:proofErr w:type="gramEnd"/>
      <w:r w:rsidRPr="00972F78">
        <w:rPr>
          <w:rFonts w:ascii="Times New Roman" w:eastAsia="Calibri" w:hAnsi="Times New Roman" w:cs="Times New Roman"/>
          <w:lang w:eastAsia="en-US"/>
        </w:rPr>
        <w:t xml:space="preserve"> адресу 160501 г. Вологда, ул. Пионерская, 32 для нужд УФПС Вологодской области.</w:t>
      </w:r>
    </w:p>
    <w:p w:rsidR="00972F78" w:rsidRPr="00972F78" w:rsidRDefault="00972F78" w:rsidP="00972F78">
      <w:pPr>
        <w:autoSpaceDN w:val="0"/>
        <w:adjustRightInd w:val="0"/>
        <w:spacing w:after="0" w:line="240" w:lineRule="auto"/>
        <w:ind w:firstLine="709"/>
        <w:jc w:val="both"/>
        <w:rPr>
          <w:iCs/>
          <w:sz w:val="20"/>
          <w:szCs w:val="20"/>
        </w:rPr>
      </w:pPr>
    </w:p>
    <w:p w:rsidR="00972F78" w:rsidRPr="00972F78" w:rsidRDefault="00972F78" w:rsidP="00972F78">
      <w:pPr>
        <w:pStyle w:val="aa"/>
        <w:numPr>
          <w:ilvl w:val="0"/>
          <w:numId w:val="16"/>
        </w:numPr>
        <w:spacing w:before="240" w:after="120"/>
        <w:ind w:left="0" w:firstLine="709"/>
        <w:contextualSpacing w:val="0"/>
        <w:jc w:val="both"/>
        <w:rPr>
          <w:b/>
          <w:sz w:val="20"/>
          <w:szCs w:val="20"/>
        </w:rPr>
      </w:pPr>
      <w:r w:rsidRPr="00972F78">
        <w:rPr>
          <w:b/>
          <w:sz w:val="20"/>
          <w:szCs w:val="20"/>
        </w:rPr>
        <w:t>ОБЩИЕ ПОЛОЖЕНИЯ, ОСНОВАНИЕ</w:t>
      </w:r>
    </w:p>
    <w:p w:rsidR="00972F78" w:rsidRPr="00972F78" w:rsidRDefault="00972F78" w:rsidP="00972F78">
      <w:pPr>
        <w:pStyle w:val="aa"/>
        <w:numPr>
          <w:ilvl w:val="0"/>
          <w:numId w:val="17"/>
        </w:numPr>
        <w:tabs>
          <w:tab w:val="left" w:pos="993"/>
        </w:tabs>
        <w:ind w:left="0" w:firstLine="709"/>
        <w:contextualSpacing w:val="0"/>
        <w:jc w:val="both"/>
        <w:rPr>
          <w:b/>
          <w:sz w:val="20"/>
          <w:szCs w:val="20"/>
        </w:rPr>
      </w:pPr>
      <w:r w:rsidRPr="00972F78">
        <w:rPr>
          <w:b/>
          <w:sz w:val="20"/>
          <w:szCs w:val="20"/>
        </w:rPr>
        <w:t xml:space="preserve"> Сведения о работах </w:t>
      </w:r>
    </w:p>
    <w:p w:rsidR="00972F78" w:rsidRPr="00972F78" w:rsidRDefault="00972F78" w:rsidP="00972F78">
      <w:pPr>
        <w:pStyle w:val="aa"/>
        <w:ind w:left="0" w:firstLine="709"/>
        <w:jc w:val="both"/>
        <w:rPr>
          <w:rFonts w:eastAsia="Arial"/>
          <w:sz w:val="20"/>
          <w:szCs w:val="20"/>
          <w:lang w:eastAsia="ar-SA"/>
        </w:rPr>
      </w:pPr>
      <w:r w:rsidRPr="00972F78">
        <w:rPr>
          <w:rFonts w:eastAsia="Arial"/>
          <w:sz w:val="20"/>
          <w:szCs w:val="20"/>
          <w:lang w:eastAsia="ar-SA"/>
        </w:rPr>
        <w:t>Подрядчику требуется выполнить работы в соответствии с настоящим ТЗ, ведомостью объемов работ (приложение №</w:t>
      </w:r>
      <w:r w:rsidRPr="00972F78">
        <w:rPr>
          <w:sz w:val="20"/>
          <w:szCs w:val="20"/>
        </w:rPr>
        <w:t xml:space="preserve"> </w:t>
      </w:r>
      <w:r w:rsidRPr="00972F78">
        <w:rPr>
          <w:rFonts w:eastAsia="Arial"/>
          <w:sz w:val="20"/>
          <w:szCs w:val="20"/>
          <w:lang w:eastAsia="ar-SA"/>
        </w:rPr>
        <w:t>1 к настоящему ТЗ) и локальным сметным расчетом (приложение №</w:t>
      </w:r>
      <w:r w:rsidRPr="00972F78">
        <w:rPr>
          <w:sz w:val="20"/>
          <w:szCs w:val="20"/>
        </w:rPr>
        <w:t> </w:t>
      </w:r>
      <w:r w:rsidRPr="00972F78">
        <w:rPr>
          <w:rFonts w:eastAsia="Arial"/>
          <w:sz w:val="20"/>
          <w:szCs w:val="20"/>
          <w:lang w:eastAsia="ar-SA"/>
        </w:rPr>
        <w:t>2 к настоящему ТЗ).</w:t>
      </w:r>
    </w:p>
    <w:p w:rsidR="00972F78" w:rsidRPr="00972F78" w:rsidRDefault="00972F78" w:rsidP="00972F78">
      <w:pPr>
        <w:pStyle w:val="aa"/>
        <w:numPr>
          <w:ilvl w:val="0"/>
          <w:numId w:val="17"/>
        </w:numPr>
        <w:ind w:left="0" w:firstLine="709"/>
        <w:contextualSpacing w:val="0"/>
        <w:jc w:val="both"/>
        <w:rPr>
          <w:b/>
          <w:sz w:val="20"/>
          <w:szCs w:val="20"/>
        </w:rPr>
      </w:pPr>
      <w:r w:rsidRPr="00972F78">
        <w:rPr>
          <w:b/>
          <w:sz w:val="20"/>
          <w:szCs w:val="20"/>
        </w:rPr>
        <w:t>Сведения о выполняемых Работах</w:t>
      </w:r>
    </w:p>
    <w:p w:rsidR="00972F78" w:rsidRPr="00972F78" w:rsidRDefault="00972F78" w:rsidP="00972F78">
      <w:pPr>
        <w:pStyle w:val="aa"/>
        <w:numPr>
          <w:ilvl w:val="0"/>
          <w:numId w:val="19"/>
        </w:numPr>
        <w:tabs>
          <w:tab w:val="left" w:pos="1418"/>
        </w:tabs>
        <w:ind w:left="0" w:firstLine="709"/>
        <w:jc w:val="both"/>
        <w:rPr>
          <w:sz w:val="20"/>
          <w:szCs w:val="20"/>
        </w:rPr>
      </w:pPr>
      <w:r w:rsidRPr="00972F78">
        <w:rPr>
          <w:sz w:val="20"/>
          <w:szCs w:val="20"/>
        </w:rPr>
        <w:t>При организации и проведении Работ должны соблюдаться требования следующих нормативных правовых актов и документов:</w:t>
      </w:r>
    </w:p>
    <w:p w:rsidR="00972F78" w:rsidRPr="00972F78" w:rsidRDefault="00972F78" w:rsidP="00972F78">
      <w:pPr>
        <w:tabs>
          <w:tab w:val="left" w:pos="1134"/>
        </w:tabs>
        <w:suppressAutoHyphens/>
        <w:spacing w:after="0" w:line="240" w:lineRule="auto"/>
        <w:ind w:firstLine="709"/>
        <w:jc w:val="both"/>
        <w:rPr>
          <w:sz w:val="20"/>
          <w:szCs w:val="20"/>
        </w:rPr>
      </w:pPr>
      <w:r w:rsidRPr="00972F78">
        <w:rPr>
          <w:sz w:val="20"/>
          <w:szCs w:val="20"/>
        </w:rPr>
        <w:t>–</w:t>
      </w:r>
      <w:r w:rsidRPr="00972F78">
        <w:rPr>
          <w:sz w:val="20"/>
          <w:szCs w:val="20"/>
        </w:rPr>
        <w:tab/>
        <w:t>Федеральный закон от 22.07.2008 № 123-ФЗ «Технический регламент о требованиях пожарной безопасности»;</w:t>
      </w:r>
    </w:p>
    <w:p w:rsidR="00972F78" w:rsidRPr="00972F78" w:rsidRDefault="00972F78" w:rsidP="00972F78">
      <w:pPr>
        <w:tabs>
          <w:tab w:val="left" w:pos="1134"/>
        </w:tabs>
        <w:suppressAutoHyphens/>
        <w:spacing w:after="0" w:line="240" w:lineRule="auto"/>
        <w:ind w:firstLine="709"/>
        <w:jc w:val="both"/>
        <w:rPr>
          <w:sz w:val="20"/>
          <w:szCs w:val="20"/>
        </w:rPr>
      </w:pPr>
      <w:r w:rsidRPr="00972F78">
        <w:rPr>
          <w:sz w:val="20"/>
          <w:szCs w:val="20"/>
        </w:rPr>
        <w:t>–</w:t>
      </w:r>
      <w:r w:rsidRPr="00972F78">
        <w:rPr>
          <w:sz w:val="20"/>
          <w:szCs w:val="20"/>
        </w:rPr>
        <w:tab/>
        <w:t>Федеральный закон от 17.07.1999 № 176-ФЗ «О почтовой связи»;</w:t>
      </w:r>
    </w:p>
    <w:p w:rsidR="00972F78" w:rsidRPr="00972F78" w:rsidRDefault="00972F78" w:rsidP="00972F78">
      <w:pPr>
        <w:tabs>
          <w:tab w:val="left" w:pos="1134"/>
        </w:tabs>
        <w:suppressAutoHyphens/>
        <w:spacing w:after="0" w:line="240" w:lineRule="auto"/>
        <w:ind w:firstLine="709"/>
        <w:jc w:val="both"/>
        <w:rPr>
          <w:sz w:val="20"/>
          <w:szCs w:val="20"/>
        </w:rPr>
      </w:pPr>
      <w:r w:rsidRPr="00972F78">
        <w:rPr>
          <w:sz w:val="20"/>
          <w:szCs w:val="20"/>
        </w:rPr>
        <w:t>–</w:t>
      </w:r>
      <w:r w:rsidRPr="00972F78">
        <w:rPr>
          <w:sz w:val="20"/>
          <w:szCs w:val="20"/>
        </w:rPr>
        <w:tab/>
        <w:t>Федеральный закон от 30.12.2009 № 384-ФЗ «Технический регламент о безопасности зданий и сооружений»;</w:t>
      </w:r>
    </w:p>
    <w:p w:rsidR="00972F78" w:rsidRPr="00972F78" w:rsidRDefault="00972F78" w:rsidP="00972F78">
      <w:pPr>
        <w:tabs>
          <w:tab w:val="left" w:pos="1134"/>
        </w:tabs>
        <w:suppressAutoHyphens/>
        <w:overflowPunct w:val="0"/>
        <w:autoSpaceDE w:val="0"/>
        <w:spacing w:after="0" w:line="240" w:lineRule="auto"/>
        <w:ind w:firstLine="709"/>
        <w:jc w:val="both"/>
        <w:rPr>
          <w:sz w:val="20"/>
          <w:szCs w:val="20"/>
        </w:rPr>
      </w:pPr>
      <w:r w:rsidRPr="00972F78">
        <w:rPr>
          <w:sz w:val="20"/>
          <w:szCs w:val="20"/>
        </w:rPr>
        <w:t>–</w:t>
      </w:r>
      <w:r w:rsidRPr="00972F78">
        <w:rPr>
          <w:sz w:val="20"/>
          <w:szCs w:val="20"/>
        </w:rPr>
        <w:tab/>
        <w:t>ГОСТ 12.3.002-2014 «Система стандартов безопасности труда. Процессы производственные. Общие требования безопасности»;</w:t>
      </w:r>
    </w:p>
    <w:p w:rsidR="00972F78" w:rsidRPr="00972F78" w:rsidRDefault="00972F78" w:rsidP="00972F78">
      <w:pPr>
        <w:tabs>
          <w:tab w:val="left" w:pos="1134"/>
          <w:tab w:val="left" w:pos="5578"/>
        </w:tabs>
        <w:suppressAutoHyphens/>
        <w:spacing w:after="0" w:line="240" w:lineRule="auto"/>
        <w:ind w:firstLine="709"/>
        <w:jc w:val="both"/>
        <w:rPr>
          <w:sz w:val="20"/>
          <w:szCs w:val="20"/>
        </w:rPr>
      </w:pPr>
      <w:r w:rsidRPr="00972F78">
        <w:rPr>
          <w:sz w:val="20"/>
          <w:szCs w:val="20"/>
        </w:rPr>
        <w:t>–</w:t>
      </w:r>
      <w:r w:rsidRPr="00972F78">
        <w:rPr>
          <w:sz w:val="20"/>
          <w:szCs w:val="20"/>
        </w:rPr>
        <w:tab/>
        <w:t>СП 2.13130.2020 «Системы противопожарной защиты. Обеспечение огнестойкости объектов защиты»;</w:t>
      </w:r>
    </w:p>
    <w:p w:rsidR="00972F78" w:rsidRPr="00972F78" w:rsidRDefault="00972F78" w:rsidP="00972F78">
      <w:pPr>
        <w:tabs>
          <w:tab w:val="left" w:pos="1134"/>
        </w:tabs>
        <w:suppressAutoHyphens/>
        <w:overflowPunct w:val="0"/>
        <w:autoSpaceDE w:val="0"/>
        <w:spacing w:after="0" w:line="240" w:lineRule="auto"/>
        <w:ind w:firstLine="709"/>
        <w:jc w:val="both"/>
        <w:rPr>
          <w:sz w:val="20"/>
          <w:szCs w:val="20"/>
        </w:rPr>
      </w:pPr>
      <w:r w:rsidRPr="00972F78">
        <w:rPr>
          <w:sz w:val="20"/>
          <w:szCs w:val="20"/>
        </w:rPr>
        <w:t>–</w:t>
      </w:r>
      <w:r w:rsidRPr="00972F78">
        <w:rPr>
          <w:sz w:val="20"/>
          <w:szCs w:val="20"/>
        </w:rPr>
        <w:tab/>
        <w:t>СП 48.13330.2019 «Организация строительства. СНиП 12-01-2004»;</w:t>
      </w:r>
    </w:p>
    <w:p w:rsidR="00972F78" w:rsidRPr="00972F78" w:rsidRDefault="00972F78" w:rsidP="00972F78">
      <w:pPr>
        <w:tabs>
          <w:tab w:val="left" w:pos="1134"/>
        </w:tabs>
        <w:suppressAutoHyphens/>
        <w:overflowPunct w:val="0"/>
        <w:autoSpaceDE w:val="0"/>
        <w:spacing w:after="0" w:line="240" w:lineRule="auto"/>
        <w:ind w:firstLine="709"/>
        <w:jc w:val="both"/>
        <w:rPr>
          <w:sz w:val="20"/>
          <w:szCs w:val="20"/>
        </w:rPr>
      </w:pPr>
      <w:r w:rsidRPr="00972F78">
        <w:rPr>
          <w:sz w:val="20"/>
          <w:szCs w:val="20"/>
        </w:rPr>
        <w:t>-     СП 71.13330.2017 «Изоляционные и отделочные покрытия»;</w:t>
      </w:r>
    </w:p>
    <w:p w:rsidR="00972F78" w:rsidRPr="00972F78" w:rsidRDefault="00972F78" w:rsidP="00972F78">
      <w:pPr>
        <w:tabs>
          <w:tab w:val="left" w:pos="1134"/>
        </w:tabs>
        <w:suppressAutoHyphens/>
        <w:overflowPunct w:val="0"/>
        <w:autoSpaceDE w:val="0"/>
        <w:spacing w:after="0" w:line="240" w:lineRule="auto"/>
        <w:ind w:firstLine="709"/>
        <w:jc w:val="both"/>
        <w:rPr>
          <w:sz w:val="20"/>
          <w:szCs w:val="20"/>
        </w:rPr>
      </w:pPr>
      <w:r w:rsidRPr="00972F78">
        <w:rPr>
          <w:sz w:val="20"/>
          <w:szCs w:val="20"/>
        </w:rPr>
        <w:t>-     ГОСТ 31173-2016 «Блоки дверные стальные. Технические условия»;</w:t>
      </w:r>
    </w:p>
    <w:p w:rsidR="00972F78" w:rsidRPr="00972F78" w:rsidRDefault="00972F78" w:rsidP="00972F78">
      <w:pPr>
        <w:tabs>
          <w:tab w:val="left" w:pos="567"/>
          <w:tab w:val="left" w:pos="1134"/>
        </w:tabs>
        <w:suppressAutoHyphens/>
        <w:spacing w:after="0" w:line="240" w:lineRule="auto"/>
        <w:ind w:firstLine="709"/>
        <w:jc w:val="both"/>
        <w:rPr>
          <w:sz w:val="20"/>
          <w:szCs w:val="20"/>
        </w:rPr>
      </w:pPr>
      <w:r w:rsidRPr="00972F78">
        <w:rPr>
          <w:sz w:val="20"/>
          <w:szCs w:val="20"/>
        </w:rPr>
        <w:t>–</w:t>
      </w:r>
      <w:r w:rsidRPr="00972F78">
        <w:rPr>
          <w:sz w:val="20"/>
          <w:szCs w:val="20"/>
        </w:rPr>
        <w:tab/>
        <w:t>СНиП 12-03-2001 «Безопасность труда в строительстве. Часть 1. Общие требования»;</w:t>
      </w:r>
    </w:p>
    <w:p w:rsidR="00972F78" w:rsidRPr="00972F78" w:rsidRDefault="00972F78" w:rsidP="00972F78">
      <w:pPr>
        <w:tabs>
          <w:tab w:val="left" w:pos="567"/>
          <w:tab w:val="left" w:pos="1134"/>
        </w:tabs>
        <w:suppressAutoHyphens/>
        <w:spacing w:after="0" w:line="240" w:lineRule="auto"/>
        <w:ind w:firstLine="709"/>
        <w:jc w:val="both"/>
        <w:rPr>
          <w:sz w:val="20"/>
          <w:szCs w:val="20"/>
        </w:rPr>
      </w:pPr>
      <w:r w:rsidRPr="00972F78">
        <w:rPr>
          <w:sz w:val="20"/>
          <w:szCs w:val="20"/>
        </w:rPr>
        <w:t>–</w:t>
      </w:r>
      <w:r w:rsidRPr="00972F78">
        <w:rPr>
          <w:sz w:val="20"/>
          <w:szCs w:val="20"/>
        </w:rPr>
        <w:tab/>
        <w:t>СНиП 12-04-2002 «Безопасность труда в строительстве. Часть 2. Строительное производство»;</w:t>
      </w:r>
    </w:p>
    <w:p w:rsidR="00972F78" w:rsidRPr="00972F78" w:rsidRDefault="00972F78" w:rsidP="00972F78">
      <w:pPr>
        <w:tabs>
          <w:tab w:val="left" w:pos="0"/>
          <w:tab w:val="left" w:pos="1134"/>
        </w:tabs>
        <w:suppressAutoHyphens/>
        <w:overflowPunct w:val="0"/>
        <w:autoSpaceDE w:val="0"/>
        <w:spacing w:after="0" w:line="240" w:lineRule="auto"/>
        <w:ind w:firstLine="709"/>
        <w:jc w:val="both"/>
        <w:rPr>
          <w:sz w:val="20"/>
          <w:szCs w:val="20"/>
        </w:rPr>
      </w:pPr>
      <w:r w:rsidRPr="00972F78">
        <w:rPr>
          <w:sz w:val="20"/>
          <w:szCs w:val="20"/>
        </w:rPr>
        <w:t>–</w:t>
      </w:r>
      <w:r w:rsidRPr="00972F78">
        <w:rPr>
          <w:sz w:val="20"/>
          <w:szCs w:val="20"/>
        </w:rPr>
        <w:tab/>
        <w:t>СП 12.13130.2009 «Определение категорий помещений, зданий и наружных установок по взрывопожарной и пожарной опасности»;</w:t>
      </w:r>
    </w:p>
    <w:p w:rsidR="00972F78" w:rsidRPr="00972F78" w:rsidRDefault="00972F78" w:rsidP="00972F78">
      <w:pPr>
        <w:tabs>
          <w:tab w:val="left" w:pos="426"/>
          <w:tab w:val="left" w:pos="1134"/>
        </w:tabs>
        <w:suppressAutoHyphens/>
        <w:spacing w:after="0" w:line="240" w:lineRule="auto"/>
        <w:ind w:firstLine="709"/>
        <w:jc w:val="both"/>
        <w:rPr>
          <w:bCs/>
          <w:spacing w:val="2"/>
          <w:kern w:val="36"/>
          <w:sz w:val="20"/>
          <w:szCs w:val="20"/>
        </w:rPr>
      </w:pPr>
      <w:r w:rsidRPr="00972F78">
        <w:rPr>
          <w:bCs/>
          <w:spacing w:val="2"/>
          <w:kern w:val="36"/>
          <w:sz w:val="20"/>
          <w:szCs w:val="20"/>
        </w:rPr>
        <w:t>–</w:t>
      </w:r>
      <w:r w:rsidRPr="00972F78">
        <w:rPr>
          <w:bCs/>
          <w:spacing w:val="2"/>
          <w:kern w:val="36"/>
          <w:sz w:val="20"/>
          <w:szCs w:val="20"/>
        </w:rPr>
        <w:tab/>
      </w:r>
      <w:r w:rsidRPr="00972F78">
        <w:rPr>
          <w:spacing w:val="2"/>
          <w:sz w:val="20"/>
          <w:szCs w:val="20"/>
        </w:rPr>
        <w:t>приказ Министерства труда и социальной</w:t>
      </w:r>
      <w:r w:rsidRPr="00972F78">
        <w:rPr>
          <w:spacing w:val="2"/>
          <w:sz w:val="20"/>
          <w:szCs w:val="20"/>
          <w:shd w:val="clear" w:color="auto" w:fill="FFFFFF"/>
        </w:rPr>
        <w:t xml:space="preserve"> защиты Российской Федерации от 11.12.2020 № 883н «Об утверждении </w:t>
      </w:r>
      <w:r w:rsidRPr="00972F78">
        <w:rPr>
          <w:bCs/>
          <w:spacing w:val="2"/>
          <w:kern w:val="36"/>
          <w:sz w:val="20"/>
          <w:szCs w:val="20"/>
        </w:rPr>
        <w:t>Правил по охране труда при строительстве, реконструкции и ремонте»</w:t>
      </w:r>
      <w:r w:rsidRPr="00972F78">
        <w:rPr>
          <w:spacing w:val="2"/>
          <w:sz w:val="20"/>
          <w:szCs w:val="20"/>
          <w:shd w:val="clear" w:color="auto" w:fill="FFFFFF"/>
        </w:rPr>
        <w:t>;</w:t>
      </w:r>
    </w:p>
    <w:p w:rsidR="00972F78" w:rsidRPr="00972F78" w:rsidRDefault="00972F78" w:rsidP="00972F78">
      <w:pPr>
        <w:shd w:val="clear" w:color="auto" w:fill="FFFFFF"/>
        <w:tabs>
          <w:tab w:val="left" w:pos="709"/>
          <w:tab w:val="left" w:pos="1134"/>
          <w:tab w:val="left" w:pos="5578"/>
        </w:tabs>
        <w:suppressAutoHyphens/>
        <w:spacing w:after="0" w:line="240" w:lineRule="auto"/>
        <w:ind w:firstLine="709"/>
        <w:jc w:val="both"/>
        <w:rPr>
          <w:sz w:val="20"/>
          <w:szCs w:val="20"/>
        </w:rPr>
      </w:pPr>
      <w:r w:rsidRPr="00972F78">
        <w:rPr>
          <w:sz w:val="20"/>
          <w:szCs w:val="20"/>
        </w:rPr>
        <w:t>–</w:t>
      </w:r>
      <w:r w:rsidRPr="00972F78">
        <w:rPr>
          <w:sz w:val="20"/>
          <w:szCs w:val="20"/>
        </w:rPr>
        <w:tab/>
      </w:r>
      <w:r w:rsidRPr="00972F78">
        <w:rPr>
          <w:sz w:val="20"/>
          <w:szCs w:val="20"/>
          <w:shd w:val="clear" w:color="auto" w:fill="FFFFFF"/>
        </w:rPr>
        <w:t>постановление Главного государственного санитарного врача Российской Федерации от 02.12.2020 № 40 «Об утверждении санитарных правил СП 2.2.3670-20 «Санитарно-эпидемиологические требования к условиям труда</w:t>
      </w:r>
      <w:r w:rsidRPr="00972F78">
        <w:rPr>
          <w:sz w:val="20"/>
          <w:szCs w:val="20"/>
        </w:rPr>
        <w:t>»;</w:t>
      </w:r>
    </w:p>
    <w:p w:rsidR="00972F78" w:rsidRPr="00972F78" w:rsidRDefault="00972F78" w:rsidP="00972F78">
      <w:pPr>
        <w:tabs>
          <w:tab w:val="left" w:pos="426"/>
          <w:tab w:val="left" w:pos="1134"/>
        </w:tabs>
        <w:suppressAutoHyphens/>
        <w:spacing w:line="240" w:lineRule="auto"/>
        <w:ind w:firstLine="709"/>
        <w:jc w:val="both"/>
        <w:rPr>
          <w:sz w:val="20"/>
          <w:szCs w:val="20"/>
        </w:rPr>
      </w:pPr>
      <w:r w:rsidRPr="00972F78">
        <w:rPr>
          <w:sz w:val="20"/>
          <w:szCs w:val="20"/>
        </w:rPr>
        <w:t>–</w:t>
      </w:r>
      <w:r w:rsidRPr="00972F78">
        <w:rPr>
          <w:sz w:val="20"/>
          <w:szCs w:val="20"/>
        </w:rPr>
        <w:tab/>
        <w:t>Схемы операционного контроля качества строительных, ремонтно-строительных и монтажных работ, издаваемые Общероссийским общественным фондом «Центр качества строительства».</w:t>
      </w:r>
    </w:p>
    <w:p w:rsidR="00972F78" w:rsidRPr="00972F78" w:rsidRDefault="00972F78" w:rsidP="00972F78">
      <w:pPr>
        <w:pStyle w:val="HTML"/>
        <w:numPr>
          <w:ilvl w:val="0"/>
          <w:numId w:val="19"/>
        </w:numPr>
        <w:tabs>
          <w:tab w:val="clear" w:pos="916"/>
          <w:tab w:val="left" w:pos="1134"/>
        </w:tabs>
        <w:ind w:left="0" w:firstLine="709"/>
        <w:jc w:val="both"/>
        <w:rPr>
          <w:rFonts w:ascii="Times New Roman" w:hAnsi="Times New Roman" w:cs="Times New Roman"/>
        </w:rPr>
      </w:pPr>
      <w:r w:rsidRPr="00972F78">
        <w:rPr>
          <w:rFonts w:ascii="Times New Roman" w:hAnsi="Times New Roman" w:cs="Times New Roman"/>
        </w:rPr>
        <w:t>Работы должны выполняться в соответствии с настоящим техническим заданием, перечнем национальных стандартов и сводов правил, утвержденным постановлением Правительства Российской Федерации от 28.05.2021 № 815 «О</w:t>
      </w:r>
      <w:r w:rsidRPr="00972F78">
        <w:rPr>
          <w:rFonts w:ascii="Times New Roman" w:hAnsi="Times New Roman" w:cs="Times New Roman"/>
          <w:bCs/>
        </w:rPr>
        <w:t xml:space="preserve">б утверждении перечня национальных стандартов и сводов правил (частей таких стандартов </w:t>
      </w:r>
      <w:r w:rsidRPr="00972F78">
        <w:rPr>
          <w:rFonts w:ascii="Times New Roman" w:hAnsi="Times New Roman" w:cs="Times New Roman"/>
          <w:bCs/>
        </w:rPr>
        <w:lastRenderedPageBreak/>
        <w:t>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и о признании утратившим силу постановления Правительства Российской Федерации от 04.07.2020 № 985»</w:t>
      </w:r>
      <w:r w:rsidRPr="00972F78">
        <w:rPr>
          <w:rFonts w:ascii="Times New Roman" w:hAnsi="Times New Roman" w:cs="Times New Roman"/>
        </w:rPr>
        <w:t>, сметной документацией.</w:t>
      </w:r>
    </w:p>
    <w:p w:rsidR="00972F78" w:rsidRPr="00972F78" w:rsidRDefault="00972F78" w:rsidP="00972F78">
      <w:pPr>
        <w:pStyle w:val="aa"/>
        <w:numPr>
          <w:ilvl w:val="0"/>
          <w:numId w:val="19"/>
        </w:numPr>
        <w:tabs>
          <w:tab w:val="left" w:pos="1418"/>
        </w:tabs>
        <w:ind w:left="0" w:firstLine="709"/>
        <w:jc w:val="both"/>
        <w:outlineLvl w:val="0"/>
        <w:rPr>
          <w:sz w:val="20"/>
          <w:szCs w:val="20"/>
        </w:rPr>
      </w:pPr>
      <w:r w:rsidRPr="00972F78">
        <w:rPr>
          <w:sz w:val="20"/>
          <w:szCs w:val="20"/>
        </w:rPr>
        <w:t>Подрядчик при выполнении Работ обязан строго выполнять обязательства по осуществлению строительного контроля, а также соблюдать требования по охране труда, технике безопасности, противопожарные мероприятия, мероприятия по предотвращению аварийных ситуаций на Объекте в соответствии с действующими нормами, своевременно выполнять мероприятия по охране окружающей среды.</w:t>
      </w:r>
    </w:p>
    <w:p w:rsidR="00972F78" w:rsidRPr="00972F78" w:rsidRDefault="00972F78" w:rsidP="00972F78">
      <w:pPr>
        <w:pStyle w:val="aa"/>
        <w:ind w:left="0" w:firstLine="709"/>
        <w:jc w:val="both"/>
        <w:rPr>
          <w:sz w:val="20"/>
          <w:szCs w:val="20"/>
        </w:rPr>
      </w:pPr>
      <w:r w:rsidRPr="00972F78">
        <w:rPr>
          <w:sz w:val="20"/>
          <w:szCs w:val="20"/>
        </w:rPr>
        <w:t>Производство Работ в зоне расположения коммуникаций допускается только с письменного разрешения организации, ответственной за эксплуатацию этих сооружений. Организация зоны Работ должна обеспечивать безопасность труда работающих на всех этапах производства Работ.</w:t>
      </w:r>
    </w:p>
    <w:p w:rsidR="00972F78" w:rsidRPr="00972F78" w:rsidRDefault="00972F78" w:rsidP="00972F78">
      <w:pPr>
        <w:pStyle w:val="aa"/>
        <w:numPr>
          <w:ilvl w:val="0"/>
          <w:numId w:val="19"/>
        </w:numPr>
        <w:tabs>
          <w:tab w:val="left" w:pos="1418"/>
        </w:tabs>
        <w:ind w:left="0" w:firstLine="709"/>
        <w:jc w:val="both"/>
        <w:rPr>
          <w:sz w:val="20"/>
          <w:szCs w:val="20"/>
        </w:rPr>
      </w:pPr>
      <w:r w:rsidRPr="00972F78">
        <w:rPr>
          <w:sz w:val="20"/>
          <w:szCs w:val="20"/>
        </w:rPr>
        <w:t>Для выполнения перевозок материалов и оборудования при выполнении Работ Подрядчик обязан использовать существующие транспортные подъезды к Объекту.</w:t>
      </w:r>
    </w:p>
    <w:p w:rsidR="00972F78" w:rsidRPr="00972F78" w:rsidRDefault="00972F78" w:rsidP="00972F78">
      <w:pPr>
        <w:pStyle w:val="aa"/>
        <w:numPr>
          <w:ilvl w:val="0"/>
          <w:numId w:val="19"/>
        </w:numPr>
        <w:tabs>
          <w:tab w:val="left" w:pos="1418"/>
        </w:tabs>
        <w:ind w:left="0" w:firstLine="709"/>
        <w:jc w:val="both"/>
        <w:rPr>
          <w:sz w:val="20"/>
          <w:szCs w:val="20"/>
        </w:rPr>
      </w:pPr>
      <w:r w:rsidRPr="00972F78">
        <w:rPr>
          <w:sz w:val="20"/>
          <w:szCs w:val="20"/>
        </w:rPr>
        <w:t>Подрядчик обязан складировать материалы, конструкции и оборудование в соответствии с требованиями строительных норм и правил, стандартов или технических условий. Места складирования согласовываются с Заказчиком.</w:t>
      </w:r>
    </w:p>
    <w:p w:rsidR="00972F78" w:rsidRPr="00972F78" w:rsidRDefault="00972F78" w:rsidP="00972F78">
      <w:pPr>
        <w:pStyle w:val="aa"/>
        <w:numPr>
          <w:ilvl w:val="0"/>
          <w:numId w:val="19"/>
        </w:numPr>
        <w:tabs>
          <w:tab w:val="left" w:pos="0"/>
          <w:tab w:val="left" w:pos="709"/>
          <w:tab w:val="left" w:pos="993"/>
          <w:tab w:val="left" w:pos="1134"/>
          <w:tab w:val="left" w:pos="1418"/>
        </w:tabs>
        <w:ind w:left="0" w:firstLine="709"/>
        <w:jc w:val="both"/>
        <w:rPr>
          <w:rFonts w:eastAsia="Arial Unicode MS"/>
          <w:sz w:val="20"/>
          <w:szCs w:val="20"/>
        </w:rPr>
      </w:pPr>
      <w:r w:rsidRPr="00972F78">
        <w:rPr>
          <w:sz w:val="20"/>
          <w:szCs w:val="20"/>
        </w:rPr>
        <w:t xml:space="preserve">Подрядчик обязан регулярно вывозить строительный мусор с Объекта по мере накопления, складируя в соответствующую тару. Сжигать мусор на территории объекта запрещено. Подрядчик самостоятельно заключает договор на погрузку и вывоз строительного мусора с территории Объекта на полигон для утилизации. </w:t>
      </w:r>
    </w:p>
    <w:p w:rsidR="00972F78" w:rsidRPr="00972F78" w:rsidRDefault="00972F78" w:rsidP="00972F78">
      <w:pPr>
        <w:tabs>
          <w:tab w:val="left" w:pos="0"/>
        </w:tabs>
        <w:spacing w:after="0" w:line="240" w:lineRule="auto"/>
        <w:ind w:firstLine="709"/>
        <w:jc w:val="both"/>
        <w:rPr>
          <w:sz w:val="20"/>
          <w:szCs w:val="20"/>
        </w:rPr>
      </w:pPr>
      <w:r w:rsidRPr="00972F78">
        <w:rPr>
          <w:sz w:val="20"/>
          <w:szCs w:val="20"/>
        </w:rPr>
        <w:t>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оборудованием, производственными отходами, мусором и другими предметами, а также блокировать двери эвакуационных выходов.</w:t>
      </w:r>
    </w:p>
    <w:p w:rsidR="00972F78" w:rsidRPr="00972F78" w:rsidRDefault="00972F78" w:rsidP="00972F78">
      <w:pPr>
        <w:pStyle w:val="aa"/>
        <w:numPr>
          <w:ilvl w:val="0"/>
          <w:numId w:val="19"/>
        </w:numPr>
        <w:tabs>
          <w:tab w:val="left" w:pos="0"/>
          <w:tab w:val="left" w:pos="709"/>
          <w:tab w:val="left" w:pos="993"/>
          <w:tab w:val="left" w:pos="1134"/>
          <w:tab w:val="left" w:pos="1418"/>
        </w:tabs>
        <w:ind w:left="0" w:firstLine="709"/>
        <w:jc w:val="both"/>
        <w:rPr>
          <w:sz w:val="20"/>
          <w:szCs w:val="20"/>
        </w:rPr>
      </w:pPr>
      <w:r w:rsidRPr="00972F78">
        <w:rPr>
          <w:sz w:val="20"/>
          <w:szCs w:val="20"/>
        </w:rPr>
        <w:t xml:space="preserve">Работники, выполняющие Работы, могут быть допущены к работе только после прохождения инструктажа по охране труда и технике безопасности. </w:t>
      </w:r>
    </w:p>
    <w:p w:rsidR="00972F78" w:rsidRPr="00972F78" w:rsidRDefault="00972F78" w:rsidP="00972F78">
      <w:pPr>
        <w:widowControl w:val="0"/>
        <w:autoSpaceDE w:val="0"/>
        <w:autoSpaceDN w:val="0"/>
        <w:adjustRightInd w:val="0"/>
        <w:spacing w:after="0" w:line="240" w:lineRule="auto"/>
        <w:ind w:firstLine="709"/>
        <w:jc w:val="both"/>
        <w:rPr>
          <w:sz w:val="20"/>
          <w:szCs w:val="20"/>
        </w:rPr>
      </w:pPr>
      <w:r w:rsidRPr="00972F78">
        <w:rPr>
          <w:sz w:val="20"/>
          <w:szCs w:val="20"/>
        </w:rPr>
        <w:t xml:space="preserve">Охрана труда рабочих должна обеспечиваться Подрядчиком путем выдачи необходимых средств индивидуальной защиты, выполнения мероприятий по коллективной защите работающих. Рабочие места в вечернее время должны быть освещены. При производстве Работ должны использоваться оборудование, машины и механизмы, допущенные к применению органами </w:t>
      </w:r>
      <w:proofErr w:type="spellStart"/>
      <w:r w:rsidRPr="00972F78">
        <w:rPr>
          <w:sz w:val="20"/>
          <w:szCs w:val="20"/>
        </w:rPr>
        <w:t>Ростехнадзора</w:t>
      </w:r>
      <w:proofErr w:type="spellEnd"/>
      <w:r w:rsidRPr="00972F78">
        <w:rPr>
          <w:sz w:val="20"/>
          <w:szCs w:val="20"/>
        </w:rPr>
        <w:t>.</w:t>
      </w:r>
    </w:p>
    <w:p w:rsidR="00972F78" w:rsidRPr="00972F78" w:rsidRDefault="00972F78" w:rsidP="00972F78">
      <w:pPr>
        <w:widowControl w:val="0"/>
        <w:autoSpaceDE w:val="0"/>
        <w:autoSpaceDN w:val="0"/>
        <w:adjustRightInd w:val="0"/>
        <w:spacing w:after="0" w:line="240" w:lineRule="auto"/>
        <w:ind w:firstLine="709"/>
        <w:jc w:val="both"/>
        <w:rPr>
          <w:sz w:val="20"/>
          <w:szCs w:val="20"/>
        </w:rPr>
      </w:pPr>
      <w:r w:rsidRPr="00972F78">
        <w:rPr>
          <w:sz w:val="20"/>
          <w:szCs w:val="20"/>
        </w:rPr>
        <w:t xml:space="preserve">На проведение огневых работ (огневой разогрев битума, газо- и электросварочные работы, газо- и </w:t>
      </w:r>
      <w:proofErr w:type="spellStart"/>
      <w:r w:rsidRPr="00972F78">
        <w:rPr>
          <w:sz w:val="20"/>
          <w:szCs w:val="20"/>
        </w:rPr>
        <w:t>электрорезательные</w:t>
      </w:r>
      <w:proofErr w:type="spellEnd"/>
      <w:r w:rsidRPr="00972F78">
        <w:rPr>
          <w:sz w:val="20"/>
          <w:szCs w:val="20"/>
        </w:rPr>
        <w:t xml:space="preserve"> работы, </w:t>
      </w:r>
      <w:proofErr w:type="spellStart"/>
      <w:r w:rsidRPr="00972F78">
        <w:rPr>
          <w:sz w:val="20"/>
          <w:szCs w:val="20"/>
        </w:rPr>
        <w:t>бензино</w:t>
      </w:r>
      <w:proofErr w:type="spellEnd"/>
      <w:r w:rsidRPr="00972F78">
        <w:rPr>
          <w:sz w:val="20"/>
          <w:szCs w:val="20"/>
        </w:rPr>
        <w:t xml:space="preserve">-и </w:t>
      </w:r>
      <w:proofErr w:type="spellStart"/>
      <w:r w:rsidRPr="00972F78">
        <w:rPr>
          <w:sz w:val="20"/>
          <w:szCs w:val="20"/>
        </w:rPr>
        <w:t>керосинорезательные</w:t>
      </w:r>
      <w:proofErr w:type="spellEnd"/>
      <w:r w:rsidRPr="00972F78">
        <w:rPr>
          <w:sz w:val="20"/>
          <w:szCs w:val="20"/>
        </w:rPr>
        <w:t xml:space="preserve"> работы, паяльные работы, резка металла механизированным инструментом) необходимо оформить наряд-допуск на выполнение огневых работ установленной формы у лица ответственного за пожарную безопасность.</w:t>
      </w:r>
    </w:p>
    <w:p w:rsidR="00972F78" w:rsidRPr="00972F78" w:rsidRDefault="00972F78" w:rsidP="00972F78">
      <w:pPr>
        <w:pStyle w:val="aa"/>
        <w:numPr>
          <w:ilvl w:val="0"/>
          <w:numId w:val="19"/>
        </w:numPr>
        <w:tabs>
          <w:tab w:val="left" w:pos="0"/>
          <w:tab w:val="left" w:pos="709"/>
          <w:tab w:val="left" w:pos="993"/>
          <w:tab w:val="left" w:pos="1134"/>
          <w:tab w:val="left" w:pos="1418"/>
        </w:tabs>
        <w:suppressAutoHyphens/>
        <w:ind w:left="0" w:firstLine="709"/>
        <w:jc w:val="both"/>
        <w:rPr>
          <w:sz w:val="20"/>
          <w:szCs w:val="20"/>
        </w:rPr>
      </w:pPr>
      <w:r w:rsidRPr="00972F78">
        <w:rPr>
          <w:sz w:val="20"/>
          <w:szCs w:val="20"/>
        </w:rPr>
        <w:t>До начала Работ Подрядчик своим приказом назначает лицо, ответственное за выполнение Работ и соблюдение правил по охране труда и техники безопасности на Объекте Заказчика. Копия приказа представляется Заказчику до начала выполнения Работ.</w:t>
      </w:r>
    </w:p>
    <w:p w:rsidR="00972F78" w:rsidRPr="00972F78" w:rsidRDefault="00972F78" w:rsidP="00972F78">
      <w:pPr>
        <w:pStyle w:val="aa"/>
        <w:tabs>
          <w:tab w:val="left" w:pos="0"/>
          <w:tab w:val="left" w:pos="709"/>
          <w:tab w:val="left" w:pos="993"/>
          <w:tab w:val="left" w:pos="1134"/>
        </w:tabs>
        <w:suppressAutoHyphens/>
        <w:ind w:left="0" w:firstLine="709"/>
        <w:jc w:val="both"/>
        <w:rPr>
          <w:sz w:val="20"/>
          <w:szCs w:val="20"/>
        </w:rPr>
      </w:pPr>
      <w:r w:rsidRPr="00972F78">
        <w:rPr>
          <w:sz w:val="20"/>
          <w:szCs w:val="20"/>
        </w:rPr>
        <w:t xml:space="preserve">Персональную ответственность за пожарную безопасность на Объекте в местах проведения выполняемых Работ, своевременное выполнение противопожарных мероприятий, обеспечение средствами пожаротушения несет руководитель Подрядчика или заменяющее его лицо. </w:t>
      </w:r>
    </w:p>
    <w:p w:rsidR="00972F78" w:rsidRPr="00972F78" w:rsidRDefault="00972F78" w:rsidP="00972F78">
      <w:pPr>
        <w:pStyle w:val="aa"/>
        <w:numPr>
          <w:ilvl w:val="0"/>
          <w:numId w:val="19"/>
        </w:numPr>
        <w:tabs>
          <w:tab w:val="left" w:pos="1418"/>
        </w:tabs>
        <w:ind w:left="0" w:firstLine="709"/>
        <w:jc w:val="both"/>
        <w:rPr>
          <w:sz w:val="20"/>
          <w:szCs w:val="20"/>
        </w:rPr>
      </w:pPr>
      <w:r w:rsidRPr="00972F78">
        <w:rPr>
          <w:sz w:val="20"/>
          <w:szCs w:val="20"/>
        </w:rPr>
        <w:t>В части выполнения требований по охране окружающей среды Работы должны выполняться в соответствии с нормами и требованиями законодательства Российской Федерации в области экологии и охраны окружающей среды.</w:t>
      </w:r>
    </w:p>
    <w:p w:rsidR="00972F78" w:rsidRPr="00972F78" w:rsidRDefault="00972F78" w:rsidP="00972F78">
      <w:pPr>
        <w:pStyle w:val="aa"/>
        <w:numPr>
          <w:ilvl w:val="0"/>
          <w:numId w:val="19"/>
        </w:numPr>
        <w:ind w:left="0" w:firstLine="709"/>
        <w:jc w:val="both"/>
        <w:rPr>
          <w:sz w:val="20"/>
          <w:szCs w:val="20"/>
        </w:rPr>
      </w:pPr>
      <w:r w:rsidRPr="00972F78">
        <w:rPr>
          <w:sz w:val="20"/>
          <w:szCs w:val="20"/>
        </w:rPr>
        <w:t xml:space="preserve">Подрядчик обязан исполнять требования миграционного и трудового законодательства РФ, в том числе не привлекать 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РФ. До начала выполнения Работ Подрядчику необходимо предоставить Заказчику список сотрудников, привлеченных к выполнению Работ на Объекте, с указанием фамилии, имени и отчества.   </w:t>
      </w:r>
    </w:p>
    <w:p w:rsidR="00972F78" w:rsidRPr="00972F78" w:rsidRDefault="00972F78" w:rsidP="00972F78">
      <w:pPr>
        <w:pStyle w:val="aa"/>
        <w:numPr>
          <w:ilvl w:val="0"/>
          <w:numId w:val="19"/>
        </w:numPr>
        <w:ind w:left="0" w:firstLine="709"/>
        <w:jc w:val="both"/>
        <w:rPr>
          <w:sz w:val="20"/>
          <w:szCs w:val="20"/>
        </w:rPr>
      </w:pPr>
      <w:r w:rsidRPr="00972F78">
        <w:rPr>
          <w:sz w:val="20"/>
          <w:szCs w:val="20"/>
        </w:rPr>
        <w:t>Заказчик имеет право осуществлять контроль за ходом, качеством, сроками выполнения Работ согласно заключенному договору.</w:t>
      </w:r>
    </w:p>
    <w:p w:rsidR="00972F78" w:rsidRPr="00972F78" w:rsidRDefault="00972F78" w:rsidP="00972F78">
      <w:pPr>
        <w:spacing w:after="0" w:line="240" w:lineRule="auto"/>
        <w:ind w:firstLine="709"/>
        <w:jc w:val="both"/>
        <w:rPr>
          <w:sz w:val="20"/>
          <w:szCs w:val="20"/>
        </w:rPr>
      </w:pPr>
      <w:r w:rsidRPr="00972F78">
        <w:rPr>
          <w:sz w:val="20"/>
          <w:szCs w:val="20"/>
        </w:rPr>
        <w:t>Подрядчик обязан предоставить всю запрашиваемую Заказчиком информацию о ходе выполнения Работ и используемых материалах.</w:t>
      </w:r>
    </w:p>
    <w:p w:rsidR="00972F78" w:rsidRPr="00972F78" w:rsidRDefault="00972F78" w:rsidP="00972F78">
      <w:pPr>
        <w:spacing w:after="0" w:line="240" w:lineRule="auto"/>
        <w:ind w:firstLine="709"/>
        <w:jc w:val="both"/>
        <w:rPr>
          <w:sz w:val="20"/>
          <w:szCs w:val="20"/>
        </w:rPr>
      </w:pPr>
      <w:r w:rsidRPr="00972F78">
        <w:rPr>
          <w:sz w:val="20"/>
          <w:szCs w:val="20"/>
        </w:rPr>
        <w:t>При проведении проверок уполномоченными органами, осуществляющими государственный и/или муниципальный контроль всю ответственность за наличие разрешительных документов, необходимых для выполнения работ, несет Подрядчик.</w:t>
      </w:r>
    </w:p>
    <w:p w:rsidR="00972F78" w:rsidRPr="00972F78" w:rsidRDefault="00972F78" w:rsidP="00972F78">
      <w:pPr>
        <w:pStyle w:val="aa"/>
        <w:numPr>
          <w:ilvl w:val="0"/>
          <w:numId w:val="19"/>
        </w:numPr>
        <w:ind w:left="0" w:firstLine="709"/>
        <w:jc w:val="both"/>
        <w:rPr>
          <w:sz w:val="20"/>
          <w:szCs w:val="20"/>
        </w:rPr>
      </w:pPr>
      <w:r w:rsidRPr="00972F78">
        <w:rPr>
          <w:sz w:val="20"/>
          <w:szCs w:val="20"/>
        </w:rPr>
        <w:t>На Объекте должен находиться общий журнал по форме КС-6, который Подрядчик обязан ежедневно заполнять и предъявлять Заказчику по требованию.</w:t>
      </w:r>
    </w:p>
    <w:p w:rsidR="00972F78" w:rsidRPr="00972F78" w:rsidRDefault="00972F78" w:rsidP="00972F78">
      <w:pPr>
        <w:pStyle w:val="aa"/>
        <w:numPr>
          <w:ilvl w:val="0"/>
          <w:numId w:val="19"/>
        </w:numPr>
        <w:ind w:left="0" w:firstLine="709"/>
        <w:jc w:val="both"/>
        <w:rPr>
          <w:sz w:val="20"/>
          <w:szCs w:val="20"/>
        </w:rPr>
      </w:pPr>
      <w:r w:rsidRPr="00972F78">
        <w:rPr>
          <w:sz w:val="20"/>
          <w:szCs w:val="20"/>
        </w:rPr>
        <w:t xml:space="preserve">Работы должны выполняться в соответствии с требованиями энергетической эффективности в отношении материалов, оборудования, используемых при ремонте здания, в том числе инженерных систем </w:t>
      </w:r>
      <w:proofErr w:type="spellStart"/>
      <w:r w:rsidRPr="00972F78">
        <w:rPr>
          <w:sz w:val="20"/>
          <w:szCs w:val="20"/>
        </w:rPr>
        <w:t>ресурсоснабжения</w:t>
      </w:r>
      <w:proofErr w:type="spellEnd"/>
      <w:r w:rsidRPr="00972F78">
        <w:rPr>
          <w:sz w:val="20"/>
          <w:szCs w:val="20"/>
        </w:rPr>
        <w:t xml:space="preserve">, влияющих на энергетическую эффективность здания согласно приказу Министерства экономического развития РФ от 04.06.2010 </w:t>
      </w:r>
      <w:r w:rsidRPr="00972F78">
        <w:rPr>
          <w:sz w:val="20"/>
          <w:szCs w:val="20"/>
        </w:rPr>
        <w:br/>
        <w:t xml:space="preserve">№ 229 «О требованиях энергетической эффективности товаров, используемых для создания элементов конструкций зданий, строений, сооружений, в том числе инженерных систем </w:t>
      </w:r>
      <w:proofErr w:type="spellStart"/>
      <w:r w:rsidRPr="00972F78">
        <w:rPr>
          <w:sz w:val="20"/>
          <w:szCs w:val="20"/>
        </w:rPr>
        <w:t>ресурсоснабжения</w:t>
      </w:r>
      <w:proofErr w:type="spellEnd"/>
      <w:r w:rsidRPr="00972F78">
        <w:rPr>
          <w:sz w:val="20"/>
          <w:szCs w:val="20"/>
        </w:rPr>
        <w:t>, влияющих на энергетическую эффективность зданий, строений, сооружений».</w:t>
      </w:r>
    </w:p>
    <w:p w:rsidR="00972F78" w:rsidRPr="00972F78" w:rsidRDefault="00972F78" w:rsidP="00972F78">
      <w:pPr>
        <w:pStyle w:val="aa"/>
        <w:numPr>
          <w:ilvl w:val="0"/>
          <w:numId w:val="19"/>
        </w:numPr>
        <w:ind w:left="0" w:firstLine="709"/>
        <w:jc w:val="both"/>
        <w:rPr>
          <w:rFonts w:eastAsia="Arial Unicode MS"/>
          <w:sz w:val="20"/>
          <w:szCs w:val="20"/>
        </w:rPr>
      </w:pPr>
      <w:r w:rsidRPr="00972F78">
        <w:rPr>
          <w:sz w:val="20"/>
          <w:szCs w:val="20"/>
        </w:rPr>
        <w:lastRenderedPageBreak/>
        <w:t>В случае повреждения отделки помещений или инженерных систем Объекта, произошедших по причине производимых Подрядчиком Работ, все Работы по восстановлению осуществляются за счёт Подрядчика.</w:t>
      </w:r>
    </w:p>
    <w:p w:rsidR="00972F78" w:rsidRPr="00972F78" w:rsidRDefault="00972F78" w:rsidP="00972F78">
      <w:pPr>
        <w:pStyle w:val="aa"/>
        <w:numPr>
          <w:ilvl w:val="0"/>
          <w:numId w:val="19"/>
        </w:numPr>
        <w:ind w:left="0" w:firstLine="709"/>
        <w:jc w:val="both"/>
        <w:rPr>
          <w:rFonts w:eastAsia="Arial Unicode MS"/>
          <w:sz w:val="20"/>
          <w:szCs w:val="20"/>
        </w:rPr>
      </w:pPr>
      <w:r w:rsidRPr="00972F78">
        <w:rPr>
          <w:sz w:val="20"/>
          <w:szCs w:val="20"/>
        </w:rPr>
        <w:t xml:space="preserve">Для выполнения Работ Подрядчик вправе привлекать третьих лиц (субподрядные организации). В этом случае Подрядчик выступает в роли генерального Подрядчика. При этом генеральный Подрядчик несет перед Заказчиком ответственность за последствия неисполнения или ненадлежащего исполнения обязательств субподрядчиками требований договора. Генеральный Подрядчик обязан письменно информировать Заказчика о заключении договоров с субподрядными организациями по мере их заключения. </w:t>
      </w:r>
    </w:p>
    <w:p w:rsidR="00972F78" w:rsidRPr="00972F78" w:rsidRDefault="00972F78" w:rsidP="00972F78">
      <w:pPr>
        <w:pStyle w:val="aa"/>
        <w:ind w:left="0" w:firstLine="709"/>
        <w:jc w:val="both"/>
        <w:rPr>
          <w:sz w:val="20"/>
          <w:szCs w:val="20"/>
        </w:rPr>
      </w:pPr>
      <w:r w:rsidRPr="00972F78">
        <w:rPr>
          <w:sz w:val="20"/>
          <w:szCs w:val="20"/>
        </w:rPr>
        <w:t>3.2.16.</w:t>
      </w:r>
      <w:r w:rsidRPr="00972F78">
        <w:rPr>
          <w:sz w:val="20"/>
          <w:szCs w:val="20"/>
        </w:rPr>
        <w:tab/>
        <w:t>По окончании Работ Подрядчик за счет собственных средств Подрядчика производит уборку рабочей зоны Объекта, уборку и вывоз мусора, материалов, оборудования и другого имущества, принадлежащего Подрядчику.</w:t>
      </w:r>
    </w:p>
    <w:p w:rsidR="00972F78" w:rsidRPr="00972F78" w:rsidRDefault="00972F78" w:rsidP="00972F78">
      <w:pPr>
        <w:pStyle w:val="aa"/>
        <w:ind w:left="0" w:firstLine="709"/>
        <w:jc w:val="both"/>
        <w:rPr>
          <w:sz w:val="20"/>
          <w:szCs w:val="20"/>
        </w:rPr>
      </w:pPr>
    </w:p>
    <w:p w:rsidR="00972F78" w:rsidRPr="00972F78" w:rsidRDefault="00972F78" w:rsidP="00972F78">
      <w:pPr>
        <w:pStyle w:val="aa"/>
        <w:numPr>
          <w:ilvl w:val="0"/>
          <w:numId w:val="17"/>
        </w:numPr>
        <w:tabs>
          <w:tab w:val="left" w:pos="993"/>
        </w:tabs>
        <w:ind w:left="0" w:firstLine="709"/>
        <w:contextualSpacing w:val="0"/>
        <w:jc w:val="both"/>
        <w:rPr>
          <w:b/>
          <w:sz w:val="20"/>
          <w:szCs w:val="20"/>
        </w:rPr>
      </w:pPr>
      <w:r w:rsidRPr="00972F78">
        <w:rPr>
          <w:sz w:val="20"/>
          <w:szCs w:val="20"/>
        </w:rPr>
        <w:t xml:space="preserve"> </w:t>
      </w:r>
      <w:r w:rsidRPr="00972F78">
        <w:rPr>
          <w:b/>
          <w:sz w:val="20"/>
          <w:szCs w:val="20"/>
        </w:rPr>
        <w:t xml:space="preserve">Сведения о месте выполнения Работ </w:t>
      </w:r>
    </w:p>
    <w:p w:rsidR="00972F78" w:rsidRPr="00972F78" w:rsidRDefault="00972F78" w:rsidP="00972F78">
      <w:pPr>
        <w:pStyle w:val="ConsPlusNormal"/>
        <w:ind w:firstLine="227"/>
        <w:jc w:val="both"/>
        <w:rPr>
          <w:rFonts w:ascii="Times New Roman" w:eastAsia="Calibri" w:hAnsi="Times New Roman" w:cs="Times New Roman"/>
          <w:lang w:eastAsia="en-US"/>
        </w:rPr>
      </w:pPr>
      <w:bookmarkStart w:id="29" w:name="_Hlk235001127"/>
      <w:r w:rsidRPr="00972F78">
        <w:rPr>
          <w:rFonts w:ascii="Times New Roman" w:hAnsi="Times New Roman" w:cs="Times New Roman"/>
        </w:rPr>
        <w:t xml:space="preserve">Место выполнения Работ: </w:t>
      </w:r>
      <w:proofErr w:type="gramStart"/>
      <w:r w:rsidRPr="00972F78">
        <w:rPr>
          <w:rFonts w:ascii="Times New Roman" w:eastAsia="Calibri" w:hAnsi="Times New Roman" w:cs="Times New Roman"/>
          <w:lang w:eastAsia="en-US"/>
        </w:rPr>
        <w:t>ОПС  160501</w:t>
      </w:r>
      <w:proofErr w:type="gramEnd"/>
      <w:r w:rsidRPr="00972F78">
        <w:rPr>
          <w:rFonts w:ascii="Times New Roman" w:eastAsia="Calibri" w:hAnsi="Times New Roman" w:cs="Times New Roman"/>
          <w:lang w:eastAsia="en-US"/>
        </w:rPr>
        <w:t xml:space="preserve"> по адресу г. Вологда, ул. Пионерская, 32 для нужд УФПС Вологодской области</w:t>
      </w:r>
    </w:p>
    <w:p w:rsidR="00972F78" w:rsidRPr="00972F78" w:rsidRDefault="00972F78" w:rsidP="00972F78">
      <w:pPr>
        <w:pStyle w:val="ConsPlusNormal"/>
        <w:jc w:val="center"/>
        <w:rPr>
          <w:rFonts w:ascii="Times New Roman" w:hAnsi="Times New Roman" w:cs="Times New Roman"/>
        </w:rPr>
      </w:pPr>
    </w:p>
    <w:bookmarkEnd w:id="29"/>
    <w:p w:rsidR="00972F78" w:rsidRPr="00972F78" w:rsidRDefault="00972F78" w:rsidP="00972F78">
      <w:pPr>
        <w:pStyle w:val="aa"/>
        <w:numPr>
          <w:ilvl w:val="0"/>
          <w:numId w:val="17"/>
        </w:numPr>
        <w:tabs>
          <w:tab w:val="left" w:pos="993"/>
        </w:tabs>
        <w:ind w:left="0" w:firstLine="709"/>
        <w:jc w:val="both"/>
        <w:rPr>
          <w:b/>
          <w:sz w:val="20"/>
          <w:szCs w:val="20"/>
        </w:rPr>
      </w:pPr>
      <w:r w:rsidRPr="00972F78">
        <w:rPr>
          <w:b/>
          <w:sz w:val="20"/>
          <w:szCs w:val="20"/>
        </w:rPr>
        <w:t xml:space="preserve">Требования к разработке </w:t>
      </w:r>
      <w:r w:rsidRPr="00972F78">
        <w:rPr>
          <w:b/>
          <w:bCs/>
          <w:sz w:val="20"/>
          <w:szCs w:val="20"/>
        </w:rPr>
        <w:t>графика производства работ (ППР)</w:t>
      </w:r>
    </w:p>
    <w:p w:rsidR="00972F78" w:rsidRPr="00972F78" w:rsidRDefault="00972F78" w:rsidP="00972F78">
      <w:pPr>
        <w:spacing w:after="0" w:line="240" w:lineRule="auto"/>
        <w:ind w:firstLine="709"/>
        <w:jc w:val="both"/>
        <w:rPr>
          <w:sz w:val="20"/>
          <w:szCs w:val="20"/>
        </w:rPr>
      </w:pPr>
      <w:r w:rsidRPr="00972F78">
        <w:rPr>
          <w:sz w:val="20"/>
          <w:szCs w:val="20"/>
          <w:lang w:eastAsia="ru-RU"/>
        </w:rPr>
        <w:t xml:space="preserve">Выполнение работ по ремонту должно выполняться на основании календарного графика, предоставляемого Подрядной организацией в течении 5 </w:t>
      </w:r>
      <w:r w:rsidRPr="00972F78">
        <w:rPr>
          <w:sz w:val="20"/>
          <w:szCs w:val="20"/>
        </w:rPr>
        <w:t>календарных дней со дня заключения Договора.</w:t>
      </w:r>
    </w:p>
    <w:p w:rsidR="00972F78" w:rsidRPr="00972F78" w:rsidRDefault="00972F78" w:rsidP="00972F78">
      <w:pPr>
        <w:pStyle w:val="aa"/>
        <w:numPr>
          <w:ilvl w:val="0"/>
          <w:numId w:val="16"/>
        </w:numPr>
        <w:spacing w:before="240" w:after="120"/>
        <w:ind w:left="0" w:firstLine="709"/>
        <w:contextualSpacing w:val="0"/>
        <w:jc w:val="both"/>
        <w:rPr>
          <w:b/>
          <w:sz w:val="20"/>
          <w:szCs w:val="20"/>
        </w:rPr>
      </w:pPr>
      <w:r w:rsidRPr="00972F78">
        <w:rPr>
          <w:b/>
          <w:sz w:val="20"/>
          <w:szCs w:val="20"/>
        </w:rPr>
        <w:t>ТРЕБОВАНИЯ К ТЕХНИЧЕСКИМ ХАРАКТЕРИСТИКАМ РАБОТ</w:t>
      </w:r>
    </w:p>
    <w:p w:rsidR="00972F78" w:rsidRPr="00972F78" w:rsidRDefault="00972F78" w:rsidP="00972F78">
      <w:pPr>
        <w:pStyle w:val="aa"/>
        <w:numPr>
          <w:ilvl w:val="0"/>
          <w:numId w:val="18"/>
        </w:numPr>
        <w:ind w:left="0" w:firstLine="709"/>
        <w:contextualSpacing w:val="0"/>
        <w:jc w:val="both"/>
        <w:rPr>
          <w:sz w:val="20"/>
          <w:szCs w:val="20"/>
        </w:rPr>
      </w:pPr>
      <w:r w:rsidRPr="00972F78">
        <w:rPr>
          <w:b/>
          <w:bCs/>
          <w:sz w:val="20"/>
          <w:szCs w:val="20"/>
        </w:rPr>
        <w:t xml:space="preserve"> Технические требования при выполнении </w:t>
      </w:r>
    </w:p>
    <w:p w:rsidR="00972F78" w:rsidRPr="00972F78" w:rsidRDefault="00972F78" w:rsidP="00972F78">
      <w:pPr>
        <w:pStyle w:val="aa"/>
        <w:numPr>
          <w:ilvl w:val="0"/>
          <w:numId w:val="20"/>
        </w:numPr>
        <w:tabs>
          <w:tab w:val="left" w:pos="1418"/>
        </w:tabs>
        <w:ind w:left="0" w:firstLine="709"/>
        <w:jc w:val="both"/>
        <w:rPr>
          <w:sz w:val="20"/>
          <w:szCs w:val="20"/>
        </w:rPr>
      </w:pPr>
      <w:r w:rsidRPr="00972F78">
        <w:rPr>
          <w:sz w:val="20"/>
          <w:szCs w:val="20"/>
        </w:rPr>
        <w:t>Работы должны быть выполнены в соответствии с техническими требованиями, указанными в настоящем Техническом задании и приложениями к нему.</w:t>
      </w:r>
    </w:p>
    <w:p w:rsidR="00972F78" w:rsidRPr="00972F78" w:rsidRDefault="00972F78" w:rsidP="00972F78">
      <w:pPr>
        <w:pStyle w:val="aa"/>
        <w:numPr>
          <w:ilvl w:val="0"/>
          <w:numId w:val="16"/>
        </w:numPr>
        <w:spacing w:before="240" w:after="120"/>
        <w:ind w:left="0" w:firstLine="709"/>
        <w:contextualSpacing w:val="0"/>
        <w:jc w:val="both"/>
        <w:rPr>
          <w:b/>
          <w:sz w:val="20"/>
          <w:szCs w:val="20"/>
        </w:rPr>
      </w:pPr>
      <w:r w:rsidRPr="00972F78">
        <w:rPr>
          <w:b/>
          <w:sz w:val="20"/>
          <w:szCs w:val="20"/>
        </w:rPr>
        <w:t>ТРЕБОВАНИЯ К МАТЕРИАЛАМ И ОБОРУДОВАНИЮ, ПРИМЕНЯЕМЫМ ДЛЯ ВЫПОЛНЕНИЯ РАБОТ</w:t>
      </w:r>
    </w:p>
    <w:p w:rsidR="00972F78" w:rsidRPr="00972F78" w:rsidRDefault="00972F78" w:rsidP="00972F78">
      <w:pPr>
        <w:pStyle w:val="aa"/>
        <w:numPr>
          <w:ilvl w:val="0"/>
          <w:numId w:val="21"/>
        </w:numPr>
        <w:tabs>
          <w:tab w:val="left" w:pos="1276"/>
        </w:tabs>
        <w:ind w:left="0" w:firstLine="709"/>
        <w:jc w:val="both"/>
        <w:rPr>
          <w:sz w:val="20"/>
          <w:szCs w:val="20"/>
        </w:rPr>
      </w:pPr>
      <w:r w:rsidRPr="00972F78">
        <w:rPr>
          <w:sz w:val="20"/>
          <w:szCs w:val="20"/>
        </w:rPr>
        <w:t xml:space="preserve">Товары, материалы и оборудование, используемые при выполнении Работ должны быть новые (которые не были в употреблении, в ремонте, не были восстановлены, у которых не была осуществлена замена составных частей, не были восстановлены потребительские свойства), </w:t>
      </w:r>
      <w:r w:rsidRPr="00972F78">
        <w:rPr>
          <w:bCs/>
          <w:sz w:val="20"/>
          <w:szCs w:val="20"/>
        </w:rPr>
        <w:t>обеспечивающие высокую надежность, энергосбережение, минимальные эксплуатационные затраты.</w:t>
      </w:r>
    </w:p>
    <w:p w:rsidR="00972F78" w:rsidRPr="00972F78" w:rsidRDefault="00972F78" w:rsidP="00972F78">
      <w:pPr>
        <w:pStyle w:val="aa"/>
        <w:numPr>
          <w:ilvl w:val="0"/>
          <w:numId w:val="21"/>
        </w:numPr>
        <w:tabs>
          <w:tab w:val="left" w:pos="1276"/>
        </w:tabs>
        <w:ind w:left="0" w:firstLine="709"/>
        <w:jc w:val="both"/>
        <w:rPr>
          <w:sz w:val="20"/>
          <w:szCs w:val="20"/>
        </w:rPr>
      </w:pPr>
      <w:r w:rsidRPr="00972F78">
        <w:rPr>
          <w:sz w:val="20"/>
          <w:szCs w:val="20"/>
        </w:rPr>
        <w:t>Все используемые для выполнения Работ материалы должны иметь соответствующие сертификаты, декларации соответствия, технические паспорта и другие документы, удостоверяющие их качество.</w:t>
      </w:r>
    </w:p>
    <w:p w:rsidR="00972F78" w:rsidRPr="00972F78" w:rsidRDefault="00972F78" w:rsidP="00972F78">
      <w:pPr>
        <w:pStyle w:val="aa"/>
        <w:numPr>
          <w:ilvl w:val="0"/>
          <w:numId w:val="21"/>
        </w:numPr>
        <w:tabs>
          <w:tab w:val="left" w:pos="1276"/>
        </w:tabs>
        <w:ind w:left="0" w:firstLine="709"/>
        <w:jc w:val="both"/>
        <w:rPr>
          <w:sz w:val="20"/>
          <w:szCs w:val="20"/>
        </w:rPr>
      </w:pPr>
      <w:r w:rsidRPr="00972F78">
        <w:rPr>
          <w:sz w:val="20"/>
          <w:szCs w:val="20"/>
        </w:rPr>
        <w:t>Подрядчик обязан направить Заказчику копии технических паспортов и сертификатов на применяемые материалы до передачи их в работу и/или оборудование до его монтажа с целью проверки Заказчиком соответствия данных документов Техническому заданию и во избежание фальсификации материалов и оборудования.</w:t>
      </w:r>
    </w:p>
    <w:p w:rsidR="00972F78" w:rsidRPr="00972F78" w:rsidRDefault="00972F78" w:rsidP="00972F78">
      <w:pPr>
        <w:pStyle w:val="aa"/>
        <w:numPr>
          <w:ilvl w:val="0"/>
          <w:numId w:val="21"/>
        </w:numPr>
        <w:tabs>
          <w:tab w:val="left" w:pos="1276"/>
        </w:tabs>
        <w:ind w:left="0" w:firstLine="709"/>
        <w:jc w:val="both"/>
        <w:rPr>
          <w:sz w:val="20"/>
          <w:szCs w:val="20"/>
        </w:rPr>
      </w:pPr>
      <w:r w:rsidRPr="00972F78">
        <w:rPr>
          <w:sz w:val="20"/>
          <w:szCs w:val="20"/>
        </w:rPr>
        <w:t xml:space="preserve">Подрядчик несет ответственность за соответствие используемых материалов, изделий, оборудования требованиям, предусмотренным в документации о сертификации, государственных стандартах, за достоверность сведений о стране их происхождения, сохранность результатов Работ, оборудования до подписания Подрядчиком и Заказчиком последнего Акта о приемке выполненных работ </w:t>
      </w:r>
      <w:hyperlink r:id="rId15" w:history="1">
        <w:r w:rsidRPr="00972F78">
          <w:rPr>
            <w:rStyle w:val="af9"/>
            <w:sz w:val="20"/>
            <w:szCs w:val="20"/>
          </w:rPr>
          <w:t>(форма № КС-2)</w:t>
        </w:r>
      </w:hyperlink>
      <w:r w:rsidRPr="00972F78">
        <w:rPr>
          <w:sz w:val="20"/>
          <w:szCs w:val="20"/>
        </w:rPr>
        <w:t xml:space="preserve"> и Справки о стоимости выполненных работ и затрат (форма КС-3).</w:t>
      </w:r>
    </w:p>
    <w:p w:rsidR="00972F78" w:rsidRPr="00972F78" w:rsidRDefault="00972F78" w:rsidP="00972F78">
      <w:pPr>
        <w:pStyle w:val="aa"/>
        <w:numPr>
          <w:ilvl w:val="0"/>
          <w:numId w:val="16"/>
        </w:numPr>
        <w:spacing w:before="240" w:after="120"/>
        <w:ind w:left="0" w:firstLine="709"/>
        <w:contextualSpacing w:val="0"/>
        <w:jc w:val="both"/>
        <w:rPr>
          <w:b/>
          <w:sz w:val="20"/>
          <w:szCs w:val="20"/>
        </w:rPr>
      </w:pPr>
      <w:r w:rsidRPr="00972F78">
        <w:rPr>
          <w:b/>
          <w:sz w:val="20"/>
          <w:szCs w:val="20"/>
        </w:rPr>
        <w:t>СРОК (ИНТЕРВАЛ) ВЫПОЛНЕНИЯ РАБОТ</w:t>
      </w:r>
    </w:p>
    <w:p w:rsidR="00972F78" w:rsidRPr="00972F78" w:rsidRDefault="00972F78" w:rsidP="00972F78">
      <w:pPr>
        <w:spacing w:after="0" w:line="240" w:lineRule="auto"/>
        <w:ind w:firstLine="709"/>
        <w:jc w:val="both"/>
        <w:rPr>
          <w:sz w:val="20"/>
          <w:szCs w:val="20"/>
        </w:rPr>
      </w:pPr>
      <w:r w:rsidRPr="00972F78">
        <w:rPr>
          <w:sz w:val="20"/>
          <w:szCs w:val="20"/>
        </w:rPr>
        <w:t>6.1.</w:t>
      </w:r>
      <w:r w:rsidRPr="00972F78">
        <w:rPr>
          <w:sz w:val="20"/>
          <w:szCs w:val="20"/>
        </w:rPr>
        <w:tab/>
        <w:t xml:space="preserve"> Заказчик не позднее 5 рабочих дней с даты подписания договора передает Подрядчику строительную площадку по «Акту приема-передачи строительной площадки».</w:t>
      </w:r>
    </w:p>
    <w:p w:rsidR="00972F78" w:rsidRPr="00972F78" w:rsidRDefault="00972F78" w:rsidP="00972F78">
      <w:pPr>
        <w:spacing w:after="0" w:line="240" w:lineRule="auto"/>
        <w:ind w:firstLine="709"/>
        <w:jc w:val="both"/>
        <w:rPr>
          <w:sz w:val="20"/>
          <w:szCs w:val="20"/>
        </w:rPr>
      </w:pPr>
      <w:r w:rsidRPr="00972F78">
        <w:rPr>
          <w:sz w:val="20"/>
          <w:szCs w:val="20"/>
        </w:rPr>
        <w:t>6.2.</w:t>
      </w:r>
      <w:r w:rsidRPr="00972F78">
        <w:rPr>
          <w:sz w:val="20"/>
          <w:szCs w:val="20"/>
        </w:rPr>
        <w:tab/>
        <w:t xml:space="preserve"> Начало выполнения Работ: с момента подписания акта приема- передачи строительной площадки.</w:t>
      </w:r>
    </w:p>
    <w:p w:rsidR="00972F78" w:rsidRPr="00972F78" w:rsidRDefault="00972F78" w:rsidP="00972F78">
      <w:pPr>
        <w:spacing w:after="0" w:line="240" w:lineRule="auto"/>
        <w:ind w:firstLine="709"/>
        <w:jc w:val="both"/>
        <w:rPr>
          <w:sz w:val="20"/>
          <w:szCs w:val="20"/>
        </w:rPr>
      </w:pPr>
      <w:r w:rsidRPr="00972F78">
        <w:rPr>
          <w:sz w:val="20"/>
          <w:szCs w:val="20"/>
        </w:rPr>
        <w:t>6.3. Окончание выполнения Работ: не позднее 40 календарных дней с момента начала выполнения работ.</w:t>
      </w:r>
    </w:p>
    <w:p w:rsidR="00972F78" w:rsidRPr="00972F78" w:rsidRDefault="00972F78" w:rsidP="00972F78">
      <w:pPr>
        <w:pStyle w:val="aa"/>
        <w:numPr>
          <w:ilvl w:val="0"/>
          <w:numId w:val="16"/>
        </w:numPr>
        <w:spacing w:before="240" w:after="120"/>
        <w:ind w:left="0" w:firstLine="709"/>
        <w:contextualSpacing w:val="0"/>
        <w:jc w:val="both"/>
        <w:rPr>
          <w:b/>
          <w:sz w:val="20"/>
          <w:szCs w:val="20"/>
        </w:rPr>
      </w:pPr>
      <w:r w:rsidRPr="00972F78">
        <w:rPr>
          <w:b/>
          <w:sz w:val="20"/>
          <w:szCs w:val="20"/>
        </w:rPr>
        <w:t>ТРЕБОВАНИЯ К КАЧЕСТВУ ВЫПОЛНЯЕМЫХ РАБОТ</w:t>
      </w:r>
    </w:p>
    <w:p w:rsidR="00972F78" w:rsidRPr="00972F78" w:rsidRDefault="00972F78" w:rsidP="00972F78">
      <w:pPr>
        <w:pStyle w:val="aa"/>
        <w:numPr>
          <w:ilvl w:val="1"/>
          <w:numId w:val="16"/>
        </w:numPr>
        <w:tabs>
          <w:tab w:val="left" w:pos="1276"/>
        </w:tabs>
        <w:ind w:left="0" w:firstLine="709"/>
        <w:jc w:val="both"/>
        <w:rPr>
          <w:sz w:val="20"/>
          <w:szCs w:val="20"/>
        </w:rPr>
      </w:pPr>
      <w:r w:rsidRPr="00972F78">
        <w:rPr>
          <w:sz w:val="20"/>
          <w:szCs w:val="20"/>
        </w:rPr>
        <w:t xml:space="preserve">Подрядчик обязан обеспечить высокое качество Работ за счет: </w:t>
      </w:r>
    </w:p>
    <w:p w:rsidR="00972F78" w:rsidRPr="00972F78" w:rsidRDefault="00972F78" w:rsidP="00972F78">
      <w:pPr>
        <w:tabs>
          <w:tab w:val="left" w:pos="709"/>
          <w:tab w:val="left" w:pos="1134"/>
        </w:tabs>
        <w:spacing w:after="0" w:line="240" w:lineRule="auto"/>
        <w:ind w:firstLine="709"/>
        <w:jc w:val="both"/>
        <w:rPr>
          <w:sz w:val="20"/>
          <w:szCs w:val="20"/>
        </w:rPr>
      </w:pPr>
      <w:r w:rsidRPr="00972F78">
        <w:rPr>
          <w:sz w:val="20"/>
          <w:szCs w:val="20"/>
        </w:rPr>
        <w:t>–</w:t>
      </w:r>
      <w:r w:rsidRPr="00972F78">
        <w:rPr>
          <w:sz w:val="20"/>
          <w:szCs w:val="20"/>
        </w:rPr>
        <w:tab/>
        <w:t xml:space="preserve">привлечения квалифицированных рабочих, инженерно-технического персонала, имеющего право осуществлять трудовую деятельность на территории Российской Федерации, с необходимыми </w:t>
      </w:r>
      <w:r w:rsidRPr="00972F78">
        <w:rPr>
          <w:bCs/>
          <w:sz w:val="20"/>
          <w:szCs w:val="20"/>
        </w:rPr>
        <w:t>в соответствии с законодательством Российской Федерации лицензиями, разрешениями для выполнения</w:t>
      </w:r>
      <w:r w:rsidRPr="00972F78">
        <w:rPr>
          <w:sz w:val="20"/>
          <w:szCs w:val="20"/>
        </w:rPr>
        <w:t xml:space="preserve"> Работ; </w:t>
      </w:r>
    </w:p>
    <w:p w:rsidR="00972F78" w:rsidRPr="00972F78" w:rsidRDefault="00972F78" w:rsidP="00972F78">
      <w:pPr>
        <w:tabs>
          <w:tab w:val="left" w:pos="709"/>
          <w:tab w:val="left" w:pos="1134"/>
        </w:tabs>
        <w:spacing w:after="0" w:line="240" w:lineRule="auto"/>
        <w:ind w:firstLine="709"/>
        <w:jc w:val="both"/>
        <w:rPr>
          <w:sz w:val="20"/>
          <w:szCs w:val="20"/>
        </w:rPr>
      </w:pPr>
      <w:r w:rsidRPr="00972F78">
        <w:rPr>
          <w:sz w:val="20"/>
          <w:szCs w:val="20"/>
        </w:rPr>
        <w:t>–</w:t>
      </w:r>
      <w:r w:rsidRPr="00972F78">
        <w:rPr>
          <w:sz w:val="20"/>
          <w:szCs w:val="20"/>
        </w:rPr>
        <w:tab/>
        <w:t xml:space="preserve">использования инструментов и оборудования, отвечающих технологиям выполнения соответствующих видов Работ. </w:t>
      </w:r>
    </w:p>
    <w:p w:rsidR="00972F78" w:rsidRPr="00972F78" w:rsidRDefault="00972F78" w:rsidP="00972F78">
      <w:pPr>
        <w:tabs>
          <w:tab w:val="left" w:pos="1276"/>
        </w:tabs>
        <w:spacing w:line="240" w:lineRule="auto"/>
        <w:ind w:firstLine="709"/>
        <w:jc w:val="both"/>
        <w:rPr>
          <w:sz w:val="20"/>
          <w:szCs w:val="20"/>
        </w:rPr>
      </w:pPr>
      <w:r w:rsidRPr="00972F78">
        <w:rPr>
          <w:sz w:val="20"/>
          <w:szCs w:val="20"/>
        </w:rPr>
        <w:t>7.2.</w:t>
      </w:r>
      <w:r w:rsidRPr="00972F78">
        <w:rPr>
          <w:sz w:val="20"/>
          <w:szCs w:val="20"/>
        </w:rPr>
        <w:tab/>
        <w:t xml:space="preserve">Подрядчик обязан осуществлять Строительный контроль в соответствии с СП 48.13330.2019 «Организация строительства. </w:t>
      </w:r>
      <w:r w:rsidRPr="00972F78">
        <w:rPr>
          <w:sz w:val="20"/>
          <w:szCs w:val="20"/>
        </w:rPr>
        <w:br/>
        <w:t xml:space="preserve">СНиП 12-01-2004», Положением по проведению строительного контроля при строительстве, реконструкции, капитальном ремонте объектов капитального строительства СДОС-03-2009, постановлением Правительства Российской Федерации от 21.06.2010 № 468 «О порядке проведения строительного контроля при осуществлении </w:t>
      </w:r>
      <w:r w:rsidRPr="00972F78">
        <w:rPr>
          <w:sz w:val="20"/>
          <w:szCs w:val="20"/>
        </w:rPr>
        <w:lastRenderedPageBreak/>
        <w:t>строительства, реконструкции и капитального ремонта объектов капитального строительства», ст. 53 Градостроительного кодекса Российской Федерации.</w:t>
      </w:r>
    </w:p>
    <w:p w:rsidR="00972F78" w:rsidRPr="00972F78" w:rsidRDefault="00972F78" w:rsidP="00972F78">
      <w:pPr>
        <w:pStyle w:val="aa"/>
        <w:numPr>
          <w:ilvl w:val="0"/>
          <w:numId w:val="16"/>
        </w:numPr>
        <w:spacing w:before="240" w:after="120"/>
        <w:ind w:left="0" w:firstLine="709"/>
        <w:contextualSpacing w:val="0"/>
        <w:jc w:val="both"/>
        <w:rPr>
          <w:b/>
          <w:sz w:val="20"/>
          <w:szCs w:val="20"/>
        </w:rPr>
      </w:pPr>
      <w:r w:rsidRPr="00972F78">
        <w:rPr>
          <w:b/>
          <w:sz w:val="20"/>
          <w:szCs w:val="20"/>
        </w:rPr>
        <w:t>ТРЕБОВАНИЯ К ПОДРЯДЧИКУ</w:t>
      </w:r>
    </w:p>
    <w:p w:rsidR="00972F78" w:rsidRPr="00972F78" w:rsidRDefault="00972F78" w:rsidP="00972F78">
      <w:pPr>
        <w:pStyle w:val="ConsPlusNormal"/>
        <w:tabs>
          <w:tab w:val="left" w:pos="1418"/>
        </w:tabs>
        <w:ind w:firstLine="709"/>
        <w:jc w:val="both"/>
        <w:rPr>
          <w:rFonts w:ascii="Times New Roman" w:hAnsi="Times New Roman" w:cs="Times New Roman"/>
        </w:rPr>
      </w:pPr>
      <w:r w:rsidRPr="00972F78">
        <w:rPr>
          <w:rFonts w:ascii="Times New Roman" w:hAnsi="Times New Roman" w:cs="Times New Roman"/>
        </w:rPr>
        <w:t>8.1 Подрядчик гарантирует, что обладает всеми необходимыми в соответствии с законодательством Российской Федерации лицензиями, разрешениями для выполнения Работ.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rsidR="00972F78" w:rsidRPr="00972F78" w:rsidRDefault="00972F78" w:rsidP="00972F78">
      <w:pPr>
        <w:pStyle w:val="ConsPlusNormal"/>
        <w:tabs>
          <w:tab w:val="left" w:pos="1418"/>
        </w:tabs>
        <w:ind w:firstLine="709"/>
        <w:jc w:val="both"/>
        <w:rPr>
          <w:rFonts w:ascii="Times New Roman" w:hAnsi="Times New Roman" w:cs="Times New Roman"/>
        </w:rPr>
      </w:pPr>
      <w:r w:rsidRPr="00972F78">
        <w:rPr>
          <w:rFonts w:ascii="Times New Roman" w:hAnsi="Times New Roman" w:cs="Times New Roman"/>
        </w:rPr>
        <w:t>8.2 Подрядчик обязан обеспечить выполнение работ по ремонту квалифицированным персоналом, имеющим опыт работ по соответствующей специальности.</w:t>
      </w:r>
    </w:p>
    <w:p w:rsidR="00972F78" w:rsidRPr="00972F78" w:rsidRDefault="00972F78" w:rsidP="00972F78">
      <w:pPr>
        <w:pStyle w:val="aa"/>
        <w:numPr>
          <w:ilvl w:val="0"/>
          <w:numId w:val="16"/>
        </w:numPr>
        <w:spacing w:before="240" w:after="120"/>
        <w:ind w:left="0" w:firstLine="709"/>
        <w:contextualSpacing w:val="0"/>
        <w:jc w:val="both"/>
        <w:rPr>
          <w:b/>
          <w:sz w:val="20"/>
          <w:szCs w:val="20"/>
        </w:rPr>
      </w:pPr>
      <w:r w:rsidRPr="00972F78">
        <w:rPr>
          <w:b/>
          <w:sz w:val="20"/>
          <w:szCs w:val="20"/>
        </w:rPr>
        <w:t>ТРЕБОВАНИЯ К СРОКУ И (ИЛИ) ОБЪЕМУ ПРЕДОСТАВЛЕНИЯ ГАРАНТИЙ</w:t>
      </w:r>
    </w:p>
    <w:p w:rsidR="00972F78" w:rsidRPr="00972F78" w:rsidRDefault="00972F78" w:rsidP="00972F78">
      <w:pPr>
        <w:suppressAutoHyphens/>
        <w:spacing w:after="0" w:line="240" w:lineRule="auto"/>
        <w:ind w:firstLine="709"/>
        <w:jc w:val="both"/>
        <w:rPr>
          <w:bCs/>
          <w:sz w:val="20"/>
          <w:szCs w:val="20"/>
        </w:rPr>
      </w:pPr>
      <w:r w:rsidRPr="00972F78">
        <w:rPr>
          <w:bCs/>
          <w:sz w:val="20"/>
          <w:szCs w:val="20"/>
        </w:rPr>
        <w:t>Срок предоставления гарантии качества на результат выполненных работ по договору составляет 36 месяцев. Срок гарантии на использованные в ходе выполнения работ оборудование, комплектующие и материалы – в соответствии с гарантийной документацией их производителя. Исчисление гарантийного срока начинается с момента приемки Заказчиком всего объема работ по договору и подписания Акта о приемке выполненных работ (форма КС-2) и Справки о стоимости выполненных работ и затрат (форма КС-3).</w:t>
      </w:r>
    </w:p>
    <w:p w:rsidR="00972F78" w:rsidRPr="00972F78" w:rsidRDefault="00972F78" w:rsidP="00972F78">
      <w:pPr>
        <w:suppressAutoHyphens/>
        <w:spacing w:line="240" w:lineRule="auto"/>
        <w:ind w:firstLine="709"/>
        <w:jc w:val="both"/>
        <w:rPr>
          <w:bCs/>
          <w:sz w:val="20"/>
          <w:szCs w:val="20"/>
        </w:rPr>
      </w:pPr>
      <w:r w:rsidRPr="00972F78">
        <w:rPr>
          <w:bCs/>
          <w:sz w:val="20"/>
          <w:szCs w:val="20"/>
        </w:rPr>
        <w:t>Если в период гарантийного срока на выполненные работы обнаружатся недостатки, то Подрядчик обязан их устранить за свой счет в установленные Заказчиком сроки.</w:t>
      </w:r>
    </w:p>
    <w:p w:rsidR="00972F78" w:rsidRPr="00972F78" w:rsidRDefault="00972F78" w:rsidP="00972F78">
      <w:pPr>
        <w:pStyle w:val="aa"/>
        <w:keepNext/>
        <w:numPr>
          <w:ilvl w:val="0"/>
          <w:numId w:val="16"/>
        </w:numPr>
        <w:spacing w:before="240" w:after="120"/>
        <w:ind w:left="0" w:firstLine="709"/>
        <w:contextualSpacing w:val="0"/>
        <w:jc w:val="both"/>
        <w:rPr>
          <w:b/>
          <w:sz w:val="20"/>
          <w:szCs w:val="20"/>
        </w:rPr>
      </w:pPr>
      <w:r w:rsidRPr="00972F78">
        <w:rPr>
          <w:b/>
          <w:sz w:val="20"/>
          <w:szCs w:val="20"/>
        </w:rPr>
        <w:t xml:space="preserve"> ТРЕБОВАНИЯ К БЕЗОПАСНОСТИ ВЫПОЛНЯЕМЫХ РАБОТ</w:t>
      </w:r>
    </w:p>
    <w:p w:rsidR="00972F78" w:rsidRPr="00972F78" w:rsidRDefault="00972F78" w:rsidP="00972F78">
      <w:pPr>
        <w:spacing w:after="0" w:line="240" w:lineRule="auto"/>
        <w:ind w:firstLine="709"/>
        <w:jc w:val="both"/>
        <w:rPr>
          <w:sz w:val="20"/>
          <w:szCs w:val="20"/>
        </w:rPr>
      </w:pPr>
      <w:r w:rsidRPr="00972F78">
        <w:rPr>
          <w:sz w:val="20"/>
          <w:szCs w:val="20"/>
        </w:rPr>
        <w:t>При организации и проведении работ Подрядчиком должны соблюдаться требования государственных стандартов, СНиП, санитарных норм и правил, нормативных правовых актов:</w:t>
      </w:r>
    </w:p>
    <w:p w:rsidR="00972F78" w:rsidRPr="00972F78" w:rsidRDefault="00972F78" w:rsidP="00972F78">
      <w:pPr>
        <w:spacing w:after="0" w:line="240" w:lineRule="auto"/>
        <w:ind w:firstLine="709"/>
        <w:jc w:val="both"/>
        <w:rPr>
          <w:sz w:val="20"/>
          <w:szCs w:val="20"/>
        </w:rPr>
      </w:pPr>
      <w:r w:rsidRPr="00972F78">
        <w:rPr>
          <w:sz w:val="20"/>
          <w:szCs w:val="20"/>
        </w:rPr>
        <w:t>–</w:t>
      </w:r>
      <w:r w:rsidRPr="00972F78">
        <w:rPr>
          <w:sz w:val="20"/>
          <w:szCs w:val="20"/>
        </w:rPr>
        <w:tab/>
        <w:t>Федеральный закон от 22.07.2008 № 123-ФЗ «Технический регламент о требованиях пожарной безопасности»;</w:t>
      </w:r>
    </w:p>
    <w:p w:rsidR="00972F78" w:rsidRPr="00972F78" w:rsidRDefault="00972F78" w:rsidP="00972F78">
      <w:pPr>
        <w:spacing w:after="0" w:line="240" w:lineRule="auto"/>
        <w:ind w:firstLine="709"/>
        <w:jc w:val="both"/>
        <w:rPr>
          <w:sz w:val="20"/>
          <w:szCs w:val="20"/>
        </w:rPr>
      </w:pPr>
      <w:r w:rsidRPr="00972F78">
        <w:rPr>
          <w:sz w:val="20"/>
          <w:szCs w:val="20"/>
        </w:rPr>
        <w:t>–</w:t>
      </w:r>
      <w:r w:rsidRPr="00972F78">
        <w:rPr>
          <w:sz w:val="20"/>
          <w:szCs w:val="20"/>
        </w:rPr>
        <w:tab/>
        <w:t>Федеральный закон от 30.12.2009 № 384-ФЗ «Технический регламент о безопасности зданий и сооружений»;</w:t>
      </w:r>
    </w:p>
    <w:p w:rsidR="00972F78" w:rsidRPr="00972F78" w:rsidRDefault="00972F78" w:rsidP="00972F78">
      <w:pPr>
        <w:spacing w:after="0" w:line="240" w:lineRule="auto"/>
        <w:ind w:firstLine="709"/>
        <w:jc w:val="both"/>
        <w:rPr>
          <w:sz w:val="20"/>
          <w:szCs w:val="20"/>
        </w:rPr>
      </w:pPr>
      <w:r w:rsidRPr="00972F78">
        <w:rPr>
          <w:sz w:val="20"/>
          <w:szCs w:val="20"/>
        </w:rPr>
        <w:t>–</w:t>
      </w:r>
      <w:r w:rsidRPr="00972F78">
        <w:rPr>
          <w:sz w:val="20"/>
          <w:szCs w:val="20"/>
        </w:rPr>
        <w:tab/>
        <w:t>ГОСТ 12.3.002-2014 «Система стандартов безопасности труда. Процессы производственные. Общие требования безопасности»;</w:t>
      </w:r>
    </w:p>
    <w:p w:rsidR="00972F78" w:rsidRPr="00972F78" w:rsidRDefault="00972F78" w:rsidP="00972F78">
      <w:pPr>
        <w:spacing w:after="0" w:line="240" w:lineRule="auto"/>
        <w:ind w:firstLine="709"/>
        <w:jc w:val="both"/>
        <w:rPr>
          <w:sz w:val="20"/>
          <w:szCs w:val="20"/>
        </w:rPr>
      </w:pPr>
      <w:r w:rsidRPr="00972F78">
        <w:rPr>
          <w:sz w:val="20"/>
          <w:szCs w:val="20"/>
        </w:rPr>
        <w:t>–</w:t>
      </w:r>
      <w:r w:rsidRPr="00972F78">
        <w:rPr>
          <w:sz w:val="20"/>
          <w:szCs w:val="20"/>
        </w:rPr>
        <w:tab/>
        <w:t>СНиП 12-03-2001 «Безопасность труда в строительстве. Часть 1. Общие требования»;</w:t>
      </w:r>
    </w:p>
    <w:p w:rsidR="00972F78" w:rsidRPr="00972F78" w:rsidRDefault="00972F78" w:rsidP="00972F78">
      <w:pPr>
        <w:spacing w:after="0" w:line="240" w:lineRule="auto"/>
        <w:ind w:firstLine="709"/>
        <w:jc w:val="both"/>
        <w:rPr>
          <w:sz w:val="20"/>
          <w:szCs w:val="20"/>
        </w:rPr>
      </w:pPr>
      <w:r w:rsidRPr="00972F78">
        <w:rPr>
          <w:sz w:val="20"/>
          <w:szCs w:val="20"/>
        </w:rPr>
        <w:t>–</w:t>
      </w:r>
      <w:r w:rsidRPr="00972F78">
        <w:rPr>
          <w:sz w:val="20"/>
          <w:szCs w:val="20"/>
        </w:rPr>
        <w:tab/>
        <w:t>СНиП 12-04-2002 «Безопасность труда в строительстве. Часть 2. Строительное производство»;</w:t>
      </w:r>
    </w:p>
    <w:p w:rsidR="00972F78" w:rsidRPr="00972F78" w:rsidRDefault="00972F78" w:rsidP="00972F78">
      <w:pPr>
        <w:spacing w:after="0" w:line="240" w:lineRule="auto"/>
        <w:ind w:firstLine="709"/>
        <w:jc w:val="both"/>
        <w:rPr>
          <w:sz w:val="20"/>
          <w:szCs w:val="20"/>
        </w:rPr>
      </w:pPr>
      <w:r w:rsidRPr="00972F78">
        <w:rPr>
          <w:sz w:val="20"/>
          <w:szCs w:val="20"/>
        </w:rPr>
        <w:t>–</w:t>
      </w:r>
      <w:r w:rsidRPr="00972F78">
        <w:rPr>
          <w:sz w:val="20"/>
          <w:szCs w:val="20"/>
        </w:rPr>
        <w:tab/>
        <w:t>приказ Министерства труда и социальной защиты Российской Федерации от 11.12.2020 № 883н «Об утверждении Правил по охране труда при строительстве, реконструкции и ремонте».</w:t>
      </w:r>
    </w:p>
    <w:p w:rsidR="00972F78" w:rsidRPr="00972F78" w:rsidRDefault="00972F78" w:rsidP="00972F78">
      <w:pPr>
        <w:spacing w:after="0" w:line="240" w:lineRule="auto"/>
        <w:ind w:firstLine="709"/>
        <w:jc w:val="both"/>
        <w:rPr>
          <w:sz w:val="20"/>
          <w:szCs w:val="20"/>
        </w:rPr>
      </w:pPr>
      <w:r w:rsidRPr="00972F78">
        <w:rPr>
          <w:sz w:val="20"/>
          <w:szCs w:val="20"/>
        </w:rPr>
        <w:t>Подрядчик обязан приказом назначить ответственных лиц:</w:t>
      </w:r>
    </w:p>
    <w:p w:rsidR="00972F78" w:rsidRPr="00972F78" w:rsidRDefault="00972F78" w:rsidP="00972F78">
      <w:pPr>
        <w:spacing w:after="0" w:line="240" w:lineRule="auto"/>
        <w:ind w:firstLine="709"/>
        <w:jc w:val="both"/>
        <w:rPr>
          <w:sz w:val="20"/>
          <w:szCs w:val="20"/>
        </w:rPr>
      </w:pPr>
      <w:r w:rsidRPr="00972F78">
        <w:rPr>
          <w:sz w:val="20"/>
          <w:szCs w:val="20"/>
        </w:rPr>
        <w:t>- за сохранность материальных ценностей на Объекте;</w:t>
      </w:r>
    </w:p>
    <w:p w:rsidR="00972F78" w:rsidRPr="00972F78" w:rsidRDefault="00972F78" w:rsidP="00972F78">
      <w:pPr>
        <w:spacing w:after="0" w:line="240" w:lineRule="auto"/>
        <w:ind w:firstLine="709"/>
        <w:jc w:val="both"/>
        <w:rPr>
          <w:sz w:val="20"/>
          <w:szCs w:val="20"/>
        </w:rPr>
      </w:pPr>
      <w:r w:rsidRPr="00972F78">
        <w:rPr>
          <w:sz w:val="20"/>
          <w:szCs w:val="20"/>
        </w:rPr>
        <w:t>- за производство работ (ведется ежедневный журнал на протяжении всего производства работ);</w:t>
      </w:r>
    </w:p>
    <w:p w:rsidR="00972F78" w:rsidRPr="00972F78" w:rsidRDefault="00972F78" w:rsidP="00972F78">
      <w:pPr>
        <w:spacing w:after="0" w:line="240" w:lineRule="auto"/>
        <w:ind w:firstLine="709"/>
        <w:jc w:val="both"/>
        <w:rPr>
          <w:sz w:val="20"/>
          <w:szCs w:val="20"/>
        </w:rPr>
      </w:pPr>
      <w:r w:rsidRPr="00972F78">
        <w:rPr>
          <w:sz w:val="20"/>
          <w:szCs w:val="20"/>
        </w:rPr>
        <w:t>- за технику безопасности (ведется журнал и инструктаж на протяжении всего производства работ);</w:t>
      </w:r>
    </w:p>
    <w:p w:rsidR="00972F78" w:rsidRPr="00972F78" w:rsidRDefault="00972F78" w:rsidP="00972F78">
      <w:pPr>
        <w:spacing w:after="0" w:line="240" w:lineRule="auto"/>
        <w:ind w:firstLine="709"/>
        <w:jc w:val="both"/>
        <w:rPr>
          <w:sz w:val="20"/>
          <w:szCs w:val="20"/>
        </w:rPr>
      </w:pPr>
      <w:r w:rsidRPr="00972F78">
        <w:rPr>
          <w:sz w:val="20"/>
          <w:szCs w:val="20"/>
        </w:rPr>
        <w:t>- за электробезопасность;</w:t>
      </w:r>
    </w:p>
    <w:p w:rsidR="00972F78" w:rsidRPr="00972F78" w:rsidRDefault="00972F78" w:rsidP="00972F78">
      <w:pPr>
        <w:spacing w:after="0" w:line="240" w:lineRule="auto"/>
        <w:ind w:firstLine="709"/>
        <w:jc w:val="both"/>
        <w:rPr>
          <w:sz w:val="20"/>
          <w:szCs w:val="20"/>
        </w:rPr>
      </w:pPr>
      <w:r w:rsidRPr="00972F78">
        <w:rPr>
          <w:sz w:val="20"/>
          <w:szCs w:val="20"/>
        </w:rPr>
        <w:t>- за пожарную безопасность.</w:t>
      </w:r>
    </w:p>
    <w:p w:rsidR="00972F78" w:rsidRPr="00972F78" w:rsidRDefault="00972F78" w:rsidP="00972F78">
      <w:pPr>
        <w:spacing w:after="0" w:line="240" w:lineRule="auto"/>
        <w:ind w:firstLine="709"/>
        <w:jc w:val="both"/>
        <w:rPr>
          <w:sz w:val="20"/>
          <w:szCs w:val="20"/>
        </w:rPr>
      </w:pPr>
      <w:r w:rsidRPr="00972F78">
        <w:rPr>
          <w:sz w:val="20"/>
          <w:szCs w:val="20"/>
        </w:rPr>
        <w:t>Перед началом производства работ производится технический инструктаж персонала Заказчика с занесением соответствующих записей в журналы инструктажа и техники безопасности. Данные записи заверяются подписью ответственного за инструктаж лица и печатью организации.</w:t>
      </w:r>
    </w:p>
    <w:p w:rsidR="00972F78" w:rsidRPr="00972F78" w:rsidRDefault="00972F78" w:rsidP="00972F78">
      <w:pPr>
        <w:spacing w:after="0" w:line="240" w:lineRule="auto"/>
        <w:ind w:firstLine="709"/>
        <w:jc w:val="both"/>
        <w:rPr>
          <w:sz w:val="20"/>
          <w:szCs w:val="20"/>
        </w:rPr>
      </w:pPr>
      <w:r w:rsidRPr="00972F78">
        <w:rPr>
          <w:sz w:val="20"/>
          <w:szCs w:val="20"/>
        </w:rPr>
        <w:t xml:space="preserve">На время производства работ Подрядчик несет полную ответственность за безопасность Объекта в целом. </w:t>
      </w:r>
    </w:p>
    <w:p w:rsidR="00972F78" w:rsidRPr="00972F78" w:rsidRDefault="00972F78" w:rsidP="00972F78">
      <w:pPr>
        <w:spacing w:after="0" w:line="240" w:lineRule="auto"/>
        <w:ind w:firstLine="709"/>
        <w:jc w:val="both"/>
        <w:rPr>
          <w:sz w:val="20"/>
          <w:szCs w:val="20"/>
        </w:rPr>
      </w:pPr>
      <w:r w:rsidRPr="00972F78">
        <w:rPr>
          <w:sz w:val="20"/>
          <w:szCs w:val="20"/>
        </w:rPr>
        <w:t>При возникновении угрозы безопасности ответственное лицо, назначенное приказом от Подрядчика, обязано прекратить работы и принять меры по устранению опасности, а при необходимости обеспечить эвакуацию людей в безопасное место.</w:t>
      </w:r>
    </w:p>
    <w:p w:rsidR="00972F78" w:rsidRPr="00972F78" w:rsidRDefault="00972F78" w:rsidP="00972F78">
      <w:pPr>
        <w:pStyle w:val="aa"/>
        <w:numPr>
          <w:ilvl w:val="0"/>
          <w:numId w:val="16"/>
        </w:numPr>
        <w:spacing w:before="240" w:after="120"/>
        <w:ind w:left="426" w:hanging="426"/>
        <w:contextualSpacing w:val="0"/>
        <w:jc w:val="center"/>
        <w:rPr>
          <w:b/>
          <w:sz w:val="20"/>
          <w:szCs w:val="20"/>
        </w:rPr>
      </w:pPr>
      <w:r w:rsidRPr="00972F78">
        <w:rPr>
          <w:b/>
          <w:sz w:val="20"/>
          <w:szCs w:val="20"/>
        </w:rPr>
        <w:t>ТРЕБОВАНИЯ К РЕЗУЛЬТАТАМ РАБОТ И ПОРЯДКУ ПРИЕМКИ</w:t>
      </w:r>
    </w:p>
    <w:p w:rsidR="00972F78" w:rsidRPr="00972F78" w:rsidRDefault="00972F78" w:rsidP="00972F78">
      <w:pPr>
        <w:pStyle w:val="aa"/>
        <w:numPr>
          <w:ilvl w:val="1"/>
          <w:numId w:val="16"/>
        </w:numPr>
        <w:tabs>
          <w:tab w:val="left" w:pos="1418"/>
        </w:tabs>
        <w:ind w:left="0" w:firstLine="709"/>
        <w:jc w:val="both"/>
        <w:rPr>
          <w:sz w:val="20"/>
          <w:szCs w:val="20"/>
        </w:rPr>
      </w:pPr>
      <w:r w:rsidRPr="00972F78">
        <w:rPr>
          <w:sz w:val="20"/>
          <w:szCs w:val="20"/>
        </w:rPr>
        <w:t>Подрядчик предъявляет к освидетельствованию все скрытые Работы и приступает к выполнению последующих Работ только после приемки Заказчиком скрытых Работ, составления и подписания Актов освидетельствования скрытых Работ согласно Приказу Минстроя РФ от 16.05.2023 г. № 344/ПР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proofErr w:type="gramStart"/>
      <w:r w:rsidRPr="00972F78">
        <w:rPr>
          <w:sz w:val="20"/>
          <w:szCs w:val="20"/>
        </w:rPr>
        <w:t>"</w:t>
      </w:r>
      <w:proofErr w:type="gramEnd"/>
      <w:r w:rsidRPr="00972F78">
        <w:rPr>
          <w:sz w:val="20"/>
          <w:szCs w:val="20"/>
        </w:rPr>
        <w:t xml:space="preserve"> (Зарегистрировано в Минюсте России 31.05.2023 N 73652)</w:t>
      </w:r>
      <w:r w:rsidRPr="00972F78">
        <w:rPr>
          <w:bCs/>
          <w:sz w:val="20"/>
          <w:szCs w:val="20"/>
        </w:rPr>
        <w:t>. Выполнять последующие Работы, закрывая при этом скрытые, без приемки Заказчиком, запрещается, в противном случае п</w:t>
      </w:r>
      <w:r w:rsidRPr="00972F78">
        <w:rPr>
          <w:sz w:val="20"/>
          <w:szCs w:val="20"/>
        </w:rPr>
        <w:t xml:space="preserve">о требованию Заказчика Подрядчик за свой счет вскрывает любую часть скрытых Работ, а затем восстанавливает ее за свой счет.    </w:t>
      </w:r>
    </w:p>
    <w:p w:rsidR="00972F78" w:rsidRPr="00972F78" w:rsidRDefault="00972F78" w:rsidP="00972F78">
      <w:pPr>
        <w:pStyle w:val="aa"/>
        <w:numPr>
          <w:ilvl w:val="1"/>
          <w:numId w:val="16"/>
        </w:numPr>
        <w:tabs>
          <w:tab w:val="left" w:pos="1418"/>
        </w:tabs>
        <w:ind w:left="0" w:firstLine="709"/>
        <w:jc w:val="both"/>
        <w:rPr>
          <w:sz w:val="20"/>
          <w:szCs w:val="20"/>
        </w:rPr>
      </w:pPr>
      <w:r w:rsidRPr="00972F78">
        <w:rPr>
          <w:sz w:val="20"/>
          <w:szCs w:val="20"/>
        </w:rPr>
        <w:t xml:space="preserve">Перед началом выполнения работ Подрядчик предоставляет Заказчику в электронном виде фотографии объекта в количестве 3-5 штук на электронный адрес </w:t>
      </w:r>
      <w:r w:rsidRPr="00972F78">
        <w:rPr>
          <w:sz w:val="20"/>
          <w:szCs w:val="20"/>
          <w:u w:val="single"/>
          <w:lang w:val="ru"/>
        </w:rPr>
        <w:t>Yurichev.V@russianpost.ru</w:t>
      </w:r>
      <w:r w:rsidRPr="00972F78">
        <w:rPr>
          <w:b/>
          <w:sz w:val="20"/>
          <w:szCs w:val="20"/>
        </w:rPr>
        <w:t>.</w:t>
      </w:r>
      <w:r w:rsidRPr="00972F78">
        <w:rPr>
          <w:sz w:val="20"/>
          <w:szCs w:val="20"/>
        </w:rPr>
        <w:t xml:space="preserve"> В процессе выполнения работ один раз в 5 (пять) календарных дней Подрядчик предоставляет в электронном виде фотоотчет о выполненных работах в количестве 3-5 фотографий на электронный адрес   </w:t>
      </w:r>
      <w:r w:rsidRPr="00972F78">
        <w:rPr>
          <w:sz w:val="20"/>
          <w:szCs w:val="20"/>
          <w:u w:val="single"/>
          <w:lang w:val="ru"/>
        </w:rPr>
        <w:t>Yurichev.V@russianpost.ru</w:t>
      </w:r>
      <w:r w:rsidRPr="00972F78">
        <w:rPr>
          <w:sz w:val="20"/>
          <w:szCs w:val="20"/>
        </w:rPr>
        <w:t xml:space="preserve">, а также текстовый отчет в </w:t>
      </w:r>
      <w:r w:rsidRPr="00972F78">
        <w:rPr>
          <w:sz w:val="20"/>
          <w:szCs w:val="20"/>
        </w:rPr>
        <w:lastRenderedPageBreak/>
        <w:t xml:space="preserve">формате </w:t>
      </w:r>
      <w:proofErr w:type="spellStart"/>
      <w:r w:rsidRPr="00972F78">
        <w:rPr>
          <w:sz w:val="20"/>
          <w:szCs w:val="20"/>
        </w:rPr>
        <w:t>Word</w:t>
      </w:r>
      <w:proofErr w:type="spellEnd"/>
      <w:r w:rsidRPr="00972F78">
        <w:rPr>
          <w:sz w:val="20"/>
          <w:szCs w:val="20"/>
        </w:rPr>
        <w:t xml:space="preserve">. После окончания выполнения работ Подрядчик предоставляет Заказчику в электронном виде фотографии объекта в количестве 3-5 штук на электронный адрес </w:t>
      </w:r>
      <w:r w:rsidRPr="00972F78">
        <w:rPr>
          <w:sz w:val="20"/>
          <w:szCs w:val="20"/>
          <w:u w:val="single"/>
          <w:lang w:val="ru"/>
        </w:rPr>
        <w:t>Yurichev.V@russianpost.ru</w:t>
      </w:r>
      <w:r w:rsidRPr="00972F78">
        <w:rPr>
          <w:sz w:val="20"/>
          <w:szCs w:val="20"/>
        </w:rPr>
        <w:t>.</w:t>
      </w:r>
    </w:p>
    <w:p w:rsidR="00972F78" w:rsidRPr="00972F78" w:rsidRDefault="00972F78" w:rsidP="00972F78">
      <w:pPr>
        <w:pStyle w:val="aa"/>
        <w:numPr>
          <w:ilvl w:val="1"/>
          <w:numId w:val="16"/>
        </w:numPr>
        <w:tabs>
          <w:tab w:val="left" w:pos="1418"/>
        </w:tabs>
        <w:ind w:left="0" w:firstLine="709"/>
        <w:jc w:val="both"/>
        <w:rPr>
          <w:sz w:val="20"/>
          <w:szCs w:val="20"/>
        </w:rPr>
      </w:pPr>
      <w:r w:rsidRPr="00972F78">
        <w:rPr>
          <w:sz w:val="20"/>
          <w:szCs w:val="20"/>
        </w:rPr>
        <w:t>В случае наличия материалов, пригодных для вторичного использования, необходимо передать их Заказчику по акту, составленному по типовой межотраслевой форме № М-35, утвержденной постановлением Госкомстата России от 30.10.1997 № 71а, для последующей их сдачи специализированным организациям.</w:t>
      </w:r>
    </w:p>
    <w:p w:rsidR="00972F78" w:rsidRPr="00972F78" w:rsidRDefault="00972F78" w:rsidP="00972F78">
      <w:pPr>
        <w:pStyle w:val="17"/>
        <w:numPr>
          <w:ilvl w:val="1"/>
          <w:numId w:val="16"/>
        </w:numPr>
        <w:spacing w:line="240" w:lineRule="auto"/>
        <w:ind w:left="0" w:firstLine="709"/>
        <w:rPr>
          <w:color w:val="auto"/>
          <w:sz w:val="20"/>
          <w:szCs w:val="20"/>
        </w:rPr>
      </w:pPr>
      <w:r w:rsidRPr="00972F78">
        <w:rPr>
          <w:color w:val="auto"/>
          <w:sz w:val="20"/>
          <w:szCs w:val="20"/>
        </w:rPr>
        <w:t xml:space="preserve">В целях приемки работ Подрядчик не менее чем за 7 (Семь) рабочих дней до даты приёмки, направляет Заказчику письменное извещение об окончании работ и готовности к сдаче результатов работ. При этом совместно с извещением направляет (предоставляет) Заказчику (заверенные подписью и печатью Подрядчика) </w:t>
      </w:r>
      <w:r w:rsidRPr="00972F78">
        <w:rPr>
          <w:spacing w:val="-1"/>
          <w:sz w:val="20"/>
          <w:szCs w:val="20"/>
        </w:rPr>
        <w:t>следующие отчетные документы и исполнительную документацию:</w:t>
      </w:r>
    </w:p>
    <w:p w:rsidR="00972F78" w:rsidRPr="00972F78" w:rsidRDefault="00972F78" w:rsidP="00972F78">
      <w:pPr>
        <w:tabs>
          <w:tab w:val="left" w:pos="709"/>
          <w:tab w:val="left" w:pos="993"/>
        </w:tabs>
        <w:spacing w:after="0" w:line="240" w:lineRule="auto"/>
        <w:ind w:firstLine="709"/>
        <w:jc w:val="both"/>
        <w:rPr>
          <w:spacing w:val="-1"/>
          <w:sz w:val="20"/>
          <w:szCs w:val="20"/>
        </w:rPr>
      </w:pPr>
      <w:r w:rsidRPr="00972F78">
        <w:rPr>
          <w:spacing w:val="-1"/>
          <w:sz w:val="20"/>
          <w:szCs w:val="20"/>
        </w:rPr>
        <w:t>-</w:t>
      </w:r>
      <w:r w:rsidRPr="00972F78">
        <w:rPr>
          <w:spacing w:val="-1"/>
          <w:sz w:val="20"/>
          <w:szCs w:val="20"/>
        </w:rPr>
        <w:tab/>
        <w:t>акты выполненных Работ по унифицированной форме КС-2, справки о стоимости выполненных Работ по форме КС-3;</w:t>
      </w:r>
    </w:p>
    <w:p w:rsidR="00972F78" w:rsidRPr="00972F78" w:rsidRDefault="00972F78" w:rsidP="00972F78">
      <w:pPr>
        <w:tabs>
          <w:tab w:val="left" w:pos="709"/>
          <w:tab w:val="left" w:pos="993"/>
        </w:tabs>
        <w:spacing w:after="0" w:line="240" w:lineRule="auto"/>
        <w:ind w:firstLine="709"/>
        <w:jc w:val="both"/>
        <w:rPr>
          <w:spacing w:val="-1"/>
          <w:sz w:val="20"/>
          <w:szCs w:val="20"/>
        </w:rPr>
      </w:pPr>
      <w:r w:rsidRPr="00972F78">
        <w:rPr>
          <w:spacing w:val="-1"/>
          <w:sz w:val="20"/>
          <w:szCs w:val="20"/>
        </w:rPr>
        <w:t>-</w:t>
      </w:r>
      <w:r w:rsidRPr="00972F78">
        <w:rPr>
          <w:spacing w:val="-1"/>
          <w:sz w:val="20"/>
          <w:szCs w:val="20"/>
        </w:rPr>
        <w:tab/>
        <w:t>документы,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санитарно-эпидемиологические заключения);</w:t>
      </w:r>
    </w:p>
    <w:p w:rsidR="00972F78" w:rsidRPr="00972F78" w:rsidRDefault="00972F78" w:rsidP="00972F78">
      <w:pPr>
        <w:tabs>
          <w:tab w:val="left" w:pos="709"/>
          <w:tab w:val="left" w:pos="993"/>
        </w:tabs>
        <w:spacing w:after="0" w:line="240" w:lineRule="auto"/>
        <w:ind w:firstLine="709"/>
        <w:jc w:val="both"/>
        <w:rPr>
          <w:spacing w:val="-1"/>
          <w:sz w:val="20"/>
          <w:szCs w:val="20"/>
        </w:rPr>
      </w:pPr>
      <w:r w:rsidRPr="00972F78">
        <w:rPr>
          <w:spacing w:val="-1"/>
          <w:sz w:val="20"/>
          <w:szCs w:val="20"/>
        </w:rPr>
        <w:t>-</w:t>
      </w:r>
      <w:r w:rsidRPr="00972F78">
        <w:rPr>
          <w:spacing w:val="-1"/>
          <w:sz w:val="20"/>
          <w:szCs w:val="20"/>
        </w:rPr>
        <w:tab/>
        <w:t>техническую документацию на монтируемое при выполнении Работ оборудование (инструкцию, гарантийный талон, паспорт, спецификацию);</w:t>
      </w:r>
    </w:p>
    <w:p w:rsidR="00972F78" w:rsidRPr="00972F78" w:rsidRDefault="00972F78" w:rsidP="00972F78">
      <w:pPr>
        <w:pStyle w:val="17"/>
        <w:shd w:val="clear" w:color="auto" w:fill="auto"/>
        <w:spacing w:line="240" w:lineRule="auto"/>
        <w:ind w:firstLine="709"/>
        <w:rPr>
          <w:color w:val="auto"/>
          <w:sz w:val="20"/>
          <w:szCs w:val="20"/>
        </w:rPr>
      </w:pPr>
      <w:r w:rsidRPr="00972F78">
        <w:rPr>
          <w:color w:val="auto"/>
          <w:sz w:val="20"/>
          <w:szCs w:val="20"/>
        </w:rPr>
        <w:t>-</w:t>
      </w:r>
      <w:r w:rsidRPr="00972F78">
        <w:rPr>
          <w:color w:val="auto"/>
          <w:sz w:val="20"/>
          <w:szCs w:val="20"/>
        </w:rPr>
        <w:tab/>
        <w:t>акты освидетельствования Работ, которые оказывают влияние на безопасность объекта капитального строительства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(Акты на скрытые Работы);</w:t>
      </w:r>
    </w:p>
    <w:p w:rsidR="00972F78" w:rsidRPr="00972F78" w:rsidRDefault="00972F78" w:rsidP="00972F78">
      <w:pPr>
        <w:pStyle w:val="17"/>
        <w:shd w:val="clear" w:color="auto" w:fill="auto"/>
        <w:spacing w:line="240" w:lineRule="auto"/>
        <w:ind w:firstLine="709"/>
        <w:rPr>
          <w:color w:val="auto"/>
          <w:sz w:val="20"/>
          <w:szCs w:val="20"/>
        </w:rPr>
      </w:pPr>
      <w:r w:rsidRPr="00972F78">
        <w:rPr>
          <w:color w:val="auto"/>
          <w:sz w:val="20"/>
          <w:szCs w:val="20"/>
        </w:rPr>
        <w:t>-</w:t>
      </w:r>
      <w:r w:rsidRPr="00972F78">
        <w:rPr>
          <w:color w:val="auto"/>
          <w:sz w:val="20"/>
          <w:szCs w:val="20"/>
        </w:rPr>
        <w:tab/>
        <w:t xml:space="preserve">акты освидетельствования строительных конструкций, устранение выявленных в процессе проведения </w:t>
      </w:r>
      <w:hyperlink r:id="rId16" w:history="1">
        <w:r w:rsidRPr="00972F78">
          <w:rPr>
            <w:rStyle w:val="af9"/>
            <w:color w:val="auto"/>
            <w:sz w:val="20"/>
            <w:szCs w:val="20"/>
          </w:rPr>
          <w:t>Строительного контроля</w:t>
        </w:r>
      </w:hyperlink>
      <w:r w:rsidRPr="00972F78">
        <w:rPr>
          <w:color w:val="auto"/>
          <w:sz w:val="20"/>
          <w:szCs w:val="20"/>
        </w:rPr>
        <w:t xml:space="preserve"> недостатков в которых невозможно без разборки или повреждения других строительных конструкций и участков сетей инженерно-технического обеспечения;</w:t>
      </w:r>
    </w:p>
    <w:p w:rsidR="00972F78" w:rsidRPr="00972F78" w:rsidRDefault="00972F78" w:rsidP="00972F78">
      <w:pPr>
        <w:pStyle w:val="17"/>
        <w:shd w:val="clear" w:color="auto" w:fill="auto"/>
        <w:spacing w:line="240" w:lineRule="auto"/>
        <w:ind w:firstLine="709"/>
        <w:rPr>
          <w:color w:val="auto"/>
          <w:sz w:val="20"/>
          <w:szCs w:val="20"/>
        </w:rPr>
      </w:pPr>
      <w:r w:rsidRPr="00972F78">
        <w:rPr>
          <w:color w:val="auto"/>
          <w:sz w:val="20"/>
          <w:szCs w:val="20"/>
        </w:rPr>
        <w:t>-</w:t>
      </w:r>
      <w:r w:rsidRPr="00972F78">
        <w:rPr>
          <w:color w:val="auto"/>
          <w:sz w:val="20"/>
          <w:szCs w:val="20"/>
        </w:rPr>
        <w:tab/>
        <w:t>результаты экспертиз, обследований, лабораторных и иных испытаний выполненных Работ, проведенных в процессе строительного контроля;</w:t>
      </w:r>
    </w:p>
    <w:p w:rsidR="00972F78" w:rsidRPr="00972F78" w:rsidRDefault="00972F78" w:rsidP="00972F78">
      <w:pPr>
        <w:pStyle w:val="17"/>
        <w:shd w:val="clear" w:color="auto" w:fill="auto"/>
        <w:spacing w:line="240" w:lineRule="auto"/>
        <w:ind w:firstLine="709"/>
        <w:rPr>
          <w:color w:val="auto"/>
          <w:sz w:val="20"/>
          <w:szCs w:val="20"/>
        </w:rPr>
      </w:pPr>
      <w:r w:rsidRPr="00972F78">
        <w:rPr>
          <w:color w:val="auto"/>
          <w:sz w:val="20"/>
          <w:szCs w:val="20"/>
        </w:rPr>
        <w:t>-</w:t>
      </w:r>
      <w:r w:rsidRPr="00972F78">
        <w:rPr>
          <w:color w:val="auto"/>
          <w:sz w:val="20"/>
          <w:szCs w:val="20"/>
        </w:rPr>
        <w:tab/>
        <w:t>документы, подтверждающие проведение контроля за качеством применяемых строительных материалов (изделий);</w:t>
      </w:r>
    </w:p>
    <w:p w:rsidR="00972F78" w:rsidRPr="00972F78" w:rsidRDefault="00972F78" w:rsidP="00972F78">
      <w:pPr>
        <w:pStyle w:val="17"/>
        <w:shd w:val="clear" w:color="auto" w:fill="auto"/>
        <w:spacing w:line="240" w:lineRule="auto"/>
        <w:ind w:firstLine="709"/>
        <w:rPr>
          <w:color w:val="auto"/>
          <w:sz w:val="20"/>
          <w:szCs w:val="20"/>
        </w:rPr>
      </w:pPr>
      <w:r w:rsidRPr="00972F78">
        <w:rPr>
          <w:color w:val="auto"/>
          <w:sz w:val="20"/>
          <w:szCs w:val="20"/>
        </w:rPr>
        <w:t>- исполнительные схемы;</w:t>
      </w:r>
    </w:p>
    <w:p w:rsidR="00972F78" w:rsidRPr="00972F78" w:rsidRDefault="00972F78" w:rsidP="00972F78">
      <w:pPr>
        <w:pStyle w:val="17"/>
        <w:shd w:val="clear" w:color="auto" w:fill="auto"/>
        <w:spacing w:line="240" w:lineRule="auto"/>
        <w:ind w:firstLine="709"/>
        <w:rPr>
          <w:color w:val="auto"/>
          <w:sz w:val="20"/>
          <w:szCs w:val="20"/>
        </w:rPr>
      </w:pPr>
      <w:r w:rsidRPr="00972F78">
        <w:rPr>
          <w:color w:val="auto"/>
          <w:sz w:val="20"/>
          <w:szCs w:val="20"/>
        </w:rPr>
        <w:t>- общий журнал работ по форме КС-6;</w:t>
      </w:r>
    </w:p>
    <w:p w:rsidR="00972F78" w:rsidRPr="00972F78" w:rsidRDefault="00972F78" w:rsidP="00972F78">
      <w:pPr>
        <w:pStyle w:val="17"/>
        <w:shd w:val="clear" w:color="auto" w:fill="auto"/>
        <w:spacing w:line="240" w:lineRule="auto"/>
        <w:ind w:firstLine="709"/>
        <w:rPr>
          <w:color w:val="auto"/>
          <w:sz w:val="20"/>
          <w:szCs w:val="20"/>
        </w:rPr>
      </w:pPr>
      <w:r w:rsidRPr="00972F78">
        <w:rPr>
          <w:color w:val="auto"/>
          <w:sz w:val="20"/>
          <w:szCs w:val="20"/>
        </w:rPr>
        <w:t>-</w:t>
      </w:r>
      <w:r w:rsidRPr="00972F78">
        <w:rPr>
          <w:color w:val="auto"/>
          <w:sz w:val="20"/>
          <w:szCs w:val="20"/>
        </w:rPr>
        <w:tab/>
        <w:t>справка по форме АНФ 02/17;</w:t>
      </w:r>
    </w:p>
    <w:p w:rsidR="00972F78" w:rsidRPr="00972F78" w:rsidRDefault="00972F78" w:rsidP="00972F78">
      <w:pPr>
        <w:pStyle w:val="17"/>
        <w:shd w:val="clear" w:color="auto" w:fill="auto"/>
        <w:spacing w:line="240" w:lineRule="auto"/>
        <w:ind w:firstLine="709"/>
        <w:rPr>
          <w:color w:val="auto"/>
          <w:sz w:val="20"/>
          <w:szCs w:val="20"/>
        </w:rPr>
      </w:pPr>
      <w:r w:rsidRPr="00972F78">
        <w:rPr>
          <w:color w:val="auto"/>
          <w:sz w:val="20"/>
          <w:szCs w:val="20"/>
        </w:rPr>
        <w:t>-</w:t>
      </w:r>
      <w:r w:rsidRPr="00972F78">
        <w:rPr>
          <w:color w:val="auto"/>
          <w:sz w:val="20"/>
          <w:szCs w:val="20"/>
        </w:rPr>
        <w:tab/>
        <w:t xml:space="preserve">иные документы, отражающие фактическое исполнение проектных решений. </w:t>
      </w:r>
    </w:p>
    <w:p w:rsidR="00972F78" w:rsidRPr="00972F78" w:rsidRDefault="00972F78" w:rsidP="00972F78">
      <w:pPr>
        <w:pStyle w:val="17"/>
        <w:spacing w:line="240" w:lineRule="auto"/>
        <w:ind w:firstLine="709"/>
        <w:rPr>
          <w:color w:val="auto"/>
          <w:sz w:val="20"/>
          <w:szCs w:val="20"/>
        </w:rPr>
      </w:pPr>
      <w:r w:rsidRPr="00972F78">
        <w:rPr>
          <w:color w:val="auto"/>
          <w:sz w:val="20"/>
          <w:szCs w:val="20"/>
        </w:rPr>
        <w:t>11.6. Заказчик в течение 20 (Двадцати) календарных дней со дня получения уведомления о выполнении всех работ и готовности Объекта к сдаче с приложением указанных документов осуществляет с участием Подрядчика осмотр и приемку результата выполненных работ с фиксацией результатов и в случае наличия замечаний Заказчик устанавливает срок устранения в Акте приемки, при этом выявленные замечания не влияют на срок исполнения обязательств по договору.</w:t>
      </w:r>
    </w:p>
    <w:p w:rsidR="00972F78" w:rsidRPr="00972F78" w:rsidRDefault="00972F78" w:rsidP="00972F78">
      <w:pPr>
        <w:pStyle w:val="17"/>
        <w:spacing w:line="240" w:lineRule="auto"/>
        <w:ind w:firstLine="709"/>
        <w:rPr>
          <w:color w:val="auto"/>
          <w:sz w:val="20"/>
          <w:szCs w:val="20"/>
        </w:rPr>
      </w:pPr>
      <w:r w:rsidRPr="00972F78">
        <w:rPr>
          <w:color w:val="auto"/>
          <w:sz w:val="20"/>
          <w:szCs w:val="20"/>
        </w:rPr>
        <w:t>Заказчик вправе отказаться от приемки выполненных работ в случае несоответствия объемов выполненных работ, некачественного выполнения работы, отступления от регламентов, технических условий, технического задания, не предоставления комплекта исполнительной документации.</w:t>
      </w:r>
    </w:p>
    <w:p w:rsidR="00972F78" w:rsidRPr="00972F78" w:rsidRDefault="00972F78" w:rsidP="00972F78">
      <w:pPr>
        <w:pStyle w:val="17"/>
        <w:shd w:val="clear" w:color="auto" w:fill="auto"/>
        <w:spacing w:line="240" w:lineRule="auto"/>
        <w:ind w:firstLine="709"/>
        <w:rPr>
          <w:color w:val="auto"/>
          <w:sz w:val="20"/>
          <w:szCs w:val="20"/>
        </w:rPr>
      </w:pPr>
      <w:r w:rsidRPr="00972F78">
        <w:rPr>
          <w:color w:val="auto"/>
          <w:sz w:val="20"/>
          <w:szCs w:val="20"/>
        </w:rPr>
        <w:t>Работа считается выполненной после подписания акта приемки выполненных работ, предоставления исполнительной документации, предусмотренной для данного вида работ, с приложением фотоотчета о проведении работ.</w:t>
      </w:r>
    </w:p>
    <w:p w:rsidR="00972F78" w:rsidRPr="00972F78" w:rsidRDefault="00972F78" w:rsidP="00972F78">
      <w:pPr>
        <w:pStyle w:val="aa"/>
        <w:spacing w:before="240" w:after="120"/>
        <w:ind w:left="0" w:firstLine="709"/>
        <w:contextualSpacing w:val="0"/>
        <w:jc w:val="both"/>
        <w:rPr>
          <w:spacing w:val="3"/>
          <w:sz w:val="20"/>
          <w:szCs w:val="20"/>
          <w:lang w:bidi="ru-RU"/>
        </w:rPr>
      </w:pPr>
    </w:p>
    <w:p w:rsidR="00972F78" w:rsidRPr="00972F78" w:rsidRDefault="00972F78" w:rsidP="00972F78">
      <w:pPr>
        <w:pStyle w:val="17"/>
        <w:ind w:firstLine="0"/>
        <w:rPr>
          <w:sz w:val="20"/>
          <w:szCs w:val="20"/>
          <w:lang w:val="ru"/>
        </w:rPr>
      </w:pPr>
      <w:bookmarkStart w:id="30" w:name="_Hlk235001223"/>
      <w:r w:rsidRPr="00972F78">
        <w:rPr>
          <w:sz w:val="20"/>
          <w:szCs w:val="20"/>
          <w:lang w:val="ru"/>
        </w:rPr>
        <w:t>Приложение № 1. Ведомость объемов работ № 02-01-01.</w:t>
      </w:r>
    </w:p>
    <w:p w:rsidR="00972F78" w:rsidRPr="00972F78" w:rsidRDefault="00972F78" w:rsidP="00972F78">
      <w:pPr>
        <w:pStyle w:val="17"/>
        <w:ind w:firstLine="0"/>
        <w:rPr>
          <w:sz w:val="20"/>
          <w:szCs w:val="20"/>
          <w:lang w:val="ru"/>
        </w:rPr>
      </w:pPr>
    </w:p>
    <w:bookmarkEnd w:id="30"/>
    <w:p w:rsidR="00972F78" w:rsidRPr="00972F78" w:rsidRDefault="00972F78" w:rsidP="00972F78">
      <w:pPr>
        <w:pStyle w:val="17"/>
        <w:ind w:firstLine="0"/>
        <w:rPr>
          <w:sz w:val="20"/>
          <w:szCs w:val="20"/>
          <w:lang w:val="ru"/>
        </w:rPr>
      </w:pPr>
    </w:p>
    <w:p w:rsidR="00972F78" w:rsidRPr="00972F78" w:rsidRDefault="00972F78" w:rsidP="00972F78">
      <w:pPr>
        <w:spacing w:after="0" w:line="240" w:lineRule="auto"/>
        <w:rPr>
          <w:rFonts w:eastAsia="Arial Unicode MS"/>
          <w:sz w:val="20"/>
          <w:szCs w:val="20"/>
          <w:lang w:val="ru" w:eastAsia="ru-RU"/>
        </w:rPr>
      </w:pPr>
    </w:p>
    <w:p w:rsidR="00BA4F45" w:rsidRDefault="00BA4F45" w:rsidP="00BA4F45">
      <w:pPr>
        <w:rPr>
          <w:b/>
          <w:sz w:val="20"/>
          <w:szCs w:val="20"/>
        </w:rPr>
      </w:pPr>
    </w:p>
    <w:p w:rsidR="00BA4F45" w:rsidRPr="00F9290F" w:rsidRDefault="00BA4F45" w:rsidP="00E00273">
      <w:pPr>
        <w:jc w:val="center"/>
        <w:rPr>
          <w:b/>
          <w:sz w:val="20"/>
          <w:szCs w:val="20"/>
        </w:rPr>
      </w:pPr>
    </w:p>
    <w:tbl>
      <w:tblPr>
        <w:tblpPr w:leftFromText="180" w:rightFromText="180" w:bottomFromText="160" w:vertAnchor="text" w:horzAnchor="page" w:tblpX="1096" w:tblpY="126"/>
        <w:tblW w:w="9781" w:type="dxa"/>
        <w:tblLook w:val="04A0" w:firstRow="1" w:lastRow="0" w:firstColumn="1" w:lastColumn="0" w:noHBand="0" w:noVBand="1"/>
      </w:tblPr>
      <w:tblGrid>
        <w:gridCol w:w="4678"/>
        <w:gridCol w:w="5103"/>
      </w:tblGrid>
      <w:tr w:rsidR="007E09FE" w:rsidRPr="00DA5D7E" w:rsidTr="00EA674D">
        <w:trPr>
          <w:trHeight w:val="1093"/>
        </w:trPr>
        <w:tc>
          <w:tcPr>
            <w:tcW w:w="4678" w:type="dxa"/>
            <w:hideMark/>
          </w:tcPr>
          <w:p w:rsidR="007E09FE" w:rsidRPr="00DA5D7E" w:rsidRDefault="007E09FE" w:rsidP="007E09FE">
            <w:pPr>
              <w:spacing w:after="0" w:line="240" w:lineRule="auto"/>
              <w:contextualSpacing/>
              <w:rPr>
                <w:b/>
                <w:sz w:val="20"/>
                <w:szCs w:val="20"/>
              </w:rPr>
            </w:pPr>
            <w:r w:rsidRPr="00DA5D7E">
              <w:rPr>
                <w:b/>
                <w:bCs/>
                <w:caps/>
                <w:sz w:val="20"/>
                <w:szCs w:val="20"/>
                <w:lang w:eastAsia="ru-RU"/>
              </w:rPr>
              <w:t>ПОДРЯДЧИК:</w:t>
            </w:r>
            <w:r w:rsidRPr="00DA5D7E">
              <w:rPr>
                <w:sz w:val="20"/>
                <w:szCs w:val="20"/>
              </w:rPr>
              <w:t xml:space="preserve"> </w:t>
            </w:r>
            <w:r w:rsidRPr="00DA5D7E">
              <w:rPr>
                <w:b/>
                <w:sz w:val="20"/>
                <w:szCs w:val="20"/>
              </w:rPr>
              <w:t xml:space="preserve"> </w:t>
            </w:r>
          </w:p>
          <w:p w:rsidR="007E09FE" w:rsidRPr="00DA5D7E" w:rsidRDefault="007E09FE" w:rsidP="007E09FE">
            <w:pPr>
              <w:spacing w:after="0"/>
              <w:contextualSpacing/>
              <w:rPr>
                <w:sz w:val="20"/>
                <w:szCs w:val="20"/>
              </w:rPr>
            </w:pPr>
          </w:p>
          <w:p w:rsidR="007E09FE" w:rsidRPr="00DA5D7E" w:rsidRDefault="007E09FE" w:rsidP="007E09FE">
            <w:pPr>
              <w:spacing w:after="0"/>
              <w:contextualSpacing/>
              <w:rPr>
                <w:sz w:val="20"/>
                <w:szCs w:val="20"/>
              </w:rPr>
            </w:pPr>
          </w:p>
          <w:p w:rsidR="007E09FE" w:rsidRPr="00DA5D7E" w:rsidRDefault="007E09FE" w:rsidP="007E09FE">
            <w:pPr>
              <w:spacing w:after="0"/>
              <w:contextualSpacing/>
              <w:rPr>
                <w:sz w:val="20"/>
                <w:szCs w:val="20"/>
              </w:rPr>
            </w:pPr>
          </w:p>
          <w:p w:rsidR="007E09FE" w:rsidRPr="00DA5D7E" w:rsidRDefault="007E09FE" w:rsidP="007E09FE">
            <w:pPr>
              <w:spacing w:after="0"/>
              <w:contextualSpacing/>
              <w:rPr>
                <w:sz w:val="20"/>
                <w:szCs w:val="20"/>
              </w:rPr>
            </w:pPr>
            <w:r w:rsidRPr="00DA5D7E">
              <w:rPr>
                <w:sz w:val="20"/>
                <w:szCs w:val="20"/>
              </w:rPr>
              <w:t>_________________/______________/</w:t>
            </w:r>
          </w:p>
          <w:p w:rsidR="007E09FE" w:rsidRPr="00DA5D7E" w:rsidRDefault="007E09FE" w:rsidP="007E09FE">
            <w:pPr>
              <w:spacing w:after="0" w:line="240" w:lineRule="auto"/>
              <w:contextualSpacing/>
              <w:rPr>
                <w:sz w:val="20"/>
                <w:szCs w:val="20"/>
                <w:lang w:eastAsia="ru-RU"/>
              </w:rPr>
            </w:pPr>
            <w:r w:rsidRPr="00DA5D7E">
              <w:rPr>
                <w:sz w:val="20"/>
                <w:szCs w:val="20"/>
              </w:rPr>
              <w:t>Подписано с применением ЭЦП</w:t>
            </w:r>
          </w:p>
        </w:tc>
        <w:tc>
          <w:tcPr>
            <w:tcW w:w="5103" w:type="dxa"/>
          </w:tcPr>
          <w:p w:rsidR="007E09FE" w:rsidRPr="00DA5D7E" w:rsidRDefault="007E09FE" w:rsidP="007E09FE">
            <w:pPr>
              <w:spacing w:after="0" w:line="240" w:lineRule="auto"/>
              <w:contextualSpacing/>
              <w:rPr>
                <w:b/>
                <w:bCs/>
                <w:caps/>
                <w:sz w:val="20"/>
                <w:szCs w:val="20"/>
                <w:lang w:eastAsia="ru-RU"/>
              </w:rPr>
            </w:pPr>
            <w:r w:rsidRPr="00DA5D7E">
              <w:rPr>
                <w:b/>
                <w:bCs/>
                <w:caps/>
                <w:sz w:val="20"/>
                <w:szCs w:val="20"/>
                <w:lang w:eastAsia="ru-RU"/>
              </w:rPr>
              <w:t>ЗАКАЗЧИК:</w:t>
            </w:r>
            <w:r w:rsidRPr="00DA5D7E">
              <w:rPr>
                <w:b/>
                <w:sz w:val="20"/>
                <w:szCs w:val="20"/>
                <w:lang w:eastAsia="ru-RU"/>
              </w:rPr>
              <w:t xml:space="preserve"> </w:t>
            </w:r>
          </w:p>
          <w:p w:rsidR="007E09FE" w:rsidRPr="00DA5D7E" w:rsidRDefault="007E09FE" w:rsidP="007E09FE">
            <w:pPr>
              <w:spacing w:after="0" w:line="240" w:lineRule="auto"/>
              <w:contextualSpacing/>
              <w:rPr>
                <w:sz w:val="20"/>
                <w:szCs w:val="20"/>
                <w:lang w:eastAsia="ru-RU"/>
              </w:rPr>
            </w:pPr>
            <w:r w:rsidRPr="00DA5D7E">
              <w:rPr>
                <w:sz w:val="20"/>
                <w:szCs w:val="20"/>
                <w:lang w:eastAsia="ru-RU"/>
              </w:rPr>
              <w:t>Директор УФПС Вологодской области</w:t>
            </w:r>
          </w:p>
          <w:p w:rsidR="007E09FE" w:rsidRPr="00DA5D7E" w:rsidRDefault="007E09FE" w:rsidP="007E09FE">
            <w:pPr>
              <w:spacing w:after="0" w:line="240" w:lineRule="auto"/>
              <w:contextualSpacing/>
              <w:rPr>
                <w:sz w:val="20"/>
                <w:szCs w:val="20"/>
                <w:lang w:eastAsia="ru-RU"/>
              </w:rPr>
            </w:pPr>
          </w:p>
          <w:p w:rsidR="007E09FE" w:rsidRPr="00DA5D7E" w:rsidRDefault="007E09FE" w:rsidP="007E09FE">
            <w:pPr>
              <w:spacing w:after="0" w:line="240" w:lineRule="auto"/>
              <w:contextualSpacing/>
              <w:rPr>
                <w:sz w:val="20"/>
                <w:szCs w:val="20"/>
                <w:lang w:eastAsia="ru-RU"/>
              </w:rPr>
            </w:pPr>
          </w:p>
          <w:p w:rsidR="007E09FE" w:rsidRPr="00DA5D7E" w:rsidRDefault="007E09FE" w:rsidP="007E09FE">
            <w:pPr>
              <w:spacing w:after="0" w:line="240" w:lineRule="auto"/>
              <w:contextualSpacing/>
              <w:rPr>
                <w:sz w:val="20"/>
                <w:szCs w:val="20"/>
                <w:lang w:eastAsia="ru-RU"/>
              </w:rPr>
            </w:pPr>
            <w:r w:rsidRPr="00DA5D7E">
              <w:rPr>
                <w:sz w:val="20"/>
                <w:szCs w:val="20"/>
                <w:lang w:eastAsia="ru-RU"/>
              </w:rPr>
              <w:t>_____________________/ Логанова М.В./</w:t>
            </w:r>
          </w:p>
          <w:p w:rsidR="007E09FE" w:rsidRDefault="007E09FE" w:rsidP="007E09FE">
            <w:pPr>
              <w:spacing w:after="0" w:line="240" w:lineRule="auto"/>
              <w:contextualSpacing/>
              <w:rPr>
                <w:sz w:val="20"/>
                <w:szCs w:val="20"/>
                <w:lang w:eastAsia="ru-RU"/>
              </w:rPr>
            </w:pPr>
            <w:r w:rsidRPr="00DA5D7E">
              <w:rPr>
                <w:sz w:val="20"/>
                <w:szCs w:val="20"/>
                <w:lang w:eastAsia="ru-RU"/>
              </w:rPr>
              <w:t>подписано с применением ЭЦП</w:t>
            </w:r>
          </w:p>
          <w:p w:rsidR="00FA44D6" w:rsidRDefault="00FA44D6" w:rsidP="007E09FE">
            <w:pPr>
              <w:spacing w:after="0" w:line="240" w:lineRule="auto"/>
              <w:contextualSpacing/>
              <w:rPr>
                <w:sz w:val="20"/>
                <w:szCs w:val="20"/>
                <w:lang w:eastAsia="ru-RU"/>
              </w:rPr>
            </w:pPr>
          </w:p>
          <w:p w:rsidR="00FA44D6" w:rsidRDefault="00FA44D6" w:rsidP="007E09FE">
            <w:pPr>
              <w:spacing w:after="0" w:line="240" w:lineRule="auto"/>
              <w:contextualSpacing/>
              <w:rPr>
                <w:sz w:val="20"/>
                <w:szCs w:val="20"/>
                <w:lang w:eastAsia="ru-RU"/>
              </w:rPr>
            </w:pPr>
          </w:p>
          <w:p w:rsidR="00AA2211" w:rsidRPr="00DA5D7E" w:rsidRDefault="00AA2211" w:rsidP="007E09FE">
            <w:pPr>
              <w:spacing w:after="0" w:line="240" w:lineRule="auto"/>
              <w:contextualSpacing/>
              <w:rPr>
                <w:sz w:val="20"/>
                <w:szCs w:val="20"/>
                <w:lang w:eastAsia="ru-RU"/>
              </w:rPr>
            </w:pPr>
          </w:p>
        </w:tc>
      </w:tr>
    </w:tbl>
    <w:p w:rsidR="00715141" w:rsidRPr="00334BE8" w:rsidRDefault="00715141" w:rsidP="00715141">
      <w:pPr>
        <w:spacing w:after="0" w:line="240" w:lineRule="auto"/>
        <w:jc w:val="right"/>
        <w:rPr>
          <w:rFonts w:eastAsia="Arial Unicode MS"/>
          <w:szCs w:val="20"/>
          <w:lang w:eastAsia="ru-RU"/>
        </w:rPr>
      </w:pPr>
      <w:r w:rsidRPr="00334BE8">
        <w:rPr>
          <w:rFonts w:eastAsia="Arial Unicode MS"/>
          <w:szCs w:val="20"/>
          <w:lang w:val="ru" w:eastAsia="ru-RU"/>
        </w:rPr>
        <w:lastRenderedPageBreak/>
        <w:t xml:space="preserve">Приложение </w:t>
      </w:r>
      <w:r w:rsidRPr="00334BE8">
        <w:rPr>
          <w:rFonts w:eastAsia="Arial Unicode MS"/>
          <w:szCs w:val="20"/>
          <w:lang w:eastAsia="ru-RU"/>
        </w:rPr>
        <w:t>№</w:t>
      </w:r>
      <w:r w:rsidRPr="00334BE8">
        <w:rPr>
          <w:sz w:val="24"/>
          <w:lang w:eastAsia="ru-RU"/>
        </w:rPr>
        <w:t> 1</w:t>
      </w:r>
    </w:p>
    <w:p w:rsidR="00715141" w:rsidRDefault="00715141" w:rsidP="00715141">
      <w:pPr>
        <w:spacing w:after="0" w:line="120" w:lineRule="atLeast"/>
        <w:ind w:left="7088" w:hanging="567"/>
        <w:jc w:val="right"/>
        <w:rPr>
          <w:rFonts w:eastAsia="Arial Unicode MS"/>
          <w:szCs w:val="20"/>
          <w:lang w:eastAsia="ru-RU"/>
        </w:rPr>
      </w:pPr>
      <w:r w:rsidRPr="00334BE8">
        <w:rPr>
          <w:rFonts w:eastAsia="Arial Unicode MS"/>
          <w:szCs w:val="20"/>
          <w:lang w:val="ru" w:eastAsia="ru-RU"/>
        </w:rPr>
        <w:t xml:space="preserve">к </w:t>
      </w:r>
      <w:r w:rsidRPr="00334BE8">
        <w:rPr>
          <w:rFonts w:eastAsia="Arial Unicode MS"/>
          <w:szCs w:val="20"/>
          <w:lang w:eastAsia="ru-RU"/>
        </w:rPr>
        <w:t>Техническому заданию</w:t>
      </w:r>
    </w:p>
    <w:p w:rsidR="00715141" w:rsidRDefault="00C05FA6" w:rsidP="00C05FA6">
      <w:pPr>
        <w:spacing w:after="0" w:line="240" w:lineRule="auto"/>
        <w:contextualSpacing/>
        <w:jc w:val="center"/>
        <w:rPr>
          <w:b/>
          <w:sz w:val="28"/>
          <w:szCs w:val="28"/>
          <w:lang w:eastAsia="ru-RU"/>
        </w:rPr>
      </w:pPr>
      <w:r w:rsidRPr="00C05FA6">
        <w:rPr>
          <w:b/>
          <w:sz w:val="28"/>
          <w:szCs w:val="28"/>
          <w:lang w:eastAsia="ru-RU"/>
        </w:rPr>
        <w:t>Ведомо</w:t>
      </w:r>
      <w:bookmarkStart w:id="31" w:name="_GoBack"/>
      <w:bookmarkEnd w:id="31"/>
      <w:r w:rsidRPr="00C05FA6">
        <w:rPr>
          <w:b/>
          <w:sz w:val="28"/>
          <w:szCs w:val="28"/>
          <w:lang w:eastAsia="ru-RU"/>
        </w:rPr>
        <w:t>сть объемов работ</w:t>
      </w:r>
    </w:p>
    <w:p w:rsidR="00972F78" w:rsidRDefault="00972F78" w:rsidP="00972F78">
      <w:pPr>
        <w:pStyle w:val="ConsPlusNormal"/>
        <w:jc w:val="cente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на в</w:t>
      </w:r>
      <w:r w:rsidRPr="0043560A">
        <w:rPr>
          <w:rFonts w:ascii="Times New Roman" w:eastAsia="Calibri" w:hAnsi="Times New Roman" w:cs="Times New Roman"/>
          <w:sz w:val="28"/>
          <w:szCs w:val="28"/>
          <w:lang w:eastAsia="en-US"/>
        </w:rPr>
        <w:t xml:space="preserve">ыполнение работ по ремонту помещений </w:t>
      </w:r>
      <w:proofErr w:type="gramStart"/>
      <w:r w:rsidRPr="0043560A">
        <w:rPr>
          <w:rFonts w:ascii="Times New Roman" w:eastAsia="Calibri" w:hAnsi="Times New Roman" w:cs="Times New Roman"/>
          <w:sz w:val="28"/>
          <w:szCs w:val="28"/>
          <w:lang w:eastAsia="en-US"/>
        </w:rPr>
        <w:t>ОПС  по</w:t>
      </w:r>
      <w:proofErr w:type="gramEnd"/>
      <w:r w:rsidRPr="0043560A">
        <w:rPr>
          <w:rFonts w:ascii="Times New Roman" w:eastAsia="Calibri" w:hAnsi="Times New Roman" w:cs="Times New Roman"/>
          <w:sz w:val="28"/>
          <w:szCs w:val="28"/>
          <w:lang w:eastAsia="en-US"/>
        </w:rPr>
        <w:t xml:space="preserve"> адресу 160501 г. Вологда, ул. Пионерская, 32 для нужд УФПС Вологодской области</w:t>
      </w:r>
    </w:p>
    <w:p w:rsidR="00972F78" w:rsidRPr="003D569A" w:rsidRDefault="00972F78" w:rsidP="00972F78">
      <w:pPr>
        <w:pStyle w:val="ConsPlusNormal"/>
        <w:jc w:val="center"/>
        <w:rPr>
          <w:rFonts w:ascii="Times New Roman" w:hAnsi="Times New Roman" w:cs="Times New Roman"/>
          <w:sz w:val="28"/>
          <w:szCs w:val="28"/>
        </w:rPr>
      </w:pPr>
    </w:p>
    <w:tbl>
      <w:tblPr>
        <w:tblW w:w="10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
        <w:gridCol w:w="5218"/>
        <w:gridCol w:w="2043"/>
        <w:gridCol w:w="1066"/>
        <w:gridCol w:w="1275"/>
      </w:tblGrid>
      <w:tr w:rsidR="00972F78" w:rsidRPr="00972F78" w:rsidTr="00972F78">
        <w:trPr>
          <w:trHeight w:val="720"/>
        </w:trPr>
        <w:tc>
          <w:tcPr>
            <w:tcW w:w="785" w:type="dxa"/>
            <w:shd w:val="clear" w:color="auto" w:fill="auto"/>
            <w:vAlign w:val="center"/>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п/п</w:t>
            </w:r>
          </w:p>
        </w:tc>
        <w:tc>
          <w:tcPr>
            <w:tcW w:w="5218" w:type="dxa"/>
            <w:shd w:val="clear" w:color="auto" w:fill="auto"/>
            <w:vAlign w:val="center"/>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Наименование</w:t>
            </w:r>
          </w:p>
        </w:tc>
        <w:tc>
          <w:tcPr>
            <w:tcW w:w="2043" w:type="dxa"/>
            <w:shd w:val="clear" w:color="auto" w:fill="auto"/>
            <w:vAlign w:val="center"/>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Ед. изм.</w:t>
            </w:r>
          </w:p>
        </w:tc>
        <w:tc>
          <w:tcPr>
            <w:tcW w:w="1017" w:type="dxa"/>
            <w:shd w:val="clear" w:color="auto" w:fill="auto"/>
            <w:vAlign w:val="center"/>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Кол.</w:t>
            </w:r>
          </w:p>
        </w:tc>
        <w:tc>
          <w:tcPr>
            <w:tcW w:w="1214" w:type="dxa"/>
            <w:shd w:val="clear" w:color="auto" w:fill="auto"/>
            <w:noWrap/>
            <w:vAlign w:val="center"/>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Примечание</w:t>
            </w:r>
          </w:p>
        </w:tc>
      </w:tr>
      <w:tr w:rsidR="00972F78" w:rsidRPr="00972F78" w:rsidTr="00972F78">
        <w:trPr>
          <w:trHeight w:val="240"/>
        </w:trPr>
        <w:tc>
          <w:tcPr>
            <w:tcW w:w="785" w:type="dxa"/>
            <w:shd w:val="clear" w:color="auto" w:fill="auto"/>
            <w:noWrap/>
            <w:vAlign w:val="center"/>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5218" w:type="dxa"/>
            <w:shd w:val="clear" w:color="auto" w:fill="auto"/>
            <w:noWrap/>
            <w:vAlign w:val="center"/>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w:t>
            </w:r>
          </w:p>
        </w:tc>
        <w:tc>
          <w:tcPr>
            <w:tcW w:w="2043" w:type="dxa"/>
            <w:shd w:val="clear" w:color="auto" w:fill="auto"/>
            <w:noWrap/>
            <w:vAlign w:val="center"/>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3</w:t>
            </w:r>
          </w:p>
        </w:tc>
        <w:tc>
          <w:tcPr>
            <w:tcW w:w="1017" w:type="dxa"/>
            <w:shd w:val="clear" w:color="auto" w:fill="auto"/>
            <w:noWrap/>
            <w:vAlign w:val="center"/>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4</w:t>
            </w:r>
          </w:p>
        </w:tc>
        <w:tc>
          <w:tcPr>
            <w:tcW w:w="1214" w:type="dxa"/>
            <w:shd w:val="clear" w:color="auto" w:fill="auto"/>
            <w:noWrap/>
            <w:vAlign w:val="center"/>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5</w:t>
            </w:r>
          </w:p>
        </w:tc>
      </w:tr>
      <w:tr w:rsidR="00972F78" w:rsidRPr="00972F78" w:rsidTr="00972F78">
        <w:trPr>
          <w:trHeight w:val="300"/>
        </w:trPr>
        <w:tc>
          <w:tcPr>
            <w:tcW w:w="10284" w:type="dxa"/>
            <w:gridSpan w:val="5"/>
            <w:shd w:val="clear" w:color="auto" w:fill="auto"/>
            <w:hideMark/>
          </w:tcPr>
          <w:p w:rsidR="00972F78" w:rsidRPr="00972F78" w:rsidRDefault="00972F78" w:rsidP="005E2902">
            <w:pPr>
              <w:spacing w:after="0" w:line="240" w:lineRule="auto"/>
              <w:rPr>
                <w:b/>
                <w:bCs/>
                <w:color w:val="000000"/>
                <w:sz w:val="20"/>
                <w:szCs w:val="20"/>
                <w:lang w:eastAsia="ru-RU"/>
              </w:rPr>
            </w:pPr>
            <w:r w:rsidRPr="00972F78">
              <w:rPr>
                <w:b/>
                <w:bCs/>
                <w:color w:val="000000"/>
                <w:sz w:val="20"/>
                <w:szCs w:val="20"/>
                <w:lang w:eastAsia="ru-RU"/>
              </w:rPr>
              <w:t>Раздел 1. Крыльцо</w:t>
            </w:r>
          </w:p>
        </w:tc>
      </w:tr>
      <w:tr w:rsidR="00972F78" w:rsidRPr="00972F78" w:rsidTr="00972F78">
        <w:trPr>
          <w:trHeight w:val="300"/>
        </w:trPr>
        <w:tc>
          <w:tcPr>
            <w:tcW w:w="10284" w:type="dxa"/>
            <w:gridSpan w:val="5"/>
            <w:shd w:val="clear" w:color="auto" w:fill="auto"/>
            <w:hideMark/>
          </w:tcPr>
          <w:p w:rsidR="00972F78" w:rsidRPr="00972F78" w:rsidRDefault="00972F78" w:rsidP="005E2902">
            <w:pPr>
              <w:spacing w:after="0" w:line="240" w:lineRule="auto"/>
              <w:rPr>
                <w:b/>
                <w:bCs/>
                <w:color w:val="000000"/>
                <w:sz w:val="20"/>
                <w:szCs w:val="20"/>
                <w:lang w:eastAsia="ru-RU"/>
              </w:rPr>
            </w:pPr>
            <w:r w:rsidRPr="00972F78">
              <w:rPr>
                <w:b/>
                <w:bCs/>
                <w:color w:val="000000"/>
                <w:sz w:val="20"/>
                <w:szCs w:val="20"/>
                <w:lang w:eastAsia="ru-RU"/>
              </w:rPr>
              <w:t>демонтаж</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Разборка отбойным молотком стяжек толщиной 20 мм: легкобетонных</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Добавлять или исключать на каждые 5 мм изменения толщины стяжки: к норме 57-01-021-03</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61"/>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3</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(прим. Демонтаж) Монтаж мелких металлоконструкций массой до 10 кг</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т металлоконструкций</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0,0116</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4</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(прим. Демонтаж) Установка решеток на окна массой: до 25 кг/м2</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т</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0,04464</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5</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(прим. Демонтаж) Установка металлических дверных блоков в готовые проемы</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3,72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6</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(прим. Демонтаж вывесок с сохранением) Установка указателя на стене</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7</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(прим. Демонтаж с сохранением) Установка ящиков почтовых стальных, окрашенных эмалью с креплением к стенам лестничных клеток</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8</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(прим. Очистка стен и потолка) Очистка вручную поверхности фасадов простых от известковой окраски: с земли и лесов</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0,087</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9</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Разборка отбойным молотком стяжек толщиной 20 мм: бетонных</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0,005</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Добавлять или исключать на каждые 5 мм изменения толщины стяжки: к норме 57-01-021-01</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0,005</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Копание ям вручную без креплений для стоек и столбов: без откосов глубиной до 0,7 м, группа грунтов 2</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м3</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10284" w:type="dxa"/>
            <w:gridSpan w:val="5"/>
            <w:shd w:val="clear" w:color="auto" w:fill="auto"/>
            <w:hideMark/>
          </w:tcPr>
          <w:p w:rsidR="00972F78" w:rsidRPr="00972F78" w:rsidRDefault="00972F78" w:rsidP="005E2902">
            <w:pPr>
              <w:spacing w:after="0" w:line="240" w:lineRule="auto"/>
              <w:rPr>
                <w:b/>
                <w:bCs/>
                <w:color w:val="000000"/>
                <w:sz w:val="20"/>
                <w:szCs w:val="20"/>
                <w:lang w:eastAsia="ru-RU"/>
              </w:rPr>
            </w:pPr>
            <w:proofErr w:type="spellStart"/>
            <w:r w:rsidRPr="00972F78">
              <w:rPr>
                <w:b/>
                <w:bCs/>
                <w:color w:val="000000"/>
                <w:sz w:val="20"/>
                <w:szCs w:val="20"/>
                <w:lang w:eastAsia="ru-RU"/>
              </w:rPr>
              <w:t>смр</w:t>
            </w:r>
            <w:proofErr w:type="spellEnd"/>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Устройство основания под фундаменты: песчаного</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м3</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12.1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Песок природный для строительных работ II класс, средний</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м3</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0,11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13</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Устройство: железобетонных ступеней</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м3</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0,06</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13.1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Доска обрезная хвойных пород, естественной влажности, длина 2-6,5 м, ширина 100-250 мм, толщина 25 мм, сорт IV</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м3</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0,033</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13.2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Сталь арматурная горячекатаная периодического профиля, класс A-III, диаметр 10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т</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0,00138</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13.3</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Смеси бетонные тяжелого бетона (БСТ) на щебне из гравия, класс В20, F(1)150, W6</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м3</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0,0609</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51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14</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Монтаж мелких металлоконструкций массой до 10 кг</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т металлоконструкций</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0,0061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14.1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Уголок стальной горячекатаный равнополочный, марки стали Ст3сп, Ст3пс, ширина полок 35-56 мм, толщина полки 3-5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т</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0,0061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15</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Устройство: бетонных крылец</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м3</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1,8</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15.1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Доска обрезная хвойных пород, естественной влажности, длина 2-6,5 м, ширина 100-250 мм, толщина 25 мм, сорт IV</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м3</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0,105</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lastRenderedPageBreak/>
              <w:t>15.2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Смеси бетонные тяжелого бетона (БСТ) на щебне из гравия, класс В20, F(1)150, W6</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м3</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1,836</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52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16</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Монтаж мелких металлоконструкций массой до 10 кг</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т металлоконструкций</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0,00484</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16.1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Уголок стальной горячекатаный равнополочный, марки стали Ст3сп, Ст3пс, ширина полок 35-56 мм, толщина полки 3-5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т</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0,00484</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17</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Окраска поливинилацетатными водоэмульсионными составами улучшенная: по штукатурке потолков</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0,036</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17.1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Краска водно-дисперсионная </w:t>
            </w:r>
            <w:proofErr w:type="spellStart"/>
            <w:r w:rsidRPr="00972F78">
              <w:rPr>
                <w:color w:val="000000"/>
                <w:sz w:val="20"/>
                <w:szCs w:val="20"/>
                <w:lang w:eastAsia="ru-RU"/>
              </w:rPr>
              <w:t>акрилатная</w:t>
            </w:r>
            <w:proofErr w:type="spellEnd"/>
            <w:r w:rsidRPr="00972F78">
              <w:rPr>
                <w:color w:val="000000"/>
                <w:sz w:val="20"/>
                <w:szCs w:val="20"/>
                <w:lang w:eastAsia="ru-RU"/>
              </w:rPr>
              <w:t xml:space="preserve"> ВД-АК-201</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т</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0,002268</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18</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Окраска поливинилацетатными водоэмульсионными составами улучшенная: по штукатурке стен</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0,051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18.1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Краска водно-дисперсионная </w:t>
            </w:r>
            <w:proofErr w:type="spellStart"/>
            <w:r w:rsidRPr="00972F78">
              <w:rPr>
                <w:color w:val="000000"/>
                <w:sz w:val="20"/>
                <w:szCs w:val="20"/>
                <w:lang w:eastAsia="ru-RU"/>
              </w:rPr>
              <w:t>акрилатная</w:t>
            </w:r>
            <w:proofErr w:type="spellEnd"/>
            <w:r w:rsidRPr="00972F78">
              <w:rPr>
                <w:color w:val="000000"/>
                <w:sz w:val="20"/>
                <w:szCs w:val="20"/>
                <w:lang w:eastAsia="ru-RU"/>
              </w:rPr>
              <w:t xml:space="preserve"> ВД-АК-201</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т</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0,003213</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19</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Установка металлических дверных блоков в готовые проемы</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3,6</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19.1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Комплект монтажный для установки дверных блоков массой до 80 кг</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компл</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19.2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Блок дверной стальной наружный двупольный, с замком-защелкой, без доводчика, площадь 2,73 м2</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3,6</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20</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Установка дверного доводчика к металлическим дверям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20.1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Доводчик дверной рычажный для распашных дверей шириной до 900 мм, масса двери до 50 кг</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(прим. Монтаж вывесок) Установка указателя на стене</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21.1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Указатель</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Установка ящиков почтовых стальных, окрашенных эмалью с креплением к стенам лестничных клеток</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23</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Устройство настенного поручня из коррозионностойкой стали: электродуговой сваркой</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0,005</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23.1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Трубы стальные бесшовные холоднодеформированные из коррозионно-стойкой стали, марка 12Х18Н10Т, наружный диаметр 40 мм, толщина стенки 2,5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0,49</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24</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Устройство покрытий на цементном растворе из плиток: бетонных, цементных или мозаичных</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0,005</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24.1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Плиты бетонные тротуарные тактильные, толщина 80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0,51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10284" w:type="dxa"/>
            <w:gridSpan w:val="5"/>
            <w:shd w:val="clear" w:color="auto" w:fill="auto"/>
            <w:hideMark/>
          </w:tcPr>
          <w:p w:rsidR="00972F78" w:rsidRPr="00972F78" w:rsidRDefault="00972F78" w:rsidP="005E2902">
            <w:pPr>
              <w:spacing w:after="0" w:line="240" w:lineRule="auto"/>
              <w:rPr>
                <w:b/>
                <w:bCs/>
                <w:color w:val="000000"/>
                <w:sz w:val="20"/>
                <w:szCs w:val="20"/>
                <w:lang w:eastAsia="ru-RU"/>
              </w:rPr>
            </w:pPr>
            <w:r w:rsidRPr="00972F78">
              <w:rPr>
                <w:b/>
                <w:bCs/>
                <w:color w:val="000000"/>
                <w:sz w:val="20"/>
                <w:szCs w:val="20"/>
                <w:lang w:eastAsia="ru-RU"/>
              </w:rPr>
              <w:t>Раздел 2. Тамбур — помещение № 55</w:t>
            </w:r>
          </w:p>
        </w:tc>
      </w:tr>
      <w:tr w:rsidR="00972F78" w:rsidRPr="00972F78" w:rsidTr="00972F78">
        <w:trPr>
          <w:trHeight w:val="300"/>
        </w:trPr>
        <w:tc>
          <w:tcPr>
            <w:tcW w:w="10284" w:type="dxa"/>
            <w:gridSpan w:val="5"/>
            <w:shd w:val="clear" w:color="auto" w:fill="auto"/>
            <w:hideMark/>
          </w:tcPr>
          <w:p w:rsidR="00972F78" w:rsidRPr="00972F78" w:rsidRDefault="00972F78" w:rsidP="005E2902">
            <w:pPr>
              <w:spacing w:after="0" w:line="240" w:lineRule="auto"/>
              <w:rPr>
                <w:b/>
                <w:bCs/>
                <w:color w:val="000000"/>
                <w:sz w:val="20"/>
                <w:szCs w:val="20"/>
                <w:lang w:eastAsia="ru-RU"/>
              </w:rPr>
            </w:pPr>
            <w:r w:rsidRPr="00972F78">
              <w:rPr>
                <w:b/>
                <w:bCs/>
                <w:color w:val="000000"/>
                <w:sz w:val="20"/>
                <w:szCs w:val="20"/>
                <w:lang w:eastAsia="ru-RU"/>
              </w:rPr>
              <w:t>демонтаж</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25</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Разборка покрытий полов: из керамических плиток</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0,056</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26</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(прим. Очистка стен) Очистка вручную поверхности фасадов простых от известковой окраски: с земли и лесов</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0,1453</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27</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Снятие наличников</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0,13</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28</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Снятие дверных полотен</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0,0375</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29</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Демонтаж дверных коробок: в каменных стенах с отбивкой штукатурки в откосах</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30</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(прим. Демонтаж с сохранением) Установка ящиков почтовых стальных, окрашенных эмалью с креплением к стенам лестничных клеток</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31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Демонтаж: выключателей, розеток</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32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Смена: выключателей</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32.1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Выключатель скрытого монтажа, одноклавишный, 10 А, цветной, IP20</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10284" w:type="dxa"/>
            <w:gridSpan w:val="5"/>
            <w:shd w:val="clear" w:color="auto" w:fill="auto"/>
            <w:hideMark/>
          </w:tcPr>
          <w:p w:rsidR="00972F78" w:rsidRPr="00972F78" w:rsidRDefault="00972F78" w:rsidP="005E2902">
            <w:pPr>
              <w:spacing w:after="0" w:line="240" w:lineRule="auto"/>
              <w:rPr>
                <w:b/>
                <w:bCs/>
                <w:color w:val="000000"/>
                <w:sz w:val="20"/>
                <w:szCs w:val="20"/>
                <w:lang w:eastAsia="ru-RU"/>
              </w:rPr>
            </w:pPr>
            <w:proofErr w:type="spellStart"/>
            <w:r w:rsidRPr="00972F78">
              <w:rPr>
                <w:b/>
                <w:bCs/>
                <w:color w:val="000000"/>
                <w:sz w:val="20"/>
                <w:szCs w:val="20"/>
                <w:lang w:eastAsia="ru-RU"/>
              </w:rPr>
              <w:t>смр</w:t>
            </w:r>
            <w:proofErr w:type="spellEnd"/>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33</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Устройство покрытий на растворе из сухой смеси с приготовлением раствора в построечных условиях из плиток: гладких неглазурованных керамических для полов одноцветных</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0,046</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33.1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Клей монтажный сухой для внутренних и наружных работ на основе цементного вяжущего, для плитки</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т</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0,0207</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lastRenderedPageBreak/>
              <w:t>34</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Устройство покрытий из плиток поливинилхлоридных: тактильных размером 500х500 мм на клее</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0,04</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34.1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Плитки тактильные из </w:t>
            </w:r>
            <w:proofErr w:type="spellStart"/>
            <w:r w:rsidRPr="00972F78">
              <w:rPr>
                <w:color w:val="000000"/>
                <w:sz w:val="20"/>
                <w:szCs w:val="20"/>
                <w:lang w:eastAsia="ru-RU"/>
              </w:rPr>
              <w:t>резинополиуретана</w:t>
            </w:r>
            <w:proofErr w:type="spellEnd"/>
            <w:r w:rsidRPr="00972F78">
              <w:rPr>
                <w:color w:val="000000"/>
                <w:sz w:val="20"/>
                <w:szCs w:val="20"/>
                <w:lang w:eastAsia="ru-RU"/>
              </w:rPr>
              <w:t>, размеры 500х500 мм, толщина с учетом высоты тактильных элементов 5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1,0152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34.2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Клей на основе </w:t>
            </w:r>
            <w:proofErr w:type="spellStart"/>
            <w:r w:rsidRPr="00972F78">
              <w:rPr>
                <w:color w:val="000000"/>
                <w:sz w:val="20"/>
                <w:szCs w:val="20"/>
                <w:lang w:eastAsia="ru-RU"/>
              </w:rPr>
              <w:t>сополимерной</w:t>
            </w:r>
            <w:proofErr w:type="spellEnd"/>
            <w:r w:rsidRPr="00972F78">
              <w:rPr>
                <w:color w:val="000000"/>
                <w:sz w:val="20"/>
                <w:szCs w:val="20"/>
                <w:lang w:eastAsia="ru-RU"/>
              </w:rPr>
              <w:t xml:space="preserve"> дисперсии для покрытий из ПВХ, латекса, полиуретана и вспененного винила, плотность 1,3 г/см3, расход 0,22-0,27 кг/м2</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кг</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0,22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34.3</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Грунтовка укрепляющая, глубокого проникновения, быстросохнущая, паропроницаемая</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кг</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35</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Устройство плинтусов: из плиток керамических</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0,074</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35.1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Плитка керамическая плинтусная, глазурованная, белая, ширина 80 мм, толщина 11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7,474</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36</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Устройство потолков: плитно-ячеистых по каркасу из оцинкованного профиля</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0,056</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9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36.1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Панели потолочные декоративные из минерального волокна в комплекте с подвесной системой из оцинкованной стали, твердые, с прямой кромкой, класс пожарной опасности КМ1, класс звукопоглощения D-E, толщина 12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5,768</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37</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Окраска поливинилацетатными водоэмульсионными составами улучшенная: по штукатурке стен</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0,1453</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37.1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Краска водно-дисперсионная </w:t>
            </w:r>
            <w:proofErr w:type="spellStart"/>
            <w:r w:rsidRPr="00972F78">
              <w:rPr>
                <w:color w:val="000000"/>
                <w:sz w:val="20"/>
                <w:szCs w:val="20"/>
                <w:lang w:eastAsia="ru-RU"/>
              </w:rPr>
              <w:t>акрилатная</w:t>
            </w:r>
            <w:proofErr w:type="spellEnd"/>
            <w:r w:rsidRPr="00972F78">
              <w:rPr>
                <w:color w:val="000000"/>
                <w:sz w:val="20"/>
                <w:szCs w:val="20"/>
                <w:lang w:eastAsia="ru-RU"/>
              </w:rPr>
              <w:t xml:space="preserve"> ВД-АК-201</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т</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0,0091539</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38</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Установка блоков из ПВХ в наружных и внутренних дверных проемах: в каменных стенах площадью проема более 3 м2</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0,0375</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38.1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Блок дверной входной из ПВХ-профилей, с простой коробкой, </w:t>
            </w:r>
            <w:proofErr w:type="spellStart"/>
            <w:r w:rsidRPr="00972F78">
              <w:rPr>
                <w:color w:val="000000"/>
                <w:sz w:val="20"/>
                <w:szCs w:val="20"/>
                <w:lang w:eastAsia="ru-RU"/>
              </w:rPr>
              <w:t>однопольный</w:t>
            </w:r>
            <w:proofErr w:type="spellEnd"/>
            <w:r w:rsidRPr="00972F78">
              <w:rPr>
                <w:color w:val="000000"/>
                <w:sz w:val="20"/>
                <w:szCs w:val="20"/>
                <w:lang w:eastAsia="ru-RU"/>
              </w:rPr>
              <w:t>, с простой фурнитурой, с двухкамерным стеклопакетом толщиной 32 мм, площадь более 2 м2</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3,75</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39</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Установка: дверного доводчика</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39.1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Доводчик дверной рычажный для распашных дверей шириной до 900 мм, масса двери до 50 кг</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40</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(прим.) Установка: вертикальных задвижек</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40.1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(прим. Упор дверной) Задвижка накладная</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41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Установка ящиков почтовых стальных, окрашенных эмалью с креплением к стенам лестничных клеток</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42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Светильник в подвесных потолках, устанавливаемый: на подвесках, количество ламп в светильнике свыше 2 до 4</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112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42.1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Светильник светодиодный потолочный накладной для общественных зданий, IP40, УХЛ4, </w:t>
            </w:r>
            <w:proofErr w:type="spellStart"/>
            <w:r w:rsidRPr="00972F78">
              <w:rPr>
                <w:color w:val="000000"/>
                <w:sz w:val="20"/>
                <w:szCs w:val="20"/>
                <w:lang w:eastAsia="ru-RU"/>
              </w:rPr>
              <w:t>рассеиватель</w:t>
            </w:r>
            <w:proofErr w:type="spellEnd"/>
            <w:r w:rsidRPr="00972F78">
              <w:rPr>
                <w:color w:val="000000"/>
                <w:sz w:val="20"/>
                <w:szCs w:val="20"/>
                <w:lang w:eastAsia="ru-RU"/>
              </w:rPr>
              <w:t xml:space="preserve"> полистирол, корпус пластиковый, кривая силы света косинусная, световой поток 4200-4600 лм, цветовая температура 3000-5000 К, размеры светильника 595х595 мм, мощность 30 Вт</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10284" w:type="dxa"/>
            <w:gridSpan w:val="5"/>
            <w:shd w:val="clear" w:color="auto" w:fill="auto"/>
            <w:hideMark/>
          </w:tcPr>
          <w:p w:rsidR="00972F78" w:rsidRPr="00972F78" w:rsidRDefault="00972F78" w:rsidP="005E2902">
            <w:pPr>
              <w:spacing w:after="0" w:line="240" w:lineRule="auto"/>
              <w:rPr>
                <w:b/>
                <w:bCs/>
                <w:color w:val="000000"/>
                <w:sz w:val="20"/>
                <w:szCs w:val="20"/>
                <w:lang w:eastAsia="ru-RU"/>
              </w:rPr>
            </w:pPr>
            <w:r w:rsidRPr="00972F78">
              <w:rPr>
                <w:b/>
                <w:bCs/>
                <w:color w:val="000000"/>
                <w:sz w:val="20"/>
                <w:szCs w:val="20"/>
                <w:lang w:eastAsia="ru-RU"/>
              </w:rPr>
              <w:t>Раздел 3. Клиентский зал помещение № 62</w:t>
            </w:r>
          </w:p>
        </w:tc>
      </w:tr>
      <w:tr w:rsidR="00972F78" w:rsidRPr="00972F78" w:rsidTr="00972F78">
        <w:trPr>
          <w:trHeight w:val="300"/>
        </w:trPr>
        <w:tc>
          <w:tcPr>
            <w:tcW w:w="10284" w:type="dxa"/>
            <w:gridSpan w:val="5"/>
            <w:shd w:val="clear" w:color="auto" w:fill="auto"/>
            <w:hideMark/>
          </w:tcPr>
          <w:p w:rsidR="00972F78" w:rsidRPr="00972F78" w:rsidRDefault="00972F78" w:rsidP="005E2902">
            <w:pPr>
              <w:spacing w:after="0" w:line="240" w:lineRule="auto"/>
              <w:rPr>
                <w:b/>
                <w:bCs/>
                <w:color w:val="000000"/>
                <w:sz w:val="20"/>
                <w:szCs w:val="20"/>
                <w:lang w:eastAsia="ru-RU"/>
              </w:rPr>
            </w:pPr>
            <w:r w:rsidRPr="00972F78">
              <w:rPr>
                <w:b/>
                <w:bCs/>
                <w:color w:val="000000"/>
                <w:sz w:val="20"/>
                <w:szCs w:val="20"/>
                <w:lang w:eastAsia="ru-RU"/>
              </w:rPr>
              <w:t>демонтаж</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43</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Снятие наличников</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0,102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44</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Снятие дверных полотен</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0,0189</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45</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Демонтаж дверных коробок: в каменных стенах с отбивкой штукатурки в откосах</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46</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(прим. Демонтаж) Установка решеток на окна массой: до 25 кг/м2</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т</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0,21948</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47</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(прим.) Снятие оконных переплетов: остекленных</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0,1829</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48</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Разборка мелких покрытий и обделок из листовой стали: поясков, </w:t>
            </w:r>
            <w:proofErr w:type="spellStart"/>
            <w:r w:rsidRPr="00972F78">
              <w:rPr>
                <w:color w:val="000000"/>
                <w:sz w:val="20"/>
                <w:szCs w:val="20"/>
                <w:lang w:eastAsia="ru-RU"/>
              </w:rPr>
              <w:t>сандриков</w:t>
            </w:r>
            <w:proofErr w:type="spellEnd"/>
            <w:r w:rsidRPr="00972F78">
              <w:rPr>
                <w:color w:val="000000"/>
                <w:sz w:val="20"/>
                <w:szCs w:val="20"/>
                <w:lang w:eastAsia="ru-RU"/>
              </w:rPr>
              <w:t>, желобов, отливов, свесов и т.п.</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0,059</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49</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(прим. Оконных) Снятие наличников</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0,058</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50</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Разборка покрытий полов: из линолеума и </w:t>
            </w:r>
            <w:proofErr w:type="spellStart"/>
            <w:r w:rsidRPr="00972F78">
              <w:rPr>
                <w:color w:val="000000"/>
                <w:sz w:val="20"/>
                <w:szCs w:val="20"/>
                <w:lang w:eastAsia="ru-RU"/>
              </w:rPr>
              <w:t>релина</w:t>
            </w:r>
            <w:proofErr w:type="spellEnd"/>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0,3724</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lastRenderedPageBreak/>
              <w:t>51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(прим. Демонтаж барьера) Установка столов, шкафов под мойки, холодильных шкафов и др.</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0,06</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52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(прим. Очистка стен) Очистка вручную поверхности фасадов простых от перхлорвиниловых и масляных красок: с земли и лесов</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0,5526</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53</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(прим. Очистка радиаторов) Очистка вручную поверхности фасадов простых от перхлорвиниловых и масляных красок: с земли и лесов</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0,05</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54</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Демонтаж: светильников для люминесцентных ламп</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0,05</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55</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Демонтаж: выключателей, розеток</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0,07</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56</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(прим. Демонтаж) Коробка </w:t>
            </w:r>
            <w:proofErr w:type="spellStart"/>
            <w:r w:rsidRPr="00972F78">
              <w:rPr>
                <w:color w:val="000000"/>
                <w:sz w:val="20"/>
                <w:szCs w:val="20"/>
                <w:lang w:eastAsia="ru-RU"/>
              </w:rPr>
              <w:t>ответвительная</w:t>
            </w:r>
            <w:proofErr w:type="spellEnd"/>
            <w:r w:rsidRPr="00972F78">
              <w:rPr>
                <w:color w:val="000000"/>
                <w:sz w:val="20"/>
                <w:szCs w:val="20"/>
                <w:lang w:eastAsia="ru-RU"/>
              </w:rPr>
              <w:t xml:space="preserve"> на стене</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4</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57</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Демонтаж кабеля</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2,6</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58</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(прим. Демонтаж) Камеры видеонаблюдения: внутренняя</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59</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(прим. Демонтаж блоков </w:t>
            </w:r>
            <w:proofErr w:type="spellStart"/>
            <w:r w:rsidRPr="00972F78">
              <w:rPr>
                <w:color w:val="000000"/>
                <w:sz w:val="20"/>
                <w:szCs w:val="20"/>
                <w:lang w:eastAsia="ru-RU"/>
              </w:rPr>
              <w:t>Internet</w:t>
            </w:r>
            <w:proofErr w:type="spellEnd"/>
            <w:r w:rsidRPr="00972F78">
              <w:rPr>
                <w:color w:val="000000"/>
                <w:sz w:val="20"/>
                <w:szCs w:val="20"/>
                <w:lang w:eastAsia="ru-RU"/>
              </w:rPr>
              <w:t xml:space="preserve"> с сохранением) Демонтаж: выключателей, розеток</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60</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(прим. Демонтаж с сохранением) </w:t>
            </w:r>
            <w:proofErr w:type="spellStart"/>
            <w:r w:rsidRPr="00972F78">
              <w:rPr>
                <w:color w:val="000000"/>
                <w:sz w:val="20"/>
                <w:szCs w:val="20"/>
                <w:lang w:eastAsia="ru-RU"/>
              </w:rPr>
              <w:t>Извещатель</w:t>
            </w:r>
            <w:proofErr w:type="spellEnd"/>
            <w:r w:rsidRPr="00972F78">
              <w:rPr>
                <w:color w:val="000000"/>
                <w:sz w:val="20"/>
                <w:szCs w:val="20"/>
                <w:lang w:eastAsia="ru-RU"/>
              </w:rPr>
              <w:t xml:space="preserve"> ПС автоматический: дымовой, фотоэлектрический, радиоизотопный, световой в нормальном исполнении</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61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(прим. Демонтаж с сохранением) Шкаф (пульт) управления навесной, высота, ширина и глубина: до 600х600х350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62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(прим. Демонтаж с сохранением) Установка ящиков почтовых стальных, окрашенных эмалью с креплением к стенам лестничных клеток</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112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63</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(прим. Демонтаж с сохранением)Аппарат (кнопка, ключ управления, замок электромагнитной блокировки, звуковой сигнал, сигнальная лампа) управления и сигнализации, количество подключаемых концов до 2: </w:t>
            </w:r>
            <w:proofErr w:type="spellStart"/>
            <w:r w:rsidRPr="00972F78">
              <w:rPr>
                <w:color w:val="000000"/>
                <w:sz w:val="20"/>
                <w:szCs w:val="20"/>
                <w:lang w:eastAsia="ru-RU"/>
              </w:rPr>
              <w:t>однопроволочного</w:t>
            </w:r>
            <w:proofErr w:type="spellEnd"/>
            <w:r w:rsidRPr="00972F78">
              <w:rPr>
                <w:color w:val="000000"/>
                <w:sz w:val="20"/>
                <w:szCs w:val="20"/>
                <w:lang w:eastAsia="ru-RU"/>
              </w:rPr>
              <w:t xml:space="preserve"> провода (жил кабеля)</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10284" w:type="dxa"/>
            <w:gridSpan w:val="5"/>
            <w:shd w:val="clear" w:color="auto" w:fill="auto"/>
            <w:hideMark/>
          </w:tcPr>
          <w:p w:rsidR="00972F78" w:rsidRPr="00972F78" w:rsidRDefault="00972F78" w:rsidP="005E2902">
            <w:pPr>
              <w:spacing w:after="0" w:line="240" w:lineRule="auto"/>
              <w:rPr>
                <w:b/>
                <w:bCs/>
                <w:color w:val="000000"/>
                <w:sz w:val="20"/>
                <w:szCs w:val="20"/>
                <w:lang w:eastAsia="ru-RU"/>
              </w:rPr>
            </w:pPr>
            <w:proofErr w:type="spellStart"/>
            <w:r w:rsidRPr="00972F78">
              <w:rPr>
                <w:b/>
                <w:bCs/>
                <w:color w:val="000000"/>
                <w:sz w:val="20"/>
                <w:szCs w:val="20"/>
                <w:lang w:eastAsia="ru-RU"/>
              </w:rPr>
              <w:t>смр</w:t>
            </w:r>
            <w:proofErr w:type="spellEnd"/>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64</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Устройство покрытий: из линолеума на клее со свариванием полотнищ в стыках</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0,18</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64.1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Клей на основе </w:t>
            </w:r>
            <w:proofErr w:type="spellStart"/>
            <w:r w:rsidRPr="00972F78">
              <w:rPr>
                <w:color w:val="000000"/>
                <w:sz w:val="20"/>
                <w:szCs w:val="20"/>
                <w:lang w:eastAsia="ru-RU"/>
              </w:rPr>
              <w:t>сополимерной</w:t>
            </w:r>
            <w:proofErr w:type="spellEnd"/>
            <w:r w:rsidRPr="00972F78">
              <w:rPr>
                <w:color w:val="000000"/>
                <w:sz w:val="20"/>
                <w:szCs w:val="20"/>
                <w:lang w:eastAsia="ru-RU"/>
              </w:rPr>
              <w:t xml:space="preserve"> дисперсии для покрытий из ПВХ, латекса, полиуретана и вспененного винила, плотность 1,3 г/см3, расход 0,22-0,27 кг/м2</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кг</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3,96</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64.2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(прим.) Линолеум ПВХ без подосновы, класс износостойкости 34/43, класс пожарной опасности КМ2 (Г1, В2, Д3, Т2, РП2), толщина 2 мм, вес 3100-3300 г/м2</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18,36</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65</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Устройство плинтусов поливинилхлоридных: на винтах самонарезающих</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0,184</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65.1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Плинтус для полов из ПВХ, размеры 19х48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18,584</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66</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Укладка металлического накладного профиля (порога)</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66.1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Профиль </w:t>
            </w:r>
            <w:proofErr w:type="spellStart"/>
            <w:r w:rsidRPr="00972F78">
              <w:rPr>
                <w:color w:val="000000"/>
                <w:sz w:val="20"/>
                <w:szCs w:val="20"/>
                <w:lang w:eastAsia="ru-RU"/>
              </w:rPr>
              <w:t>стыкоперекрывающий</w:t>
            </w:r>
            <w:proofErr w:type="spellEnd"/>
            <w:r w:rsidRPr="00972F78">
              <w:rPr>
                <w:color w:val="000000"/>
                <w:sz w:val="20"/>
                <w:szCs w:val="20"/>
                <w:lang w:eastAsia="ru-RU"/>
              </w:rPr>
              <w:t xml:space="preserve"> из алюминиевых сплавов (порожки) с покрытием, ширина 30 мм, длина 0,9 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67</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Установка в жилых и общественных зданиях оконных блоков из ПВХ профилей: глухих с площадью проема более 2 м2</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0,1829</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67.1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Блок оконный из ПВХ-профиля двустворчатый, глухой, с двухкамерным стеклопакетом толщиной 32 мм, площадь от 2,01 до 2,5 м2</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18,29</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68</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Установка решеток на окна массой: до 25 кг/м2</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т</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0,21948</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69</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Установка уголков ПВХ на клее</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0,18</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69.1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Уголки из ПВХ, размеры 30х30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1,8</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70</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Установка рулонных штор, жалюзи</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0,03</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71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Облицовка оконных и дверных откосов декоративным бумажно-слоистым пластиком или листами из синтетических материалов на клее</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0,029</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lastRenderedPageBreak/>
              <w:t>71.1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Сэндвич-панель для откосов, сердцевина из </w:t>
            </w:r>
            <w:proofErr w:type="spellStart"/>
            <w:r w:rsidRPr="00972F78">
              <w:rPr>
                <w:color w:val="000000"/>
                <w:sz w:val="20"/>
                <w:szCs w:val="20"/>
                <w:lang w:eastAsia="ru-RU"/>
              </w:rPr>
              <w:t>пенополистирола</w:t>
            </w:r>
            <w:proofErr w:type="spellEnd"/>
            <w:r w:rsidRPr="00972F78">
              <w:rPr>
                <w:color w:val="000000"/>
                <w:sz w:val="20"/>
                <w:szCs w:val="20"/>
                <w:lang w:eastAsia="ru-RU"/>
              </w:rPr>
              <w:t>, облицовка с двух сторон листами из ПВХ, цвет белый, толщина 10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3,045</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72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Покрытие поверхностей грунтовкой глубокого проникновения: за 1 раз стен</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0,5526</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72.1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Состав грунтовочный глубокого проникновения</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кг</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5,6918</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73</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Окраска поливинилацетатными водоэмульсионными составами высококачественная: по сборным конструкциям стен, подготовленным под окраску</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0,5526</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73.1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Краска водно-дисперсионная </w:t>
            </w:r>
            <w:proofErr w:type="spellStart"/>
            <w:r w:rsidRPr="00972F78">
              <w:rPr>
                <w:color w:val="000000"/>
                <w:sz w:val="20"/>
                <w:szCs w:val="20"/>
                <w:lang w:eastAsia="ru-RU"/>
              </w:rPr>
              <w:t>акрилатная</w:t>
            </w:r>
            <w:proofErr w:type="spellEnd"/>
            <w:r w:rsidRPr="00972F78">
              <w:rPr>
                <w:color w:val="000000"/>
                <w:sz w:val="20"/>
                <w:szCs w:val="20"/>
                <w:lang w:eastAsia="ru-RU"/>
              </w:rPr>
              <w:t xml:space="preserve"> ВД-АК-201</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т</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0,0348138</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74</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Устройство потолков: плитно-ячеистых по каркасу из оцинкованного профиля</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0,384</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9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74.1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Панели потолочные декоративные из минерального волокна в комплекте с подвесной системой из оцинкованной стали, твердые, с прямой кромкой, класс пожарной опасности КМ1, класс звукопоглощения D-E, толщина 12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39,552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75</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Окраска масляными составами ранее окрашенных поверхностей радиаторов и ребристых труб отопления: за 2 раза</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0,05</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75.1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Эмаль ПФ-115</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т</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0,000805</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76</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Установка блоков из ПВХ в наружных и внутренних дверных проемах: в каменных стенах площадью проема более 3 м2</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0,0135</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76.1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Блок дверной входной из ПВХ-профилей, с простой коробкой, </w:t>
            </w:r>
            <w:proofErr w:type="spellStart"/>
            <w:r w:rsidRPr="00972F78">
              <w:rPr>
                <w:color w:val="000000"/>
                <w:sz w:val="20"/>
                <w:szCs w:val="20"/>
                <w:lang w:eastAsia="ru-RU"/>
              </w:rPr>
              <w:t>однопольный</w:t>
            </w:r>
            <w:proofErr w:type="spellEnd"/>
            <w:r w:rsidRPr="00972F78">
              <w:rPr>
                <w:color w:val="000000"/>
                <w:sz w:val="20"/>
                <w:szCs w:val="20"/>
                <w:lang w:eastAsia="ru-RU"/>
              </w:rPr>
              <w:t>, с офисной фурнитурой, с двухкамерным стеклопакетом толщиной 32 мм, площадь до 1,5 м2</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3,75</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77</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Установка: дверного доводчика</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77.1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Доводчик дверной рычажный для распашных дверей шириной до 900 мм, масса двери до 50 кг</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78</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(прим.) Установка: вертикальных задвижек</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78.1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(прим. Упор дверной) Задвижка накладная</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79</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Установка столов, шкафов под мойки, холодильных шкафов и др.</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0,06</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79.1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Гвозди строительные</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т</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-0,00072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79.2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Поковки из квадратных заготовок, масса 1,5-4,5 кг</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т</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-0,0021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79.3</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proofErr w:type="spellStart"/>
            <w:r w:rsidRPr="00972F78">
              <w:rPr>
                <w:color w:val="000000"/>
                <w:sz w:val="20"/>
                <w:szCs w:val="20"/>
                <w:lang w:eastAsia="ru-RU"/>
              </w:rPr>
              <w:t>Штапик</w:t>
            </w:r>
            <w:proofErr w:type="spellEnd"/>
            <w:r w:rsidRPr="00972F78">
              <w:rPr>
                <w:color w:val="000000"/>
                <w:sz w:val="20"/>
                <w:szCs w:val="20"/>
                <w:lang w:eastAsia="ru-RU"/>
              </w:rPr>
              <w:t xml:space="preserve"> (раскладка) деревянный, неокрашенный, сечение 19х19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-24</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80</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Установка ящиков почтовых стальных, окрашенных эмалью с креплением к стенам лестничных клеток</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81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Светильник в подвесных потолках, устанавливаемый: на подвесках, количество ламп в светильнике свыше 2 до 4</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0,06</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112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81.1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Светильник светодиодный потолочный накладной для общественных зданий, IP40, УХЛ4, </w:t>
            </w:r>
            <w:proofErr w:type="spellStart"/>
            <w:r w:rsidRPr="00972F78">
              <w:rPr>
                <w:color w:val="000000"/>
                <w:sz w:val="20"/>
                <w:szCs w:val="20"/>
                <w:lang w:eastAsia="ru-RU"/>
              </w:rPr>
              <w:t>рассеиватель</w:t>
            </w:r>
            <w:proofErr w:type="spellEnd"/>
            <w:r w:rsidRPr="00972F78">
              <w:rPr>
                <w:color w:val="000000"/>
                <w:sz w:val="20"/>
                <w:szCs w:val="20"/>
                <w:lang w:eastAsia="ru-RU"/>
              </w:rPr>
              <w:t xml:space="preserve"> полистирол, корпус пластиковый, кривая силы света косинусная, световой поток 4200-4600 лм, цветовая температура 3000-5000 К, размеры светильника 595х595 мм, мощность 30 Вт</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6</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82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Выключатель: одноклавишный утопленного типа при скрытой проводке</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82.1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Выключатель скрытого монтажа, одноклавишный, 10 А, цветной, IP20</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83</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Розетка штепсельная: утопленного типа при скрытой проводке</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0,12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83.1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Розетка скрытого монтажа, одноместная, с заземляющим контактом, без защитной шторки, 16 А, цвет белый, IP20</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lastRenderedPageBreak/>
              <w:t>84</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proofErr w:type="spellStart"/>
            <w:r w:rsidRPr="00972F78">
              <w:rPr>
                <w:color w:val="000000"/>
                <w:sz w:val="20"/>
                <w:szCs w:val="20"/>
                <w:lang w:eastAsia="ru-RU"/>
              </w:rPr>
              <w:t>Извещатель</w:t>
            </w:r>
            <w:proofErr w:type="spellEnd"/>
            <w:r w:rsidRPr="00972F78">
              <w:rPr>
                <w:color w:val="000000"/>
                <w:sz w:val="20"/>
                <w:szCs w:val="20"/>
                <w:lang w:eastAsia="ru-RU"/>
              </w:rPr>
              <w:t xml:space="preserve"> ПС автоматический: дымовой, фотоэлектрический, радиоизотопный, световой в нормальном исполнении</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9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85</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Аппарат (кнопка, ключ управления, замок электромагнитной блокировки, звуковой сигнал, сигнальная лампа) управления и сигнализации, количество подключаемых концов до 2: </w:t>
            </w:r>
            <w:proofErr w:type="spellStart"/>
            <w:r w:rsidRPr="00972F78">
              <w:rPr>
                <w:color w:val="000000"/>
                <w:sz w:val="20"/>
                <w:szCs w:val="20"/>
                <w:lang w:eastAsia="ru-RU"/>
              </w:rPr>
              <w:t>однопроволочного</w:t>
            </w:r>
            <w:proofErr w:type="spellEnd"/>
            <w:r w:rsidRPr="00972F78">
              <w:rPr>
                <w:color w:val="000000"/>
                <w:sz w:val="20"/>
                <w:szCs w:val="20"/>
                <w:lang w:eastAsia="ru-RU"/>
              </w:rPr>
              <w:t xml:space="preserve"> провода (жил кабеля)</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86</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Камеры видеонаблюдения: внутренняя</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87</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Разъемы штепсельные с разделкой и включением кабеля: с экранированными парами, емкость 5х2</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10284" w:type="dxa"/>
            <w:gridSpan w:val="5"/>
            <w:shd w:val="clear" w:color="auto" w:fill="auto"/>
            <w:hideMark/>
          </w:tcPr>
          <w:p w:rsidR="00972F78" w:rsidRPr="00972F78" w:rsidRDefault="00972F78" w:rsidP="005E2902">
            <w:pPr>
              <w:spacing w:after="0" w:line="240" w:lineRule="auto"/>
              <w:rPr>
                <w:b/>
                <w:bCs/>
                <w:color w:val="000000"/>
                <w:sz w:val="20"/>
                <w:szCs w:val="20"/>
                <w:lang w:eastAsia="ru-RU"/>
              </w:rPr>
            </w:pPr>
            <w:r w:rsidRPr="00972F78">
              <w:rPr>
                <w:b/>
                <w:bCs/>
                <w:color w:val="000000"/>
                <w:sz w:val="20"/>
                <w:szCs w:val="20"/>
                <w:lang w:eastAsia="ru-RU"/>
              </w:rPr>
              <w:t>Раздел 4. Почтальонская - помещение № 59</w:t>
            </w:r>
          </w:p>
        </w:tc>
      </w:tr>
      <w:tr w:rsidR="00972F78" w:rsidRPr="00972F78" w:rsidTr="00972F78">
        <w:trPr>
          <w:trHeight w:val="300"/>
        </w:trPr>
        <w:tc>
          <w:tcPr>
            <w:tcW w:w="10284" w:type="dxa"/>
            <w:gridSpan w:val="5"/>
            <w:shd w:val="clear" w:color="auto" w:fill="auto"/>
            <w:hideMark/>
          </w:tcPr>
          <w:p w:rsidR="00972F78" w:rsidRPr="00972F78" w:rsidRDefault="00972F78" w:rsidP="005E2902">
            <w:pPr>
              <w:spacing w:after="0" w:line="240" w:lineRule="auto"/>
              <w:rPr>
                <w:b/>
                <w:bCs/>
                <w:color w:val="000000"/>
                <w:sz w:val="20"/>
                <w:szCs w:val="20"/>
                <w:lang w:eastAsia="ru-RU"/>
              </w:rPr>
            </w:pPr>
            <w:r w:rsidRPr="00972F78">
              <w:rPr>
                <w:b/>
                <w:bCs/>
                <w:color w:val="000000"/>
                <w:sz w:val="20"/>
                <w:szCs w:val="20"/>
                <w:lang w:eastAsia="ru-RU"/>
              </w:rPr>
              <w:t>демонтаж</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88</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Снятие наличников</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0,102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89</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Снятие дверных полотен</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0,0336</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90</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Демонтаж дверных коробок: в каменных стенах с отбивкой штукатурки в откосах</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91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Разборка покрытий полов: из линолеума и </w:t>
            </w:r>
            <w:proofErr w:type="spellStart"/>
            <w:r w:rsidRPr="00972F78">
              <w:rPr>
                <w:color w:val="000000"/>
                <w:sz w:val="20"/>
                <w:szCs w:val="20"/>
                <w:lang w:eastAsia="ru-RU"/>
              </w:rPr>
              <w:t>релина</w:t>
            </w:r>
            <w:proofErr w:type="spellEnd"/>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0,15</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92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(прим. Очистка стен) Очистка вручную поверхности фасадов простых от известковой окраски: с земли и лесов</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0,5656</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93</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Демонтаж: светильников для люминесцентных ламп</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0,03</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10284" w:type="dxa"/>
            <w:gridSpan w:val="5"/>
            <w:shd w:val="clear" w:color="auto" w:fill="auto"/>
            <w:hideMark/>
          </w:tcPr>
          <w:p w:rsidR="00972F78" w:rsidRPr="00972F78" w:rsidRDefault="00972F78" w:rsidP="005E2902">
            <w:pPr>
              <w:spacing w:after="0" w:line="240" w:lineRule="auto"/>
              <w:rPr>
                <w:b/>
                <w:bCs/>
                <w:color w:val="000000"/>
                <w:sz w:val="20"/>
                <w:szCs w:val="20"/>
                <w:lang w:eastAsia="ru-RU"/>
              </w:rPr>
            </w:pPr>
            <w:proofErr w:type="spellStart"/>
            <w:r w:rsidRPr="00972F78">
              <w:rPr>
                <w:b/>
                <w:bCs/>
                <w:color w:val="000000"/>
                <w:sz w:val="20"/>
                <w:szCs w:val="20"/>
                <w:lang w:eastAsia="ru-RU"/>
              </w:rPr>
              <w:t>смр</w:t>
            </w:r>
            <w:proofErr w:type="spellEnd"/>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94</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Устройство покрытий: из линолеума на клее со свариванием полотнищ в стыках</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0,15</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94.1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Клей на основе </w:t>
            </w:r>
            <w:proofErr w:type="spellStart"/>
            <w:r w:rsidRPr="00972F78">
              <w:rPr>
                <w:color w:val="000000"/>
                <w:sz w:val="20"/>
                <w:szCs w:val="20"/>
                <w:lang w:eastAsia="ru-RU"/>
              </w:rPr>
              <w:t>сополимерной</w:t>
            </w:r>
            <w:proofErr w:type="spellEnd"/>
            <w:r w:rsidRPr="00972F78">
              <w:rPr>
                <w:color w:val="000000"/>
                <w:sz w:val="20"/>
                <w:szCs w:val="20"/>
                <w:lang w:eastAsia="ru-RU"/>
              </w:rPr>
              <w:t xml:space="preserve"> дисперсии для покрытий из ПВХ, латекса, полиуретана и вспененного винила, плотность 1,3 г/см3, расход 0,22-0,27 кг/м2</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кг</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3,3</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94.2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(прим.) Линолеум ПВХ без подосновы, класс износостойкости 34/43, класс пожарной опасности КМ2 (Г1, В2, Д3, Т2, РП2), толщина 2 мм, вес 3100-3300 г/м2</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15,3</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95</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Устройство плинтусов поливинилхлоридных: на винтах самонарезающих</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0,18</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95.1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Плинтус для полов из ПВХ, размеры 19х48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18,18</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96</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Укладка металлического накладного профиля (порога)</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0,016</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96.1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Профиль </w:t>
            </w:r>
            <w:proofErr w:type="spellStart"/>
            <w:r w:rsidRPr="00972F78">
              <w:rPr>
                <w:color w:val="000000"/>
                <w:sz w:val="20"/>
                <w:szCs w:val="20"/>
                <w:lang w:eastAsia="ru-RU"/>
              </w:rPr>
              <w:t>стыкоперекрывающий</w:t>
            </w:r>
            <w:proofErr w:type="spellEnd"/>
            <w:r w:rsidRPr="00972F78">
              <w:rPr>
                <w:color w:val="000000"/>
                <w:sz w:val="20"/>
                <w:szCs w:val="20"/>
                <w:lang w:eastAsia="ru-RU"/>
              </w:rPr>
              <w:t xml:space="preserve"> из алюминиевых сплавов (порожки) с покрытием, ширина 30 мм, длина 0,9 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97</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Установка блоков из ПВХ в наружных и внутренних дверных проемах: в каменных стенах площадью проема до 3 м2</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0,0336</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97.1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Блок дверной входной из ПВХ-профилей, с простой коробкой, </w:t>
            </w:r>
            <w:proofErr w:type="spellStart"/>
            <w:r w:rsidRPr="00972F78">
              <w:rPr>
                <w:color w:val="000000"/>
                <w:sz w:val="20"/>
                <w:szCs w:val="20"/>
                <w:lang w:eastAsia="ru-RU"/>
              </w:rPr>
              <w:t>однопольный</w:t>
            </w:r>
            <w:proofErr w:type="spellEnd"/>
            <w:r w:rsidRPr="00972F78">
              <w:rPr>
                <w:color w:val="000000"/>
                <w:sz w:val="20"/>
                <w:szCs w:val="20"/>
                <w:lang w:eastAsia="ru-RU"/>
              </w:rPr>
              <w:t>, с простой фурнитурой, с двухкамерным стеклопакетом толщиной 32 мм, площадь от 1,51 до 2 м2</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1,89</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97.2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Блок дверной входной из ПВХ-профилей, с простой коробкой, </w:t>
            </w:r>
            <w:proofErr w:type="spellStart"/>
            <w:r w:rsidRPr="00972F78">
              <w:rPr>
                <w:color w:val="000000"/>
                <w:sz w:val="20"/>
                <w:szCs w:val="20"/>
                <w:lang w:eastAsia="ru-RU"/>
              </w:rPr>
              <w:t>однопольный</w:t>
            </w:r>
            <w:proofErr w:type="spellEnd"/>
            <w:r w:rsidRPr="00972F78">
              <w:rPr>
                <w:color w:val="000000"/>
                <w:sz w:val="20"/>
                <w:szCs w:val="20"/>
                <w:lang w:eastAsia="ru-RU"/>
              </w:rPr>
              <w:t>, с простой фурнитурой, с двухкамерным стеклопакетом толщиной 32 мм, площадь до 1,5 м2</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1,47</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98</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Установка: дверного доводчика</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98.1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Доводчик дверной рычажный для распашных дверей шириной до 900 мм, масса двери до 50 кг</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99</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(прим.) Установка: вертикальных задвижек</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99.1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(прим. Упор дверной) Задвижка накладная</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Покрытие поверхностей грунтовкой глубокого проникновения: за 1 раз стен</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0,5656</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Состав грунтовочный глубокого проникновения</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кг</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5,8257</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lastRenderedPageBreak/>
              <w:t>101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Окраска поливинилацетатными водоэмульсионными составами высококачественная: по сборным конструкциям стен, подготовленным под окраску</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0,5656</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101.1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Краска водно-дисперсионная </w:t>
            </w:r>
            <w:proofErr w:type="spellStart"/>
            <w:r w:rsidRPr="00972F78">
              <w:rPr>
                <w:color w:val="000000"/>
                <w:sz w:val="20"/>
                <w:szCs w:val="20"/>
                <w:lang w:eastAsia="ru-RU"/>
              </w:rPr>
              <w:t>акрилатная</w:t>
            </w:r>
            <w:proofErr w:type="spellEnd"/>
            <w:r w:rsidRPr="00972F78">
              <w:rPr>
                <w:color w:val="000000"/>
                <w:sz w:val="20"/>
                <w:szCs w:val="20"/>
                <w:lang w:eastAsia="ru-RU"/>
              </w:rPr>
              <w:t xml:space="preserve"> ВД-АК-201</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т</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0,0356328</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Устройство потолков: плитно-ячеистых по каркасу из оцинкованного профиля</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0,15</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9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102.1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Панели потолочные декоративные из минерального волокна в комплекте с подвесной системой из оцинкованной стали, твердые, с прямой кромкой, класс пожарной опасности КМ1, класс звукопоглощения D-E, толщина 12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15,45</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103</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Светильник в подвесных потолках, устанавливаемый: на подвесках, количество ламп в светильнике свыше 2 до 4</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0,04</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112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103.1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Светильник светодиодный потолочный накладной для общественных зданий, IP40, УХЛ4, </w:t>
            </w:r>
            <w:proofErr w:type="spellStart"/>
            <w:r w:rsidRPr="00972F78">
              <w:rPr>
                <w:color w:val="000000"/>
                <w:sz w:val="20"/>
                <w:szCs w:val="20"/>
                <w:lang w:eastAsia="ru-RU"/>
              </w:rPr>
              <w:t>рассеиватель</w:t>
            </w:r>
            <w:proofErr w:type="spellEnd"/>
            <w:r w:rsidRPr="00972F78">
              <w:rPr>
                <w:color w:val="000000"/>
                <w:sz w:val="20"/>
                <w:szCs w:val="20"/>
                <w:lang w:eastAsia="ru-RU"/>
              </w:rPr>
              <w:t xml:space="preserve"> полистирол, корпус пластиковый, кривая силы света косинусная, световой поток 4200-4600 лм, цветовая температура 3000-5000 К, размеры светильника 595х595 мм, мощность 30 Вт</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4</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104</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Светильник потолочный или настенный с креплением винтами или болтами для помещений: с нормальными условиями среды, одноламповый</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104.1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Светильник </w:t>
            </w:r>
            <w:proofErr w:type="spellStart"/>
            <w:r w:rsidRPr="00972F78">
              <w:rPr>
                <w:color w:val="000000"/>
                <w:sz w:val="20"/>
                <w:szCs w:val="20"/>
                <w:lang w:eastAsia="ru-RU"/>
              </w:rPr>
              <w:t>потолочно</w:t>
            </w:r>
            <w:proofErr w:type="spellEnd"/>
            <w:r w:rsidRPr="00972F78">
              <w:rPr>
                <w:color w:val="000000"/>
                <w:sz w:val="20"/>
                <w:szCs w:val="20"/>
                <w:lang w:eastAsia="ru-RU"/>
              </w:rPr>
              <w:t>-настенный с лампой накаливания, со стеклом, тип цоколя E27, мощность 100 Вт, IP54</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10284" w:type="dxa"/>
            <w:gridSpan w:val="5"/>
            <w:shd w:val="clear" w:color="auto" w:fill="auto"/>
            <w:hideMark/>
          </w:tcPr>
          <w:p w:rsidR="00972F78" w:rsidRPr="00972F78" w:rsidRDefault="00972F78" w:rsidP="005E2902">
            <w:pPr>
              <w:spacing w:after="0" w:line="240" w:lineRule="auto"/>
              <w:rPr>
                <w:b/>
                <w:bCs/>
                <w:color w:val="000000"/>
                <w:sz w:val="20"/>
                <w:szCs w:val="20"/>
                <w:lang w:eastAsia="ru-RU"/>
              </w:rPr>
            </w:pPr>
            <w:r w:rsidRPr="00972F78">
              <w:rPr>
                <w:b/>
                <w:bCs/>
                <w:color w:val="000000"/>
                <w:sz w:val="20"/>
                <w:szCs w:val="20"/>
                <w:lang w:eastAsia="ru-RU"/>
              </w:rPr>
              <w:t>Раздел 5. Производственные помещения — Помещение № 57, 58</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105</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Смена светильников: с люминесцентными лампами</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105.1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Светильник </w:t>
            </w:r>
            <w:proofErr w:type="spellStart"/>
            <w:r w:rsidRPr="00972F78">
              <w:rPr>
                <w:color w:val="000000"/>
                <w:sz w:val="20"/>
                <w:szCs w:val="20"/>
                <w:lang w:eastAsia="ru-RU"/>
              </w:rPr>
              <w:t>потолочно</w:t>
            </w:r>
            <w:proofErr w:type="spellEnd"/>
            <w:r w:rsidRPr="00972F78">
              <w:rPr>
                <w:color w:val="000000"/>
                <w:sz w:val="20"/>
                <w:szCs w:val="20"/>
                <w:lang w:eastAsia="ru-RU"/>
              </w:rPr>
              <w:t>-настенный с лампой накаливания, со стеклом, тип цоколя E27, мощность 100 Вт, IP54</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10284" w:type="dxa"/>
            <w:gridSpan w:val="5"/>
            <w:shd w:val="clear" w:color="auto" w:fill="auto"/>
            <w:hideMark/>
          </w:tcPr>
          <w:p w:rsidR="00972F78" w:rsidRPr="00972F78" w:rsidRDefault="00972F78" w:rsidP="005E2902">
            <w:pPr>
              <w:spacing w:after="0" w:line="240" w:lineRule="auto"/>
              <w:rPr>
                <w:b/>
                <w:bCs/>
                <w:color w:val="000000"/>
                <w:sz w:val="20"/>
                <w:szCs w:val="20"/>
                <w:lang w:eastAsia="ru-RU"/>
              </w:rPr>
            </w:pPr>
            <w:r w:rsidRPr="00972F78">
              <w:rPr>
                <w:b/>
                <w:bCs/>
                <w:color w:val="000000"/>
                <w:sz w:val="20"/>
                <w:szCs w:val="20"/>
                <w:lang w:eastAsia="ru-RU"/>
              </w:rPr>
              <w:t>Раздел 6. Санузел — помещение  № 61</w:t>
            </w:r>
          </w:p>
        </w:tc>
      </w:tr>
      <w:tr w:rsidR="00972F78" w:rsidRPr="00972F78" w:rsidTr="00972F78">
        <w:trPr>
          <w:trHeight w:val="300"/>
        </w:trPr>
        <w:tc>
          <w:tcPr>
            <w:tcW w:w="10284" w:type="dxa"/>
            <w:gridSpan w:val="5"/>
            <w:shd w:val="clear" w:color="auto" w:fill="auto"/>
            <w:hideMark/>
          </w:tcPr>
          <w:p w:rsidR="00972F78" w:rsidRPr="00972F78" w:rsidRDefault="00972F78" w:rsidP="005E2902">
            <w:pPr>
              <w:spacing w:after="0" w:line="240" w:lineRule="auto"/>
              <w:rPr>
                <w:b/>
                <w:bCs/>
                <w:color w:val="000000"/>
                <w:sz w:val="20"/>
                <w:szCs w:val="20"/>
                <w:lang w:eastAsia="ru-RU"/>
              </w:rPr>
            </w:pPr>
            <w:r w:rsidRPr="00972F78">
              <w:rPr>
                <w:b/>
                <w:bCs/>
                <w:color w:val="000000"/>
                <w:sz w:val="20"/>
                <w:szCs w:val="20"/>
                <w:lang w:eastAsia="ru-RU"/>
              </w:rPr>
              <w:t>демонтаж</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106</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Снятие наличников</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0,098</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107</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Снятие дверных полотен</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0,0126</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108</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Демонтаж дверных коробок: в каменных стенах с отбивкой штукатурки в откосах</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109</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Демонтаж: умывальников и раковин</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110</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Снятие смесителя: без душевой сетки</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111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Разборка трубопроводов из чугунных канализационных труб диаметром: 100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0,035</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112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Разборка трубопроводов из чугунных канализационных труб диаметром: 50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0,017</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113</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Демонтаж: сифонов</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114</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Смена: гибких подводок</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114.1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Подводки гибкие армированные резиновые, диаметр 15 мм, длина 500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115</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Смена светильников: с люминесцентными лампами</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115.1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Светильник </w:t>
            </w:r>
            <w:proofErr w:type="spellStart"/>
            <w:r w:rsidRPr="00972F78">
              <w:rPr>
                <w:color w:val="000000"/>
                <w:sz w:val="20"/>
                <w:szCs w:val="20"/>
                <w:lang w:eastAsia="ru-RU"/>
              </w:rPr>
              <w:t>потолочно</w:t>
            </w:r>
            <w:proofErr w:type="spellEnd"/>
            <w:r w:rsidRPr="00972F78">
              <w:rPr>
                <w:color w:val="000000"/>
                <w:sz w:val="20"/>
                <w:szCs w:val="20"/>
                <w:lang w:eastAsia="ru-RU"/>
              </w:rPr>
              <w:t>-настенный с лампой накаливания, со стеклом, тип цоколя E27, мощность 100 Вт, IP54</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116</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Разборка покрытий полов: из керамических плиток</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0,018</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10284" w:type="dxa"/>
            <w:gridSpan w:val="5"/>
            <w:shd w:val="clear" w:color="auto" w:fill="auto"/>
            <w:hideMark/>
          </w:tcPr>
          <w:p w:rsidR="00972F78" w:rsidRPr="00972F78" w:rsidRDefault="00972F78" w:rsidP="005E2902">
            <w:pPr>
              <w:spacing w:after="0" w:line="240" w:lineRule="auto"/>
              <w:rPr>
                <w:b/>
                <w:bCs/>
                <w:color w:val="000000"/>
                <w:sz w:val="20"/>
                <w:szCs w:val="20"/>
                <w:lang w:eastAsia="ru-RU"/>
              </w:rPr>
            </w:pPr>
            <w:proofErr w:type="spellStart"/>
            <w:r w:rsidRPr="00972F78">
              <w:rPr>
                <w:b/>
                <w:bCs/>
                <w:color w:val="000000"/>
                <w:sz w:val="20"/>
                <w:szCs w:val="20"/>
                <w:lang w:eastAsia="ru-RU"/>
              </w:rPr>
              <w:t>смр</w:t>
            </w:r>
            <w:proofErr w:type="spellEnd"/>
          </w:p>
        </w:tc>
      </w:tr>
      <w:tr w:rsidR="00972F78" w:rsidRPr="00972F78" w:rsidTr="00972F78">
        <w:trPr>
          <w:trHeight w:val="9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117</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Установка блоков в наружных и внутренних дверных проемах с герметизацией пенополиуретановым </w:t>
            </w:r>
            <w:proofErr w:type="spellStart"/>
            <w:r w:rsidRPr="00972F78">
              <w:rPr>
                <w:color w:val="000000"/>
                <w:sz w:val="20"/>
                <w:szCs w:val="20"/>
                <w:lang w:eastAsia="ru-RU"/>
              </w:rPr>
              <w:t>герметиком</w:t>
            </w:r>
            <w:proofErr w:type="spellEnd"/>
            <w:r w:rsidRPr="00972F78">
              <w:rPr>
                <w:color w:val="000000"/>
                <w:sz w:val="20"/>
                <w:szCs w:val="20"/>
                <w:lang w:eastAsia="ru-RU"/>
              </w:rPr>
              <w:t xml:space="preserve">: в перегородках и деревянных </w:t>
            </w:r>
            <w:proofErr w:type="spellStart"/>
            <w:r w:rsidRPr="00972F78">
              <w:rPr>
                <w:color w:val="000000"/>
                <w:sz w:val="20"/>
                <w:szCs w:val="20"/>
                <w:lang w:eastAsia="ru-RU"/>
              </w:rPr>
              <w:t>нерубленых</w:t>
            </w:r>
            <w:proofErr w:type="spellEnd"/>
            <w:r w:rsidRPr="00972F78">
              <w:rPr>
                <w:color w:val="000000"/>
                <w:sz w:val="20"/>
                <w:szCs w:val="20"/>
                <w:lang w:eastAsia="ru-RU"/>
              </w:rPr>
              <w:t xml:space="preserve"> стенах, площадь проема до 3 м2</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0,0126</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117.1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Комплект монтажный для установки дверных блоков массой до 50 кг</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компл</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117.2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Герметик пенополиуретановый (пена монтажная) универсальный, объем 1000 мл</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0,5</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lastRenderedPageBreak/>
              <w:t>117.3</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Наличник плоский из древесины хвойных пород, сечение 65х12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6,804</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117.4</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Блок дверной деревянный внутренний распашной глухой, площадь до 2,0 м2, материал комбинированный с покрытием на бумажной основе</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1,26</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118</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Установка: в готовые гнезда врезных дверных замков с ручками</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118.1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Завертка накладная для дверей санузлов, ЗФ1</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компл</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119</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(прим.) Установка: вертикальных задвижек</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119.1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(прим. Упор дверной) Задвижка накладная</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9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120</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Гладкая облицовка стен, столбов, пилястр и откосов (без карнизных, плинтусных и угловых плиток) без установки плиток туалетного гарнитура на клее из сухих смесей: по кирпичу и бетону</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0,1617</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120.1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Плитка керамическая для внутренней облицовки стен, глазурованная, гладкая, цветная, толщина 8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16,17</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120.2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Клей монтажный сухой для внутренних и наружных работ на основе цементного вяжущего, для плитки</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т</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0,0606375</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120.3</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Смеси сухие водостойкие для затирки </w:t>
            </w:r>
            <w:proofErr w:type="spellStart"/>
            <w:r w:rsidRPr="00972F78">
              <w:rPr>
                <w:color w:val="000000"/>
                <w:sz w:val="20"/>
                <w:szCs w:val="20"/>
                <w:lang w:eastAsia="ru-RU"/>
              </w:rPr>
              <w:t>межплиточных</w:t>
            </w:r>
            <w:proofErr w:type="spellEnd"/>
            <w:r w:rsidRPr="00972F78">
              <w:rPr>
                <w:color w:val="000000"/>
                <w:sz w:val="20"/>
                <w:szCs w:val="20"/>
                <w:lang w:eastAsia="ru-RU"/>
              </w:rPr>
              <w:t xml:space="preserve"> швов шириной 1-6 мм (различная цветовая гамма)</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т</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0,008085</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121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Устройство покрытий на растворе из сухой смеси с приготовлением раствора в построечных условиях из плиток: гладких неглазурованных керамических для полов одноцветных</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0,018</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121.1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Клей монтажный сухой для внутренних и наружных работ на основе цементного вяжущего, для плитки</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т</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0,0081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122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Устройство потолков: реечных алюминиевых</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0,018</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122.1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Уголок алюминиевый декоративный, размеры 10х10 мм, толщина 1,5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5,8</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123</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Устройство монтажных отверстий в потолках реечных алюминиевых</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отверстий</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124</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Прокладка внутренних трубопроводов канализации из полипропиленовых труб диаметром: 110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0,035</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124.1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Трубы полипропиленовые для систем водоотведения, диаметр 110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3,493</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124.2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Тройник полипропиленовый для систем водоотведения, диаметр 110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125</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Прокладка внутренних трубопроводов канализации из полипропиленовых труб диаметром: 50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0,017</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125.1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Трубы полипропиленовые для систем водоотведения, диаметр 50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1,6966</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126</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Монтаж водонагревателей электрических накопительных (емкостных) объемом: до 50 л</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126.1</w:t>
            </w:r>
            <w:r w:rsidRPr="00972F78">
              <w:rPr>
                <w:color w:val="000000"/>
                <w:sz w:val="20"/>
                <w:szCs w:val="20"/>
                <w:lang w:eastAsia="ru-RU"/>
              </w:rPr>
              <w:br/>
              <w:t>О</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(прим. Емкость 10 л) Водонагреватели электрические емкостные с терморегулятором и системой защитной автоматики, мощность 2 кВт, объем бака 80 л</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компл</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126.2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Подводки гибкие армированные резиновые, диаметр 15 мм, длина 500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127</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Установка раковин</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 </w:t>
            </w:r>
            <w:proofErr w:type="spellStart"/>
            <w:r w:rsidRPr="00972F78">
              <w:rPr>
                <w:color w:val="000000"/>
                <w:sz w:val="20"/>
                <w:szCs w:val="20"/>
                <w:lang w:eastAsia="ru-RU"/>
              </w:rPr>
              <w:t>компл</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9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127.1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Раковина (умывальник) полуфарфоровая и фарфоровая прямоугольная с кронштейнами, сифоном бутылочным из латуни, выпуском, одно отверстие под смеситель, размеры 450х330х150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компл</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128</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Установка смесителей</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128.1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Смеситель для мойки и умывальника, </w:t>
            </w:r>
            <w:proofErr w:type="spellStart"/>
            <w:r w:rsidRPr="00972F78">
              <w:rPr>
                <w:color w:val="000000"/>
                <w:sz w:val="20"/>
                <w:szCs w:val="20"/>
                <w:lang w:eastAsia="ru-RU"/>
              </w:rPr>
              <w:t>однорукояточный</w:t>
            </w:r>
            <w:proofErr w:type="spellEnd"/>
            <w:r w:rsidRPr="00972F78">
              <w:rPr>
                <w:color w:val="000000"/>
                <w:sz w:val="20"/>
                <w:szCs w:val="20"/>
                <w:lang w:eastAsia="ru-RU"/>
              </w:rPr>
              <w:t xml:space="preserve">, центральный, набортный, с поворотным </w:t>
            </w:r>
            <w:proofErr w:type="spellStart"/>
            <w:r w:rsidRPr="00972F78">
              <w:rPr>
                <w:color w:val="000000"/>
                <w:sz w:val="20"/>
                <w:szCs w:val="20"/>
                <w:lang w:eastAsia="ru-RU"/>
              </w:rPr>
              <w:t>изливом</w:t>
            </w:r>
            <w:proofErr w:type="spellEnd"/>
            <w:r w:rsidRPr="00972F78">
              <w:rPr>
                <w:color w:val="000000"/>
                <w:sz w:val="20"/>
                <w:szCs w:val="20"/>
                <w:lang w:eastAsia="ru-RU"/>
              </w:rPr>
              <w:t xml:space="preserve">, с аэратором, вынос </w:t>
            </w:r>
            <w:proofErr w:type="spellStart"/>
            <w:r w:rsidRPr="00972F78">
              <w:rPr>
                <w:color w:val="000000"/>
                <w:sz w:val="20"/>
                <w:szCs w:val="20"/>
                <w:lang w:eastAsia="ru-RU"/>
              </w:rPr>
              <w:t>излива</w:t>
            </w:r>
            <w:proofErr w:type="spellEnd"/>
            <w:r w:rsidRPr="00972F78">
              <w:rPr>
                <w:color w:val="000000"/>
                <w:sz w:val="20"/>
                <w:szCs w:val="20"/>
                <w:lang w:eastAsia="ru-RU"/>
              </w:rPr>
              <w:t xml:space="preserve"> 220 мм, диаметр </w:t>
            </w:r>
            <w:proofErr w:type="spellStart"/>
            <w:r w:rsidRPr="00972F78">
              <w:rPr>
                <w:color w:val="000000"/>
                <w:sz w:val="20"/>
                <w:szCs w:val="20"/>
                <w:lang w:eastAsia="ru-RU"/>
              </w:rPr>
              <w:t>излива</w:t>
            </w:r>
            <w:proofErr w:type="spellEnd"/>
            <w:r w:rsidRPr="00972F78">
              <w:rPr>
                <w:color w:val="000000"/>
                <w:sz w:val="20"/>
                <w:szCs w:val="20"/>
                <w:lang w:eastAsia="ru-RU"/>
              </w:rPr>
              <w:t xml:space="preserve"> 16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компл</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lastRenderedPageBreak/>
              <w:t>129</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Установка вентилей, задвижек, затворов, клапанов обратных, кранов проходных на трубопроводах из стальных труб диаметром: до 25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129.1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Кран шаровой ПВХ с муфтовыми окончаниями для склейки, номинальное давление 1,6 МПа, наружный диаметр 25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10284" w:type="dxa"/>
            <w:gridSpan w:val="5"/>
            <w:shd w:val="clear" w:color="auto" w:fill="auto"/>
            <w:hideMark/>
          </w:tcPr>
          <w:p w:rsidR="00972F78" w:rsidRPr="00972F78" w:rsidRDefault="00972F78" w:rsidP="005E2902">
            <w:pPr>
              <w:spacing w:after="0" w:line="240" w:lineRule="auto"/>
              <w:rPr>
                <w:b/>
                <w:bCs/>
                <w:color w:val="000000"/>
                <w:sz w:val="20"/>
                <w:szCs w:val="20"/>
                <w:lang w:eastAsia="ru-RU"/>
              </w:rPr>
            </w:pPr>
            <w:r w:rsidRPr="00972F78">
              <w:rPr>
                <w:b/>
                <w:bCs/>
                <w:color w:val="000000"/>
                <w:sz w:val="20"/>
                <w:szCs w:val="20"/>
                <w:lang w:eastAsia="ru-RU"/>
              </w:rPr>
              <w:t>Раздел 7. Санузел — помещение  № 60</w:t>
            </w:r>
          </w:p>
        </w:tc>
      </w:tr>
      <w:tr w:rsidR="00972F78" w:rsidRPr="00972F78" w:rsidTr="00972F78">
        <w:trPr>
          <w:trHeight w:val="300"/>
        </w:trPr>
        <w:tc>
          <w:tcPr>
            <w:tcW w:w="10284" w:type="dxa"/>
            <w:gridSpan w:val="5"/>
            <w:shd w:val="clear" w:color="auto" w:fill="auto"/>
            <w:hideMark/>
          </w:tcPr>
          <w:p w:rsidR="00972F78" w:rsidRPr="00972F78" w:rsidRDefault="00972F78" w:rsidP="005E2902">
            <w:pPr>
              <w:spacing w:after="0" w:line="240" w:lineRule="auto"/>
              <w:rPr>
                <w:b/>
                <w:bCs/>
                <w:color w:val="000000"/>
                <w:sz w:val="20"/>
                <w:szCs w:val="20"/>
                <w:lang w:eastAsia="ru-RU"/>
              </w:rPr>
            </w:pPr>
            <w:r w:rsidRPr="00972F78">
              <w:rPr>
                <w:b/>
                <w:bCs/>
                <w:color w:val="000000"/>
                <w:sz w:val="20"/>
                <w:szCs w:val="20"/>
                <w:lang w:eastAsia="ru-RU"/>
              </w:rPr>
              <w:t>демонтаж</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130</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Разборка покрытий полов: из керамических плиток</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0,0156</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131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Демонтаж: унитазов и писсуаров</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132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Снятие водомеров диаметром: до 50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133</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Снятие наличников</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0,098</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134</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Снятие дверных полотен</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0,0147</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135</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Демонтаж дверных коробок: в каменных стенах с отбивкой штукатурки в откосах</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136</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Смена светильников: с люминесцентными лампами</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136.1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Светильник </w:t>
            </w:r>
            <w:proofErr w:type="spellStart"/>
            <w:r w:rsidRPr="00972F78">
              <w:rPr>
                <w:color w:val="000000"/>
                <w:sz w:val="20"/>
                <w:szCs w:val="20"/>
                <w:lang w:eastAsia="ru-RU"/>
              </w:rPr>
              <w:t>потолочно</w:t>
            </w:r>
            <w:proofErr w:type="spellEnd"/>
            <w:r w:rsidRPr="00972F78">
              <w:rPr>
                <w:color w:val="000000"/>
                <w:sz w:val="20"/>
                <w:szCs w:val="20"/>
                <w:lang w:eastAsia="ru-RU"/>
              </w:rPr>
              <w:t>-настенный с лампой накаливания, со стеклом, тип цоколя E27, мощность 100 Вт, IP54</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137</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Смена: гибких подводок</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137.1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Подводки гибкие армированные резиновые, диаметр 15 мм, длина 500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138</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Разборка трубопроводов из </w:t>
            </w:r>
            <w:proofErr w:type="spellStart"/>
            <w:r w:rsidRPr="00972F78">
              <w:rPr>
                <w:color w:val="000000"/>
                <w:sz w:val="20"/>
                <w:szCs w:val="20"/>
                <w:lang w:eastAsia="ru-RU"/>
              </w:rPr>
              <w:t>водогазопроводных</w:t>
            </w:r>
            <w:proofErr w:type="spellEnd"/>
            <w:r w:rsidRPr="00972F78">
              <w:rPr>
                <w:color w:val="000000"/>
                <w:sz w:val="20"/>
                <w:szCs w:val="20"/>
                <w:lang w:eastAsia="ru-RU"/>
              </w:rPr>
              <w:t xml:space="preserve"> труб диаметром: до 25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0,029</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10284" w:type="dxa"/>
            <w:gridSpan w:val="5"/>
            <w:shd w:val="clear" w:color="auto" w:fill="auto"/>
            <w:hideMark/>
          </w:tcPr>
          <w:p w:rsidR="00972F78" w:rsidRPr="00972F78" w:rsidRDefault="00972F78" w:rsidP="005E2902">
            <w:pPr>
              <w:spacing w:after="0" w:line="240" w:lineRule="auto"/>
              <w:rPr>
                <w:b/>
                <w:bCs/>
                <w:color w:val="000000"/>
                <w:sz w:val="20"/>
                <w:szCs w:val="20"/>
                <w:lang w:eastAsia="ru-RU"/>
              </w:rPr>
            </w:pPr>
            <w:proofErr w:type="spellStart"/>
            <w:r w:rsidRPr="00972F78">
              <w:rPr>
                <w:b/>
                <w:bCs/>
                <w:color w:val="000000"/>
                <w:sz w:val="20"/>
                <w:szCs w:val="20"/>
                <w:lang w:eastAsia="ru-RU"/>
              </w:rPr>
              <w:t>смр</w:t>
            </w:r>
            <w:proofErr w:type="spellEnd"/>
          </w:p>
        </w:tc>
      </w:tr>
      <w:tr w:rsidR="00972F78" w:rsidRPr="00972F78" w:rsidTr="00972F78">
        <w:trPr>
          <w:trHeight w:val="9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139</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Установка блоков в наружных и внутренних дверных проемах с герметизацией пенополиуретановым </w:t>
            </w:r>
            <w:proofErr w:type="spellStart"/>
            <w:r w:rsidRPr="00972F78">
              <w:rPr>
                <w:color w:val="000000"/>
                <w:sz w:val="20"/>
                <w:szCs w:val="20"/>
                <w:lang w:eastAsia="ru-RU"/>
              </w:rPr>
              <w:t>герметиком</w:t>
            </w:r>
            <w:proofErr w:type="spellEnd"/>
            <w:r w:rsidRPr="00972F78">
              <w:rPr>
                <w:color w:val="000000"/>
                <w:sz w:val="20"/>
                <w:szCs w:val="20"/>
                <w:lang w:eastAsia="ru-RU"/>
              </w:rPr>
              <w:t xml:space="preserve">: в перегородках и деревянных </w:t>
            </w:r>
            <w:proofErr w:type="spellStart"/>
            <w:r w:rsidRPr="00972F78">
              <w:rPr>
                <w:color w:val="000000"/>
                <w:sz w:val="20"/>
                <w:szCs w:val="20"/>
                <w:lang w:eastAsia="ru-RU"/>
              </w:rPr>
              <w:t>нерубленых</w:t>
            </w:r>
            <w:proofErr w:type="spellEnd"/>
            <w:r w:rsidRPr="00972F78">
              <w:rPr>
                <w:color w:val="000000"/>
                <w:sz w:val="20"/>
                <w:szCs w:val="20"/>
                <w:lang w:eastAsia="ru-RU"/>
              </w:rPr>
              <w:t xml:space="preserve"> стенах, площадь проема до 3 м2</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0,0147</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139.1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Комплект монтажный для установки дверных блоков массой до 50 кг</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компл</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139.2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Герметик пенополиуретановый (пена монтажная) универсальный, объем 1000 мл</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0,5</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139.3</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Наличник плоский из древесины хвойных пород, сечение 65х12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7,938</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139.4</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Блок дверной деревянный внутренний распашной глухой, площадь до 2,0 м2, материал комбинированный с покрытием на бумажной основе</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1,47</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140</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Установка: в готовые гнезда врезных дверных замков с ручками</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140.1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Завертка накладная для дверей санузлов, ЗФ1</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компл</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141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(прим.) Установка: вертикальных задвижек</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141.1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(прим. Упор дверной) Задвижка накладная</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9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142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Гладкая облицовка стен, столбов, пилястр и откосов (без карнизных, плинтусных и угловых плиток) без установки плиток туалетного гарнитура на клее из сухих смесей: по кирпичу и бетону</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0,0353</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142.1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Плитка керамическая для внутренней облицовки стен, глазурованная, гладкая, цветная, толщина 8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3,53</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142.2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Клей монтажный сухой для внутренних и наружных работ на основе цементного вяжущего, для плитки</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т</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0,0132375</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142.3</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Смеси сухие водостойкие для затирки </w:t>
            </w:r>
            <w:proofErr w:type="spellStart"/>
            <w:r w:rsidRPr="00972F78">
              <w:rPr>
                <w:color w:val="000000"/>
                <w:sz w:val="20"/>
                <w:szCs w:val="20"/>
                <w:lang w:eastAsia="ru-RU"/>
              </w:rPr>
              <w:t>межплиточных</w:t>
            </w:r>
            <w:proofErr w:type="spellEnd"/>
            <w:r w:rsidRPr="00972F78">
              <w:rPr>
                <w:color w:val="000000"/>
                <w:sz w:val="20"/>
                <w:szCs w:val="20"/>
                <w:lang w:eastAsia="ru-RU"/>
              </w:rPr>
              <w:t xml:space="preserve"> швов шириной 1-6 мм (различная цветовая гамма)</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т</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0,001765</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143</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Устройство покрытий на растворе из сухой смеси с приготовлением раствора в построечных условиях из плиток: гладких неглазурованных керамических для полов одноцветных</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0,0156</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143.1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Клей монтажный сухой для внутренних и наружных работ на основе цементного вяжущего, для плитки</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т</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0,00702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lastRenderedPageBreak/>
              <w:t>144</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Сборка узла трубопровода водоснабжения и отопления из многослойного полипропилена, армированного стекловолокном, раструбная сварка, наружный диаметр: 25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соединений</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0,03</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145</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Прокладка внутренних трубопроводов водоснабжения и отопления из многослойных полипропиленовых труб, из заранее собранных узлов, наружным диаметром: 25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0,029</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145.1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Трубы полипропиленовые ПП-Р, номинальное давление 2,5 МПа, номинальный наружный диаметр 25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2,9725</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145.2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(прим.) Муфта полипропиленовая переходная, номинальный наружный диаметр 25х20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146</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Установка счетчиков (водомеров) диаметром: до 40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146.1</w:t>
            </w:r>
            <w:r w:rsidRPr="00972F78">
              <w:rPr>
                <w:color w:val="000000"/>
                <w:sz w:val="20"/>
                <w:szCs w:val="20"/>
                <w:lang w:eastAsia="ru-RU"/>
              </w:rPr>
              <w:br/>
              <w:t>О</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Счетчик холодной и горячей воды, универсальный, </w:t>
            </w:r>
            <w:proofErr w:type="spellStart"/>
            <w:r w:rsidRPr="00972F78">
              <w:rPr>
                <w:color w:val="000000"/>
                <w:sz w:val="20"/>
                <w:szCs w:val="20"/>
                <w:lang w:eastAsia="ru-RU"/>
              </w:rPr>
              <w:t>крыльчатый</w:t>
            </w:r>
            <w:proofErr w:type="spellEnd"/>
            <w:r w:rsidRPr="00972F78">
              <w:rPr>
                <w:color w:val="000000"/>
                <w:sz w:val="20"/>
                <w:szCs w:val="20"/>
                <w:lang w:eastAsia="ru-RU"/>
              </w:rPr>
              <w:t xml:space="preserve"> многоструйный, присоединение резьбовое, диаметр условного прохода 25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147</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Установка унитазов: с бачком непосредственно присоединенным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 </w:t>
            </w:r>
            <w:proofErr w:type="spellStart"/>
            <w:r w:rsidRPr="00972F78">
              <w:rPr>
                <w:color w:val="000000"/>
                <w:sz w:val="20"/>
                <w:szCs w:val="20"/>
                <w:lang w:eastAsia="ru-RU"/>
              </w:rPr>
              <w:t>компл</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147.1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Подводки гибкие армированные резиновые, диаметр 15 мм, длина 500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147.2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Манжета резиновая ступенчатая или конусная для присоединения бачка или смывного крана к унитазу, размеры 40х70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147.3</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Унитаз керамический напольный с косым выпуском, с </w:t>
            </w:r>
            <w:proofErr w:type="spellStart"/>
            <w:r w:rsidRPr="00972F78">
              <w:rPr>
                <w:color w:val="000000"/>
                <w:sz w:val="20"/>
                <w:szCs w:val="20"/>
                <w:lang w:eastAsia="ru-RU"/>
              </w:rPr>
              <w:t>цельноотлитой</w:t>
            </w:r>
            <w:proofErr w:type="spellEnd"/>
            <w:r w:rsidRPr="00972F78">
              <w:rPr>
                <w:color w:val="000000"/>
                <w:sz w:val="20"/>
                <w:szCs w:val="20"/>
                <w:lang w:eastAsia="ru-RU"/>
              </w:rPr>
              <w:t xml:space="preserve"> полочкой, размеры 360х672х395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компл</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148</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Устройство потолков: реечных алюминиевых</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м2</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0,0156</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148.1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Уголок алюминиевый декоративный, размеры 10х10 мм, толщина 1,5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5,12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149</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Устройство монтажных отверстий в потолках реечных алюминиевых</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отверстий</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150</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Установка вентилей, задвижек, затворов, клапанов обратных, кранов проходных на трубопроводах из стальных труб диаметром: до 25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150.1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Кран шаровой ПВХ с муфтовыми окончаниями для склейки, номинальное давление 1,6 МПа, наружный диаметр 25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10284" w:type="dxa"/>
            <w:gridSpan w:val="5"/>
            <w:shd w:val="clear" w:color="auto" w:fill="auto"/>
            <w:hideMark/>
          </w:tcPr>
          <w:p w:rsidR="00972F78" w:rsidRPr="00972F78" w:rsidRDefault="00972F78" w:rsidP="005E2902">
            <w:pPr>
              <w:spacing w:after="0" w:line="240" w:lineRule="auto"/>
              <w:rPr>
                <w:b/>
                <w:bCs/>
                <w:color w:val="000000"/>
                <w:sz w:val="20"/>
                <w:szCs w:val="20"/>
                <w:lang w:eastAsia="ru-RU"/>
              </w:rPr>
            </w:pPr>
            <w:r w:rsidRPr="00972F78">
              <w:rPr>
                <w:b/>
                <w:bCs/>
                <w:color w:val="000000"/>
                <w:sz w:val="20"/>
                <w:szCs w:val="20"/>
                <w:lang w:eastAsia="ru-RU"/>
              </w:rPr>
              <w:t>Раздел 8. Электромонтажные работы</w:t>
            </w:r>
          </w:p>
        </w:tc>
      </w:tr>
      <w:tr w:rsidR="00972F78" w:rsidRPr="00972F78" w:rsidTr="00972F78">
        <w:trPr>
          <w:trHeight w:val="300"/>
        </w:trPr>
        <w:tc>
          <w:tcPr>
            <w:tcW w:w="10284" w:type="dxa"/>
            <w:gridSpan w:val="5"/>
            <w:shd w:val="clear" w:color="auto" w:fill="auto"/>
            <w:hideMark/>
          </w:tcPr>
          <w:p w:rsidR="00972F78" w:rsidRPr="00972F78" w:rsidRDefault="00972F78" w:rsidP="005E2902">
            <w:pPr>
              <w:spacing w:after="0" w:line="240" w:lineRule="auto"/>
              <w:rPr>
                <w:b/>
                <w:bCs/>
                <w:color w:val="000000"/>
                <w:sz w:val="20"/>
                <w:szCs w:val="20"/>
                <w:lang w:eastAsia="ru-RU"/>
              </w:rPr>
            </w:pPr>
            <w:r w:rsidRPr="00972F78">
              <w:rPr>
                <w:b/>
                <w:bCs/>
                <w:color w:val="000000"/>
                <w:sz w:val="20"/>
                <w:szCs w:val="20"/>
                <w:lang w:eastAsia="ru-RU"/>
              </w:rPr>
              <w:t>демонтаж</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151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Демонтаж: электросчетчиков</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152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(прим. Демонтаж) Прибор или аппарат</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4</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153</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Демонтаж кабеля</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0,6</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10284" w:type="dxa"/>
            <w:gridSpan w:val="5"/>
            <w:shd w:val="clear" w:color="auto" w:fill="auto"/>
            <w:hideMark/>
          </w:tcPr>
          <w:p w:rsidR="00972F78" w:rsidRPr="00972F78" w:rsidRDefault="00972F78" w:rsidP="005E2902">
            <w:pPr>
              <w:spacing w:after="0" w:line="240" w:lineRule="auto"/>
              <w:rPr>
                <w:b/>
                <w:bCs/>
                <w:color w:val="000000"/>
                <w:sz w:val="20"/>
                <w:szCs w:val="20"/>
                <w:lang w:eastAsia="ru-RU"/>
              </w:rPr>
            </w:pPr>
            <w:proofErr w:type="spellStart"/>
            <w:r w:rsidRPr="00972F78">
              <w:rPr>
                <w:b/>
                <w:bCs/>
                <w:color w:val="000000"/>
                <w:sz w:val="20"/>
                <w:szCs w:val="20"/>
                <w:lang w:eastAsia="ru-RU"/>
              </w:rPr>
              <w:t>смр</w:t>
            </w:r>
            <w:proofErr w:type="spellEnd"/>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154</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Щитки осветительные, устанавливаемые на стене: болтами на конструкции, масса щитка до 6 кг</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155</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Прибор или аппарат</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7</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9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155.1</w:t>
            </w:r>
            <w:r w:rsidRPr="00972F78">
              <w:rPr>
                <w:color w:val="000000"/>
                <w:sz w:val="20"/>
                <w:szCs w:val="20"/>
                <w:lang w:eastAsia="ru-RU"/>
              </w:rPr>
              <w:br/>
              <w:t>О</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Выключатель автоматический однополюсный, номинальное рабочее напряжение 230 В, номинальная наибольшая отключающая способность 10000 А, тип характеристики тока мгновенного расцепления C, номинальный ток 32 А</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9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155.2</w:t>
            </w:r>
            <w:r w:rsidRPr="00972F78">
              <w:rPr>
                <w:color w:val="000000"/>
                <w:sz w:val="20"/>
                <w:szCs w:val="20"/>
                <w:lang w:eastAsia="ru-RU"/>
              </w:rPr>
              <w:br/>
              <w:t>О</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Выключатель автоматический однополюсный, номинальное рабочее напряжение 230 В, номинальная наибольшая отключающая способность 10000 А, тип характеристики тока мгновенного расцепления C, номинальный ток 10 А</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3</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9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155.3</w:t>
            </w:r>
            <w:r w:rsidRPr="00972F78">
              <w:rPr>
                <w:color w:val="000000"/>
                <w:sz w:val="20"/>
                <w:szCs w:val="20"/>
                <w:lang w:eastAsia="ru-RU"/>
              </w:rPr>
              <w:br/>
              <w:t>О</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Выключатель автоматический однополюсный, номинальное рабочее напряжение 230 В, номинальная наибольшая отключающая способность 10000 А, тип </w:t>
            </w:r>
            <w:r w:rsidRPr="00972F78">
              <w:rPr>
                <w:color w:val="000000"/>
                <w:sz w:val="20"/>
                <w:szCs w:val="20"/>
                <w:lang w:eastAsia="ru-RU"/>
              </w:rPr>
              <w:lastRenderedPageBreak/>
              <w:t>характеристики тока мгновенного расцепления C, номинальный ток 16 А</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lastRenderedPageBreak/>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112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155.4</w:t>
            </w:r>
            <w:r w:rsidRPr="00972F78">
              <w:rPr>
                <w:color w:val="000000"/>
                <w:sz w:val="20"/>
                <w:szCs w:val="20"/>
                <w:lang w:eastAsia="ru-RU"/>
              </w:rPr>
              <w:br/>
              <w:t>О</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Выключатель дифференциального тока (УЗО), двухполюсный, электромеханический, тип АС, номинальное рабочее напряжение 230 В, номинальный условный ток короткого замыкания 4500 А, номинальный ток 16 А, номинальный отключающий дифференциальный ток 0,03 А</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156</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Короба пластмассовые: шириной до 40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156.1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Короб кабельный (кабель-канал) ПВХ с крышкой, размеры 40х25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156.2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Накладки на стык для кабель-канала, размеры 40х25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0,5</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156.3</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Соединитель на стык кабель-канала, размеры 40х25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0,5</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157</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Провод в коробах, сечением: до 35 мм2</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157.1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Кабель силовой с медными жилами ВВГнг(A) 3х2,5ок(N, PE)-660</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0,102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158</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Провод в коробах, сечением: до 6 мм2</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158.1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Кабель силовой с медными жилами ВВГнг(A) 3х1,5ок(N, PE)-660</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0,102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159</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Розетка штепсельная: </w:t>
            </w:r>
            <w:proofErr w:type="spellStart"/>
            <w:r w:rsidRPr="00972F78">
              <w:rPr>
                <w:color w:val="000000"/>
                <w:sz w:val="20"/>
                <w:szCs w:val="20"/>
                <w:lang w:eastAsia="ru-RU"/>
              </w:rPr>
              <w:t>неутопленного</w:t>
            </w:r>
            <w:proofErr w:type="spellEnd"/>
            <w:r w:rsidRPr="00972F78">
              <w:rPr>
                <w:color w:val="000000"/>
                <w:sz w:val="20"/>
                <w:szCs w:val="20"/>
                <w:lang w:eastAsia="ru-RU"/>
              </w:rPr>
              <w:t xml:space="preserve"> типа при открытой проводке</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159.1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Розетки штепсельные двухместные для открытой проводки с заземляющими контактами и с монтажной пластиной, марка РА 10-831, цвет белый</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160</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Прибор или аппарат</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9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160.1</w:t>
            </w:r>
            <w:r w:rsidRPr="00972F78">
              <w:rPr>
                <w:color w:val="000000"/>
                <w:sz w:val="20"/>
                <w:szCs w:val="20"/>
                <w:lang w:eastAsia="ru-RU"/>
              </w:rPr>
              <w:br/>
              <w:t>О</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Выключатель автоматический однополюсный, номинальное рабочее напряжение 230 В, номинальная наибольшая отключающая способность 10000 А, тип характеристики тока мгновенного расцепления C, номинальный ток 40 А</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161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Провод в коробах, сечением: до 35 мм2</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0,6</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161.1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Кабель силовой с медными жилами ВВГнг(A) 3х10ок(N, PE)-660</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0,0612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162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Счетчики, устанавливаемые на готовом основании: трехфазные</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9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162.1</w:t>
            </w:r>
            <w:r w:rsidRPr="00972F78">
              <w:rPr>
                <w:color w:val="000000"/>
                <w:sz w:val="20"/>
                <w:szCs w:val="20"/>
                <w:lang w:eastAsia="ru-RU"/>
              </w:rPr>
              <w:br/>
              <w:t>О</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Счетчик учета активной и реактивной электрической энергии переменного тока статический, многофазный, прямого включения, номинальный ток 5 А, максимальный ток 60 А, номинальное напряжение 3х230/400 В</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10284" w:type="dxa"/>
            <w:gridSpan w:val="5"/>
            <w:shd w:val="clear" w:color="auto" w:fill="auto"/>
            <w:hideMark/>
          </w:tcPr>
          <w:p w:rsidR="00972F78" w:rsidRPr="00972F78" w:rsidRDefault="00972F78" w:rsidP="005E2902">
            <w:pPr>
              <w:spacing w:after="0" w:line="240" w:lineRule="auto"/>
              <w:rPr>
                <w:b/>
                <w:bCs/>
                <w:color w:val="000000"/>
                <w:sz w:val="20"/>
                <w:szCs w:val="20"/>
                <w:lang w:eastAsia="ru-RU"/>
              </w:rPr>
            </w:pPr>
            <w:r w:rsidRPr="00972F78">
              <w:rPr>
                <w:b/>
                <w:bCs/>
                <w:color w:val="000000"/>
                <w:sz w:val="20"/>
                <w:szCs w:val="20"/>
                <w:lang w:eastAsia="ru-RU"/>
              </w:rPr>
              <w:t>Раздел 9. СКС</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163</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Стойка, </w:t>
            </w:r>
            <w:proofErr w:type="spellStart"/>
            <w:r w:rsidRPr="00972F78">
              <w:rPr>
                <w:color w:val="000000"/>
                <w:sz w:val="20"/>
                <w:szCs w:val="20"/>
                <w:lang w:eastAsia="ru-RU"/>
              </w:rPr>
              <w:t>полустойка</w:t>
            </w:r>
            <w:proofErr w:type="spellEnd"/>
            <w:r w:rsidRPr="00972F78">
              <w:rPr>
                <w:color w:val="000000"/>
                <w:sz w:val="20"/>
                <w:szCs w:val="20"/>
                <w:lang w:eastAsia="ru-RU"/>
              </w:rPr>
              <w:t>, каркас стойки или шкаф, масса: до 100 кг</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163.1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Шкаф коммутационный ЦМО ШРН-Э-12.650.1</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164</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Включение электропитания на оборудование</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статив</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165</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Съемные и выдвижные блоки (модули, ячейки, ТЭЗ), масса: до 5 кг</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3</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165.1</w:t>
            </w:r>
          </w:p>
        </w:tc>
        <w:tc>
          <w:tcPr>
            <w:tcW w:w="5218" w:type="dxa"/>
            <w:shd w:val="clear" w:color="auto" w:fill="auto"/>
            <w:hideMark/>
          </w:tcPr>
          <w:p w:rsidR="00972F78" w:rsidRPr="00972F78" w:rsidRDefault="00972F78" w:rsidP="005E2902">
            <w:pPr>
              <w:spacing w:after="0" w:line="240" w:lineRule="auto"/>
              <w:rPr>
                <w:color w:val="000000"/>
                <w:sz w:val="20"/>
                <w:szCs w:val="20"/>
                <w:lang w:val="en-US" w:eastAsia="ru-RU"/>
              </w:rPr>
            </w:pPr>
            <w:r w:rsidRPr="00972F78">
              <w:rPr>
                <w:color w:val="000000"/>
                <w:sz w:val="20"/>
                <w:szCs w:val="20"/>
                <w:lang w:eastAsia="ru-RU"/>
              </w:rPr>
              <w:t>Органайзер</w:t>
            </w:r>
            <w:r w:rsidRPr="00972F78">
              <w:rPr>
                <w:color w:val="000000"/>
                <w:sz w:val="20"/>
                <w:szCs w:val="20"/>
                <w:lang w:val="en-US" w:eastAsia="ru-RU"/>
              </w:rPr>
              <w:t xml:space="preserve"> 19, 1U </w:t>
            </w:r>
            <w:proofErr w:type="spellStart"/>
            <w:r w:rsidRPr="00972F78">
              <w:rPr>
                <w:color w:val="000000"/>
                <w:sz w:val="20"/>
                <w:szCs w:val="20"/>
                <w:lang w:val="en-US" w:eastAsia="ru-RU"/>
              </w:rPr>
              <w:t>Hyperline</w:t>
            </w:r>
            <w:proofErr w:type="spellEnd"/>
            <w:r w:rsidRPr="00972F78">
              <w:rPr>
                <w:color w:val="000000"/>
                <w:sz w:val="20"/>
                <w:szCs w:val="20"/>
                <w:lang w:val="en-US" w:eastAsia="ru-RU"/>
              </w:rPr>
              <w:t xml:space="preserve"> CM-1U-ML16-COV</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165.2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ЦМО КВ-Щ-55.420А</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166</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Вентилятор</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166.1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REM R-FAN-2T</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167</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Съемные и выдвижные блоки (модули, ячейки, ТЭЗ), масса: до 5 кг</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4</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167.1</w:t>
            </w:r>
          </w:p>
        </w:tc>
        <w:tc>
          <w:tcPr>
            <w:tcW w:w="5218" w:type="dxa"/>
            <w:shd w:val="clear" w:color="auto" w:fill="auto"/>
            <w:hideMark/>
          </w:tcPr>
          <w:p w:rsidR="00972F78" w:rsidRPr="00972F78" w:rsidRDefault="00972F78" w:rsidP="005E2902">
            <w:pPr>
              <w:spacing w:after="0" w:line="240" w:lineRule="auto"/>
              <w:rPr>
                <w:color w:val="000000"/>
                <w:sz w:val="20"/>
                <w:szCs w:val="20"/>
                <w:lang w:val="en-US" w:eastAsia="ru-RU"/>
              </w:rPr>
            </w:pPr>
            <w:proofErr w:type="spellStart"/>
            <w:r w:rsidRPr="00972F78">
              <w:rPr>
                <w:color w:val="000000"/>
                <w:sz w:val="20"/>
                <w:szCs w:val="20"/>
                <w:lang w:val="en-US" w:eastAsia="ru-RU"/>
              </w:rPr>
              <w:t>Hyperline</w:t>
            </w:r>
            <w:proofErr w:type="spellEnd"/>
            <w:r w:rsidRPr="00972F78">
              <w:rPr>
                <w:color w:val="000000"/>
                <w:sz w:val="20"/>
                <w:szCs w:val="20"/>
                <w:lang w:val="en-US" w:eastAsia="ru-RU"/>
              </w:rPr>
              <w:t xml:space="preserve"> PP3-19-24-8P8C-C5E-110D</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167.2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ЦМО ПЗ-19-500.200А</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lastRenderedPageBreak/>
              <w:t>167.3</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Полка ЦМО МС-40</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167.4</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Комплект ЦМО КМ-1-50</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168</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Включение в аппаратуру разъемов штепсельных, количество контактов в разъеме: до 14 шт.</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6</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168.1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Кабель </w:t>
            </w:r>
            <w:proofErr w:type="spellStart"/>
            <w:r w:rsidRPr="00972F78">
              <w:rPr>
                <w:color w:val="000000"/>
                <w:sz w:val="20"/>
                <w:szCs w:val="20"/>
                <w:lang w:eastAsia="ru-RU"/>
              </w:rPr>
              <w:t>патч</w:t>
            </w:r>
            <w:proofErr w:type="spellEnd"/>
            <w:r w:rsidRPr="00972F78">
              <w:rPr>
                <w:color w:val="000000"/>
                <w:sz w:val="20"/>
                <w:szCs w:val="20"/>
                <w:lang w:eastAsia="ru-RU"/>
              </w:rPr>
              <w:t>-корд ITK PC01-C5EU-05M</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4</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168.2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Кабель </w:t>
            </w:r>
            <w:proofErr w:type="spellStart"/>
            <w:r w:rsidRPr="00972F78">
              <w:rPr>
                <w:color w:val="000000"/>
                <w:sz w:val="20"/>
                <w:szCs w:val="20"/>
                <w:lang w:eastAsia="ru-RU"/>
              </w:rPr>
              <w:t>патч</w:t>
            </w:r>
            <w:proofErr w:type="spellEnd"/>
            <w:r w:rsidRPr="00972F78">
              <w:rPr>
                <w:color w:val="000000"/>
                <w:sz w:val="20"/>
                <w:szCs w:val="20"/>
                <w:lang w:eastAsia="ru-RU"/>
              </w:rPr>
              <w:t>-корд ITK PC01-C5EU-2M</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169</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Прибор или аппарат</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9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169.1</w:t>
            </w:r>
            <w:r w:rsidRPr="00972F78">
              <w:rPr>
                <w:color w:val="000000"/>
                <w:sz w:val="20"/>
                <w:szCs w:val="20"/>
                <w:lang w:eastAsia="ru-RU"/>
              </w:rPr>
              <w:br/>
              <w:t>О</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Выключатель автоматический однополюсный, номинальное рабочее напряжение 230 В, номинальная наибольшая отключающая способность 10000 А, тип характеристики тока мгновенного расцепления C, номинальный ток 16 А</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170</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Розетка штепсельная: </w:t>
            </w:r>
            <w:proofErr w:type="spellStart"/>
            <w:r w:rsidRPr="00972F78">
              <w:rPr>
                <w:color w:val="000000"/>
                <w:sz w:val="20"/>
                <w:szCs w:val="20"/>
                <w:lang w:eastAsia="ru-RU"/>
              </w:rPr>
              <w:t>неутопленного</w:t>
            </w:r>
            <w:proofErr w:type="spellEnd"/>
            <w:r w:rsidRPr="00972F78">
              <w:rPr>
                <w:color w:val="000000"/>
                <w:sz w:val="20"/>
                <w:szCs w:val="20"/>
                <w:lang w:eastAsia="ru-RU"/>
              </w:rPr>
              <w:t xml:space="preserve"> типа при открытой проводке</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170.1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IEK ERMP22-K01-16-54-EC</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171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Съемные и выдвижные блоки (модули, ячейки, ТЭЗ), масса: до 5 кг</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171.1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Блок розеток ITK PH12-8D3</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171.2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Кабель питания ITK PC-C13C14-2M</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172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Труба гофрированная ПВХ для защиты проводов и кабелей по установленным конструкциям, по стенам, колоннам, потолкам, основанию пола</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0,23</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172.1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Трубы гибкие гофрированные, легкие, из </w:t>
            </w:r>
            <w:proofErr w:type="spellStart"/>
            <w:r w:rsidRPr="00972F78">
              <w:rPr>
                <w:color w:val="000000"/>
                <w:sz w:val="20"/>
                <w:szCs w:val="20"/>
                <w:lang w:eastAsia="ru-RU"/>
              </w:rPr>
              <w:t>самозатухающего</w:t>
            </w:r>
            <w:proofErr w:type="spellEnd"/>
            <w:r w:rsidRPr="00972F78">
              <w:rPr>
                <w:color w:val="000000"/>
                <w:sz w:val="20"/>
                <w:szCs w:val="20"/>
                <w:lang w:eastAsia="ru-RU"/>
              </w:rPr>
              <w:t xml:space="preserve"> ПВХ, с протяжкой, номинальный диаметр 20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23</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172.2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(прим.) Держатели пластмассовые с защелкой для труб диаметром 25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0,575</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173</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Затягивание провода в проложенные трубы и металлические рукава первого одножильного или многожильного в общей оплетке, суммарное сечение: до 6 мм2</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0,15</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173.1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Кабель силовой с медными жилами ВВГнг(A) 3х2,5ок(N, PE)-660</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0,0153</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174</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Затягивание провода в проложенные трубы и металлические рукава первого одножильного или многожильного в общей оплетке, суммарное сечение: до 6 мм2</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1,07</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174.1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Кабель витая пара U/UTP 4х2х0,52, категория 5e</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0,10914</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175</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Короба пластмассовые: шириной до 120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0,05</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175.1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Кабель-каналы перфорированные, размеры 80х60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0,05</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175.2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Соединитель на стык кабель-канала, размеры 100х60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0,03</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175.3</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Накладки на стык для кабель-канала, размеры 100х60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0,03</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175.4</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Заглушки для коробов, размеры 80х50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0,02</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176</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Провод в коробах, сечением: до 6 мм2</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0,15</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176.1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Кабель витая пара U/UTP 4х2х0,52, категория 5e</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1000 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0,0153</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177</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Крышка декоративная и другие мелкие изделия (без присоединения проводов)</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0,11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177.1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Рамка-суппорт PDA-BN 80 под 2 модуля </w:t>
            </w:r>
            <w:proofErr w:type="spellStart"/>
            <w:r w:rsidRPr="00972F78">
              <w:rPr>
                <w:color w:val="000000"/>
                <w:sz w:val="20"/>
                <w:szCs w:val="20"/>
                <w:lang w:eastAsia="ru-RU"/>
              </w:rPr>
              <w:t>Brava</w:t>
            </w:r>
            <w:proofErr w:type="spellEnd"/>
            <w:r w:rsidRPr="00972F78">
              <w:rPr>
                <w:color w:val="000000"/>
                <w:sz w:val="20"/>
                <w:szCs w:val="20"/>
                <w:lang w:eastAsia="ru-RU"/>
              </w:rPr>
              <w:t xml:space="preserve"> (10443)</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178</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Розетка штепсельная: </w:t>
            </w:r>
            <w:proofErr w:type="spellStart"/>
            <w:r w:rsidRPr="00972F78">
              <w:rPr>
                <w:color w:val="000000"/>
                <w:sz w:val="20"/>
                <w:szCs w:val="20"/>
                <w:lang w:eastAsia="ru-RU"/>
              </w:rPr>
              <w:t>неутопленного</w:t>
            </w:r>
            <w:proofErr w:type="spellEnd"/>
            <w:r w:rsidRPr="00972F78">
              <w:rPr>
                <w:color w:val="000000"/>
                <w:sz w:val="20"/>
                <w:szCs w:val="20"/>
                <w:lang w:eastAsia="ru-RU"/>
              </w:rPr>
              <w:t xml:space="preserve"> типа при открытой проводке</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0,04</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178.1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Адаптер для информационных разъемов </w:t>
            </w:r>
            <w:proofErr w:type="spellStart"/>
            <w:r w:rsidRPr="00972F78">
              <w:rPr>
                <w:color w:val="000000"/>
                <w:sz w:val="20"/>
                <w:szCs w:val="20"/>
                <w:lang w:eastAsia="ru-RU"/>
              </w:rPr>
              <w:t>Кейстоун</w:t>
            </w:r>
            <w:proofErr w:type="spellEnd"/>
            <w:r w:rsidRPr="00972F78">
              <w:rPr>
                <w:color w:val="000000"/>
                <w:sz w:val="20"/>
                <w:szCs w:val="20"/>
                <w:lang w:eastAsia="ru-RU"/>
              </w:rPr>
              <w:t xml:space="preserve"> (</w:t>
            </w:r>
            <w:proofErr w:type="spellStart"/>
            <w:r w:rsidRPr="00972F78">
              <w:rPr>
                <w:color w:val="000000"/>
                <w:sz w:val="20"/>
                <w:szCs w:val="20"/>
                <w:lang w:eastAsia="ru-RU"/>
              </w:rPr>
              <w:t>Keystone</w:t>
            </w:r>
            <w:proofErr w:type="spellEnd"/>
            <w:r w:rsidRPr="00972F78">
              <w:rPr>
                <w:color w:val="000000"/>
                <w:sz w:val="20"/>
                <w:szCs w:val="20"/>
                <w:lang w:eastAsia="ru-RU"/>
              </w:rPr>
              <w:t>), белый, 1мод.</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4</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178.2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Розеточный модуль </w:t>
            </w:r>
            <w:proofErr w:type="spellStart"/>
            <w:r w:rsidRPr="00972F78">
              <w:rPr>
                <w:color w:val="000000"/>
                <w:sz w:val="20"/>
                <w:szCs w:val="20"/>
                <w:lang w:eastAsia="ru-RU"/>
              </w:rPr>
              <w:t>Keystone</w:t>
            </w:r>
            <w:proofErr w:type="spellEnd"/>
            <w:r w:rsidRPr="00972F78">
              <w:rPr>
                <w:color w:val="000000"/>
                <w:sz w:val="20"/>
                <w:szCs w:val="20"/>
                <w:lang w:eastAsia="ru-RU"/>
              </w:rPr>
              <w:t xml:space="preserve"> </w:t>
            </w:r>
            <w:proofErr w:type="spellStart"/>
            <w:r w:rsidRPr="00972F78">
              <w:rPr>
                <w:color w:val="000000"/>
                <w:sz w:val="20"/>
                <w:szCs w:val="20"/>
                <w:lang w:eastAsia="ru-RU"/>
              </w:rPr>
              <w:t>Jack</w:t>
            </w:r>
            <w:proofErr w:type="spellEnd"/>
            <w:r w:rsidRPr="00972F78">
              <w:rPr>
                <w:color w:val="000000"/>
                <w:sz w:val="20"/>
                <w:szCs w:val="20"/>
                <w:lang w:eastAsia="ru-RU"/>
              </w:rPr>
              <w:t xml:space="preserve"> 8P8C (RJ-45) UTP Cat.6 (10-0341)</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4</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179</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Розетка штепсельная: утопленного типа при скрытой проводке</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 xml:space="preserve">100 </w:t>
            </w: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0,08</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lastRenderedPageBreak/>
              <w:t>179.1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xml:space="preserve">Розетка силовая </w:t>
            </w:r>
            <w:proofErr w:type="spellStart"/>
            <w:r w:rsidRPr="00972F78">
              <w:rPr>
                <w:color w:val="000000"/>
                <w:sz w:val="20"/>
                <w:szCs w:val="20"/>
                <w:lang w:eastAsia="ru-RU"/>
              </w:rPr>
              <w:t>Avanti</w:t>
            </w:r>
            <w:proofErr w:type="spellEnd"/>
            <w:r w:rsidRPr="00972F78">
              <w:rPr>
                <w:color w:val="000000"/>
                <w:sz w:val="20"/>
                <w:szCs w:val="20"/>
                <w:lang w:eastAsia="ru-RU"/>
              </w:rPr>
              <w:t xml:space="preserve"> 2 модуля красный квадрат (4401002)</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8</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180</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(прим.) Герметизация проходов при вводе кабелей во взрывоопасные помещения уплотнительной массой</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4</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180.1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Трубы стальные бесшовные горячедеформированные со снятой фаской из стали марок 10, 20, 35, наружный диаметр 32 мм, толщина стенки 2,5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м</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180.2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Герметик пенополиуретановый (пена монтажная) противопожарный для мест с повышенными требованиями пожарной безопасности, объем 880 мл</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67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181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Сверление установками алмазного бурения в железобетонных конструкциях горизонтальных отверстий глубиной 200 мм диаметром: 50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100 отверстий</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0,04</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181.1</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Сверло кольцевое алмазное, диаметр 50 мм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proofErr w:type="spellStart"/>
            <w:r w:rsidRPr="00972F78">
              <w:rPr>
                <w:color w:val="000000"/>
                <w:sz w:val="20"/>
                <w:szCs w:val="20"/>
                <w:lang w:eastAsia="ru-RU"/>
              </w:rPr>
              <w:t>шт</w:t>
            </w:r>
            <w:proofErr w:type="spellEnd"/>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300"/>
        </w:trPr>
        <w:tc>
          <w:tcPr>
            <w:tcW w:w="10284" w:type="dxa"/>
            <w:gridSpan w:val="5"/>
            <w:shd w:val="clear" w:color="auto" w:fill="auto"/>
            <w:hideMark/>
          </w:tcPr>
          <w:p w:rsidR="00972F78" w:rsidRPr="00972F78" w:rsidRDefault="00972F78" w:rsidP="005E2902">
            <w:pPr>
              <w:spacing w:after="0" w:line="240" w:lineRule="auto"/>
              <w:rPr>
                <w:b/>
                <w:bCs/>
                <w:color w:val="000000"/>
                <w:sz w:val="20"/>
                <w:szCs w:val="20"/>
                <w:lang w:eastAsia="ru-RU"/>
              </w:rPr>
            </w:pPr>
            <w:r w:rsidRPr="00972F78">
              <w:rPr>
                <w:b/>
                <w:bCs/>
                <w:color w:val="000000"/>
                <w:sz w:val="20"/>
                <w:szCs w:val="20"/>
                <w:lang w:eastAsia="ru-RU"/>
              </w:rPr>
              <w:t>Раздел 10. Прочие работы</w:t>
            </w:r>
          </w:p>
        </w:tc>
      </w:tr>
      <w:tr w:rsidR="00972F78" w:rsidRPr="00972F78" w:rsidTr="00972F78">
        <w:trPr>
          <w:trHeight w:val="30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182</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Затаривание строительного мусора в мешки</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т</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1,104976</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450"/>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183</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Погрузка в автотранспортное средство: мусор строительный с погрузкой вручную</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1т груза</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2,76244</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r w:rsidR="00972F78" w:rsidRPr="00972F78" w:rsidTr="00972F78">
        <w:trPr>
          <w:trHeight w:val="1125"/>
        </w:trPr>
        <w:tc>
          <w:tcPr>
            <w:tcW w:w="785"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184</w:t>
            </w:r>
          </w:p>
        </w:tc>
        <w:tc>
          <w:tcPr>
            <w:tcW w:w="5218"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8 км</w:t>
            </w:r>
          </w:p>
        </w:tc>
        <w:tc>
          <w:tcPr>
            <w:tcW w:w="2043"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1т груза</w:t>
            </w:r>
          </w:p>
        </w:tc>
        <w:tc>
          <w:tcPr>
            <w:tcW w:w="1017" w:type="dxa"/>
            <w:shd w:val="clear" w:color="auto" w:fill="auto"/>
            <w:hideMark/>
          </w:tcPr>
          <w:p w:rsidR="00972F78" w:rsidRPr="00972F78" w:rsidRDefault="00972F78" w:rsidP="005E2902">
            <w:pPr>
              <w:spacing w:after="0" w:line="240" w:lineRule="auto"/>
              <w:jc w:val="center"/>
              <w:rPr>
                <w:color w:val="000000"/>
                <w:sz w:val="20"/>
                <w:szCs w:val="20"/>
                <w:lang w:eastAsia="ru-RU"/>
              </w:rPr>
            </w:pPr>
            <w:r w:rsidRPr="00972F78">
              <w:rPr>
                <w:color w:val="000000"/>
                <w:sz w:val="20"/>
                <w:szCs w:val="20"/>
                <w:lang w:eastAsia="ru-RU"/>
              </w:rPr>
              <w:t>2,76244</w:t>
            </w:r>
          </w:p>
        </w:tc>
        <w:tc>
          <w:tcPr>
            <w:tcW w:w="1214" w:type="dxa"/>
            <w:shd w:val="clear" w:color="auto" w:fill="auto"/>
            <w:hideMark/>
          </w:tcPr>
          <w:p w:rsidR="00972F78" w:rsidRPr="00972F78" w:rsidRDefault="00972F78" w:rsidP="005E2902">
            <w:pPr>
              <w:spacing w:after="0" w:line="240" w:lineRule="auto"/>
              <w:rPr>
                <w:color w:val="000000"/>
                <w:sz w:val="20"/>
                <w:szCs w:val="20"/>
                <w:lang w:eastAsia="ru-RU"/>
              </w:rPr>
            </w:pPr>
            <w:r w:rsidRPr="00972F78">
              <w:rPr>
                <w:color w:val="000000"/>
                <w:sz w:val="20"/>
                <w:szCs w:val="20"/>
                <w:lang w:eastAsia="ru-RU"/>
              </w:rPr>
              <w:t> </w:t>
            </w:r>
          </w:p>
        </w:tc>
      </w:tr>
    </w:tbl>
    <w:p w:rsidR="00BA4F45" w:rsidRDefault="00BA4F45" w:rsidP="00F9290F">
      <w:pPr>
        <w:spacing w:after="0" w:line="240" w:lineRule="auto"/>
        <w:rPr>
          <w:sz w:val="20"/>
          <w:szCs w:val="20"/>
          <w:lang w:eastAsia="ru-RU"/>
        </w:rPr>
      </w:pPr>
    </w:p>
    <w:p w:rsidR="00BA4F45" w:rsidRDefault="00BA4F45" w:rsidP="00F9290F">
      <w:pPr>
        <w:spacing w:after="0" w:line="240" w:lineRule="auto"/>
        <w:rPr>
          <w:sz w:val="20"/>
          <w:szCs w:val="20"/>
          <w:lang w:eastAsia="ru-RU"/>
        </w:rPr>
      </w:pPr>
    </w:p>
    <w:p w:rsidR="00BA4F45" w:rsidRDefault="00BA4F45" w:rsidP="00F9290F">
      <w:pPr>
        <w:spacing w:after="0" w:line="240" w:lineRule="auto"/>
        <w:rPr>
          <w:sz w:val="20"/>
          <w:szCs w:val="20"/>
          <w:lang w:eastAsia="ru-RU"/>
        </w:rPr>
      </w:pPr>
    </w:p>
    <w:p w:rsidR="00BA4F45" w:rsidRDefault="00BA4F45" w:rsidP="00F9290F">
      <w:pPr>
        <w:spacing w:after="0" w:line="240" w:lineRule="auto"/>
        <w:rPr>
          <w:sz w:val="20"/>
          <w:szCs w:val="20"/>
          <w:lang w:eastAsia="ru-RU"/>
        </w:rPr>
      </w:pPr>
    </w:p>
    <w:p w:rsidR="00BA4F45" w:rsidRDefault="00BA4F45" w:rsidP="00F9290F">
      <w:pPr>
        <w:spacing w:after="0" w:line="240" w:lineRule="auto"/>
        <w:rPr>
          <w:sz w:val="20"/>
          <w:szCs w:val="20"/>
          <w:lang w:eastAsia="ru-RU"/>
        </w:rPr>
      </w:pPr>
    </w:p>
    <w:tbl>
      <w:tblPr>
        <w:tblpPr w:leftFromText="180" w:rightFromText="180" w:bottomFromText="160" w:vertAnchor="text" w:horzAnchor="page" w:tblpX="1096" w:tblpY="126"/>
        <w:tblW w:w="9781" w:type="dxa"/>
        <w:tblLook w:val="04A0" w:firstRow="1" w:lastRow="0" w:firstColumn="1" w:lastColumn="0" w:noHBand="0" w:noVBand="1"/>
      </w:tblPr>
      <w:tblGrid>
        <w:gridCol w:w="4678"/>
        <w:gridCol w:w="5103"/>
      </w:tblGrid>
      <w:tr w:rsidR="00715141" w:rsidRPr="00DA5D7E" w:rsidTr="00715141">
        <w:trPr>
          <w:trHeight w:val="1093"/>
        </w:trPr>
        <w:tc>
          <w:tcPr>
            <w:tcW w:w="4678" w:type="dxa"/>
            <w:hideMark/>
          </w:tcPr>
          <w:p w:rsidR="00715141" w:rsidRPr="00DA5D7E" w:rsidRDefault="00715141" w:rsidP="00715141">
            <w:pPr>
              <w:spacing w:after="0" w:line="240" w:lineRule="auto"/>
              <w:contextualSpacing/>
              <w:rPr>
                <w:b/>
                <w:sz w:val="20"/>
                <w:szCs w:val="20"/>
              </w:rPr>
            </w:pPr>
            <w:r w:rsidRPr="00DA5D7E">
              <w:rPr>
                <w:b/>
                <w:bCs/>
                <w:caps/>
                <w:sz w:val="20"/>
                <w:szCs w:val="20"/>
                <w:lang w:eastAsia="ru-RU"/>
              </w:rPr>
              <w:t>ПОДРЯДЧИК:</w:t>
            </w:r>
            <w:r w:rsidRPr="00DA5D7E">
              <w:rPr>
                <w:sz w:val="20"/>
                <w:szCs w:val="20"/>
              </w:rPr>
              <w:t xml:space="preserve"> </w:t>
            </w:r>
            <w:r w:rsidRPr="00DA5D7E">
              <w:rPr>
                <w:b/>
                <w:sz w:val="20"/>
                <w:szCs w:val="20"/>
              </w:rPr>
              <w:t xml:space="preserve"> </w:t>
            </w:r>
          </w:p>
          <w:p w:rsidR="00715141" w:rsidRPr="00DA5D7E" w:rsidRDefault="00715141" w:rsidP="00715141">
            <w:pPr>
              <w:spacing w:after="0"/>
              <w:contextualSpacing/>
              <w:rPr>
                <w:sz w:val="20"/>
                <w:szCs w:val="20"/>
              </w:rPr>
            </w:pPr>
          </w:p>
          <w:p w:rsidR="00715141" w:rsidRPr="00DA5D7E" w:rsidRDefault="00715141" w:rsidP="00715141">
            <w:pPr>
              <w:spacing w:after="0"/>
              <w:contextualSpacing/>
              <w:rPr>
                <w:sz w:val="20"/>
                <w:szCs w:val="20"/>
              </w:rPr>
            </w:pPr>
          </w:p>
          <w:p w:rsidR="00715141" w:rsidRPr="00DA5D7E" w:rsidRDefault="00715141" w:rsidP="00715141">
            <w:pPr>
              <w:spacing w:after="0"/>
              <w:contextualSpacing/>
              <w:rPr>
                <w:sz w:val="20"/>
                <w:szCs w:val="20"/>
              </w:rPr>
            </w:pPr>
          </w:p>
          <w:p w:rsidR="00715141" w:rsidRPr="00DA5D7E" w:rsidRDefault="00715141" w:rsidP="00715141">
            <w:pPr>
              <w:spacing w:after="0"/>
              <w:contextualSpacing/>
              <w:rPr>
                <w:sz w:val="20"/>
                <w:szCs w:val="20"/>
              </w:rPr>
            </w:pPr>
            <w:r w:rsidRPr="00DA5D7E">
              <w:rPr>
                <w:sz w:val="20"/>
                <w:szCs w:val="20"/>
              </w:rPr>
              <w:t>_________________/______________/</w:t>
            </w:r>
          </w:p>
          <w:p w:rsidR="00715141" w:rsidRPr="00DA5D7E" w:rsidRDefault="00715141" w:rsidP="00715141">
            <w:pPr>
              <w:spacing w:after="0" w:line="240" w:lineRule="auto"/>
              <w:contextualSpacing/>
              <w:rPr>
                <w:sz w:val="20"/>
                <w:szCs w:val="20"/>
                <w:lang w:eastAsia="ru-RU"/>
              </w:rPr>
            </w:pPr>
            <w:r w:rsidRPr="00DA5D7E">
              <w:rPr>
                <w:sz w:val="20"/>
                <w:szCs w:val="20"/>
              </w:rPr>
              <w:t>Подписано с применением ЭЦП</w:t>
            </w:r>
          </w:p>
        </w:tc>
        <w:tc>
          <w:tcPr>
            <w:tcW w:w="5103" w:type="dxa"/>
          </w:tcPr>
          <w:p w:rsidR="00715141" w:rsidRPr="00DA5D7E" w:rsidRDefault="00715141" w:rsidP="00715141">
            <w:pPr>
              <w:spacing w:after="0" w:line="240" w:lineRule="auto"/>
              <w:contextualSpacing/>
              <w:rPr>
                <w:b/>
                <w:bCs/>
                <w:caps/>
                <w:sz w:val="20"/>
                <w:szCs w:val="20"/>
                <w:lang w:eastAsia="ru-RU"/>
              </w:rPr>
            </w:pPr>
            <w:r w:rsidRPr="00DA5D7E">
              <w:rPr>
                <w:b/>
                <w:bCs/>
                <w:caps/>
                <w:sz w:val="20"/>
                <w:szCs w:val="20"/>
                <w:lang w:eastAsia="ru-RU"/>
              </w:rPr>
              <w:t>ЗАКАЗЧИК:</w:t>
            </w:r>
            <w:r w:rsidRPr="00DA5D7E">
              <w:rPr>
                <w:b/>
                <w:sz w:val="20"/>
                <w:szCs w:val="20"/>
                <w:lang w:eastAsia="ru-RU"/>
              </w:rPr>
              <w:t xml:space="preserve"> </w:t>
            </w:r>
          </w:p>
          <w:p w:rsidR="00715141" w:rsidRPr="00DA5D7E" w:rsidRDefault="00715141" w:rsidP="00715141">
            <w:pPr>
              <w:spacing w:after="0" w:line="240" w:lineRule="auto"/>
              <w:contextualSpacing/>
              <w:rPr>
                <w:sz w:val="20"/>
                <w:szCs w:val="20"/>
                <w:lang w:eastAsia="ru-RU"/>
              </w:rPr>
            </w:pPr>
            <w:r w:rsidRPr="00DA5D7E">
              <w:rPr>
                <w:sz w:val="20"/>
                <w:szCs w:val="20"/>
                <w:lang w:eastAsia="ru-RU"/>
              </w:rPr>
              <w:t>Директор УФПС Вологодской области</w:t>
            </w:r>
          </w:p>
          <w:p w:rsidR="00715141" w:rsidRPr="00DA5D7E" w:rsidRDefault="00715141" w:rsidP="00715141">
            <w:pPr>
              <w:spacing w:after="0" w:line="240" w:lineRule="auto"/>
              <w:contextualSpacing/>
              <w:rPr>
                <w:sz w:val="20"/>
                <w:szCs w:val="20"/>
                <w:lang w:eastAsia="ru-RU"/>
              </w:rPr>
            </w:pPr>
          </w:p>
          <w:p w:rsidR="00715141" w:rsidRPr="00DA5D7E" w:rsidRDefault="00715141" w:rsidP="00715141">
            <w:pPr>
              <w:spacing w:after="0" w:line="240" w:lineRule="auto"/>
              <w:contextualSpacing/>
              <w:rPr>
                <w:sz w:val="20"/>
                <w:szCs w:val="20"/>
                <w:lang w:eastAsia="ru-RU"/>
              </w:rPr>
            </w:pPr>
          </w:p>
          <w:p w:rsidR="00715141" w:rsidRPr="00DA5D7E" w:rsidRDefault="00715141" w:rsidP="00715141">
            <w:pPr>
              <w:spacing w:after="0" w:line="240" w:lineRule="auto"/>
              <w:contextualSpacing/>
              <w:rPr>
                <w:sz w:val="20"/>
                <w:szCs w:val="20"/>
                <w:lang w:eastAsia="ru-RU"/>
              </w:rPr>
            </w:pPr>
            <w:r w:rsidRPr="00DA5D7E">
              <w:rPr>
                <w:sz w:val="20"/>
                <w:szCs w:val="20"/>
                <w:lang w:eastAsia="ru-RU"/>
              </w:rPr>
              <w:t>_____________________/ Логанова М.В./</w:t>
            </w:r>
          </w:p>
          <w:p w:rsidR="00715141" w:rsidRPr="00DA5D7E" w:rsidRDefault="00715141" w:rsidP="00715141">
            <w:pPr>
              <w:spacing w:after="0" w:line="240" w:lineRule="auto"/>
              <w:contextualSpacing/>
              <w:rPr>
                <w:sz w:val="20"/>
                <w:szCs w:val="20"/>
                <w:lang w:eastAsia="ru-RU"/>
              </w:rPr>
            </w:pPr>
            <w:r w:rsidRPr="00DA5D7E">
              <w:rPr>
                <w:sz w:val="20"/>
                <w:szCs w:val="20"/>
                <w:lang w:eastAsia="ru-RU"/>
              </w:rPr>
              <w:t>подписано с применением ЭЦП</w:t>
            </w:r>
          </w:p>
        </w:tc>
      </w:tr>
    </w:tbl>
    <w:p w:rsidR="00715141" w:rsidRDefault="00715141" w:rsidP="00F9290F">
      <w:pPr>
        <w:spacing w:after="0" w:line="240" w:lineRule="auto"/>
        <w:rPr>
          <w:sz w:val="20"/>
          <w:szCs w:val="20"/>
          <w:lang w:eastAsia="ru-RU"/>
        </w:rPr>
      </w:pPr>
    </w:p>
    <w:p w:rsidR="00715141" w:rsidRDefault="00715141" w:rsidP="00F9290F">
      <w:pPr>
        <w:spacing w:after="0" w:line="240" w:lineRule="auto"/>
        <w:rPr>
          <w:sz w:val="20"/>
          <w:szCs w:val="20"/>
          <w:lang w:eastAsia="ru-RU"/>
        </w:rPr>
      </w:pPr>
    </w:p>
    <w:p w:rsidR="00715141" w:rsidRDefault="00715141" w:rsidP="00F9290F">
      <w:pPr>
        <w:spacing w:after="0" w:line="240" w:lineRule="auto"/>
        <w:rPr>
          <w:sz w:val="20"/>
          <w:szCs w:val="20"/>
          <w:lang w:eastAsia="ru-RU"/>
        </w:rPr>
      </w:pPr>
    </w:p>
    <w:p w:rsidR="00746EE3" w:rsidRDefault="00746EE3" w:rsidP="00F9290F">
      <w:pPr>
        <w:spacing w:after="0" w:line="240" w:lineRule="auto"/>
        <w:rPr>
          <w:sz w:val="20"/>
          <w:szCs w:val="20"/>
          <w:lang w:eastAsia="ru-RU"/>
        </w:rPr>
      </w:pPr>
    </w:p>
    <w:p w:rsidR="00746EE3" w:rsidRDefault="00746EE3" w:rsidP="00F9290F">
      <w:pPr>
        <w:spacing w:after="0" w:line="240" w:lineRule="auto"/>
        <w:rPr>
          <w:sz w:val="20"/>
          <w:szCs w:val="20"/>
          <w:lang w:eastAsia="ru-RU"/>
        </w:rPr>
      </w:pPr>
    </w:p>
    <w:p w:rsidR="00746EE3" w:rsidRDefault="00746EE3" w:rsidP="00F9290F">
      <w:pPr>
        <w:spacing w:after="0" w:line="240" w:lineRule="auto"/>
        <w:rPr>
          <w:sz w:val="20"/>
          <w:szCs w:val="20"/>
          <w:lang w:eastAsia="ru-RU"/>
        </w:rPr>
      </w:pPr>
    </w:p>
    <w:p w:rsidR="00746EE3" w:rsidRDefault="00746EE3" w:rsidP="00F9290F">
      <w:pPr>
        <w:spacing w:after="0" w:line="240" w:lineRule="auto"/>
        <w:rPr>
          <w:sz w:val="20"/>
          <w:szCs w:val="20"/>
          <w:lang w:eastAsia="ru-RU"/>
        </w:rPr>
      </w:pPr>
    </w:p>
    <w:p w:rsidR="00746EE3" w:rsidRDefault="00746EE3" w:rsidP="00F9290F">
      <w:pPr>
        <w:spacing w:after="0" w:line="240" w:lineRule="auto"/>
        <w:rPr>
          <w:sz w:val="20"/>
          <w:szCs w:val="20"/>
          <w:lang w:eastAsia="ru-RU"/>
        </w:rPr>
      </w:pPr>
    </w:p>
    <w:p w:rsidR="00746EE3" w:rsidRDefault="00746EE3" w:rsidP="00F9290F">
      <w:pPr>
        <w:spacing w:after="0" w:line="240" w:lineRule="auto"/>
        <w:rPr>
          <w:sz w:val="20"/>
          <w:szCs w:val="20"/>
          <w:lang w:eastAsia="ru-RU"/>
        </w:rPr>
      </w:pPr>
    </w:p>
    <w:p w:rsidR="00746EE3" w:rsidRDefault="00746EE3" w:rsidP="00F9290F">
      <w:pPr>
        <w:spacing w:after="0" w:line="240" w:lineRule="auto"/>
        <w:rPr>
          <w:sz w:val="20"/>
          <w:szCs w:val="20"/>
          <w:lang w:eastAsia="ru-RU"/>
        </w:rPr>
      </w:pPr>
    </w:p>
    <w:p w:rsidR="00746EE3" w:rsidRDefault="00746EE3" w:rsidP="00F9290F">
      <w:pPr>
        <w:spacing w:after="0" w:line="240" w:lineRule="auto"/>
        <w:rPr>
          <w:sz w:val="20"/>
          <w:szCs w:val="20"/>
          <w:lang w:eastAsia="ru-RU"/>
        </w:rPr>
      </w:pPr>
    </w:p>
    <w:p w:rsidR="00972F78" w:rsidRDefault="00972F78" w:rsidP="00F9290F">
      <w:pPr>
        <w:spacing w:after="0" w:line="240" w:lineRule="auto"/>
        <w:rPr>
          <w:sz w:val="20"/>
          <w:szCs w:val="20"/>
          <w:lang w:eastAsia="ru-RU"/>
        </w:rPr>
      </w:pPr>
    </w:p>
    <w:p w:rsidR="00972F78" w:rsidRDefault="00972F78" w:rsidP="00F9290F">
      <w:pPr>
        <w:spacing w:after="0" w:line="240" w:lineRule="auto"/>
        <w:rPr>
          <w:sz w:val="20"/>
          <w:szCs w:val="20"/>
          <w:lang w:eastAsia="ru-RU"/>
        </w:rPr>
      </w:pPr>
    </w:p>
    <w:p w:rsidR="00972F78" w:rsidRDefault="00972F78" w:rsidP="00F9290F">
      <w:pPr>
        <w:spacing w:after="0" w:line="240" w:lineRule="auto"/>
        <w:rPr>
          <w:sz w:val="20"/>
          <w:szCs w:val="20"/>
          <w:lang w:eastAsia="ru-RU"/>
        </w:rPr>
      </w:pPr>
    </w:p>
    <w:p w:rsidR="00972F78" w:rsidRDefault="00972F78" w:rsidP="00F9290F">
      <w:pPr>
        <w:spacing w:after="0" w:line="240" w:lineRule="auto"/>
        <w:rPr>
          <w:sz w:val="20"/>
          <w:szCs w:val="20"/>
          <w:lang w:eastAsia="ru-RU"/>
        </w:rPr>
      </w:pPr>
    </w:p>
    <w:p w:rsidR="00972F78" w:rsidRDefault="00972F78" w:rsidP="00F9290F">
      <w:pPr>
        <w:spacing w:after="0" w:line="240" w:lineRule="auto"/>
        <w:rPr>
          <w:sz w:val="20"/>
          <w:szCs w:val="20"/>
          <w:lang w:eastAsia="ru-RU"/>
        </w:rPr>
      </w:pPr>
    </w:p>
    <w:p w:rsidR="00972F78" w:rsidRDefault="00972F78" w:rsidP="00F9290F">
      <w:pPr>
        <w:spacing w:after="0" w:line="240" w:lineRule="auto"/>
        <w:rPr>
          <w:sz w:val="20"/>
          <w:szCs w:val="20"/>
          <w:lang w:eastAsia="ru-RU"/>
        </w:rPr>
      </w:pPr>
    </w:p>
    <w:p w:rsidR="00972F78" w:rsidRDefault="00972F78" w:rsidP="00F9290F">
      <w:pPr>
        <w:spacing w:after="0" w:line="240" w:lineRule="auto"/>
        <w:rPr>
          <w:sz w:val="20"/>
          <w:szCs w:val="20"/>
          <w:lang w:eastAsia="ru-RU"/>
        </w:rPr>
      </w:pPr>
    </w:p>
    <w:p w:rsidR="00972F78" w:rsidRDefault="00972F78" w:rsidP="00F9290F">
      <w:pPr>
        <w:spacing w:after="0" w:line="240" w:lineRule="auto"/>
        <w:rPr>
          <w:sz w:val="20"/>
          <w:szCs w:val="20"/>
          <w:lang w:eastAsia="ru-RU"/>
        </w:rPr>
      </w:pPr>
    </w:p>
    <w:p w:rsidR="00746EE3" w:rsidRDefault="00746EE3" w:rsidP="00F9290F">
      <w:pPr>
        <w:spacing w:after="0" w:line="240" w:lineRule="auto"/>
        <w:rPr>
          <w:sz w:val="20"/>
          <w:szCs w:val="20"/>
          <w:lang w:eastAsia="ru-RU"/>
        </w:rPr>
      </w:pPr>
    </w:p>
    <w:p w:rsidR="00746EE3" w:rsidRDefault="00746EE3" w:rsidP="00F9290F">
      <w:pPr>
        <w:spacing w:after="0" w:line="240" w:lineRule="auto"/>
        <w:rPr>
          <w:sz w:val="20"/>
          <w:szCs w:val="20"/>
          <w:lang w:eastAsia="ru-RU"/>
        </w:rPr>
      </w:pPr>
    </w:p>
    <w:p w:rsidR="00746EE3" w:rsidRDefault="00746EE3" w:rsidP="00F9290F">
      <w:pPr>
        <w:spacing w:after="0" w:line="240" w:lineRule="auto"/>
        <w:rPr>
          <w:sz w:val="20"/>
          <w:szCs w:val="20"/>
          <w:lang w:eastAsia="ru-RU"/>
        </w:rPr>
      </w:pPr>
    </w:p>
    <w:p w:rsidR="00746EE3" w:rsidRDefault="00746EE3" w:rsidP="00F9290F">
      <w:pPr>
        <w:spacing w:after="0" w:line="240" w:lineRule="auto"/>
        <w:rPr>
          <w:sz w:val="20"/>
          <w:szCs w:val="20"/>
          <w:lang w:eastAsia="ru-RU"/>
        </w:rPr>
      </w:pPr>
    </w:p>
    <w:p w:rsidR="0017338B" w:rsidRDefault="0017338B" w:rsidP="00F9290F">
      <w:pPr>
        <w:spacing w:after="0" w:line="240" w:lineRule="auto"/>
        <w:rPr>
          <w:sz w:val="20"/>
          <w:szCs w:val="20"/>
          <w:lang w:eastAsia="ru-RU"/>
        </w:rPr>
      </w:pPr>
    </w:p>
    <w:p w:rsidR="00BA4F45" w:rsidRDefault="00BA4F45" w:rsidP="00F9290F">
      <w:pPr>
        <w:spacing w:after="0" w:line="240" w:lineRule="auto"/>
        <w:rPr>
          <w:sz w:val="20"/>
          <w:szCs w:val="20"/>
          <w:lang w:eastAsia="ru-RU"/>
        </w:rPr>
      </w:pPr>
    </w:p>
    <w:p w:rsidR="00715141" w:rsidRDefault="00715141" w:rsidP="00F9290F">
      <w:pPr>
        <w:spacing w:after="0" w:line="240" w:lineRule="auto"/>
        <w:rPr>
          <w:sz w:val="20"/>
          <w:szCs w:val="20"/>
          <w:lang w:eastAsia="ru-RU"/>
        </w:rPr>
      </w:pPr>
    </w:p>
    <w:p w:rsidR="00715141" w:rsidRDefault="00715141" w:rsidP="00F9290F">
      <w:pPr>
        <w:spacing w:after="0" w:line="240" w:lineRule="auto"/>
        <w:rPr>
          <w:sz w:val="20"/>
          <w:szCs w:val="20"/>
          <w:lang w:eastAsia="ru-RU"/>
        </w:rPr>
      </w:pPr>
    </w:p>
    <w:p w:rsidR="00FD654B" w:rsidRPr="00F9290F" w:rsidRDefault="00FD654B" w:rsidP="00CB35D6">
      <w:pPr>
        <w:spacing w:after="0" w:line="240" w:lineRule="auto"/>
        <w:ind w:left="4536"/>
        <w:jc w:val="right"/>
        <w:rPr>
          <w:sz w:val="20"/>
          <w:szCs w:val="20"/>
          <w:lang w:eastAsia="ru-RU"/>
        </w:rPr>
      </w:pPr>
      <w:r w:rsidRPr="00F9290F">
        <w:rPr>
          <w:sz w:val="20"/>
          <w:szCs w:val="20"/>
          <w:lang w:eastAsia="ru-RU"/>
        </w:rPr>
        <w:t xml:space="preserve">Приложение № 2 </w:t>
      </w:r>
    </w:p>
    <w:p w:rsidR="00DF7729" w:rsidRPr="00F9290F" w:rsidRDefault="00CB35D6" w:rsidP="000D6B86">
      <w:pPr>
        <w:spacing w:after="0" w:line="240" w:lineRule="auto"/>
        <w:ind w:left="4536"/>
        <w:jc w:val="right"/>
        <w:rPr>
          <w:sz w:val="20"/>
          <w:szCs w:val="20"/>
          <w:lang w:eastAsia="ru-RU"/>
        </w:rPr>
      </w:pPr>
      <w:r w:rsidRPr="00F9290F">
        <w:rPr>
          <w:sz w:val="20"/>
          <w:szCs w:val="20"/>
          <w:lang w:eastAsia="ru-RU"/>
        </w:rPr>
        <w:t xml:space="preserve">  </w:t>
      </w:r>
      <w:r w:rsidRPr="00F9290F">
        <w:rPr>
          <w:sz w:val="20"/>
          <w:szCs w:val="20"/>
          <w:lang w:eastAsia="ru-RU"/>
        </w:rPr>
        <w:tab/>
      </w:r>
      <w:r w:rsidR="00FD654B" w:rsidRPr="00F9290F">
        <w:rPr>
          <w:sz w:val="20"/>
          <w:szCs w:val="20"/>
          <w:lang w:eastAsia="ru-RU"/>
        </w:rPr>
        <w:t xml:space="preserve">к Договору № </w:t>
      </w:r>
      <w:r w:rsidRPr="00F9290F">
        <w:rPr>
          <w:sz w:val="20"/>
          <w:szCs w:val="20"/>
          <w:lang w:eastAsia="ru-RU"/>
        </w:rPr>
        <w:t>__</w:t>
      </w:r>
    </w:p>
    <w:p w:rsidR="006E15D8" w:rsidRPr="00F9290F" w:rsidRDefault="006E15D8" w:rsidP="000D6B86">
      <w:pPr>
        <w:spacing w:after="0"/>
        <w:rPr>
          <w:rFonts w:eastAsia="Calibri"/>
          <w:sz w:val="20"/>
          <w:szCs w:val="20"/>
        </w:rPr>
      </w:pPr>
      <w:r w:rsidRPr="00F9290F">
        <w:rPr>
          <w:rFonts w:eastAsia="Calibri"/>
          <w:b/>
          <w:sz w:val="20"/>
          <w:szCs w:val="20"/>
        </w:rPr>
        <w:t xml:space="preserve">ФОРМА </w:t>
      </w:r>
    </w:p>
    <w:p w:rsidR="006E15D8" w:rsidRPr="00F9290F" w:rsidRDefault="00972F78" w:rsidP="00972F78">
      <w:pPr>
        <w:tabs>
          <w:tab w:val="left" w:pos="2242"/>
          <w:tab w:val="center" w:pos="4960"/>
        </w:tabs>
        <w:spacing w:after="0"/>
        <w:rPr>
          <w:rFonts w:eastAsia="Calibri"/>
          <w:b/>
          <w:sz w:val="20"/>
          <w:szCs w:val="20"/>
        </w:rPr>
      </w:pPr>
      <w:r>
        <w:rPr>
          <w:rFonts w:eastAsia="Calibri"/>
          <w:b/>
          <w:sz w:val="20"/>
          <w:szCs w:val="20"/>
        </w:rPr>
        <w:tab/>
      </w:r>
      <w:r>
        <w:rPr>
          <w:rFonts w:eastAsia="Calibri"/>
          <w:b/>
          <w:sz w:val="20"/>
          <w:szCs w:val="20"/>
        </w:rPr>
        <w:tab/>
      </w:r>
      <w:r w:rsidR="006E15D8" w:rsidRPr="00F9290F">
        <w:rPr>
          <w:rFonts w:eastAsia="Calibri"/>
          <w:b/>
          <w:sz w:val="20"/>
          <w:szCs w:val="20"/>
        </w:rPr>
        <w:t>АКТ</w:t>
      </w:r>
    </w:p>
    <w:p w:rsidR="006E15D8" w:rsidRPr="00F9290F" w:rsidRDefault="006E15D8" w:rsidP="006E15D8">
      <w:pPr>
        <w:spacing w:after="0"/>
        <w:jc w:val="center"/>
        <w:rPr>
          <w:rFonts w:eastAsia="Calibri"/>
          <w:b/>
          <w:sz w:val="20"/>
          <w:szCs w:val="20"/>
        </w:rPr>
      </w:pPr>
      <w:r w:rsidRPr="00F9290F">
        <w:rPr>
          <w:rFonts w:eastAsia="Calibri"/>
          <w:b/>
          <w:sz w:val="20"/>
          <w:szCs w:val="20"/>
        </w:rPr>
        <w:t xml:space="preserve">сдачи-приемки выполненных </w:t>
      </w:r>
      <w:r w:rsidR="005C6689" w:rsidRPr="00F9290F">
        <w:rPr>
          <w:rFonts w:eastAsia="Calibri"/>
          <w:b/>
          <w:sz w:val="20"/>
          <w:szCs w:val="20"/>
        </w:rPr>
        <w:t>Р</w:t>
      </w:r>
      <w:r w:rsidRPr="00F9290F">
        <w:rPr>
          <w:rFonts w:eastAsia="Calibri"/>
          <w:b/>
          <w:sz w:val="20"/>
          <w:szCs w:val="20"/>
        </w:rPr>
        <w:t xml:space="preserve">абот </w:t>
      </w:r>
    </w:p>
    <w:p w:rsidR="006E15D8" w:rsidRPr="00F9290F" w:rsidRDefault="006E15D8" w:rsidP="006E15D8">
      <w:pPr>
        <w:spacing w:after="0"/>
        <w:jc w:val="center"/>
        <w:outlineLvl w:val="0"/>
        <w:rPr>
          <w:rFonts w:eastAsia="Calibri"/>
          <w:bCs/>
          <w:kern w:val="32"/>
          <w:sz w:val="20"/>
          <w:szCs w:val="20"/>
        </w:rPr>
      </w:pPr>
      <w:r w:rsidRPr="00F9290F">
        <w:rPr>
          <w:rFonts w:eastAsia="Calibri"/>
          <w:bCs/>
          <w:kern w:val="32"/>
          <w:sz w:val="20"/>
          <w:szCs w:val="20"/>
        </w:rPr>
        <w:t>к Договору</w:t>
      </w:r>
      <w:r w:rsidRPr="00F9290F">
        <w:rPr>
          <w:rFonts w:eastAsia="Calibri"/>
          <w:sz w:val="20"/>
          <w:szCs w:val="20"/>
        </w:rPr>
        <w:t xml:space="preserve"> </w:t>
      </w:r>
      <w:r w:rsidRPr="00F9290F">
        <w:rPr>
          <w:rFonts w:eastAsia="Calibri"/>
          <w:bCs/>
          <w:kern w:val="32"/>
          <w:sz w:val="20"/>
          <w:szCs w:val="20"/>
        </w:rPr>
        <w:t>на выполнение работ __________________</w:t>
      </w:r>
    </w:p>
    <w:p w:rsidR="006E15D8" w:rsidRPr="00F9290F" w:rsidRDefault="006E15D8" w:rsidP="000D6B86">
      <w:pPr>
        <w:spacing w:after="0"/>
        <w:jc w:val="center"/>
        <w:outlineLvl w:val="0"/>
        <w:rPr>
          <w:rFonts w:eastAsia="Calibri"/>
          <w:bCs/>
          <w:kern w:val="32"/>
          <w:sz w:val="20"/>
          <w:szCs w:val="20"/>
        </w:rPr>
      </w:pPr>
      <w:r w:rsidRPr="00F9290F">
        <w:rPr>
          <w:rFonts w:eastAsia="Calibri"/>
          <w:bCs/>
          <w:kern w:val="32"/>
          <w:sz w:val="20"/>
          <w:szCs w:val="20"/>
        </w:rPr>
        <w:t xml:space="preserve">№ </w:t>
      </w:r>
      <w:r w:rsidRPr="00F9290F">
        <w:rPr>
          <w:rFonts w:eastAsia="Calibri"/>
          <w:sz w:val="20"/>
          <w:szCs w:val="20"/>
        </w:rPr>
        <w:t>_____</w:t>
      </w:r>
      <w:r w:rsidRPr="00F9290F">
        <w:rPr>
          <w:rFonts w:eastAsia="Calibri"/>
          <w:bCs/>
          <w:kern w:val="32"/>
          <w:sz w:val="20"/>
          <w:szCs w:val="20"/>
        </w:rPr>
        <w:t xml:space="preserve"> от «___» _____________ 20__г. </w:t>
      </w: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6E15D8" w:rsidRPr="00F9290F" w:rsidTr="006E15D8">
        <w:tc>
          <w:tcPr>
            <w:tcW w:w="4820" w:type="dxa"/>
            <w:hideMark/>
          </w:tcPr>
          <w:p w:rsidR="006E15D8" w:rsidRPr="00F9290F" w:rsidRDefault="006E15D8">
            <w:pPr>
              <w:spacing w:after="0" w:line="276" w:lineRule="auto"/>
              <w:jc w:val="both"/>
              <w:rPr>
                <w:rFonts w:eastAsia="Calibri"/>
                <w:bCs/>
                <w:sz w:val="20"/>
                <w:szCs w:val="20"/>
              </w:rPr>
            </w:pPr>
            <w:r w:rsidRPr="00F9290F">
              <w:rPr>
                <w:rFonts w:eastAsia="Calibri"/>
                <w:bCs/>
                <w:sz w:val="20"/>
                <w:szCs w:val="20"/>
              </w:rPr>
              <w:t>___________</w:t>
            </w:r>
          </w:p>
        </w:tc>
        <w:tc>
          <w:tcPr>
            <w:tcW w:w="4536" w:type="dxa"/>
            <w:hideMark/>
          </w:tcPr>
          <w:p w:rsidR="006E15D8" w:rsidRPr="00F9290F" w:rsidRDefault="006E15D8">
            <w:pPr>
              <w:spacing w:after="0" w:line="276" w:lineRule="auto"/>
              <w:ind w:firstLine="709"/>
              <w:jc w:val="right"/>
              <w:rPr>
                <w:rFonts w:eastAsia="Calibri"/>
                <w:bCs/>
                <w:sz w:val="20"/>
                <w:szCs w:val="20"/>
              </w:rPr>
            </w:pPr>
            <w:r w:rsidRPr="00F9290F">
              <w:rPr>
                <w:rFonts w:eastAsia="Calibri"/>
                <w:bCs/>
                <w:sz w:val="20"/>
                <w:szCs w:val="20"/>
              </w:rPr>
              <w:t xml:space="preserve"> «____» __________ 20__ г.</w:t>
            </w:r>
          </w:p>
        </w:tc>
      </w:tr>
    </w:tbl>
    <w:p w:rsidR="006E15D8" w:rsidRPr="00F9290F" w:rsidRDefault="006E15D8" w:rsidP="006E15D8">
      <w:pPr>
        <w:spacing w:after="0" w:line="276" w:lineRule="auto"/>
        <w:jc w:val="both"/>
        <w:rPr>
          <w:rFonts w:eastAsia="Calibri"/>
          <w:b/>
          <w:sz w:val="20"/>
          <w:szCs w:val="20"/>
        </w:rPr>
      </w:pPr>
    </w:p>
    <w:p w:rsidR="006E15D8" w:rsidRPr="00F9290F" w:rsidRDefault="006E15D8" w:rsidP="005C6689">
      <w:pPr>
        <w:spacing w:after="120" w:line="240" w:lineRule="auto"/>
        <w:ind w:firstLine="709"/>
        <w:jc w:val="both"/>
        <w:rPr>
          <w:rFonts w:eastAsia="Calibri"/>
          <w:sz w:val="20"/>
          <w:szCs w:val="20"/>
        </w:rPr>
      </w:pPr>
      <w:r w:rsidRPr="00F9290F">
        <w:rPr>
          <w:rFonts w:eastAsia="Calibri"/>
          <w:color w:val="000000"/>
          <w:sz w:val="20"/>
          <w:szCs w:val="20"/>
        </w:rPr>
        <w:t xml:space="preserve">АО «Почта России» (______________),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 вместе именуемые в дальнейшем «Стороны», </w:t>
      </w:r>
      <w:r w:rsidRPr="00F9290F">
        <w:rPr>
          <w:rFonts w:eastAsia="Calibri"/>
          <w:sz w:val="20"/>
          <w:szCs w:val="20"/>
        </w:rPr>
        <w:t>составили настоящий Акт сдачи-приемки выполненных работ (далее – «Акт») о том, что Подрядчиком были выполнены следующие работы:</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1"/>
        <w:gridCol w:w="2409"/>
        <w:gridCol w:w="709"/>
        <w:gridCol w:w="992"/>
        <w:gridCol w:w="1021"/>
        <w:gridCol w:w="1418"/>
        <w:gridCol w:w="1134"/>
        <w:gridCol w:w="1417"/>
      </w:tblGrid>
      <w:tr w:rsidR="006E15D8" w:rsidRPr="00F9290F" w:rsidTr="000C7C9A">
        <w:trPr>
          <w:trHeight w:val="689"/>
        </w:trPr>
        <w:tc>
          <w:tcPr>
            <w:tcW w:w="681" w:type="dxa"/>
            <w:tcBorders>
              <w:top w:val="single" w:sz="4" w:space="0" w:color="auto"/>
              <w:left w:val="single" w:sz="4" w:space="0" w:color="auto"/>
              <w:bottom w:val="single" w:sz="4" w:space="0" w:color="auto"/>
              <w:right w:val="single" w:sz="4" w:space="0" w:color="auto"/>
            </w:tcBorders>
            <w:shd w:val="clear" w:color="auto" w:fill="auto"/>
            <w:noWrap/>
            <w:hideMark/>
          </w:tcPr>
          <w:p w:rsidR="006E15D8" w:rsidRPr="00F9290F" w:rsidRDefault="00B17DDC" w:rsidP="005D202D">
            <w:pPr>
              <w:widowControl w:val="0"/>
              <w:autoSpaceDE w:val="0"/>
              <w:autoSpaceDN w:val="0"/>
              <w:adjustRightInd w:val="0"/>
              <w:spacing w:after="0" w:line="240" w:lineRule="auto"/>
              <w:jc w:val="center"/>
              <w:rPr>
                <w:rFonts w:eastAsia="Calibri"/>
                <w:color w:val="000000"/>
                <w:sz w:val="20"/>
                <w:szCs w:val="20"/>
              </w:rPr>
            </w:pPr>
            <w:r w:rsidRPr="00F9290F">
              <w:rPr>
                <w:rFonts w:eastAsia="Calibri"/>
                <w:color w:val="000000"/>
                <w:sz w:val="20"/>
                <w:szCs w:val="20"/>
              </w:rPr>
              <w:t>№ п/п/</w:t>
            </w:r>
          </w:p>
        </w:tc>
        <w:tc>
          <w:tcPr>
            <w:tcW w:w="2409" w:type="dxa"/>
            <w:tcBorders>
              <w:top w:val="single" w:sz="4" w:space="0" w:color="auto"/>
              <w:left w:val="single" w:sz="4" w:space="0" w:color="auto"/>
              <w:bottom w:val="single" w:sz="4" w:space="0" w:color="auto"/>
              <w:right w:val="single" w:sz="4" w:space="0" w:color="auto"/>
            </w:tcBorders>
            <w:shd w:val="clear" w:color="auto" w:fill="auto"/>
            <w:hideMark/>
          </w:tcPr>
          <w:p w:rsidR="006E15D8" w:rsidRPr="00F9290F" w:rsidRDefault="006E15D8" w:rsidP="000C7C9A">
            <w:pPr>
              <w:widowControl w:val="0"/>
              <w:autoSpaceDE w:val="0"/>
              <w:autoSpaceDN w:val="0"/>
              <w:adjustRightInd w:val="0"/>
              <w:spacing w:after="0" w:line="240" w:lineRule="auto"/>
              <w:jc w:val="center"/>
              <w:rPr>
                <w:rFonts w:eastAsia="Calibri"/>
                <w:bCs/>
                <w:color w:val="000000"/>
                <w:sz w:val="20"/>
                <w:szCs w:val="20"/>
              </w:rPr>
            </w:pPr>
            <w:r w:rsidRPr="00F9290F">
              <w:rPr>
                <w:rFonts w:eastAsia="Calibri"/>
                <w:bCs/>
                <w:color w:val="000000"/>
                <w:sz w:val="20"/>
                <w:szCs w:val="20"/>
              </w:rPr>
              <w:t xml:space="preserve">Наименование работ </w:t>
            </w:r>
            <w:r w:rsidR="000C7C9A" w:rsidRPr="00F9290F">
              <w:rPr>
                <w:rFonts w:eastAsia="Calibri"/>
                <w:bCs/>
                <w:color w:val="000000"/>
                <w:sz w:val="20"/>
                <w:szCs w:val="20"/>
              </w:rPr>
              <w:t xml:space="preserve">   (</w:t>
            </w:r>
            <w:r w:rsidR="00A113DF" w:rsidRPr="00F9290F">
              <w:rPr>
                <w:rFonts w:eastAsia="Calibri"/>
                <w:bCs/>
                <w:color w:val="000000"/>
                <w:sz w:val="20"/>
                <w:szCs w:val="20"/>
              </w:rPr>
              <w:t>с их подробным описанием)</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6E15D8" w:rsidRPr="00F9290F" w:rsidRDefault="006E15D8" w:rsidP="005D202D">
            <w:pPr>
              <w:spacing w:after="200" w:line="276" w:lineRule="auto"/>
              <w:rPr>
                <w:rFonts w:eastAsia="Calibri"/>
                <w:bCs/>
                <w:color w:val="000000"/>
                <w:sz w:val="20"/>
                <w:szCs w:val="20"/>
              </w:rPr>
            </w:pPr>
            <w:r w:rsidRPr="00F9290F">
              <w:rPr>
                <w:rFonts w:eastAsia="Calibri"/>
                <w:spacing w:val="1"/>
                <w:sz w:val="20"/>
                <w:szCs w:val="20"/>
              </w:rPr>
              <w:t>Ед. изм.</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6E15D8" w:rsidRPr="00F9290F" w:rsidRDefault="006E15D8" w:rsidP="005D202D">
            <w:pPr>
              <w:spacing w:after="200" w:line="276" w:lineRule="auto"/>
              <w:rPr>
                <w:rFonts w:eastAsia="Calibri"/>
                <w:bCs/>
                <w:sz w:val="20"/>
                <w:szCs w:val="20"/>
              </w:rPr>
            </w:pPr>
            <w:r w:rsidRPr="00F9290F">
              <w:rPr>
                <w:rFonts w:eastAsia="Calibri"/>
                <w:bCs/>
                <w:sz w:val="20"/>
                <w:szCs w:val="20"/>
              </w:rPr>
              <w:t>Кол-во (объем)</w:t>
            </w:r>
          </w:p>
        </w:tc>
        <w:tc>
          <w:tcPr>
            <w:tcW w:w="1021" w:type="dxa"/>
            <w:tcBorders>
              <w:top w:val="single" w:sz="4" w:space="0" w:color="auto"/>
              <w:left w:val="single" w:sz="4" w:space="0" w:color="auto"/>
              <w:bottom w:val="single" w:sz="4" w:space="0" w:color="auto"/>
              <w:right w:val="single" w:sz="4" w:space="0" w:color="auto"/>
            </w:tcBorders>
            <w:shd w:val="clear" w:color="auto" w:fill="auto"/>
            <w:hideMark/>
          </w:tcPr>
          <w:p w:rsidR="006E15D8" w:rsidRPr="00F9290F" w:rsidRDefault="006E15D8" w:rsidP="005D202D">
            <w:pPr>
              <w:widowControl w:val="0"/>
              <w:autoSpaceDE w:val="0"/>
              <w:autoSpaceDN w:val="0"/>
              <w:adjustRightInd w:val="0"/>
              <w:spacing w:after="0" w:line="240" w:lineRule="auto"/>
              <w:jc w:val="center"/>
              <w:rPr>
                <w:rFonts w:eastAsia="Calibri"/>
                <w:bCs/>
                <w:color w:val="000000"/>
                <w:sz w:val="20"/>
                <w:szCs w:val="20"/>
              </w:rPr>
            </w:pPr>
            <w:r w:rsidRPr="00F9290F">
              <w:rPr>
                <w:rFonts w:eastAsia="Calibri"/>
                <w:bCs/>
                <w:color w:val="000000"/>
                <w:sz w:val="20"/>
                <w:szCs w:val="20"/>
              </w:rPr>
              <w:t>Цена за ед. работ, без НДС</w:t>
            </w:r>
            <w:r w:rsidR="00D27636" w:rsidRPr="00F9290F">
              <w:rPr>
                <w:rFonts w:eastAsia="Calibri"/>
                <w:bCs/>
                <w:color w:val="000000"/>
                <w:sz w:val="20"/>
                <w:szCs w:val="20"/>
              </w:rPr>
              <w:t>, руб.</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6E15D8" w:rsidRPr="00F9290F" w:rsidRDefault="006E15D8" w:rsidP="005D202D">
            <w:pPr>
              <w:widowControl w:val="0"/>
              <w:autoSpaceDE w:val="0"/>
              <w:autoSpaceDN w:val="0"/>
              <w:adjustRightInd w:val="0"/>
              <w:spacing w:after="0" w:line="240" w:lineRule="auto"/>
              <w:jc w:val="center"/>
              <w:rPr>
                <w:rFonts w:eastAsia="Calibri"/>
                <w:bCs/>
                <w:color w:val="000000"/>
                <w:sz w:val="20"/>
                <w:szCs w:val="20"/>
              </w:rPr>
            </w:pPr>
            <w:r w:rsidRPr="00F9290F">
              <w:rPr>
                <w:rFonts w:eastAsia="Calibri"/>
                <w:bCs/>
                <w:color w:val="000000"/>
                <w:sz w:val="20"/>
                <w:szCs w:val="20"/>
              </w:rPr>
              <w:t>Стоимость работ без НДС, руб.</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E15D8" w:rsidRPr="00F9290F" w:rsidRDefault="006E15D8" w:rsidP="00CB35D6">
            <w:pPr>
              <w:widowControl w:val="0"/>
              <w:autoSpaceDE w:val="0"/>
              <w:autoSpaceDN w:val="0"/>
              <w:adjustRightInd w:val="0"/>
              <w:spacing w:after="0" w:line="240" w:lineRule="auto"/>
              <w:jc w:val="center"/>
              <w:rPr>
                <w:rFonts w:eastAsia="Calibri"/>
                <w:bCs/>
                <w:color w:val="000000"/>
                <w:sz w:val="20"/>
                <w:szCs w:val="20"/>
              </w:rPr>
            </w:pPr>
            <w:r w:rsidRPr="00F9290F">
              <w:rPr>
                <w:rFonts w:eastAsia="Calibri"/>
                <w:bCs/>
                <w:color w:val="000000"/>
                <w:sz w:val="20"/>
                <w:szCs w:val="20"/>
              </w:rPr>
              <w:t>Сумма НДС___%, руб..</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E15D8" w:rsidRPr="00F9290F" w:rsidRDefault="006E15D8" w:rsidP="00CB35D6">
            <w:pPr>
              <w:widowControl w:val="0"/>
              <w:autoSpaceDE w:val="0"/>
              <w:autoSpaceDN w:val="0"/>
              <w:adjustRightInd w:val="0"/>
              <w:spacing w:after="0" w:line="240" w:lineRule="auto"/>
              <w:jc w:val="center"/>
              <w:rPr>
                <w:rFonts w:eastAsia="Calibri"/>
                <w:bCs/>
                <w:color w:val="000000"/>
                <w:sz w:val="20"/>
                <w:szCs w:val="20"/>
              </w:rPr>
            </w:pPr>
            <w:r w:rsidRPr="00F9290F">
              <w:rPr>
                <w:rFonts w:eastAsia="Calibri"/>
                <w:bCs/>
                <w:color w:val="000000"/>
                <w:sz w:val="20"/>
                <w:szCs w:val="20"/>
              </w:rPr>
              <w:t xml:space="preserve">Стоимость работ, в </w:t>
            </w:r>
            <w:proofErr w:type="spellStart"/>
            <w:r w:rsidRPr="00F9290F">
              <w:rPr>
                <w:rFonts w:eastAsia="Calibri"/>
                <w:bCs/>
                <w:color w:val="000000"/>
                <w:sz w:val="20"/>
                <w:szCs w:val="20"/>
              </w:rPr>
              <w:t>т.ч</w:t>
            </w:r>
            <w:proofErr w:type="spellEnd"/>
            <w:r w:rsidRPr="00F9290F">
              <w:rPr>
                <w:rFonts w:eastAsia="Calibri"/>
                <w:bCs/>
                <w:color w:val="000000"/>
                <w:sz w:val="20"/>
                <w:szCs w:val="20"/>
              </w:rPr>
              <w:t>. НДС, руб.</w:t>
            </w:r>
          </w:p>
        </w:tc>
      </w:tr>
      <w:tr w:rsidR="006E15D8" w:rsidRPr="00F9290F" w:rsidTr="000C7C9A">
        <w:trPr>
          <w:trHeight w:val="272"/>
        </w:trPr>
        <w:tc>
          <w:tcPr>
            <w:tcW w:w="681" w:type="dxa"/>
            <w:tcBorders>
              <w:top w:val="single" w:sz="4" w:space="0" w:color="auto"/>
              <w:left w:val="single" w:sz="4" w:space="0" w:color="auto"/>
              <w:bottom w:val="single" w:sz="4" w:space="0" w:color="auto"/>
              <w:right w:val="single" w:sz="4" w:space="0" w:color="auto"/>
            </w:tcBorders>
            <w:shd w:val="clear" w:color="auto" w:fill="auto"/>
            <w:noWrap/>
          </w:tcPr>
          <w:p w:rsidR="006E15D8" w:rsidRPr="00F9290F" w:rsidRDefault="006E15D8" w:rsidP="005D202D">
            <w:pPr>
              <w:widowControl w:val="0"/>
              <w:autoSpaceDE w:val="0"/>
              <w:autoSpaceDN w:val="0"/>
              <w:adjustRightInd w:val="0"/>
              <w:spacing w:after="0" w:line="276" w:lineRule="auto"/>
              <w:jc w:val="both"/>
              <w:rPr>
                <w:rFonts w:eastAsia="Calibri"/>
                <w:color w:val="000000"/>
                <w:sz w:val="20"/>
                <w:szCs w:val="20"/>
              </w:rPr>
            </w:pP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6E15D8" w:rsidRPr="00F9290F" w:rsidRDefault="006E15D8" w:rsidP="005D202D">
            <w:pPr>
              <w:spacing w:after="0" w:line="276" w:lineRule="auto"/>
              <w:jc w:val="center"/>
              <w:rPr>
                <w:rFonts w:eastAsia="Calibri"/>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6E15D8" w:rsidRPr="00F9290F" w:rsidRDefault="006E15D8" w:rsidP="005D202D">
            <w:pPr>
              <w:spacing w:after="0" w:line="276" w:lineRule="auto"/>
              <w:jc w:val="center"/>
              <w:rPr>
                <w:rFonts w:eastAsia="Calibri"/>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6E15D8" w:rsidRPr="00F9290F" w:rsidRDefault="006E15D8" w:rsidP="005D202D">
            <w:pPr>
              <w:spacing w:after="0" w:line="240" w:lineRule="auto"/>
              <w:rPr>
                <w:rFonts w:eastAsia="Calibri"/>
                <w:sz w:val="20"/>
                <w:szCs w:val="20"/>
              </w:rPr>
            </w:pP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6E15D8" w:rsidRPr="00F9290F" w:rsidRDefault="006E15D8" w:rsidP="005D202D">
            <w:pPr>
              <w:widowControl w:val="0"/>
              <w:autoSpaceDE w:val="0"/>
              <w:autoSpaceDN w:val="0"/>
              <w:adjustRightInd w:val="0"/>
              <w:spacing w:after="0" w:line="276" w:lineRule="auto"/>
              <w:jc w:val="center"/>
              <w:rPr>
                <w:rFonts w:eastAsia="Calibri"/>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6E15D8" w:rsidRPr="00F9290F" w:rsidRDefault="006E15D8" w:rsidP="005D202D">
            <w:pPr>
              <w:widowControl w:val="0"/>
              <w:autoSpaceDE w:val="0"/>
              <w:autoSpaceDN w:val="0"/>
              <w:adjustRightInd w:val="0"/>
              <w:spacing w:after="0" w:line="276" w:lineRule="auto"/>
              <w:jc w:val="center"/>
              <w:rPr>
                <w:rFonts w:eastAsia="Calibri"/>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6E15D8" w:rsidRPr="00F9290F" w:rsidRDefault="006E15D8" w:rsidP="005D202D">
            <w:pPr>
              <w:widowControl w:val="0"/>
              <w:autoSpaceDE w:val="0"/>
              <w:autoSpaceDN w:val="0"/>
              <w:adjustRightInd w:val="0"/>
              <w:spacing w:after="0" w:line="276" w:lineRule="auto"/>
              <w:jc w:val="center"/>
              <w:rPr>
                <w:rFonts w:eastAsia="Calibri"/>
                <w:color w:val="00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E15D8" w:rsidRPr="00F9290F" w:rsidRDefault="006E15D8" w:rsidP="005D202D">
            <w:pPr>
              <w:widowControl w:val="0"/>
              <w:autoSpaceDE w:val="0"/>
              <w:autoSpaceDN w:val="0"/>
              <w:adjustRightInd w:val="0"/>
              <w:spacing w:after="0" w:line="276" w:lineRule="auto"/>
              <w:jc w:val="center"/>
              <w:rPr>
                <w:rFonts w:eastAsia="Calibri"/>
                <w:color w:val="000000"/>
                <w:sz w:val="20"/>
                <w:szCs w:val="20"/>
              </w:rPr>
            </w:pPr>
          </w:p>
        </w:tc>
      </w:tr>
      <w:tr w:rsidR="006E15D8" w:rsidRPr="00F9290F" w:rsidTr="000C7C9A">
        <w:trPr>
          <w:trHeight w:val="272"/>
        </w:trPr>
        <w:tc>
          <w:tcPr>
            <w:tcW w:w="681" w:type="dxa"/>
            <w:tcBorders>
              <w:top w:val="single" w:sz="4" w:space="0" w:color="auto"/>
              <w:left w:val="single" w:sz="4" w:space="0" w:color="auto"/>
              <w:bottom w:val="single" w:sz="4" w:space="0" w:color="auto"/>
              <w:right w:val="single" w:sz="4" w:space="0" w:color="auto"/>
            </w:tcBorders>
            <w:shd w:val="clear" w:color="auto" w:fill="auto"/>
            <w:noWrap/>
          </w:tcPr>
          <w:p w:rsidR="006E15D8" w:rsidRPr="00F9290F" w:rsidRDefault="006E15D8" w:rsidP="005D202D">
            <w:pPr>
              <w:widowControl w:val="0"/>
              <w:autoSpaceDE w:val="0"/>
              <w:autoSpaceDN w:val="0"/>
              <w:adjustRightInd w:val="0"/>
              <w:spacing w:after="0" w:line="276" w:lineRule="auto"/>
              <w:jc w:val="both"/>
              <w:rPr>
                <w:rFonts w:eastAsia="Calibri"/>
                <w:color w:val="000000"/>
                <w:sz w:val="20"/>
                <w:szCs w:val="20"/>
              </w:rPr>
            </w:pP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6E15D8" w:rsidRPr="00F9290F" w:rsidRDefault="006E15D8" w:rsidP="005D202D">
            <w:pPr>
              <w:spacing w:after="0" w:line="276" w:lineRule="auto"/>
              <w:jc w:val="center"/>
              <w:rPr>
                <w:rFonts w:eastAsia="Calibri"/>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6E15D8" w:rsidRPr="00F9290F" w:rsidRDefault="006E15D8" w:rsidP="005D202D">
            <w:pPr>
              <w:spacing w:after="0" w:line="276" w:lineRule="auto"/>
              <w:jc w:val="center"/>
              <w:rPr>
                <w:rFonts w:eastAsia="Calibri"/>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6E15D8" w:rsidRPr="00F9290F" w:rsidRDefault="006E15D8" w:rsidP="005D202D">
            <w:pPr>
              <w:spacing w:after="0" w:line="240" w:lineRule="auto"/>
              <w:rPr>
                <w:rFonts w:eastAsia="Calibri"/>
                <w:sz w:val="20"/>
                <w:szCs w:val="20"/>
              </w:rPr>
            </w:pP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6E15D8" w:rsidRPr="00F9290F" w:rsidRDefault="006E15D8" w:rsidP="005D202D">
            <w:pPr>
              <w:widowControl w:val="0"/>
              <w:autoSpaceDE w:val="0"/>
              <w:autoSpaceDN w:val="0"/>
              <w:adjustRightInd w:val="0"/>
              <w:spacing w:after="0" w:line="276" w:lineRule="auto"/>
              <w:jc w:val="center"/>
              <w:rPr>
                <w:rFonts w:eastAsia="Calibri"/>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6E15D8" w:rsidRPr="00F9290F" w:rsidRDefault="006E15D8" w:rsidP="005D202D">
            <w:pPr>
              <w:widowControl w:val="0"/>
              <w:autoSpaceDE w:val="0"/>
              <w:autoSpaceDN w:val="0"/>
              <w:adjustRightInd w:val="0"/>
              <w:spacing w:after="0" w:line="276" w:lineRule="auto"/>
              <w:jc w:val="center"/>
              <w:rPr>
                <w:rFonts w:eastAsia="Calibri"/>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6E15D8" w:rsidRPr="00F9290F" w:rsidRDefault="006E15D8" w:rsidP="005D202D">
            <w:pPr>
              <w:widowControl w:val="0"/>
              <w:autoSpaceDE w:val="0"/>
              <w:autoSpaceDN w:val="0"/>
              <w:adjustRightInd w:val="0"/>
              <w:spacing w:after="0" w:line="276" w:lineRule="auto"/>
              <w:jc w:val="center"/>
              <w:rPr>
                <w:rFonts w:eastAsia="Calibri"/>
                <w:color w:val="00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E15D8" w:rsidRPr="00F9290F" w:rsidRDefault="006E15D8" w:rsidP="005D202D">
            <w:pPr>
              <w:widowControl w:val="0"/>
              <w:autoSpaceDE w:val="0"/>
              <w:autoSpaceDN w:val="0"/>
              <w:adjustRightInd w:val="0"/>
              <w:spacing w:after="0" w:line="276" w:lineRule="auto"/>
              <w:jc w:val="center"/>
              <w:rPr>
                <w:rFonts w:eastAsia="Calibri"/>
                <w:color w:val="000000"/>
                <w:sz w:val="20"/>
                <w:szCs w:val="20"/>
              </w:rPr>
            </w:pPr>
          </w:p>
        </w:tc>
      </w:tr>
      <w:tr w:rsidR="006E15D8" w:rsidRPr="00F9290F" w:rsidTr="000C7C9A">
        <w:trPr>
          <w:trHeight w:val="272"/>
        </w:trPr>
        <w:tc>
          <w:tcPr>
            <w:tcW w:w="309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6E15D8" w:rsidRPr="00F9290F" w:rsidRDefault="006E15D8" w:rsidP="005D202D">
            <w:pPr>
              <w:spacing w:after="0" w:line="276" w:lineRule="auto"/>
              <w:jc w:val="center"/>
              <w:rPr>
                <w:rFonts w:eastAsia="Calibri"/>
                <w:sz w:val="20"/>
                <w:szCs w:val="20"/>
              </w:rPr>
            </w:pPr>
            <w:r w:rsidRPr="00F9290F">
              <w:rPr>
                <w:rFonts w:eastAsia="Calibri"/>
                <w:sz w:val="20"/>
                <w:szCs w:val="20"/>
              </w:rPr>
              <w:t>ИТОГО</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6E15D8" w:rsidRPr="00F9290F" w:rsidRDefault="006E15D8" w:rsidP="005D202D">
            <w:pPr>
              <w:spacing w:after="0" w:line="276" w:lineRule="auto"/>
              <w:jc w:val="center"/>
              <w:rPr>
                <w:rFonts w:eastAsia="Calibri"/>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6E15D8" w:rsidRPr="00F9290F" w:rsidRDefault="006E15D8" w:rsidP="005D202D">
            <w:pPr>
              <w:spacing w:after="0" w:line="240" w:lineRule="auto"/>
              <w:rPr>
                <w:rFonts w:eastAsia="Calibri"/>
                <w:sz w:val="20"/>
                <w:szCs w:val="20"/>
              </w:rPr>
            </w:pP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6E15D8" w:rsidRPr="00F9290F" w:rsidRDefault="006E15D8" w:rsidP="005D202D">
            <w:pPr>
              <w:widowControl w:val="0"/>
              <w:autoSpaceDE w:val="0"/>
              <w:autoSpaceDN w:val="0"/>
              <w:adjustRightInd w:val="0"/>
              <w:spacing w:after="0" w:line="276" w:lineRule="auto"/>
              <w:jc w:val="center"/>
              <w:rPr>
                <w:rFonts w:eastAsia="Calibri"/>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6E15D8" w:rsidRPr="00F9290F" w:rsidRDefault="006E15D8" w:rsidP="005D202D">
            <w:pPr>
              <w:widowControl w:val="0"/>
              <w:autoSpaceDE w:val="0"/>
              <w:autoSpaceDN w:val="0"/>
              <w:adjustRightInd w:val="0"/>
              <w:spacing w:after="0" w:line="276" w:lineRule="auto"/>
              <w:jc w:val="center"/>
              <w:rPr>
                <w:rFonts w:eastAsia="Calibri"/>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6E15D8" w:rsidRPr="00F9290F" w:rsidRDefault="006E15D8" w:rsidP="005D202D">
            <w:pPr>
              <w:widowControl w:val="0"/>
              <w:autoSpaceDE w:val="0"/>
              <w:autoSpaceDN w:val="0"/>
              <w:adjustRightInd w:val="0"/>
              <w:spacing w:after="0" w:line="276" w:lineRule="auto"/>
              <w:jc w:val="center"/>
              <w:rPr>
                <w:rFonts w:eastAsia="Calibri"/>
                <w:color w:val="00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E15D8" w:rsidRPr="00F9290F" w:rsidRDefault="006E15D8" w:rsidP="005D202D">
            <w:pPr>
              <w:widowControl w:val="0"/>
              <w:autoSpaceDE w:val="0"/>
              <w:autoSpaceDN w:val="0"/>
              <w:adjustRightInd w:val="0"/>
              <w:spacing w:after="0" w:line="276" w:lineRule="auto"/>
              <w:jc w:val="center"/>
              <w:rPr>
                <w:rFonts w:eastAsia="Calibri"/>
                <w:color w:val="000000"/>
                <w:sz w:val="20"/>
                <w:szCs w:val="20"/>
              </w:rPr>
            </w:pPr>
          </w:p>
        </w:tc>
      </w:tr>
    </w:tbl>
    <w:p w:rsidR="006E15D8" w:rsidRPr="00F9290F" w:rsidRDefault="006E15D8" w:rsidP="006E15D8">
      <w:pPr>
        <w:spacing w:after="0" w:line="276" w:lineRule="auto"/>
        <w:jc w:val="both"/>
        <w:rPr>
          <w:rFonts w:eastAsia="Calibri"/>
          <w:sz w:val="20"/>
          <w:szCs w:val="20"/>
        </w:rPr>
      </w:pPr>
    </w:p>
    <w:p w:rsidR="006E15D8" w:rsidRPr="00F9290F" w:rsidRDefault="006E15D8" w:rsidP="00027F12">
      <w:pPr>
        <w:numPr>
          <w:ilvl w:val="0"/>
          <w:numId w:val="6"/>
        </w:numPr>
        <w:tabs>
          <w:tab w:val="left" w:pos="-142"/>
          <w:tab w:val="left" w:pos="600"/>
          <w:tab w:val="left" w:pos="993"/>
        </w:tabs>
        <w:spacing w:after="0" w:line="240" w:lineRule="auto"/>
        <w:ind w:left="0" w:firstLine="709"/>
        <w:jc w:val="both"/>
        <w:rPr>
          <w:rFonts w:eastAsia="Calibri"/>
          <w:b/>
          <w:i/>
          <w:sz w:val="20"/>
          <w:szCs w:val="20"/>
        </w:rPr>
      </w:pPr>
      <w:r w:rsidRPr="00F9290F">
        <w:rPr>
          <w:rFonts w:eastAsia="Calibri"/>
          <w:sz w:val="20"/>
          <w:szCs w:val="20"/>
        </w:rPr>
        <w:t xml:space="preserve">Стоимость выполненных </w:t>
      </w:r>
      <w:r w:rsidRPr="00F9290F">
        <w:rPr>
          <w:rFonts w:eastAsia="Calibri"/>
          <w:bCs/>
          <w:sz w:val="20"/>
          <w:szCs w:val="20"/>
        </w:rPr>
        <w:t xml:space="preserve">с _______ по ____________ </w:t>
      </w:r>
      <w:r w:rsidRPr="00F9290F">
        <w:rPr>
          <w:rFonts w:eastAsia="Calibri"/>
          <w:sz w:val="20"/>
          <w:szCs w:val="20"/>
        </w:rPr>
        <w:t>работ</w:t>
      </w:r>
      <w:r w:rsidRPr="00F9290F">
        <w:rPr>
          <w:rFonts w:eastAsia="Calibri"/>
          <w:bCs/>
          <w:sz w:val="20"/>
          <w:szCs w:val="20"/>
        </w:rPr>
        <w:t xml:space="preserve"> </w:t>
      </w:r>
      <w:r w:rsidRPr="00F9290F">
        <w:rPr>
          <w:rFonts w:eastAsia="Calibri"/>
          <w:sz w:val="20"/>
          <w:szCs w:val="20"/>
        </w:rPr>
        <w:t>составила:</w:t>
      </w:r>
      <w:r w:rsidRPr="00F9290F">
        <w:rPr>
          <w:rFonts w:eastAsia="Calibri"/>
          <w:bCs/>
          <w:iCs/>
          <w:sz w:val="20"/>
          <w:szCs w:val="20"/>
        </w:rPr>
        <w:t xml:space="preserve"> </w:t>
      </w:r>
      <w:r w:rsidRPr="00F9290F">
        <w:rPr>
          <w:rFonts w:eastAsia="Calibri"/>
          <w:sz w:val="20"/>
          <w:szCs w:val="20"/>
        </w:rPr>
        <w:t>________</w:t>
      </w:r>
      <w:proofErr w:type="gramStart"/>
      <w:r w:rsidRPr="00F9290F">
        <w:rPr>
          <w:rFonts w:eastAsia="Calibri"/>
          <w:sz w:val="20"/>
          <w:szCs w:val="20"/>
        </w:rPr>
        <w:t>_(</w:t>
      </w:r>
      <w:proofErr w:type="gramEnd"/>
      <w:r w:rsidRPr="00F9290F">
        <w:rPr>
          <w:rFonts w:eastAsia="Calibri"/>
          <w:sz w:val="20"/>
          <w:szCs w:val="20"/>
        </w:rPr>
        <w:t>_________) руб. ________коп.</w:t>
      </w:r>
    </w:p>
    <w:p w:rsidR="006E15D8" w:rsidRPr="00F9290F" w:rsidRDefault="006E15D8" w:rsidP="00027F12">
      <w:pPr>
        <w:numPr>
          <w:ilvl w:val="0"/>
          <w:numId w:val="6"/>
        </w:numPr>
        <w:tabs>
          <w:tab w:val="left" w:pos="-142"/>
          <w:tab w:val="left" w:pos="600"/>
          <w:tab w:val="left" w:pos="993"/>
        </w:tabs>
        <w:spacing w:after="0" w:line="240" w:lineRule="auto"/>
        <w:ind w:left="0" w:firstLine="709"/>
        <w:jc w:val="both"/>
        <w:rPr>
          <w:rFonts w:eastAsia="Calibri"/>
          <w:bCs/>
          <w:color w:val="000000"/>
          <w:sz w:val="20"/>
          <w:szCs w:val="20"/>
        </w:rPr>
      </w:pPr>
      <w:r w:rsidRPr="00F9290F">
        <w:rPr>
          <w:rFonts w:eastAsia="Calibri"/>
          <w:bCs/>
          <w:i/>
          <w:color w:val="000000"/>
          <w:sz w:val="20"/>
          <w:szCs w:val="20"/>
        </w:rPr>
        <w:t>[Вариант 1</w:t>
      </w:r>
      <w:r w:rsidRPr="00F9290F">
        <w:rPr>
          <w:rFonts w:eastAsia="Calibri"/>
          <w:bCs/>
          <w:color w:val="000000"/>
          <w:sz w:val="20"/>
          <w:szCs w:val="20"/>
        </w:rPr>
        <w:t xml:space="preserve"> При осуществлении оплаты </w:t>
      </w:r>
      <w:r w:rsidRPr="00F9290F">
        <w:rPr>
          <w:rFonts w:eastAsia="Calibri"/>
          <w:sz w:val="20"/>
          <w:szCs w:val="20"/>
        </w:rPr>
        <w:t>Заказчик</w:t>
      </w:r>
      <w:r w:rsidRPr="00F9290F">
        <w:rPr>
          <w:rFonts w:eastAsia="Calibri"/>
          <w:bCs/>
          <w:color w:val="000000"/>
          <w:sz w:val="20"/>
          <w:szCs w:val="20"/>
        </w:rPr>
        <w:t xml:space="preserve"> исчисляет и удерживает НДС в размере _______ (__________________) % и перечисляет его в бюджет, как налоговый агент.</w:t>
      </w:r>
    </w:p>
    <w:p w:rsidR="006E15D8" w:rsidRPr="00F9290F" w:rsidRDefault="006E15D8" w:rsidP="005C6689">
      <w:pPr>
        <w:tabs>
          <w:tab w:val="left" w:pos="-142"/>
          <w:tab w:val="left" w:pos="600"/>
          <w:tab w:val="left" w:pos="993"/>
        </w:tabs>
        <w:spacing w:after="0" w:line="240" w:lineRule="auto"/>
        <w:ind w:firstLine="709"/>
        <w:jc w:val="both"/>
        <w:rPr>
          <w:rFonts w:eastAsia="Calibri"/>
          <w:bCs/>
          <w:color w:val="000000"/>
          <w:sz w:val="20"/>
          <w:szCs w:val="20"/>
        </w:rPr>
      </w:pPr>
      <w:r w:rsidRPr="00F9290F">
        <w:rPr>
          <w:rFonts w:eastAsia="Calibri"/>
          <w:bCs/>
          <w:i/>
          <w:color w:val="000000"/>
          <w:sz w:val="20"/>
          <w:szCs w:val="20"/>
        </w:rPr>
        <w:t>Вариант 2</w:t>
      </w:r>
      <w:r w:rsidRPr="00F9290F">
        <w:rPr>
          <w:rFonts w:eastAsia="Calibri"/>
          <w:bCs/>
          <w:color w:val="000000"/>
          <w:sz w:val="20"/>
          <w:szCs w:val="20"/>
        </w:rPr>
        <w:t xml:space="preserve"> При оплате Заказчиком стоимости выполненных работ по Договору удерживается налог на доходы физических лиц в соответствии с действующим законодательством Российской Федерации в сумме ______</w:t>
      </w:r>
      <w:proofErr w:type="gramStart"/>
      <w:r w:rsidRPr="00F9290F">
        <w:rPr>
          <w:rFonts w:eastAsia="Calibri"/>
          <w:bCs/>
          <w:color w:val="000000"/>
          <w:sz w:val="20"/>
          <w:szCs w:val="20"/>
        </w:rPr>
        <w:t>_(</w:t>
      </w:r>
      <w:proofErr w:type="gramEnd"/>
      <w:r w:rsidRPr="00F9290F">
        <w:rPr>
          <w:rFonts w:eastAsia="Calibri"/>
          <w:bCs/>
          <w:color w:val="000000"/>
          <w:sz w:val="20"/>
          <w:szCs w:val="20"/>
        </w:rPr>
        <w:t>_______________)руб.</w:t>
      </w:r>
    </w:p>
    <w:p w:rsidR="006E15D8" w:rsidRPr="00F9290F" w:rsidRDefault="006E15D8" w:rsidP="00027F12">
      <w:pPr>
        <w:numPr>
          <w:ilvl w:val="0"/>
          <w:numId w:val="6"/>
        </w:numPr>
        <w:tabs>
          <w:tab w:val="left" w:pos="-142"/>
          <w:tab w:val="left" w:pos="600"/>
          <w:tab w:val="left" w:pos="993"/>
        </w:tabs>
        <w:spacing w:after="0" w:line="240" w:lineRule="auto"/>
        <w:ind w:left="0" w:firstLine="709"/>
        <w:jc w:val="both"/>
        <w:rPr>
          <w:rFonts w:eastAsia="Calibri"/>
          <w:bCs/>
          <w:color w:val="000000"/>
          <w:sz w:val="20"/>
          <w:szCs w:val="20"/>
        </w:rPr>
      </w:pPr>
      <w:r w:rsidRPr="00F9290F">
        <w:rPr>
          <w:rFonts w:eastAsia="Calibri"/>
          <w:bCs/>
          <w:color w:val="000000"/>
          <w:sz w:val="20"/>
          <w:szCs w:val="20"/>
        </w:rPr>
        <w:t>Следует к перечислению ___________</w:t>
      </w:r>
      <w:proofErr w:type="gramStart"/>
      <w:r w:rsidRPr="00F9290F">
        <w:rPr>
          <w:rFonts w:eastAsia="Calibri"/>
          <w:bCs/>
          <w:color w:val="000000"/>
          <w:sz w:val="20"/>
          <w:szCs w:val="20"/>
        </w:rPr>
        <w:t>_(</w:t>
      </w:r>
      <w:proofErr w:type="gramEnd"/>
      <w:r w:rsidRPr="00F9290F">
        <w:rPr>
          <w:rFonts w:eastAsia="Calibri"/>
          <w:bCs/>
          <w:color w:val="000000"/>
          <w:sz w:val="20"/>
          <w:szCs w:val="20"/>
        </w:rPr>
        <w:t>__________________) руб. ________коп.]</w:t>
      </w:r>
    </w:p>
    <w:p w:rsidR="006E15D8" w:rsidRPr="00F9290F" w:rsidRDefault="006E15D8" w:rsidP="00027F12">
      <w:pPr>
        <w:numPr>
          <w:ilvl w:val="0"/>
          <w:numId w:val="6"/>
        </w:numPr>
        <w:tabs>
          <w:tab w:val="left" w:pos="-142"/>
          <w:tab w:val="left" w:pos="600"/>
          <w:tab w:val="left" w:pos="993"/>
        </w:tabs>
        <w:spacing w:after="0" w:line="240" w:lineRule="auto"/>
        <w:ind w:left="0" w:firstLine="709"/>
        <w:jc w:val="both"/>
        <w:rPr>
          <w:rFonts w:eastAsia="Calibri"/>
          <w:bCs/>
          <w:color w:val="000000"/>
          <w:sz w:val="20"/>
          <w:szCs w:val="20"/>
        </w:rPr>
      </w:pPr>
      <w:r w:rsidRPr="00F9290F">
        <w:rPr>
          <w:rFonts w:eastAsia="Calibri"/>
          <w:bCs/>
          <w:color w:val="000000"/>
          <w:sz w:val="20"/>
          <w:szCs w:val="20"/>
        </w:rPr>
        <w:t xml:space="preserve">Акт составлен в двух экземплярах, имеющих равную силу, по одному для каждой Стороны. </w:t>
      </w:r>
    </w:p>
    <w:p w:rsidR="006E15D8" w:rsidRPr="00F9290F" w:rsidRDefault="006E15D8" w:rsidP="00027F12">
      <w:pPr>
        <w:numPr>
          <w:ilvl w:val="0"/>
          <w:numId w:val="6"/>
        </w:numPr>
        <w:tabs>
          <w:tab w:val="left" w:pos="-142"/>
          <w:tab w:val="left" w:pos="600"/>
          <w:tab w:val="left" w:pos="993"/>
        </w:tabs>
        <w:spacing w:after="0" w:line="240" w:lineRule="auto"/>
        <w:ind w:left="0" w:firstLine="709"/>
        <w:jc w:val="both"/>
        <w:rPr>
          <w:rFonts w:eastAsia="Calibri"/>
          <w:bCs/>
          <w:color w:val="000000"/>
          <w:sz w:val="20"/>
          <w:szCs w:val="20"/>
        </w:rPr>
      </w:pPr>
      <w:r w:rsidRPr="00F9290F">
        <w:rPr>
          <w:rFonts w:eastAsia="Calibri"/>
          <w:bCs/>
          <w:color w:val="000000"/>
          <w:sz w:val="20"/>
          <w:szCs w:val="20"/>
        </w:rPr>
        <w:t xml:space="preserve">Подрядчиком возвращены замененные детали и узлы </w:t>
      </w:r>
    </w:p>
    <w:p w:rsidR="006E15D8" w:rsidRPr="00F9290F" w:rsidRDefault="006E15D8" w:rsidP="00027F12">
      <w:pPr>
        <w:numPr>
          <w:ilvl w:val="0"/>
          <w:numId w:val="6"/>
        </w:numPr>
        <w:tabs>
          <w:tab w:val="left" w:pos="-142"/>
          <w:tab w:val="left" w:pos="600"/>
          <w:tab w:val="left" w:pos="993"/>
        </w:tabs>
        <w:spacing w:after="0" w:line="240" w:lineRule="auto"/>
        <w:ind w:left="0" w:firstLine="709"/>
        <w:jc w:val="both"/>
        <w:rPr>
          <w:rFonts w:eastAsia="Calibri"/>
          <w:sz w:val="20"/>
          <w:szCs w:val="20"/>
        </w:rPr>
      </w:pPr>
      <w:r w:rsidRPr="00F9290F">
        <w:rPr>
          <w:rFonts w:eastAsia="Calibri"/>
          <w:bCs/>
          <w:color w:val="000000"/>
          <w:sz w:val="20"/>
          <w:szCs w:val="20"/>
        </w:rPr>
        <w:t>Приложения</w:t>
      </w:r>
      <w:r w:rsidRPr="00F9290F">
        <w:rPr>
          <w:rFonts w:eastAsia="Calibri"/>
          <w:sz w:val="20"/>
          <w:szCs w:val="20"/>
        </w:rPr>
        <w:t xml:space="preserve"> к </w:t>
      </w:r>
      <w:proofErr w:type="gramStart"/>
      <w:r w:rsidRPr="00F9290F">
        <w:rPr>
          <w:rFonts w:eastAsia="Calibri"/>
          <w:sz w:val="20"/>
          <w:szCs w:val="20"/>
        </w:rPr>
        <w:t>акту:_</w:t>
      </w:r>
      <w:proofErr w:type="gramEnd"/>
      <w:r w:rsidRPr="00F9290F">
        <w:rPr>
          <w:rFonts w:eastAsia="Calibri"/>
          <w:sz w:val="20"/>
          <w:szCs w:val="20"/>
        </w:rPr>
        <w:t>____________</w:t>
      </w:r>
    </w:p>
    <w:tbl>
      <w:tblPr>
        <w:tblpPr w:leftFromText="180" w:rightFromText="180" w:bottomFromText="160" w:vertAnchor="text" w:horzAnchor="margin" w:tblpXSpec="center" w:tblpYSpec="inside"/>
        <w:tblW w:w="11449" w:type="dxa"/>
        <w:tblLook w:val="04A0" w:firstRow="1" w:lastRow="0" w:firstColumn="1" w:lastColumn="0" w:noHBand="0" w:noVBand="1"/>
      </w:tblPr>
      <w:tblGrid>
        <w:gridCol w:w="4786"/>
        <w:gridCol w:w="6663"/>
      </w:tblGrid>
      <w:tr w:rsidR="006E15D8" w:rsidRPr="00F9290F" w:rsidTr="006E15D8">
        <w:tc>
          <w:tcPr>
            <w:tcW w:w="4786" w:type="dxa"/>
          </w:tcPr>
          <w:p w:rsidR="006E15D8" w:rsidRPr="00F9290F" w:rsidRDefault="006E15D8" w:rsidP="000D6B86">
            <w:pPr>
              <w:spacing w:after="0"/>
              <w:rPr>
                <w:rFonts w:eastAsia="Calibri"/>
                <w:b/>
                <w:bCs/>
                <w:caps/>
                <w:sz w:val="20"/>
                <w:szCs w:val="20"/>
              </w:rPr>
            </w:pPr>
          </w:p>
          <w:p w:rsidR="006E15D8" w:rsidRPr="00F9290F" w:rsidRDefault="006E15D8">
            <w:pPr>
              <w:spacing w:after="0"/>
              <w:jc w:val="center"/>
              <w:rPr>
                <w:rFonts w:eastAsia="Calibri"/>
                <w:b/>
                <w:bCs/>
                <w:caps/>
                <w:sz w:val="20"/>
                <w:szCs w:val="20"/>
              </w:rPr>
            </w:pPr>
            <w:r w:rsidRPr="00F9290F">
              <w:rPr>
                <w:rFonts w:eastAsia="Calibri"/>
                <w:b/>
                <w:bCs/>
                <w:caps/>
                <w:sz w:val="20"/>
                <w:szCs w:val="20"/>
              </w:rPr>
              <w:t>ПОДРЯДЧИК:</w:t>
            </w:r>
          </w:p>
          <w:p w:rsidR="006E15D8" w:rsidRPr="00F9290F" w:rsidRDefault="006E15D8">
            <w:pPr>
              <w:spacing w:after="0"/>
              <w:ind w:left="743"/>
              <w:jc w:val="center"/>
              <w:rPr>
                <w:rFonts w:eastAsia="Calibri"/>
                <w:sz w:val="20"/>
                <w:szCs w:val="20"/>
              </w:rPr>
            </w:pPr>
            <w:r w:rsidRPr="00F9290F">
              <w:rPr>
                <w:rFonts w:eastAsia="Calibri"/>
                <w:sz w:val="20"/>
                <w:szCs w:val="20"/>
              </w:rPr>
              <w:t>____________________________</w:t>
            </w:r>
          </w:p>
          <w:p w:rsidR="006E15D8" w:rsidRPr="00F9290F" w:rsidRDefault="006E15D8">
            <w:pPr>
              <w:spacing w:after="0"/>
              <w:jc w:val="center"/>
              <w:rPr>
                <w:rFonts w:eastAsia="Calibri"/>
                <w:sz w:val="20"/>
                <w:szCs w:val="20"/>
              </w:rPr>
            </w:pPr>
            <w:r w:rsidRPr="00F9290F">
              <w:rPr>
                <w:rFonts w:eastAsia="Calibri"/>
                <w:sz w:val="20"/>
                <w:szCs w:val="20"/>
                <w:vertAlign w:val="superscript"/>
              </w:rPr>
              <w:t>(должность)</w:t>
            </w:r>
          </w:p>
          <w:p w:rsidR="006E15D8" w:rsidRPr="00F9290F" w:rsidRDefault="006E15D8">
            <w:pPr>
              <w:spacing w:after="0"/>
              <w:ind w:left="743"/>
              <w:jc w:val="center"/>
              <w:rPr>
                <w:rFonts w:eastAsia="Calibri"/>
                <w:sz w:val="20"/>
                <w:szCs w:val="20"/>
              </w:rPr>
            </w:pPr>
            <w:r w:rsidRPr="00F9290F">
              <w:rPr>
                <w:rFonts w:eastAsia="Calibri"/>
                <w:sz w:val="20"/>
                <w:szCs w:val="20"/>
              </w:rPr>
              <w:t>____________________________</w:t>
            </w:r>
          </w:p>
          <w:p w:rsidR="00AD1EA2" w:rsidRPr="00F9290F" w:rsidRDefault="00AD1EA2" w:rsidP="00AD1EA2">
            <w:pPr>
              <w:spacing w:after="0"/>
              <w:jc w:val="center"/>
              <w:rPr>
                <w:rFonts w:eastAsia="Calibri"/>
                <w:sz w:val="20"/>
                <w:szCs w:val="20"/>
                <w:vertAlign w:val="superscript"/>
              </w:rPr>
            </w:pPr>
            <w:r w:rsidRPr="00F9290F">
              <w:rPr>
                <w:rFonts w:eastAsia="Calibri"/>
                <w:sz w:val="20"/>
                <w:szCs w:val="20"/>
                <w:vertAlign w:val="superscript"/>
              </w:rPr>
              <w:t>(подпись, инициалы и фамилия)</w:t>
            </w:r>
          </w:p>
          <w:p w:rsidR="006E15D8" w:rsidRPr="00F9290F" w:rsidRDefault="000D6B86" w:rsidP="000D6B86">
            <w:pPr>
              <w:spacing w:after="0"/>
              <w:jc w:val="center"/>
              <w:rPr>
                <w:rFonts w:eastAsia="Calibri"/>
                <w:sz w:val="20"/>
                <w:szCs w:val="20"/>
              </w:rPr>
            </w:pPr>
            <w:r w:rsidRPr="00F9290F">
              <w:rPr>
                <w:rFonts w:eastAsia="Calibri"/>
                <w:sz w:val="20"/>
                <w:szCs w:val="20"/>
              </w:rPr>
              <w:t>___ ____________ 20__ г.</w:t>
            </w:r>
          </w:p>
        </w:tc>
        <w:tc>
          <w:tcPr>
            <w:tcW w:w="6663" w:type="dxa"/>
          </w:tcPr>
          <w:p w:rsidR="006E15D8" w:rsidRPr="00F9290F" w:rsidRDefault="006E15D8" w:rsidP="000D6B86">
            <w:pPr>
              <w:spacing w:after="0"/>
              <w:rPr>
                <w:rFonts w:eastAsia="Calibri"/>
                <w:b/>
                <w:bCs/>
                <w:caps/>
                <w:sz w:val="20"/>
                <w:szCs w:val="20"/>
              </w:rPr>
            </w:pPr>
          </w:p>
          <w:p w:rsidR="006E15D8" w:rsidRPr="00F9290F" w:rsidRDefault="006E15D8">
            <w:pPr>
              <w:spacing w:after="0"/>
              <w:jc w:val="center"/>
              <w:rPr>
                <w:rFonts w:eastAsia="Calibri"/>
                <w:b/>
                <w:bCs/>
                <w:caps/>
                <w:sz w:val="20"/>
                <w:szCs w:val="20"/>
              </w:rPr>
            </w:pPr>
            <w:r w:rsidRPr="00F9290F">
              <w:rPr>
                <w:rFonts w:eastAsia="Calibri"/>
                <w:b/>
                <w:bCs/>
                <w:caps/>
                <w:sz w:val="20"/>
                <w:szCs w:val="20"/>
              </w:rPr>
              <w:t>ЗАКАЗЧИК:</w:t>
            </w:r>
          </w:p>
          <w:p w:rsidR="006E15D8" w:rsidRPr="00F9290F" w:rsidRDefault="006E15D8">
            <w:pPr>
              <w:spacing w:after="0"/>
              <w:jc w:val="center"/>
              <w:rPr>
                <w:rFonts w:eastAsia="Calibri"/>
                <w:sz w:val="20"/>
                <w:szCs w:val="20"/>
              </w:rPr>
            </w:pPr>
            <w:r w:rsidRPr="00F9290F">
              <w:rPr>
                <w:rFonts w:eastAsia="Calibri"/>
                <w:sz w:val="20"/>
                <w:szCs w:val="20"/>
              </w:rPr>
              <w:t>____________________________</w:t>
            </w:r>
          </w:p>
          <w:p w:rsidR="006E15D8" w:rsidRPr="00F9290F" w:rsidRDefault="006E15D8">
            <w:pPr>
              <w:spacing w:after="0"/>
              <w:jc w:val="center"/>
              <w:rPr>
                <w:rFonts w:eastAsia="Calibri"/>
                <w:sz w:val="20"/>
                <w:szCs w:val="20"/>
              </w:rPr>
            </w:pPr>
            <w:r w:rsidRPr="00F9290F">
              <w:rPr>
                <w:rFonts w:eastAsia="Calibri"/>
                <w:sz w:val="20"/>
                <w:szCs w:val="20"/>
                <w:vertAlign w:val="superscript"/>
              </w:rPr>
              <w:t>(должность)</w:t>
            </w:r>
          </w:p>
          <w:p w:rsidR="006E15D8" w:rsidRPr="00F9290F" w:rsidRDefault="006E15D8">
            <w:pPr>
              <w:spacing w:after="0"/>
              <w:jc w:val="center"/>
              <w:rPr>
                <w:rFonts w:eastAsia="Calibri"/>
                <w:sz w:val="20"/>
                <w:szCs w:val="20"/>
              </w:rPr>
            </w:pPr>
            <w:r w:rsidRPr="00F9290F">
              <w:rPr>
                <w:rFonts w:eastAsia="Calibri"/>
                <w:sz w:val="20"/>
                <w:szCs w:val="20"/>
              </w:rPr>
              <w:t>____________________________</w:t>
            </w:r>
          </w:p>
          <w:p w:rsidR="00AD1EA2" w:rsidRPr="00F9290F" w:rsidRDefault="00AD1EA2" w:rsidP="00AD1EA2">
            <w:pPr>
              <w:spacing w:after="0"/>
              <w:jc w:val="center"/>
              <w:rPr>
                <w:rFonts w:eastAsia="Calibri"/>
                <w:sz w:val="20"/>
                <w:szCs w:val="20"/>
                <w:vertAlign w:val="superscript"/>
              </w:rPr>
            </w:pPr>
            <w:r w:rsidRPr="00F9290F">
              <w:rPr>
                <w:rFonts w:eastAsia="Calibri"/>
                <w:sz w:val="20"/>
                <w:szCs w:val="20"/>
                <w:vertAlign w:val="superscript"/>
              </w:rPr>
              <w:t>(подпись, инициалы и фамилия)</w:t>
            </w:r>
          </w:p>
          <w:p w:rsidR="006E15D8" w:rsidRPr="00F9290F" w:rsidRDefault="006E15D8" w:rsidP="000D6B86">
            <w:pPr>
              <w:spacing w:after="0"/>
              <w:jc w:val="center"/>
              <w:rPr>
                <w:rFonts w:eastAsia="Calibri"/>
                <w:sz w:val="20"/>
                <w:szCs w:val="20"/>
              </w:rPr>
            </w:pPr>
          </w:p>
        </w:tc>
      </w:tr>
    </w:tbl>
    <w:p w:rsidR="006E15D8" w:rsidRPr="00F9290F" w:rsidRDefault="006E15D8" w:rsidP="006E15D8">
      <w:pPr>
        <w:pBdr>
          <w:bottom w:val="single" w:sz="12" w:space="1" w:color="auto"/>
        </w:pBdr>
        <w:spacing w:after="0" w:line="276" w:lineRule="auto"/>
        <w:rPr>
          <w:sz w:val="20"/>
          <w:szCs w:val="20"/>
        </w:rPr>
      </w:pPr>
    </w:p>
    <w:tbl>
      <w:tblPr>
        <w:tblpPr w:leftFromText="180" w:rightFromText="180" w:bottomFromText="160" w:vertAnchor="text" w:horzAnchor="page" w:tblpX="1096" w:tblpY="126"/>
        <w:tblW w:w="9781" w:type="dxa"/>
        <w:tblLook w:val="04A0" w:firstRow="1" w:lastRow="0" w:firstColumn="1" w:lastColumn="0" w:noHBand="0" w:noVBand="1"/>
      </w:tblPr>
      <w:tblGrid>
        <w:gridCol w:w="4678"/>
        <w:gridCol w:w="5103"/>
      </w:tblGrid>
      <w:tr w:rsidR="007E09FE" w:rsidRPr="00F9290F" w:rsidTr="00EA674D">
        <w:trPr>
          <w:trHeight w:val="1093"/>
        </w:trPr>
        <w:tc>
          <w:tcPr>
            <w:tcW w:w="4678" w:type="dxa"/>
            <w:hideMark/>
          </w:tcPr>
          <w:p w:rsidR="007E09FE" w:rsidRPr="00F9290F" w:rsidRDefault="007E09FE" w:rsidP="00EA674D">
            <w:pPr>
              <w:spacing w:after="0" w:line="240" w:lineRule="auto"/>
              <w:contextualSpacing/>
              <w:rPr>
                <w:b/>
                <w:sz w:val="20"/>
                <w:szCs w:val="20"/>
              </w:rPr>
            </w:pPr>
            <w:r w:rsidRPr="00F9290F">
              <w:rPr>
                <w:b/>
                <w:bCs/>
                <w:caps/>
                <w:sz w:val="20"/>
                <w:szCs w:val="20"/>
                <w:lang w:eastAsia="ru-RU"/>
              </w:rPr>
              <w:t>ПОДРЯДЧИК:</w:t>
            </w:r>
            <w:r w:rsidRPr="00F9290F">
              <w:rPr>
                <w:sz w:val="20"/>
                <w:szCs w:val="20"/>
              </w:rPr>
              <w:t xml:space="preserve"> </w:t>
            </w:r>
            <w:r w:rsidRPr="00F9290F">
              <w:rPr>
                <w:b/>
                <w:sz w:val="20"/>
                <w:szCs w:val="20"/>
              </w:rPr>
              <w:t xml:space="preserve"> </w:t>
            </w:r>
          </w:p>
          <w:p w:rsidR="007E09FE" w:rsidRPr="00F9290F" w:rsidRDefault="007E09FE" w:rsidP="00EA674D">
            <w:pPr>
              <w:spacing w:after="0"/>
              <w:contextualSpacing/>
              <w:rPr>
                <w:sz w:val="20"/>
                <w:szCs w:val="20"/>
              </w:rPr>
            </w:pPr>
          </w:p>
          <w:p w:rsidR="007E09FE" w:rsidRPr="00F9290F" w:rsidRDefault="007E09FE" w:rsidP="00EA674D">
            <w:pPr>
              <w:spacing w:after="0"/>
              <w:contextualSpacing/>
              <w:rPr>
                <w:sz w:val="20"/>
                <w:szCs w:val="20"/>
              </w:rPr>
            </w:pPr>
          </w:p>
          <w:p w:rsidR="007E09FE" w:rsidRPr="00F9290F" w:rsidRDefault="007E09FE" w:rsidP="00EA674D">
            <w:pPr>
              <w:spacing w:after="0"/>
              <w:contextualSpacing/>
              <w:rPr>
                <w:sz w:val="20"/>
                <w:szCs w:val="20"/>
              </w:rPr>
            </w:pPr>
          </w:p>
          <w:p w:rsidR="007E09FE" w:rsidRPr="00F9290F" w:rsidRDefault="007E09FE" w:rsidP="00EA674D">
            <w:pPr>
              <w:spacing w:after="0"/>
              <w:contextualSpacing/>
              <w:rPr>
                <w:sz w:val="20"/>
                <w:szCs w:val="20"/>
              </w:rPr>
            </w:pPr>
            <w:r w:rsidRPr="00F9290F">
              <w:rPr>
                <w:sz w:val="20"/>
                <w:szCs w:val="20"/>
              </w:rPr>
              <w:t>_________________/______________/</w:t>
            </w:r>
          </w:p>
          <w:p w:rsidR="007E09FE" w:rsidRPr="00F9290F" w:rsidRDefault="007E09FE" w:rsidP="00EA674D">
            <w:pPr>
              <w:spacing w:after="0" w:line="240" w:lineRule="auto"/>
              <w:contextualSpacing/>
              <w:rPr>
                <w:sz w:val="20"/>
                <w:szCs w:val="20"/>
                <w:lang w:eastAsia="ru-RU"/>
              </w:rPr>
            </w:pPr>
            <w:r w:rsidRPr="00F9290F">
              <w:rPr>
                <w:sz w:val="20"/>
                <w:szCs w:val="20"/>
              </w:rPr>
              <w:t>Подписано с применением ЭЦП</w:t>
            </w:r>
          </w:p>
        </w:tc>
        <w:tc>
          <w:tcPr>
            <w:tcW w:w="5103" w:type="dxa"/>
          </w:tcPr>
          <w:p w:rsidR="007E09FE" w:rsidRPr="00F9290F" w:rsidRDefault="007E09FE" w:rsidP="00EA674D">
            <w:pPr>
              <w:spacing w:after="0" w:line="240" w:lineRule="auto"/>
              <w:contextualSpacing/>
              <w:rPr>
                <w:b/>
                <w:bCs/>
                <w:caps/>
                <w:sz w:val="20"/>
                <w:szCs w:val="20"/>
                <w:lang w:eastAsia="ru-RU"/>
              </w:rPr>
            </w:pPr>
            <w:r w:rsidRPr="00F9290F">
              <w:rPr>
                <w:b/>
                <w:bCs/>
                <w:caps/>
                <w:sz w:val="20"/>
                <w:szCs w:val="20"/>
                <w:lang w:eastAsia="ru-RU"/>
              </w:rPr>
              <w:t>ЗАКАЗЧИК:</w:t>
            </w:r>
            <w:r w:rsidRPr="00F9290F">
              <w:rPr>
                <w:b/>
                <w:sz w:val="20"/>
                <w:szCs w:val="20"/>
                <w:lang w:eastAsia="ru-RU"/>
              </w:rPr>
              <w:t xml:space="preserve"> </w:t>
            </w:r>
          </w:p>
          <w:p w:rsidR="007E09FE" w:rsidRPr="00F9290F" w:rsidRDefault="007E09FE" w:rsidP="00EA674D">
            <w:pPr>
              <w:spacing w:after="0" w:line="240" w:lineRule="auto"/>
              <w:contextualSpacing/>
              <w:rPr>
                <w:sz w:val="20"/>
                <w:szCs w:val="20"/>
                <w:lang w:eastAsia="ru-RU"/>
              </w:rPr>
            </w:pPr>
            <w:r w:rsidRPr="00F9290F">
              <w:rPr>
                <w:sz w:val="20"/>
                <w:szCs w:val="20"/>
                <w:lang w:eastAsia="ru-RU"/>
              </w:rPr>
              <w:t>Директор УФПС Вологодской области</w:t>
            </w:r>
          </w:p>
          <w:p w:rsidR="007E09FE" w:rsidRPr="00F9290F" w:rsidRDefault="007E09FE" w:rsidP="00EA674D">
            <w:pPr>
              <w:spacing w:after="0" w:line="240" w:lineRule="auto"/>
              <w:contextualSpacing/>
              <w:rPr>
                <w:sz w:val="20"/>
                <w:szCs w:val="20"/>
                <w:lang w:eastAsia="ru-RU"/>
              </w:rPr>
            </w:pPr>
          </w:p>
          <w:p w:rsidR="007E09FE" w:rsidRPr="00F9290F" w:rsidRDefault="007E09FE" w:rsidP="00EA674D">
            <w:pPr>
              <w:spacing w:after="0" w:line="240" w:lineRule="auto"/>
              <w:contextualSpacing/>
              <w:rPr>
                <w:sz w:val="20"/>
                <w:szCs w:val="20"/>
                <w:lang w:eastAsia="ru-RU"/>
              </w:rPr>
            </w:pPr>
          </w:p>
          <w:p w:rsidR="007E09FE" w:rsidRPr="00F9290F" w:rsidRDefault="007E09FE" w:rsidP="00EA674D">
            <w:pPr>
              <w:spacing w:after="0" w:line="240" w:lineRule="auto"/>
              <w:contextualSpacing/>
              <w:rPr>
                <w:sz w:val="20"/>
                <w:szCs w:val="20"/>
                <w:lang w:eastAsia="ru-RU"/>
              </w:rPr>
            </w:pPr>
            <w:r w:rsidRPr="00F9290F">
              <w:rPr>
                <w:sz w:val="20"/>
                <w:szCs w:val="20"/>
                <w:lang w:eastAsia="ru-RU"/>
              </w:rPr>
              <w:t>_____________________/ Логанова М.В./</w:t>
            </w:r>
          </w:p>
          <w:p w:rsidR="007E09FE" w:rsidRPr="00F9290F" w:rsidRDefault="007E09FE" w:rsidP="00EA674D">
            <w:pPr>
              <w:spacing w:after="0" w:line="240" w:lineRule="auto"/>
              <w:contextualSpacing/>
              <w:rPr>
                <w:sz w:val="20"/>
                <w:szCs w:val="20"/>
                <w:lang w:eastAsia="ru-RU"/>
              </w:rPr>
            </w:pPr>
            <w:r w:rsidRPr="00F9290F">
              <w:rPr>
                <w:sz w:val="20"/>
                <w:szCs w:val="20"/>
                <w:lang w:eastAsia="ru-RU"/>
              </w:rPr>
              <w:t>подписано с применением ЭЦП</w:t>
            </w:r>
          </w:p>
        </w:tc>
      </w:tr>
    </w:tbl>
    <w:p w:rsidR="00792DC4" w:rsidRDefault="00792DC4" w:rsidP="00140D94">
      <w:pPr>
        <w:spacing w:after="0" w:line="240" w:lineRule="auto"/>
        <w:rPr>
          <w:sz w:val="20"/>
          <w:szCs w:val="20"/>
          <w:lang w:eastAsia="ru-RU"/>
        </w:rPr>
      </w:pPr>
    </w:p>
    <w:p w:rsidR="00F9290F" w:rsidRDefault="00F9290F" w:rsidP="00140D94">
      <w:pPr>
        <w:spacing w:after="0" w:line="240" w:lineRule="auto"/>
        <w:rPr>
          <w:sz w:val="20"/>
          <w:szCs w:val="20"/>
          <w:lang w:eastAsia="ru-RU"/>
        </w:rPr>
      </w:pPr>
    </w:p>
    <w:p w:rsidR="00F9290F" w:rsidRDefault="00F9290F" w:rsidP="00140D94">
      <w:pPr>
        <w:spacing w:after="0" w:line="240" w:lineRule="auto"/>
        <w:rPr>
          <w:sz w:val="20"/>
          <w:szCs w:val="20"/>
          <w:lang w:eastAsia="ru-RU"/>
        </w:rPr>
      </w:pPr>
    </w:p>
    <w:p w:rsidR="00F9290F" w:rsidRDefault="00F9290F" w:rsidP="00140D94">
      <w:pPr>
        <w:spacing w:after="0" w:line="240" w:lineRule="auto"/>
        <w:rPr>
          <w:sz w:val="20"/>
          <w:szCs w:val="20"/>
          <w:lang w:eastAsia="ru-RU"/>
        </w:rPr>
      </w:pPr>
    </w:p>
    <w:p w:rsidR="00F9290F" w:rsidRDefault="00F9290F" w:rsidP="00140D94">
      <w:pPr>
        <w:spacing w:after="0" w:line="240" w:lineRule="auto"/>
        <w:rPr>
          <w:sz w:val="20"/>
          <w:szCs w:val="20"/>
          <w:lang w:eastAsia="ru-RU"/>
        </w:rPr>
      </w:pPr>
    </w:p>
    <w:p w:rsidR="00D76B03" w:rsidRDefault="00D76B03" w:rsidP="00CB35D6">
      <w:pPr>
        <w:spacing w:after="0" w:line="240" w:lineRule="auto"/>
        <w:ind w:left="4536"/>
        <w:jc w:val="right"/>
        <w:rPr>
          <w:sz w:val="20"/>
          <w:szCs w:val="20"/>
          <w:lang w:eastAsia="ru-RU"/>
        </w:rPr>
      </w:pPr>
    </w:p>
    <w:p w:rsidR="00CB35D6" w:rsidRPr="00F9290F" w:rsidRDefault="00CB35D6" w:rsidP="00CB35D6">
      <w:pPr>
        <w:spacing w:after="0" w:line="240" w:lineRule="auto"/>
        <w:ind w:left="4536"/>
        <w:jc w:val="right"/>
        <w:rPr>
          <w:sz w:val="20"/>
          <w:szCs w:val="20"/>
          <w:lang w:eastAsia="ru-RU"/>
        </w:rPr>
      </w:pPr>
      <w:r w:rsidRPr="00F9290F">
        <w:rPr>
          <w:sz w:val="20"/>
          <w:szCs w:val="20"/>
          <w:lang w:eastAsia="ru-RU"/>
        </w:rPr>
        <w:t>Приложение № 3</w:t>
      </w:r>
    </w:p>
    <w:p w:rsidR="00CB35D6" w:rsidRPr="00F9290F" w:rsidRDefault="00CB35D6" w:rsidP="00CB35D6">
      <w:pPr>
        <w:spacing w:after="0" w:line="240" w:lineRule="auto"/>
        <w:ind w:left="4536"/>
        <w:jc w:val="right"/>
        <w:rPr>
          <w:sz w:val="20"/>
          <w:szCs w:val="20"/>
          <w:lang w:eastAsia="ru-RU"/>
        </w:rPr>
      </w:pPr>
      <w:r w:rsidRPr="00F9290F">
        <w:rPr>
          <w:sz w:val="20"/>
          <w:szCs w:val="20"/>
          <w:lang w:eastAsia="ru-RU"/>
        </w:rPr>
        <w:t xml:space="preserve">к Договору № </w:t>
      </w:r>
      <w:r w:rsidR="00F73E4F" w:rsidRPr="00F9290F">
        <w:rPr>
          <w:sz w:val="20"/>
          <w:szCs w:val="20"/>
          <w:lang w:eastAsia="ru-RU"/>
        </w:rPr>
        <w:t>__</w:t>
      </w:r>
    </w:p>
    <w:p w:rsidR="00DF7729" w:rsidRPr="00F9290F" w:rsidRDefault="00DF7729" w:rsidP="00DF7729">
      <w:pPr>
        <w:spacing w:after="0" w:line="276" w:lineRule="auto"/>
        <w:jc w:val="center"/>
        <w:rPr>
          <w:b/>
          <w:sz w:val="20"/>
          <w:szCs w:val="20"/>
        </w:rPr>
      </w:pPr>
    </w:p>
    <w:p w:rsidR="006E15D8" w:rsidRPr="00F9290F" w:rsidRDefault="006E15D8" w:rsidP="006E15D8">
      <w:pPr>
        <w:spacing w:after="0"/>
        <w:rPr>
          <w:rFonts w:eastAsia="Calibri"/>
          <w:b/>
          <w:sz w:val="20"/>
          <w:szCs w:val="20"/>
        </w:rPr>
      </w:pPr>
      <w:r w:rsidRPr="00F9290F">
        <w:rPr>
          <w:rFonts w:eastAsia="Calibri"/>
          <w:b/>
          <w:sz w:val="20"/>
          <w:szCs w:val="20"/>
        </w:rPr>
        <w:t>ФОРМА</w:t>
      </w:r>
    </w:p>
    <w:p w:rsidR="006E15D8" w:rsidRPr="00F9290F" w:rsidRDefault="006E15D8" w:rsidP="006E15D8">
      <w:pPr>
        <w:spacing w:after="0"/>
        <w:rPr>
          <w:rFonts w:eastAsia="Calibri"/>
          <w:b/>
          <w:sz w:val="20"/>
          <w:szCs w:val="20"/>
        </w:rPr>
      </w:pPr>
    </w:p>
    <w:p w:rsidR="006E15D8" w:rsidRPr="00F9290F" w:rsidRDefault="006E15D8" w:rsidP="006E15D8">
      <w:pPr>
        <w:spacing w:after="0"/>
        <w:jc w:val="center"/>
        <w:rPr>
          <w:rFonts w:eastAsia="Calibri"/>
          <w:b/>
          <w:sz w:val="20"/>
          <w:szCs w:val="20"/>
        </w:rPr>
      </w:pPr>
      <w:r w:rsidRPr="00F9290F">
        <w:rPr>
          <w:rFonts w:eastAsia="Calibri"/>
          <w:b/>
          <w:color w:val="000000"/>
          <w:sz w:val="20"/>
          <w:szCs w:val="20"/>
        </w:rPr>
        <w:t>Акт о выявленных недостатках результата Работ</w:t>
      </w:r>
    </w:p>
    <w:p w:rsidR="006E15D8" w:rsidRPr="00F9290F" w:rsidRDefault="006E15D8" w:rsidP="006E15D8">
      <w:pPr>
        <w:spacing w:after="0"/>
        <w:jc w:val="center"/>
        <w:rPr>
          <w:rFonts w:eastAsia="Calibri"/>
          <w:iCs/>
          <w:sz w:val="20"/>
          <w:szCs w:val="20"/>
        </w:rPr>
      </w:pPr>
      <w:r w:rsidRPr="00F9290F">
        <w:rPr>
          <w:rFonts w:eastAsia="Calibri"/>
          <w:bCs/>
          <w:kern w:val="32"/>
          <w:sz w:val="20"/>
          <w:szCs w:val="20"/>
        </w:rPr>
        <w:t xml:space="preserve">к Договору </w:t>
      </w:r>
      <w:r w:rsidRPr="00F9290F">
        <w:rPr>
          <w:rFonts w:eastAsia="Calibri"/>
          <w:color w:val="000000"/>
          <w:sz w:val="20"/>
          <w:szCs w:val="20"/>
        </w:rPr>
        <w:t>на</w:t>
      </w:r>
      <w:r w:rsidRPr="00F9290F">
        <w:rPr>
          <w:rFonts w:eastAsia="Calibri"/>
          <w:iCs/>
          <w:sz w:val="20"/>
          <w:szCs w:val="20"/>
        </w:rPr>
        <w:t xml:space="preserve"> выполнение работ _______________</w:t>
      </w:r>
    </w:p>
    <w:p w:rsidR="006E15D8" w:rsidRPr="00F9290F" w:rsidRDefault="006E15D8" w:rsidP="006E15D8">
      <w:pPr>
        <w:spacing w:after="0"/>
        <w:jc w:val="center"/>
        <w:rPr>
          <w:rFonts w:eastAsia="Calibri"/>
          <w:bCs/>
          <w:kern w:val="32"/>
          <w:sz w:val="20"/>
          <w:szCs w:val="20"/>
        </w:rPr>
      </w:pPr>
      <w:r w:rsidRPr="00F9290F">
        <w:rPr>
          <w:rFonts w:eastAsia="Calibri"/>
          <w:sz w:val="20"/>
          <w:szCs w:val="20"/>
        </w:rPr>
        <w:t xml:space="preserve"> </w:t>
      </w:r>
      <w:r w:rsidRPr="00F9290F">
        <w:rPr>
          <w:rFonts w:eastAsia="Calibri"/>
          <w:bCs/>
          <w:kern w:val="32"/>
          <w:sz w:val="20"/>
          <w:szCs w:val="20"/>
        </w:rPr>
        <w:t xml:space="preserve">№ </w:t>
      </w:r>
      <w:r w:rsidRPr="00F9290F">
        <w:rPr>
          <w:rFonts w:eastAsia="Calibri"/>
          <w:sz w:val="20"/>
          <w:szCs w:val="20"/>
        </w:rPr>
        <w:t>_____</w:t>
      </w:r>
      <w:r w:rsidRPr="00F9290F">
        <w:rPr>
          <w:rFonts w:eastAsia="Calibri"/>
          <w:bCs/>
          <w:kern w:val="32"/>
          <w:sz w:val="20"/>
          <w:szCs w:val="20"/>
        </w:rPr>
        <w:t xml:space="preserve"> от «___» _____________ 20__г.</w:t>
      </w:r>
    </w:p>
    <w:p w:rsidR="006E15D8" w:rsidRPr="00F9290F" w:rsidRDefault="006E15D8" w:rsidP="006E15D8">
      <w:pPr>
        <w:spacing w:after="0"/>
        <w:jc w:val="center"/>
        <w:rPr>
          <w:rFonts w:eastAsia="Calibri"/>
          <w:bCs/>
          <w:kern w:val="32"/>
          <w:sz w:val="20"/>
          <w:szCs w:val="20"/>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6E15D8" w:rsidRPr="00F9290F" w:rsidTr="006E15D8">
        <w:tc>
          <w:tcPr>
            <w:tcW w:w="4820" w:type="dxa"/>
            <w:hideMark/>
          </w:tcPr>
          <w:p w:rsidR="006E15D8" w:rsidRPr="00F9290F" w:rsidRDefault="006E15D8">
            <w:pPr>
              <w:spacing w:after="0" w:line="276" w:lineRule="auto"/>
              <w:jc w:val="both"/>
              <w:rPr>
                <w:rFonts w:eastAsia="Calibri"/>
                <w:bCs/>
                <w:sz w:val="20"/>
                <w:szCs w:val="20"/>
              </w:rPr>
            </w:pPr>
            <w:r w:rsidRPr="00F9290F">
              <w:rPr>
                <w:rFonts w:eastAsia="Calibri"/>
                <w:bCs/>
                <w:sz w:val="20"/>
                <w:szCs w:val="20"/>
              </w:rPr>
              <w:t>___________</w:t>
            </w:r>
          </w:p>
        </w:tc>
        <w:tc>
          <w:tcPr>
            <w:tcW w:w="4536" w:type="dxa"/>
            <w:hideMark/>
          </w:tcPr>
          <w:p w:rsidR="006E15D8" w:rsidRPr="00F9290F" w:rsidRDefault="006E15D8">
            <w:pPr>
              <w:spacing w:after="0" w:line="276" w:lineRule="auto"/>
              <w:ind w:firstLine="709"/>
              <w:jc w:val="right"/>
              <w:rPr>
                <w:rFonts w:eastAsia="Calibri"/>
                <w:bCs/>
                <w:sz w:val="20"/>
                <w:szCs w:val="20"/>
              </w:rPr>
            </w:pPr>
            <w:r w:rsidRPr="00F9290F">
              <w:rPr>
                <w:rFonts w:eastAsia="Calibri"/>
                <w:bCs/>
                <w:sz w:val="20"/>
                <w:szCs w:val="20"/>
              </w:rPr>
              <w:t xml:space="preserve"> «____» __________ 20__ г.</w:t>
            </w:r>
          </w:p>
        </w:tc>
      </w:tr>
    </w:tbl>
    <w:p w:rsidR="006E15D8" w:rsidRPr="00F9290F" w:rsidRDefault="006E15D8" w:rsidP="006E15D8">
      <w:pPr>
        <w:spacing w:after="0"/>
        <w:jc w:val="center"/>
        <w:rPr>
          <w:rFonts w:eastAsia="Calibri"/>
          <w:sz w:val="20"/>
          <w:szCs w:val="20"/>
        </w:rPr>
      </w:pPr>
    </w:p>
    <w:p w:rsidR="006E15D8" w:rsidRPr="00F9290F" w:rsidRDefault="006E15D8" w:rsidP="005C6689">
      <w:pPr>
        <w:spacing w:after="0" w:line="240" w:lineRule="auto"/>
        <w:ind w:firstLine="709"/>
        <w:jc w:val="both"/>
        <w:rPr>
          <w:rFonts w:eastAsia="Calibri"/>
          <w:b/>
          <w:sz w:val="20"/>
          <w:szCs w:val="20"/>
        </w:rPr>
      </w:pPr>
      <w:r w:rsidRPr="00F9290F">
        <w:rPr>
          <w:rFonts w:eastAsia="Calibri"/>
          <w:color w:val="000000"/>
          <w:sz w:val="20"/>
          <w:szCs w:val="20"/>
        </w:rPr>
        <w:t xml:space="preserve">АО «Почта России» (______________),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 </w:t>
      </w:r>
      <w:r w:rsidRPr="00F9290F">
        <w:rPr>
          <w:rFonts w:eastAsia="Calibri"/>
          <w:sz w:val="20"/>
          <w:szCs w:val="20"/>
        </w:rPr>
        <w:t xml:space="preserve">составили настоящий Акт </w:t>
      </w:r>
      <w:r w:rsidRPr="00F9290F">
        <w:rPr>
          <w:rFonts w:eastAsia="Calibri"/>
          <w:color w:val="000000"/>
          <w:sz w:val="20"/>
          <w:szCs w:val="20"/>
        </w:rPr>
        <w:t>о выявленных недостатках результата выполненных работ</w:t>
      </w:r>
      <w:r w:rsidRPr="00F9290F">
        <w:rPr>
          <w:rFonts w:eastAsia="Calibri"/>
          <w:sz w:val="20"/>
          <w:szCs w:val="20"/>
        </w:rPr>
        <w:t xml:space="preserve"> (далее – «Акт </w:t>
      </w:r>
      <w:r w:rsidRPr="00F9290F">
        <w:rPr>
          <w:rFonts w:eastAsia="Calibri"/>
          <w:color w:val="000000"/>
          <w:sz w:val="20"/>
          <w:szCs w:val="20"/>
        </w:rPr>
        <w:t>о выявленных недостатках</w:t>
      </w:r>
      <w:r w:rsidRPr="00F9290F">
        <w:rPr>
          <w:rFonts w:eastAsia="Calibri"/>
          <w:sz w:val="20"/>
          <w:szCs w:val="20"/>
        </w:rPr>
        <w:t>»), в соответствии с которым установлено следующее:</w:t>
      </w:r>
    </w:p>
    <w:p w:rsidR="006E15D8" w:rsidRPr="00F9290F" w:rsidRDefault="006E15D8" w:rsidP="006E15D8">
      <w:pPr>
        <w:spacing w:after="0"/>
        <w:ind w:left="360"/>
        <w:jc w:val="center"/>
        <w:rPr>
          <w:b/>
          <w:i/>
          <w:sz w:val="20"/>
          <w:szCs w:val="20"/>
          <w:lang w:eastAsia="ru-RU"/>
        </w:rPr>
      </w:pPr>
    </w:p>
    <w:p w:rsidR="006E15D8" w:rsidRPr="00F9290F" w:rsidRDefault="006E15D8" w:rsidP="006E15D8">
      <w:pPr>
        <w:spacing w:after="0"/>
        <w:jc w:val="center"/>
        <w:rPr>
          <w:b/>
          <w:sz w:val="20"/>
          <w:szCs w:val="20"/>
          <w:lang w:eastAsia="ru-RU"/>
        </w:rPr>
      </w:pPr>
      <w:r w:rsidRPr="00F9290F">
        <w:rPr>
          <w:b/>
          <w:sz w:val="20"/>
          <w:szCs w:val="20"/>
          <w:lang w:eastAsia="ru-RU"/>
        </w:rPr>
        <w:t>Перечень недостатков</w:t>
      </w:r>
    </w:p>
    <w:p w:rsidR="006E15D8" w:rsidRPr="00F9290F" w:rsidRDefault="006E15D8" w:rsidP="006E15D8">
      <w:pPr>
        <w:spacing w:after="0"/>
        <w:jc w:val="center"/>
        <w:rPr>
          <w:b/>
          <w:sz w:val="20"/>
          <w:szCs w:val="20"/>
          <w:lang w:eastAsia="ru-RU"/>
        </w:rPr>
      </w:pPr>
    </w:p>
    <w:tbl>
      <w:tblPr>
        <w:tblW w:w="0" w:type="dxa"/>
        <w:jc w:val="center"/>
        <w:tblLayout w:type="fixed"/>
        <w:tblLook w:val="04A0" w:firstRow="1" w:lastRow="0" w:firstColumn="1" w:lastColumn="0" w:noHBand="0" w:noVBand="1"/>
      </w:tblPr>
      <w:tblGrid>
        <w:gridCol w:w="855"/>
        <w:gridCol w:w="2410"/>
        <w:gridCol w:w="4134"/>
        <w:gridCol w:w="1815"/>
      </w:tblGrid>
      <w:tr w:rsidR="006E15D8" w:rsidRPr="00F9290F" w:rsidTr="006E15D8">
        <w:trPr>
          <w:trHeight w:val="1050"/>
          <w:jc w:val="center"/>
        </w:trPr>
        <w:tc>
          <w:tcPr>
            <w:tcW w:w="855" w:type="dxa"/>
            <w:tcBorders>
              <w:top w:val="single" w:sz="4" w:space="0" w:color="auto"/>
              <w:left w:val="single" w:sz="4" w:space="0" w:color="auto"/>
              <w:bottom w:val="single" w:sz="4" w:space="0" w:color="auto"/>
              <w:right w:val="single" w:sz="4" w:space="0" w:color="auto"/>
            </w:tcBorders>
            <w:noWrap/>
            <w:vAlign w:val="center"/>
            <w:hideMark/>
          </w:tcPr>
          <w:p w:rsidR="006E15D8" w:rsidRPr="00F9290F" w:rsidRDefault="006E15D8">
            <w:pPr>
              <w:spacing w:after="0" w:line="276" w:lineRule="auto"/>
              <w:jc w:val="center"/>
              <w:rPr>
                <w:sz w:val="20"/>
                <w:szCs w:val="20"/>
                <w:lang w:eastAsia="ru-RU"/>
              </w:rPr>
            </w:pPr>
            <w:r w:rsidRPr="00F9290F">
              <w:rPr>
                <w:sz w:val="20"/>
                <w:szCs w:val="20"/>
                <w:lang w:eastAsia="ru-RU"/>
              </w:rPr>
              <w:t>№</w:t>
            </w:r>
          </w:p>
        </w:tc>
        <w:tc>
          <w:tcPr>
            <w:tcW w:w="2410" w:type="dxa"/>
            <w:tcBorders>
              <w:top w:val="single" w:sz="4" w:space="0" w:color="auto"/>
              <w:left w:val="nil"/>
              <w:bottom w:val="single" w:sz="4" w:space="0" w:color="auto"/>
              <w:right w:val="single" w:sz="4" w:space="0" w:color="auto"/>
            </w:tcBorders>
            <w:vAlign w:val="center"/>
            <w:hideMark/>
          </w:tcPr>
          <w:p w:rsidR="006E15D8" w:rsidRPr="00F9290F" w:rsidRDefault="006E15D8">
            <w:pPr>
              <w:spacing w:after="0" w:line="276" w:lineRule="auto"/>
              <w:jc w:val="center"/>
              <w:rPr>
                <w:sz w:val="20"/>
                <w:szCs w:val="20"/>
                <w:lang w:eastAsia="ru-RU"/>
              </w:rPr>
            </w:pPr>
            <w:r w:rsidRPr="00F9290F">
              <w:rPr>
                <w:sz w:val="20"/>
                <w:szCs w:val="20"/>
                <w:lang w:eastAsia="ru-RU"/>
              </w:rPr>
              <w:t>Наименование работ</w:t>
            </w:r>
          </w:p>
        </w:tc>
        <w:tc>
          <w:tcPr>
            <w:tcW w:w="4134" w:type="dxa"/>
            <w:tcBorders>
              <w:top w:val="single" w:sz="4" w:space="0" w:color="auto"/>
              <w:left w:val="nil"/>
              <w:bottom w:val="single" w:sz="4" w:space="0" w:color="auto"/>
              <w:right w:val="single" w:sz="4" w:space="0" w:color="auto"/>
            </w:tcBorders>
            <w:vAlign w:val="center"/>
            <w:hideMark/>
          </w:tcPr>
          <w:p w:rsidR="006E15D8" w:rsidRPr="00F9290F" w:rsidRDefault="006E15D8">
            <w:pPr>
              <w:spacing w:after="0" w:line="276" w:lineRule="auto"/>
              <w:jc w:val="center"/>
              <w:rPr>
                <w:sz w:val="20"/>
                <w:szCs w:val="20"/>
                <w:lang w:eastAsia="ru-RU"/>
              </w:rPr>
            </w:pPr>
            <w:r w:rsidRPr="00F9290F">
              <w:rPr>
                <w:sz w:val="20"/>
                <w:szCs w:val="20"/>
                <w:lang w:eastAsia="ru-RU"/>
              </w:rPr>
              <w:t>Описание недостатка/несоответствия</w:t>
            </w:r>
          </w:p>
        </w:tc>
        <w:tc>
          <w:tcPr>
            <w:tcW w:w="1815" w:type="dxa"/>
            <w:tcBorders>
              <w:top w:val="single" w:sz="4" w:space="0" w:color="auto"/>
              <w:left w:val="nil"/>
              <w:bottom w:val="single" w:sz="4" w:space="0" w:color="auto"/>
              <w:right w:val="single" w:sz="4" w:space="0" w:color="auto"/>
            </w:tcBorders>
            <w:noWrap/>
            <w:vAlign w:val="center"/>
            <w:hideMark/>
          </w:tcPr>
          <w:p w:rsidR="006E15D8" w:rsidRPr="00F9290F" w:rsidRDefault="006E15D8">
            <w:pPr>
              <w:spacing w:after="0" w:line="276" w:lineRule="auto"/>
              <w:jc w:val="center"/>
              <w:rPr>
                <w:sz w:val="20"/>
                <w:szCs w:val="20"/>
                <w:lang w:eastAsia="ru-RU"/>
              </w:rPr>
            </w:pPr>
            <w:r w:rsidRPr="00F9290F">
              <w:rPr>
                <w:sz w:val="20"/>
                <w:szCs w:val="20"/>
                <w:lang w:eastAsia="ru-RU"/>
              </w:rPr>
              <w:t>Срок устранения недостатка/</w:t>
            </w:r>
          </w:p>
          <w:p w:rsidR="006E15D8" w:rsidRPr="00F9290F" w:rsidRDefault="006E15D8">
            <w:pPr>
              <w:spacing w:after="0" w:line="276" w:lineRule="auto"/>
              <w:jc w:val="center"/>
              <w:rPr>
                <w:sz w:val="20"/>
                <w:szCs w:val="20"/>
                <w:lang w:eastAsia="ru-RU"/>
              </w:rPr>
            </w:pPr>
            <w:r w:rsidRPr="00F9290F">
              <w:rPr>
                <w:sz w:val="20"/>
                <w:szCs w:val="20"/>
                <w:lang w:eastAsia="ru-RU"/>
              </w:rPr>
              <w:t>несоответствия</w:t>
            </w:r>
          </w:p>
        </w:tc>
      </w:tr>
      <w:tr w:rsidR="006E15D8" w:rsidRPr="00F9290F" w:rsidTr="006E15D8">
        <w:trPr>
          <w:trHeight w:val="521"/>
          <w:jc w:val="center"/>
        </w:trPr>
        <w:tc>
          <w:tcPr>
            <w:tcW w:w="855" w:type="dxa"/>
            <w:tcBorders>
              <w:top w:val="single" w:sz="4" w:space="0" w:color="auto"/>
              <w:left w:val="single" w:sz="4" w:space="0" w:color="auto"/>
              <w:bottom w:val="single" w:sz="4" w:space="0" w:color="auto"/>
              <w:right w:val="single" w:sz="4" w:space="0" w:color="auto"/>
            </w:tcBorders>
            <w:noWrap/>
          </w:tcPr>
          <w:p w:rsidR="006E15D8" w:rsidRPr="00F9290F" w:rsidRDefault="006E15D8">
            <w:pPr>
              <w:spacing w:after="0" w:line="276" w:lineRule="auto"/>
              <w:jc w:val="center"/>
              <w:rPr>
                <w:sz w:val="20"/>
                <w:szCs w:val="20"/>
                <w:lang w:val="en-AU" w:eastAsia="ru-RU"/>
              </w:rPr>
            </w:pPr>
          </w:p>
        </w:tc>
        <w:tc>
          <w:tcPr>
            <w:tcW w:w="2410" w:type="dxa"/>
            <w:tcBorders>
              <w:top w:val="single" w:sz="4" w:space="0" w:color="auto"/>
              <w:left w:val="nil"/>
              <w:bottom w:val="single" w:sz="4" w:space="0" w:color="auto"/>
              <w:right w:val="single" w:sz="4" w:space="0" w:color="auto"/>
            </w:tcBorders>
            <w:vAlign w:val="center"/>
          </w:tcPr>
          <w:p w:rsidR="006E15D8" w:rsidRPr="00F9290F" w:rsidRDefault="006E15D8">
            <w:pPr>
              <w:spacing w:after="0" w:line="276" w:lineRule="auto"/>
              <w:rPr>
                <w:sz w:val="20"/>
                <w:szCs w:val="20"/>
                <w:lang w:eastAsia="ru-RU"/>
              </w:rPr>
            </w:pPr>
          </w:p>
        </w:tc>
        <w:tc>
          <w:tcPr>
            <w:tcW w:w="4134" w:type="dxa"/>
            <w:tcBorders>
              <w:top w:val="single" w:sz="4" w:space="0" w:color="auto"/>
              <w:left w:val="nil"/>
              <w:bottom w:val="single" w:sz="4" w:space="0" w:color="auto"/>
              <w:right w:val="single" w:sz="4" w:space="0" w:color="auto"/>
            </w:tcBorders>
            <w:vAlign w:val="center"/>
          </w:tcPr>
          <w:p w:rsidR="006E15D8" w:rsidRPr="00F9290F" w:rsidRDefault="006E15D8">
            <w:pPr>
              <w:spacing w:after="0" w:line="276" w:lineRule="auto"/>
              <w:jc w:val="center"/>
              <w:rPr>
                <w:sz w:val="20"/>
                <w:szCs w:val="20"/>
                <w:lang w:eastAsia="ru-RU"/>
              </w:rPr>
            </w:pPr>
          </w:p>
        </w:tc>
        <w:tc>
          <w:tcPr>
            <w:tcW w:w="1815" w:type="dxa"/>
            <w:tcBorders>
              <w:top w:val="single" w:sz="4" w:space="0" w:color="auto"/>
              <w:left w:val="nil"/>
              <w:bottom w:val="single" w:sz="4" w:space="0" w:color="auto"/>
              <w:right w:val="single" w:sz="4" w:space="0" w:color="auto"/>
            </w:tcBorders>
            <w:noWrap/>
            <w:vAlign w:val="center"/>
          </w:tcPr>
          <w:p w:rsidR="006E15D8" w:rsidRPr="00F9290F" w:rsidRDefault="006E15D8">
            <w:pPr>
              <w:spacing w:after="0" w:line="276" w:lineRule="auto"/>
              <w:jc w:val="center"/>
              <w:rPr>
                <w:sz w:val="20"/>
                <w:szCs w:val="20"/>
                <w:lang w:eastAsia="ru-RU"/>
              </w:rPr>
            </w:pPr>
          </w:p>
        </w:tc>
      </w:tr>
    </w:tbl>
    <w:p w:rsidR="006E15D8" w:rsidRPr="00F9290F" w:rsidRDefault="006E15D8" w:rsidP="006E15D8">
      <w:pPr>
        <w:spacing w:after="0"/>
        <w:jc w:val="both"/>
        <w:rPr>
          <w:i/>
          <w:sz w:val="20"/>
          <w:szCs w:val="20"/>
          <w:lang w:eastAsia="ru-RU"/>
        </w:rPr>
      </w:pPr>
      <w:r w:rsidRPr="00F9290F">
        <w:rPr>
          <w:i/>
          <w:sz w:val="20"/>
          <w:szCs w:val="20"/>
          <w:lang w:eastAsia="ru-RU"/>
        </w:rPr>
        <w:t>Дополнительные требования к устранению недостатков результата работ:</w:t>
      </w:r>
    </w:p>
    <w:p w:rsidR="006E15D8" w:rsidRPr="00F9290F" w:rsidRDefault="006E15D8" w:rsidP="006E15D8">
      <w:pPr>
        <w:spacing w:after="0"/>
        <w:ind w:right="-2"/>
        <w:jc w:val="both"/>
        <w:rPr>
          <w:i/>
          <w:sz w:val="20"/>
          <w:szCs w:val="20"/>
          <w:lang w:eastAsia="ru-RU"/>
        </w:rPr>
      </w:pPr>
      <w:r w:rsidRPr="00F9290F">
        <w:rPr>
          <w:i/>
          <w:sz w:val="20"/>
          <w:szCs w:val="20"/>
          <w:lang w:eastAsia="ru-RU"/>
        </w:rPr>
        <w:t>__________________________________________________________________</w:t>
      </w:r>
    </w:p>
    <w:p w:rsidR="006E15D8" w:rsidRPr="00F9290F" w:rsidRDefault="006E15D8" w:rsidP="006E15D8">
      <w:pPr>
        <w:widowControl w:val="0"/>
        <w:tabs>
          <w:tab w:val="left" w:pos="426"/>
        </w:tabs>
        <w:spacing w:after="0"/>
        <w:jc w:val="both"/>
        <w:rPr>
          <w:rFonts w:eastAsia="Calibri"/>
          <w:sz w:val="20"/>
          <w:szCs w:val="20"/>
        </w:rPr>
      </w:pPr>
      <w:r w:rsidRPr="00F9290F">
        <w:rPr>
          <w:rFonts w:eastAsia="Calibri"/>
          <w:sz w:val="20"/>
          <w:szCs w:val="20"/>
        </w:rPr>
        <w:t>Приложения к Акту:</w:t>
      </w:r>
    </w:p>
    <w:tbl>
      <w:tblPr>
        <w:tblW w:w="0" w:type="dxa"/>
        <w:tblInd w:w="712" w:type="dxa"/>
        <w:tblLayout w:type="fixed"/>
        <w:tblLook w:val="04A0" w:firstRow="1" w:lastRow="0" w:firstColumn="1" w:lastColumn="0" w:noHBand="0" w:noVBand="1"/>
      </w:tblPr>
      <w:tblGrid>
        <w:gridCol w:w="4428"/>
        <w:gridCol w:w="4447"/>
      </w:tblGrid>
      <w:tr w:rsidR="006E15D8" w:rsidRPr="00F9290F" w:rsidTr="006E15D8">
        <w:trPr>
          <w:trHeight w:val="452"/>
        </w:trPr>
        <w:tc>
          <w:tcPr>
            <w:tcW w:w="4428" w:type="dxa"/>
          </w:tcPr>
          <w:p w:rsidR="006E15D8" w:rsidRPr="00F9290F" w:rsidRDefault="006E15D8">
            <w:pPr>
              <w:spacing w:after="0"/>
              <w:jc w:val="center"/>
              <w:rPr>
                <w:rFonts w:eastAsia="Calibri"/>
                <w:b/>
                <w:bCs/>
                <w:caps/>
                <w:sz w:val="20"/>
                <w:szCs w:val="20"/>
              </w:rPr>
            </w:pPr>
          </w:p>
          <w:p w:rsidR="006E15D8" w:rsidRPr="00F9290F" w:rsidRDefault="006E15D8">
            <w:pPr>
              <w:spacing w:after="0"/>
              <w:jc w:val="center"/>
              <w:rPr>
                <w:rFonts w:eastAsia="Calibri"/>
                <w:b/>
                <w:bCs/>
                <w:caps/>
                <w:sz w:val="20"/>
                <w:szCs w:val="20"/>
              </w:rPr>
            </w:pPr>
            <w:r w:rsidRPr="00F9290F">
              <w:rPr>
                <w:rFonts w:eastAsia="Calibri"/>
                <w:b/>
                <w:bCs/>
                <w:caps/>
                <w:sz w:val="20"/>
                <w:szCs w:val="20"/>
              </w:rPr>
              <w:t>ПОДРЯДЧИК:</w:t>
            </w:r>
          </w:p>
          <w:p w:rsidR="006E15D8" w:rsidRPr="00F9290F" w:rsidRDefault="006E15D8">
            <w:pPr>
              <w:spacing w:after="0"/>
              <w:jc w:val="center"/>
              <w:rPr>
                <w:rFonts w:eastAsia="Calibri"/>
                <w:sz w:val="20"/>
                <w:szCs w:val="20"/>
              </w:rPr>
            </w:pPr>
            <w:r w:rsidRPr="00F9290F">
              <w:rPr>
                <w:rFonts w:eastAsia="Calibri"/>
                <w:sz w:val="20"/>
                <w:szCs w:val="20"/>
              </w:rPr>
              <w:t>____________________________</w:t>
            </w:r>
          </w:p>
          <w:p w:rsidR="006E15D8" w:rsidRPr="00F9290F" w:rsidRDefault="006E15D8">
            <w:pPr>
              <w:spacing w:after="0"/>
              <w:jc w:val="center"/>
              <w:rPr>
                <w:rFonts w:eastAsia="Calibri"/>
                <w:sz w:val="20"/>
                <w:szCs w:val="20"/>
              </w:rPr>
            </w:pPr>
            <w:r w:rsidRPr="00F9290F">
              <w:rPr>
                <w:rFonts w:eastAsia="Calibri"/>
                <w:sz w:val="20"/>
                <w:szCs w:val="20"/>
                <w:vertAlign w:val="superscript"/>
              </w:rPr>
              <w:t>(должность)</w:t>
            </w:r>
          </w:p>
          <w:p w:rsidR="006E15D8" w:rsidRPr="00F9290F" w:rsidRDefault="006E15D8">
            <w:pPr>
              <w:spacing w:after="0"/>
              <w:jc w:val="center"/>
              <w:rPr>
                <w:rFonts w:eastAsia="Calibri"/>
                <w:sz w:val="20"/>
                <w:szCs w:val="20"/>
              </w:rPr>
            </w:pPr>
            <w:r w:rsidRPr="00F9290F">
              <w:rPr>
                <w:rFonts w:eastAsia="Calibri"/>
                <w:sz w:val="20"/>
                <w:szCs w:val="20"/>
              </w:rPr>
              <w:t>____________________________</w:t>
            </w:r>
          </w:p>
          <w:p w:rsidR="00AD1EA2" w:rsidRPr="00F9290F" w:rsidRDefault="00AD1EA2" w:rsidP="00AD1EA2">
            <w:pPr>
              <w:spacing w:after="0"/>
              <w:jc w:val="center"/>
              <w:rPr>
                <w:rFonts w:eastAsia="Calibri"/>
                <w:sz w:val="20"/>
                <w:szCs w:val="20"/>
                <w:vertAlign w:val="superscript"/>
              </w:rPr>
            </w:pPr>
            <w:r w:rsidRPr="00F9290F">
              <w:rPr>
                <w:rFonts w:eastAsia="Calibri"/>
                <w:sz w:val="20"/>
                <w:szCs w:val="20"/>
                <w:vertAlign w:val="superscript"/>
              </w:rPr>
              <w:t>(подпись, инициалы и фамилия)</w:t>
            </w:r>
          </w:p>
          <w:p w:rsidR="006E15D8" w:rsidRPr="00F9290F" w:rsidRDefault="006E15D8">
            <w:pPr>
              <w:spacing w:after="0"/>
              <w:jc w:val="center"/>
              <w:rPr>
                <w:rFonts w:eastAsia="Calibri"/>
                <w:sz w:val="20"/>
                <w:szCs w:val="20"/>
              </w:rPr>
            </w:pPr>
            <w:r w:rsidRPr="00F9290F">
              <w:rPr>
                <w:rFonts w:eastAsia="Calibri"/>
                <w:sz w:val="20"/>
                <w:szCs w:val="20"/>
              </w:rPr>
              <w:t>___ ____________ 20__ г.</w:t>
            </w:r>
          </w:p>
          <w:p w:rsidR="006E15D8" w:rsidRPr="00F9290F" w:rsidRDefault="006E15D8">
            <w:pPr>
              <w:spacing w:after="0"/>
              <w:jc w:val="center"/>
              <w:rPr>
                <w:rFonts w:eastAsia="Calibri"/>
                <w:sz w:val="20"/>
                <w:szCs w:val="20"/>
              </w:rPr>
            </w:pPr>
            <w:r w:rsidRPr="00F9290F">
              <w:rPr>
                <w:rFonts w:eastAsia="Calibri"/>
                <w:sz w:val="20"/>
                <w:szCs w:val="20"/>
              </w:rPr>
              <w:br/>
              <w:t>М.П. (при наличии печати)</w:t>
            </w:r>
          </w:p>
        </w:tc>
        <w:tc>
          <w:tcPr>
            <w:tcW w:w="4447" w:type="dxa"/>
          </w:tcPr>
          <w:p w:rsidR="006E15D8" w:rsidRPr="00F9290F" w:rsidRDefault="006E15D8">
            <w:pPr>
              <w:spacing w:after="0"/>
              <w:jc w:val="center"/>
              <w:rPr>
                <w:rFonts w:eastAsia="Calibri"/>
                <w:b/>
                <w:bCs/>
                <w:caps/>
                <w:sz w:val="20"/>
                <w:szCs w:val="20"/>
              </w:rPr>
            </w:pPr>
          </w:p>
          <w:p w:rsidR="006E15D8" w:rsidRPr="00F9290F" w:rsidRDefault="006E15D8">
            <w:pPr>
              <w:spacing w:after="0"/>
              <w:jc w:val="center"/>
              <w:rPr>
                <w:rFonts w:eastAsia="Calibri"/>
                <w:b/>
                <w:bCs/>
                <w:caps/>
                <w:sz w:val="20"/>
                <w:szCs w:val="20"/>
              </w:rPr>
            </w:pPr>
            <w:r w:rsidRPr="00F9290F">
              <w:rPr>
                <w:rFonts w:eastAsia="Calibri"/>
                <w:b/>
                <w:bCs/>
                <w:caps/>
                <w:sz w:val="20"/>
                <w:szCs w:val="20"/>
              </w:rPr>
              <w:t>заказчик:</w:t>
            </w:r>
          </w:p>
          <w:p w:rsidR="006E15D8" w:rsidRPr="00F9290F" w:rsidRDefault="006E15D8">
            <w:pPr>
              <w:spacing w:after="0"/>
              <w:jc w:val="center"/>
              <w:rPr>
                <w:rFonts w:eastAsia="Calibri"/>
                <w:sz w:val="20"/>
                <w:szCs w:val="20"/>
              </w:rPr>
            </w:pPr>
            <w:r w:rsidRPr="00F9290F">
              <w:rPr>
                <w:rFonts w:eastAsia="Calibri"/>
                <w:sz w:val="20"/>
                <w:szCs w:val="20"/>
              </w:rPr>
              <w:t>____________________________</w:t>
            </w:r>
          </w:p>
          <w:p w:rsidR="006E15D8" w:rsidRPr="00F9290F" w:rsidRDefault="006E15D8">
            <w:pPr>
              <w:spacing w:after="0"/>
              <w:jc w:val="center"/>
              <w:rPr>
                <w:rFonts w:eastAsia="Calibri"/>
                <w:sz w:val="20"/>
                <w:szCs w:val="20"/>
              </w:rPr>
            </w:pPr>
            <w:r w:rsidRPr="00F9290F">
              <w:rPr>
                <w:rFonts w:eastAsia="Calibri"/>
                <w:sz w:val="20"/>
                <w:szCs w:val="20"/>
                <w:vertAlign w:val="superscript"/>
              </w:rPr>
              <w:t>(должность)</w:t>
            </w:r>
          </w:p>
          <w:p w:rsidR="006E15D8" w:rsidRPr="00F9290F" w:rsidRDefault="006E15D8">
            <w:pPr>
              <w:spacing w:after="0"/>
              <w:jc w:val="center"/>
              <w:rPr>
                <w:rFonts w:eastAsia="Calibri"/>
                <w:sz w:val="20"/>
                <w:szCs w:val="20"/>
              </w:rPr>
            </w:pPr>
            <w:r w:rsidRPr="00F9290F">
              <w:rPr>
                <w:rFonts w:eastAsia="Calibri"/>
                <w:sz w:val="20"/>
                <w:szCs w:val="20"/>
              </w:rPr>
              <w:t>____________________________</w:t>
            </w:r>
          </w:p>
          <w:p w:rsidR="00AD1EA2" w:rsidRPr="00F9290F" w:rsidRDefault="00AD1EA2" w:rsidP="00AD1EA2">
            <w:pPr>
              <w:spacing w:after="0"/>
              <w:jc w:val="center"/>
              <w:rPr>
                <w:rFonts w:eastAsia="Calibri"/>
                <w:sz w:val="20"/>
                <w:szCs w:val="20"/>
                <w:vertAlign w:val="superscript"/>
              </w:rPr>
            </w:pPr>
            <w:r w:rsidRPr="00F9290F">
              <w:rPr>
                <w:rFonts w:eastAsia="Calibri"/>
                <w:sz w:val="20"/>
                <w:szCs w:val="20"/>
                <w:vertAlign w:val="superscript"/>
              </w:rPr>
              <w:t>(подпись, инициалы и фамилия)</w:t>
            </w:r>
          </w:p>
          <w:p w:rsidR="006E15D8" w:rsidRPr="00F9290F" w:rsidRDefault="006E15D8">
            <w:pPr>
              <w:spacing w:after="0"/>
              <w:jc w:val="center"/>
              <w:rPr>
                <w:rFonts w:eastAsia="Calibri"/>
                <w:sz w:val="20"/>
                <w:szCs w:val="20"/>
              </w:rPr>
            </w:pPr>
            <w:r w:rsidRPr="00F9290F">
              <w:rPr>
                <w:rFonts w:eastAsia="Calibri"/>
                <w:sz w:val="20"/>
                <w:szCs w:val="20"/>
              </w:rPr>
              <w:t>___ ____________ 20__ г.</w:t>
            </w:r>
          </w:p>
          <w:p w:rsidR="006E15D8" w:rsidRPr="00F9290F" w:rsidRDefault="006E15D8">
            <w:pPr>
              <w:spacing w:after="0"/>
              <w:rPr>
                <w:rFonts w:eastAsia="Calibri"/>
                <w:sz w:val="20"/>
                <w:szCs w:val="20"/>
              </w:rPr>
            </w:pPr>
          </w:p>
          <w:p w:rsidR="006E15D8" w:rsidRPr="00F9290F" w:rsidRDefault="006E15D8">
            <w:pPr>
              <w:spacing w:after="0"/>
              <w:jc w:val="center"/>
              <w:rPr>
                <w:rFonts w:eastAsia="Calibri"/>
                <w:sz w:val="20"/>
                <w:szCs w:val="20"/>
              </w:rPr>
            </w:pPr>
          </w:p>
        </w:tc>
      </w:tr>
    </w:tbl>
    <w:p w:rsidR="00FD654B" w:rsidRPr="00F9290F" w:rsidRDefault="00FD654B" w:rsidP="006E15D8">
      <w:pPr>
        <w:pBdr>
          <w:bottom w:val="single" w:sz="12" w:space="1" w:color="auto"/>
        </w:pBdr>
        <w:spacing w:after="0" w:line="276" w:lineRule="auto"/>
        <w:rPr>
          <w:sz w:val="20"/>
          <w:szCs w:val="20"/>
        </w:rPr>
      </w:pPr>
    </w:p>
    <w:p w:rsidR="00610C7D" w:rsidRPr="00F9290F" w:rsidRDefault="007E09FE" w:rsidP="007E09FE">
      <w:pPr>
        <w:tabs>
          <w:tab w:val="left" w:pos="1193"/>
        </w:tabs>
        <w:rPr>
          <w:sz w:val="20"/>
          <w:szCs w:val="20"/>
        </w:rPr>
      </w:pPr>
      <w:r w:rsidRPr="00F9290F">
        <w:rPr>
          <w:sz w:val="20"/>
          <w:szCs w:val="20"/>
        </w:rPr>
        <w:tab/>
      </w:r>
    </w:p>
    <w:tbl>
      <w:tblPr>
        <w:tblpPr w:leftFromText="180" w:rightFromText="180" w:bottomFromText="160" w:vertAnchor="text" w:horzAnchor="page" w:tblpX="1096" w:tblpY="126"/>
        <w:tblW w:w="9781" w:type="dxa"/>
        <w:tblLook w:val="04A0" w:firstRow="1" w:lastRow="0" w:firstColumn="1" w:lastColumn="0" w:noHBand="0" w:noVBand="1"/>
      </w:tblPr>
      <w:tblGrid>
        <w:gridCol w:w="4678"/>
        <w:gridCol w:w="5103"/>
      </w:tblGrid>
      <w:tr w:rsidR="007E09FE" w:rsidRPr="00F9290F" w:rsidTr="00EA674D">
        <w:trPr>
          <w:trHeight w:val="1093"/>
        </w:trPr>
        <w:tc>
          <w:tcPr>
            <w:tcW w:w="4678" w:type="dxa"/>
            <w:hideMark/>
          </w:tcPr>
          <w:p w:rsidR="007E09FE" w:rsidRPr="00F9290F" w:rsidRDefault="007E09FE" w:rsidP="00EA674D">
            <w:pPr>
              <w:spacing w:after="0" w:line="240" w:lineRule="auto"/>
              <w:contextualSpacing/>
              <w:rPr>
                <w:b/>
                <w:sz w:val="20"/>
                <w:szCs w:val="20"/>
              </w:rPr>
            </w:pPr>
            <w:r w:rsidRPr="00F9290F">
              <w:rPr>
                <w:b/>
                <w:bCs/>
                <w:caps/>
                <w:sz w:val="20"/>
                <w:szCs w:val="20"/>
                <w:lang w:eastAsia="ru-RU"/>
              </w:rPr>
              <w:t>ПОДРЯДЧИК:</w:t>
            </w:r>
            <w:r w:rsidRPr="00F9290F">
              <w:rPr>
                <w:sz w:val="20"/>
                <w:szCs w:val="20"/>
              </w:rPr>
              <w:t xml:space="preserve"> </w:t>
            </w:r>
            <w:r w:rsidRPr="00F9290F">
              <w:rPr>
                <w:b/>
                <w:sz w:val="20"/>
                <w:szCs w:val="20"/>
              </w:rPr>
              <w:t xml:space="preserve"> </w:t>
            </w:r>
          </w:p>
          <w:p w:rsidR="007E09FE" w:rsidRPr="00F9290F" w:rsidRDefault="007E09FE" w:rsidP="00EA674D">
            <w:pPr>
              <w:spacing w:after="0"/>
              <w:contextualSpacing/>
              <w:rPr>
                <w:sz w:val="20"/>
                <w:szCs w:val="20"/>
              </w:rPr>
            </w:pPr>
          </w:p>
          <w:p w:rsidR="007E09FE" w:rsidRPr="00F9290F" w:rsidRDefault="007E09FE" w:rsidP="00EA674D">
            <w:pPr>
              <w:spacing w:after="0"/>
              <w:contextualSpacing/>
              <w:rPr>
                <w:sz w:val="20"/>
                <w:szCs w:val="20"/>
              </w:rPr>
            </w:pPr>
          </w:p>
          <w:p w:rsidR="007E09FE" w:rsidRPr="00F9290F" w:rsidRDefault="007E09FE" w:rsidP="00EA674D">
            <w:pPr>
              <w:spacing w:after="0"/>
              <w:contextualSpacing/>
              <w:rPr>
                <w:sz w:val="20"/>
                <w:szCs w:val="20"/>
              </w:rPr>
            </w:pPr>
          </w:p>
          <w:p w:rsidR="007E09FE" w:rsidRPr="00F9290F" w:rsidRDefault="007E09FE" w:rsidP="00EA674D">
            <w:pPr>
              <w:spacing w:after="0"/>
              <w:contextualSpacing/>
              <w:rPr>
                <w:sz w:val="20"/>
                <w:szCs w:val="20"/>
              </w:rPr>
            </w:pPr>
            <w:r w:rsidRPr="00F9290F">
              <w:rPr>
                <w:sz w:val="20"/>
                <w:szCs w:val="20"/>
              </w:rPr>
              <w:t>_________________/______________/</w:t>
            </w:r>
          </w:p>
          <w:p w:rsidR="007E09FE" w:rsidRPr="00F9290F" w:rsidRDefault="007E09FE" w:rsidP="00EA674D">
            <w:pPr>
              <w:spacing w:after="0" w:line="240" w:lineRule="auto"/>
              <w:contextualSpacing/>
              <w:rPr>
                <w:sz w:val="20"/>
                <w:szCs w:val="20"/>
                <w:lang w:eastAsia="ru-RU"/>
              </w:rPr>
            </w:pPr>
            <w:r w:rsidRPr="00F9290F">
              <w:rPr>
                <w:sz w:val="20"/>
                <w:szCs w:val="20"/>
              </w:rPr>
              <w:t>Подписано с применением ЭЦП</w:t>
            </w:r>
          </w:p>
        </w:tc>
        <w:tc>
          <w:tcPr>
            <w:tcW w:w="5103" w:type="dxa"/>
          </w:tcPr>
          <w:p w:rsidR="007E09FE" w:rsidRPr="00F9290F" w:rsidRDefault="007E09FE" w:rsidP="00EA674D">
            <w:pPr>
              <w:spacing w:after="0" w:line="240" w:lineRule="auto"/>
              <w:contextualSpacing/>
              <w:rPr>
                <w:b/>
                <w:bCs/>
                <w:caps/>
                <w:sz w:val="20"/>
                <w:szCs w:val="20"/>
                <w:lang w:eastAsia="ru-RU"/>
              </w:rPr>
            </w:pPr>
            <w:r w:rsidRPr="00F9290F">
              <w:rPr>
                <w:b/>
                <w:bCs/>
                <w:caps/>
                <w:sz w:val="20"/>
                <w:szCs w:val="20"/>
                <w:lang w:eastAsia="ru-RU"/>
              </w:rPr>
              <w:t>ЗАКАЗЧИК:</w:t>
            </w:r>
            <w:r w:rsidRPr="00F9290F">
              <w:rPr>
                <w:b/>
                <w:sz w:val="20"/>
                <w:szCs w:val="20"/>
                <w:lang w:eastAsia="ru-RU"/>
              </w:rPr>
              <w:t xml:space="preserve"> </w:t>
            </w:r>
          </w:p>
          <w:p w:rsidR="007E09FE" w:rsidRPr="00F9290F" w:rsidRDefault="007E09FE" w:rsidP="00EA674D">
            <w:pPr>
              <w:spacing w:after="0" w:line="240" w:lineRule="auto"/>
              <w:contextualSpacing/>
              <w:rPr>
                <w:sz w:val="20"/>
                <w:szCs w:val="20"/>
                <w:lang w:eastAsia="ru-RU"/>
              </w:rPr>
            </w:pPr>
            <w:r w:rsidRPr="00F9290F">
              <w:rPr>
                <w:sz w:val="20"/>
                <w:szCs w:val="20"/>
                <w:lang w:eastAsia="ru-RU"/>
              </w:rPr>
              <w:t>Директор УФПС Вологодской области</w:t>
            </w:r>
          </w:p>
          <w:p w:rsidR="007E09FE" w:rsidRPr="00F9290F" w:rsidRDefault="007E09FE" w:rsidP="00EA674D">
            <w:pPr>
              <w:spacing w:after="0" w:line="240" w:lineRule="auto"/>
              <w:contextualSpacing/>
              <w:rPr>
                <w:sz w:val="20"/>
                <w:szCs w:val="20"/>
                <w:lang w:eastAsia="ru-RU"/>
              </w:rPr>
            </w:pPr>
          </w:p>
          <w:p w:rsidR="007E09FE" w:rsidRPr="00F9290F" w:rsidRDefault="007E09FE" w:rsidP="00EA674D">
            <w:pPr>
              <w:spacing w:after="0" w:line="240" w:lineRule="auto"/>
              <w:contextualSpacing/>
              <w:rPr>
                <w:sz w:val="20"/>
                <w:szCs w:val="20"/>
                <w:lang w:eastAsia="ru-RU"/>
              </w:rPr>
            </w:pPr>
          </w:p>
          <w:p w:rsidR="007E09FE" w:rsidRPr="00F9290F" w:rsidRDefault="007E09FE" w:rsidP="00EA674D">
            <w:pPr>
              <w:spacing w:after="0" w:line="240" w:lineRule="auto"/>
              <w:contextualSpacing/>
              <w:rPr>
                <w:sz w:val="20"/>
                <w:szCs w:val="20"/>
                <w:lang w:eastAsia="ru-RU"/>
              </w:rPr>
            </w:pPr>
            <w:r w:rsidRPr="00F9290F">
              <w:rPr>
                <w:sz w:val="20"/>
                <w:szCs w:val="20"/>
                <w:lang w:eastAsia="ru-RU"/>
              </w:rPr>
              <w:t>_____________________/ Логанова М.В./</w:t>
            </w:r>
          </w:p>
          <w:p w:rsidR="007E09FE" w:rsidRPr="00F9290F" w:rsidRDefault="007E09FE" w:rsidP="00EA674D">
            <w:pPr>
              <w:spacing w:after="0" w:line="240" w:lineRule="auto"/>
              <w:contextualSpacing/>
              <w:rPr>
                <w:sz w:val="20"/>
                <w:szCs w:val="20"/>
                <w:lang w:eastAsia="ru-RU"/>
              </w:rPr>
            </w:pPr>
            <w:r w:rsidRPr="00F9290F">
              <w:rPr>
                <w:sz w:val="20"/>
                <w:szCs w:val="20"/>
                <w:lang w:eastAsia="ru-RU"/>
              </w:rPr>
              <w:t>подписано с применением ЭЦП</w:t>
            </w:r>
          </w:p>
        </w:tc>
      </w:tr>
    </w:tbl>
    <w:p w:rsidR="007E09FE" w:rsidRPr="00F9290F" w:rsidRDefault="007E09FE" w:rsidP="007E09FE">
      <w:pPr>
        <w:tabs>
          <w:tab w:val="left" w:pos="1193"/>
        </w:tabs>
        <w:rPr>
          <w:sz w:val="20"/>
          <w:szCs w:val="20"/>
        </w:rPr>
      </w:pPr>
    </w:p>
    <w:p w:rsidR="00F40073" w:rsidRPr="00F9290F" w:rsidRDefault="00F40073" w:rsidP="00140D94">
      <w:pPr>
        <w:spacing w:after="0" w:line="240" w:lineRule="auto"/>
        <w:rPr>
          <w:b/>
          <w:sz w:val="20"/>
          <w:szCs w:val="20"/>
        </w:rPr>
      </w:pPr>
    </w:p>
    <w:p w:rsidR="00140D94" w:rsidRDefault="00140D94" w:rsidP="00140D94">
      <w:pPr>
        <w:spacing w:after="0" w:line="240" w:lineRule="auto"/>
        <w:rPr>
          <w:sz w:val="20"/>
          <w:szCs w:val="20"/>
        </w:rPr>
      </w:pPr>
    </w:p>
    <w:p w:rsidR="00F9290F" w:rsidRDefault="00F9290F" w:rsidP="00140D94">
      <w:pPr>
        <w:spacing w:after="0" w:line="240" w:lineRule="auto"/>
        <w:rPr>
          <w:sz w:val="20"/>
          <w:szCs w:val="20"/>
        </w:rPr>
      </w:pPr>
    </w:p>
    <w:p w:rsidR="00F9290F" w:rsidRDefault="00F9290F" w:rsidP="00140D94">
      <w:pPr>
        <w:spacing w:after="0" w:line="240" w:lineRule="auto"/>
        <w:rPr>
          <w:sz w:val="20"/>
          <w:szCs w:val="20"/>
        </w:rPr>
      </w:pPr>
    </w:p>
    <w:p w:rsidR="00F9290F" w:rsidRDefault="00F9290F" w:rsidP="00140D94">
      <w:pPr>
        <w:spacing w:after="0" w:line="240" w:lineRule="auto"/>
        <w:rPr>
          <w:sz w:val="20"/>
          <w:szCs w:val="20"/>
        </w:rPr>
      </w:pPr>
    </w:p>
    <w:p w:rsidR="00F9290F" w:rsidRDefault="00F9290F" w:rsidP="00140D94">
      <w:pPr>
        <w:spacing w:after="0" w:line="240" w:lineRule="auto"/>
        <w:rPr>
          <w:sz w:val="20"/>
          <w:szCs w:val="20"/>
        </w:rPr>
      </w:pPr>
    </w:p>
    <w:p w:rsidR="00F9290F" w:rsidRDefault="00F9290F" w:rsidP="00140D94">
      <w:pPr>
        <w:spacing w:after="0" w:line="240" w:lineRule="auto"/>
        <w:rPr>
          <w:sz w:val="20"/>
          <w:szCs w:val="20"/>
        </w:rPr>
      </w:pPr>
    </w:p>
    <w:p w:rsidR="00BF2A4B" w:rsidRPr="00F9290F" w:rsidRDefault="00BF2A4B" w:rsidP="00140D94">
      <w:pPr>
        <w:spacing w:after="0" w:line="240" w:lineRule="auto"/>
        <w:rPr>
          <w:sz w:val="20"/>
          <w:szCs w:val="20"/>
        </w:rPr>
      </w:pPr>
    </w:p>
    <w:p w:rsidR="002D6339" w:rsidRDefault="002D6339" w:rsidP="00CB35D6">
      <w:pPr>
        <w:spacing w:after="0" w:line="240" w:lineRule="auto"/>
        <w:ind w:left="4536"/>
        <w:jc w:val="right"/>
        <w:rPr>
          <w:sz w:val="20"/>
          <w:szCs w:val="20"/>
        </w:rPr>
      </w:pPr>
    </w:p>
    <w:p w:rsidR="00CB35D6" w:rsidRPr="00F9290F" w:rsidRDefault="00CB35D6" w:rsidP="00CB35D6">
      <w:pPr>
        <w:spacing w:after="0" w:line="240" w:lineRule="auto"/>
        <w:ind w:left="4536"/>
        <w:jc w:val="right"/>
        <w:rPr>
          <w:sz w:val="20"/>
          <w:szCs w:val="20"/>
        </w:rPr>
      </w:pPr>
      <w:r w:rsidRPr="00F9290F">
        <w:rPr>
          <w:sz w:val="20"/>
          <w:szCs w:val="20"/>
        </w:rPr>
        <w:t xml:space="preserve">Приложение № </w:t>
      </w:r>
      <w:r w:rsidR="00AA4336" w:rsidRPr="00F9290F">
        <w:rPr>
          <w:sz w:val="20"/>
          <w:szCs w:val="20"/>
        </w:rPr>
        <w:t>4</w:t>
      </w:r>
      <w:r w:rsidRPr="00F9290F">
        <w:rPr>
          <w:sz w:val="20"/>
          <w:szCs w:val="20"/>
        </w:rPr>
        <w:t xml:space="preserve"> </w:t>
      </w:r>
    </w:p>
    <w:p w:rsidR="00CB35D6" w:rsidRPr="00F9290F" w:rsidRDefault="00CB35D6" w:rsidP="00CB35D6">
      <w:pPr>
        <w:spacing w:after="0" w:line="240" w:lineRule="auto"/>
        <w:ind w:left="4536"/>
        <w:jc w:val="right"/>
        <w:rPr>
          <w:sz w:val="20"/>
          <w:szCs w:val="20"/>
        </w:rPr>
      </w:pPr>
      <w:r w:rsidRPr="00F9290F">
        <w:rPr>
          <w:sz w:val="20"/>
          <w:szCs w:val="20"/>
        </w:rPr>
        <w:t xml:space="preserve">к Договору № </w:t>
      </w:r>
      <w:r w:rsidR="00F73E4F" w:rsidRPr="00F9290F">
        <w:rPr>
          <w:sz w:val="20"/>
          <w:szCs w:val="20"/>
        </w:rPr>
        <w:t>__</w:t>
      </w:r>
    </w:p>
    <w:p w:rsidR="00610C7D" w:rsidRPr="00F9290F" w:rsidRDefault="00610C7D" w:rsidP="00610C7D">
      <w:pPr>
        <w:spacing w:after="0" w:line="276" w:lineRule="auto"/>
        <w:rPr>
          <w:b/>
          <w:sz w:val="20"/>
          <w:szCs w:val="20"/>
        </w:rPr>
      </w:pPr>
    </w:p>
    <w:p w:rsidR="00610C7D" w:rsidRPr="00F9290F" w:rsidRDefault="00610C7D" w:rsidP="00CE17BD">
      <w:pPr>
        <w:spacing w:after="0" w:line="276" w:lineRule="auto"/>
        <w:jc w:val="center"/>
        <w:rPr>
          <w:b/>
          <w:sz w:val="20"/>
          <w:szCs w:val="20"/>
        </w:rPr>
      </w:pPr>
    </w:p>
    <w:p w:rsidR="00CE17BD" w:rsidRPr="00F9290F" w:rsidRDefault="00CE17BD" w:rsidP="00CE17BD">
      <w:pPr>
        <w:spacing w:after="0" w:line="240" w:lineRule="auto"/>
        <w:ind w:left="5103"/>
        <w:jc w:val="center"/>
        <w:rPr>
          <w:rFonts w:eastAsia="Calibri"/>
          <w:sz w:val="20"/>
          <w:szCs w:val="20"/>
        </w:rPr>
      </w:pPr>
    </w:p>
    <w:p w:rsidR="00B038F6" w:rsidRPr="00F9290F" w:rsidRDefault="00B038F6" w:rsidP="00B038F6">
      <w:pPr>
        <w:ind w:firstLine="709"/>
        <w:jc w:val="center"/>
        <w:rPr>
          <w:b/>
          <w:sz w:val="20"/>
          <w:szCs w:val="20"/>
        </w:rPr>
      </w:pPr>
      <w:proofErr w:type="spellStart"/>
      <w:r w:rsidRPr="00F9290F">
        <w:rPr>
          <w:b/>
          <w:sz w:val="20"/>
          <w:szCs w:val="20"/>
        </w:rPr>
        <w:t>Комплаенс</w:t>
      </w:r>
      <w:proofErr w:type="spellEnd"/>
      <w:r w:rsidRPr="00F9290F">
        <w:rPr>
          <w:b/>
          <w:sz w:val="20"/>
          <w:szCs w:val="20"/>
        </w:rPr>
        <w:t>-оговорка</w:t>
      </w:r>
    </w:p>
    <w:p w:rsidR="00B038F6" w:rsidRPr="00F9290F" w:rsidRDefault="00B038F6" w:rsidP="00B038F6">
      <w:pPr>
        <w:tabs>
          <w:tab w:val="left" w:pos="1134"/>
        </w:tabs>
        <w:spacing w:line="240" w:lineRule="exact"/>
        <w:ind w:firstLine="709"/>
        <w:jc w:val="both"/>
        <w:rPr>
          <w:sz w:val="20"/>
          <w:szCs w:val="20"/>
        </w:rPr>
      </w:pPr>
      <w:r w:rsidRPr="00F9290F">
        <w:rPr>
          <w:sz w:val="20"/>
          <w:szCs w:val="20"/>
        </w:rPr>
        <w:t>1.</w:t>
      </w:r>
      <w:r w:rsidRPr="00F9290F">
        <w:rPr>
          <w:sz w:val="20"/>
          <w:szCs w:val="20"/>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rsidR="00B038F6" w:rsidRPr="00F9290F" w:rsidRDefault="00B038F6" w:rsidP="00B038F6">
      <w:pPr>
        <w:tabs>
          <w:tab w:val="left" w:pos="1276"/>
        </w:tabs>
        <w:spacing w:line="240" w:lineRule="exact"/>
        <w:ind w:firstLine="709"/>
        <w:jc w:val="both"/>
        <w:rPr>
          <w:sz w:val="20"/>
          <w:szCs w:val="20"/>
        </w:rPr>
      </w:pPr>
      <w:r w:rsidRPr="00F9290F">
        <w:rPr>
          <w:sz w:val="20"/>
          <w:szCs w:val="20"/>
        </w:rPr>
        <w:t>1.1.</w:t>
      </w:r>
      <w:r w:rsidRPr="00F9290F">
        <w:rPr>
          <w:sz w:val="20"/>
          <w:szCs w:val="20"/>
        </w:rPr>
        <w:tab/>
        <w:t>Стороны соблюдают действующее законодательство о налогах</w:t>
      </w:r>
      <w:r w:rsidRPr="00F9290F">
        <w:rPr>
          <w:sz w:val="20"/>
          <w:szCs w:val="20"/>
        </w:rPr>
        <w:br/>
        <w:t>и сборах и ведут достоверную и прозрачную бухгалтерскую отчетность, предполагающую недопущение составления неофициальной отчетности</w:t>
      </w:r>
      <w:r w:rsidRPr="00F9290F">
        <w:rPr>
          <w:sz w:val="20"/>
          <w:szCs w:val="20"/>
        </w:rPr>
        <w:br/>
        <w:t>и использования поддельных документов;</w:t>
      </w:r>
    </w:p>
    <w:p w:rsidR="00B038F6" w:rsidRPr="00F9290F" w:rsidRDefault="00B038F6" w:rsidP="00B038F6">
      <w:pPr>
        <w:tabs>
          <w:tab w:val="left" w:pos="1276"/>
        </w:tabs>
        <w:spacing w:line="240" w:lineRule="exact"/>
        <w:ind w:firstLine="709"/>
        <w:jc w:val="both"/>
        <w:rPr>
          <w:sz w:val="20"/>
          <w:szCs w:val="20"/>
        </w:rPr>
      </w:pPr>
      <w:r w:rsidRPr="00F9290F">
        <w:rPr>
          <w:sz w:val="20"/>
          <w:szCs w:val="20"/>
        </w:rPr>
        <w:t>1.2.</w:t>
      </w:r>
      <w:r w:rsidRPr="00F9290F">
        <w:rPr>
          <w:sz w:val="20"/>
          <w:szCs w:val="20"/>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rsidR="00B038F6" w:rsidRPr="00F9290F" w:rsidRDefault="00B038F6" w:rsidP="00B038F6">
      <w:pPr>
        <w:tabs>
          <w:tab w:val="left" w:pos="1276"/>
        </w:tabs>
        <w:spacing w:line="240" w:lineRule="exact"/>
        <w:ind w:firstLine="709"/>
        <w:jc w:val="both"/>
        <w:rPr>
          <w:sz w:val="20"/>
          <w:szCs w:val="20"/>
        </w:rPr>
      </w:pPr>
      <w:r w:rsidRPr="00F9290F">
        <w:rPr>
          <w:sz w:val="20"/>
          <w:szCs w:val="20"/>
        </w:rPr>
        <w:t>1.3.</w:t>
      </w:r>
      <w:r w:rsidRPr="00F9290F">
        <w:rPr>
          <w:sz w:val="20"/>
          <w:szCs w:val="20"/>
        </w:rPr>
        <w:tab/>
        <w:t>Стороны неукоснительно соблюдают требования и ограничения, установленные действующим законодательством Российской Федерации</w:t>
      </w:r>
      <w:r w:rsidRPr="00F9290F">
        <w:rPr>
          <w:sz w:val="20"/>
          <w:szCs w:val="20"/>
        </w:rPr>
        <w:br/>
        <w:t>в части обеспечения применения ответных специальных экономических мер</w:t>
      </w:r>
      <w:r w:rsidRPr="00F9290F">
        <w:rPr>
          <w:sz w:val="20"/>
          <w:szCs w:val="20"/>
        </w:rPr>
        <w:br/>
        <w:t xml:space="preserve">в связи с недружественными действиями некоторых иностранных государств и международных организаций. </w:t>
      </w:r>
    </w:p>
    <w:p w:rsidR="00B038F6" w:rsidRPr="00F9290F" w:rsidRDefault="00B038F6" w:rsidP="00B038F6">
      <w:pPr>
        <w:tabs>
          <w:tab w:val="left" w:pos="1418"/>
        </w:tabs>
        <w:spacing w:line="240" w:lineRule="exact"/>
        <w:ind w:firstLine="709"/>
        <w:jc w:val="both"/>
        <w:rPr>
          <w:sz w:val="20"/>
          <w:szCs w:val="20"/>
        </w:rPr>
      </w:pPr>
      <w:r w:rsidRPr="00F9290F">
        <w:rPr>
          <w:sz w:val="20"/>
          <w:szCs w:val="20"/>
        </w:rPr>
        <w:t>1.3.1.</w:t>
      </w:r>
      <w:r w:rsidRPr="00F9290F">
        <w:rPr>
          <w:sz w:val="20"/>
          <w:szCs w:val="20"/>
        </w:rPr>
        <w:tab/>
        <w:t xml:space="preserve">Стороны исходят из следующих заверений об обстоятельствах, </w:t>
      </w:r>
      <w:r w:rsidRPr="00F9290F">
        <w:rPr>
          <w:spacing w:val="-8"/>
          <w:sz w:val="20"/>
          <w:szCs w:val="20"/>
        </w:rPr>
        <w:t>имеющих существенное значение при заключении, исполнении и прекращении</w:t>
      </w:r>
      <w:r w:rsidRPr="00F9290F">
        <w:rPr>
          <w:sz w:val="20"/>
          <w:szCs w:val="20"/>
        </w:rPr>
        <w:t xml:space="preserve"> Договора: </w:t>
      </w:r>
    </w:p>
    <w:p w:rsidR="00B038F6" w:rsidRPr="00F9290F" w:rsidRDefault="00B038F6" w:rsidP="00B038F6">
      <w:pPr>
        <w:tabs>
          <w:tab w:val="left" w:pos="1134"/>
        </w:tabs>
        <w:spacing w:line="240" w:lineRule="exact"/>
        <w:ind w:firstLine="709"/>
        <w:jc w:val="both"/>
        <w:rPr>
          <w:sz w:val="20"/>
          <w:szCs w:val="20"/>
        </w:rPr>
      </w:pPr>
      <w:r w:rsidRPr="00F9290F">
        <w:rPr>
          <w:sz w:val="20"/>
          <w:szCs w:val="20"/>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F9290F">
        <w:rPr>
          <w:sz w:val="20"/>
          <w:szCs w:val="20"/>
        </w:rPr>
        <w:br/>
        <w:t>в соответствии с которыми заключение и/или исполнение настоящего Договора запрещено или ограничено (далее – Перечень);</w:t>
      </w:r>
    </w:p>
    <w:p w:rsidR="00B038F6" w:rsidRPr="00F9290F" w:rsidRDefault="00B038F6" w:rsidP="00B038F6">
      <w:pPr>
        <w:tabs>
          <w:tab w:val="left" w:pos="1134"/>
        </w:tabs>
        <w:spacing w:line="240" w:lineRule="exact"/>
        <w:ind w:firstLine="709"/>
        <w:jc w:val="both"/>
        <w:rPr>
          <w:sz w:val="20"/>
          <w:szCs w:val="20"/>
        </w:rPr>
      </w:pPr>
      <w:r w:rsidRPr="00F9290F">
        <w:rPr>
          <w:sz w:val="20"/>
          <w:szCs w:val="20"/>
        </w:rPr>
        <w:t>б) ни одна из Сторон не находится во владении и/или под контролем лиц, включенных в Перечень.</w:t>
      </w:r>
    </w:p>
    <w:p w:rsidR="00B038F6" w:rsidRPr="00F9290F" w:rsidRDefault="00B038F6" w:rsidP="00B038F6">
      <w:pPr>
        <w:tabs>
          <w:tab w:val="left" w:pos="1418"/>
        </w:tabs>
        <w:spacing w:line="240" w:lineRule="exact"/>
        <w:ind w:firstLine="709"/>
        <w:jc w:val="both"/>
        <w:rPr>
          <w:sz w:val="20"/>
          <w:szCs w:val="20"/>
        </w:rPr>
      </w:pPr>
      <w:r w:rsidRPr="00F9290F">
        <w:rPr>
          <w:sz w:val="20"/>
          <w:szCs w:val="20"/>
        </w:rPr>
        <w:t>1.3.2.</w:t>
      </w:r>
      <w:r w:rsidRPr="00F9290F">
        <w:rPr>
          <w:sz w:val="20"/>
          <w:szCs w:val="20"/>
        </w:rPr>
        <w:tab/>
        <w:t>Сторона обязуется незамедлительно уведомить другую Сторону</w:t>
      </w:r>
      <w:r w:rsidRPr="00F9290F">
        <w:rPr>
          <w:sz w:val="20"/>
          <w:szCs w:val="20"/>
        </w:rPr>
        <w:br/>
        <w:t>в случае изменения обстоятельств, указанных в п. 1.3.1 настоящего Приложения.</w:t>
      </w:r>
    </w:p>
    <w:p w:rsidR="00B038F6" w:rsidRPr="00F9290F" w:rsidRDefault="00B038F6" w:rsidP="00B038F6">
      <w:pPr>
        <w:tabs>
          <w:tab w:val="left" w:pos="1418"/>
        </w:tabs>
        <w:spacing w:line="240" w:lineRule="exact"/>
        <w:ind w:firstLine="709"/>
        <w:jc w:val="both"/>
        <w:rPr>
          <w:sz w:val="20"/>
          <w:szCs w:val="20"/>
        </w:rPr>
      </w:pPr>
      <w:r w:rsidRPr="00F9290F">
        <w:rPr>
          <w:sz w:val="20"/>
          <w:szCs w:val="20"/>
        </w:rPr>
        <w:t>1.3.3.</w:t>
      </w:r>
      <w:r w:rsidRPr="00F9290F">
        <w:rPr>
          <w:sz w:val="20"/>
          <w:szCs w:val="20"/>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rsidR="00B038F6" w:rsidRPr="00F9290F" w:rsidRDefault="00B038F6" w:rsidP="00027F12">
      <w:pPr>
        <w:pStyle w:val="aa"/>
        <w:numPr>
          <w:ilvl w:val="0"/>
          <w:numId w:val="14"/>
        </w:numPr>
        <w:tabs>
          <w:tab w:val="left" w:pos="1134"/>
        </w:tabs>
        <w:spacing w:line="240" w:lineRule="exact"/>
        <w:ind w:left="0" w:firstLine="709"/>
        <w:jc w:val="both"/>
        <w:rPr>
          <w:sz w:val="20"/>
          <w:szCs w:val="20"/>
        </w:rPr>
      </w:pPr>
      <w:r w:rsidRPr="00F9290F">
        <w:rPr>
          <w:sz w:val="20"/>
          <w:szCs w:val="20"/>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rsidR="00B038F6" w:rsidRPr="00F9290F" w:rsidRDefault="00B038F6" w:rsidP="00027F12">
      <w:pPr>
        <w:pStyle w:val="aa"/>
        <w:numPr>
          <w:ilvl w:val="0"/>
          <w:numId w:val="14"/>
        </w:numPr>
        <w:tabs>
          <w:tab w:val="left" w:pos="1134"/>
        </w:tabs>
        <w:spacing w:line="240" w:lineRule="exact"/>
        <w:ind w:left="0" w:firstLine="709"/>
        <w:jc w:val="both"/>
        <w:rPr>
          <w:sz w:val="20"/>
          <w:szCs w:val="20"/>
        </w:rPr>
      </w:pPr>
      <w:r w:rsidRPr="00F9290F">
        <w:rPr>
          <w:sz w:val="20"/>
          <w:szCs w:val="20"/>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rsidR="00B038F6" w:rsidRPr="00F9290F" w:rsidRDefault="00B038F6" w:rsidP="00B038F6">
      <w:pPr>
        <w:tabs>
          <w:tab w:val="left" w:pos="1134"/>
        </w:tabs>
        <w:spacing w:line="240" w:lineRule="exact"/>
        <w:ind w:firstLine="709"/>
        <w:jc w:val="both"/>
        <w:rPr>
          <w:sz w:val="20"/>
          <w:szCs w:val="20"/>
        </w:rPr>
      </w:pPr>
      <w:r w:rsidRPr="00F9290F">
        <w:rPr>
          <w:sz w:val="20"/>
          <w:szCs w:val="20"/>
        </w:rPr>
        <w:t xml:space="preserve">Уведомление АО «Почта России» осуществляется посредством направления письма на электронный адрес: </w:t>
      </w:r>
      <w:hyperlink r:id="rId17" w:history="1">
        <w:r w:rsidRPr="00F9290F">
          <w:rPr>
            <w:rStyle w:val="af9"/>
            <w:sz w:val="20"/>
            <w:szCs w:val="20"/>
          </w:rPr>
          <w:t>compliance-R00@russianpost.ru</w:t>
        </w:r>
      </w:hyperlink>
      <w:r w:rsidRPr="00F9290F">
        <w:rPr>
          <w:sz w:val="20"/>
          <w:szCs w:val="20"/>
        </w:rPr>
        <w:t xml:space="preserve">. </w:t>
      </w:r>
    </w:p>
    <w:p w:rsidR="00B038F6" w:rsidRPr="00F9290F" w:rsidRDefault="00B038F6" w:rsidP="00B038F6">
      <w:pPr>
        <w:tabs>
          <w:tab w:val="left" w:pos="1134"/>
        </w:tabs>
        <w:spacing w:line="240" w:lineRule="exact"/>
        <w:ind w:firstLine="709"/>
        <w:jc w:val="both"/>
        <w:rPr>
          <w:sz w:val="20"/>
          <w:szCs w:val="20"/>
        </w:rPr>
      </w:pPr>
      <w:r w:rsidRPr="00F9290F">
        <w:rPr>
          <w:sz w:val="20"/>
          <w:szCs w:val="20"/>
        </w:rPr>
        <w:t xml:space="preserve">Уведомление </w:t>
      </w:r>
      <w:r w:rsidR="00F73E4F" w:rsidRPr="00F9290F">
        <w:rPr>
          <w:sz w:val="20"/>
          <w:szCs w:val="20"/>
        </w:rPr>
        <w:t>контрагента</w:t>
      </w:r>
      <w:r w:rsidRPr="00F9290F">
        <w:rPr>
          <w:sz w:val="20"/>
          <w:szCs w:val="20"/>
        </w:rPr>
        <w:t xml:space="preserve"> осуществляется посредством направления</w:t>
      </w:r>
      <w:r w:rsidR="00F73E4F" w:rsidRPr="00F9290F">
        <w:rPr>
          <w:sz w:val="20"/>
          <w:szCs w:val="20"/>
        </w:rPr>
        <w:t xml:space="preserve"> по электронной почте</w:t>
      </w:r>
      <w:r w:rsidRPr="00F9290F">
        <w:rPr>
          <w:sz w:val="20"/>
          <w:szCs w:val="20"/>
        </w:rPr>
        <w:t>.</w:t>
      </w:r>
    </w:p>
    <w:p w:rsidR="00B038F6" w:rsidRPr="00F9290F" w:rsidRDefault="00B038F6" w:rsidP="00B038F6">
      <w:pPr>
        <w:tabs>
          <w:tab w:val="left" w:pos="1134"/>
        </w:tabs>
        <w:spacing w:line="240" w:lineRule="exact"/>
        <w:ind w:firstLine="709"/>
        <w:jc w:val="both"/>
        <w:rPr>
          <w:sz w:val="20"/>
          <w:szCs w:val="20"/>
        </w:rPr>
      </w:pPr>
      <w:r w:rsidRPr="00F9290F">
        <w:rPr>
          <w:sz w:val="20"/>
          <w:szCs w:val="20"/>
        </w:rPr>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rsidR="00B038F6" w:rsidRPr="00F9290F" w:rsidRDefault="00B038F6" w:rsidP="00B038F6">
      <w:pPr>
        <w:tabs>
          <w:tab w:val="left" w:pos="1134"/>
        </w:tabs>
        <w:spacing w:line="240" w:lineRule="exact"/>
        <w:ind w:firstLine="709"/>
        <w:jc w:val="both"/>
        <w:rPr>
          <w:sz w:val="20"/>
          <w:szCs w:val="20"/>
        </w:rPr>
      </w:pPr>
      <w:r w:rsidRPr="00F9290F">
        <w:rPr>
          <w:sz w:val="20"/>
          <w:szCs w:val="20"/>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rsidR="00B038F6" w:rsidRPr="00F9290F" w:rsidRDefault="00B038F6" w:rsidP="00B038F6">
      <w:pPr>
        <w:tabs>
          <w:tab w:val="left" w:pos="1134"/>
        </w:tabs>
        <w:spacing w:line="240" w:lineRule="exact"/>
        <w:ind w:firstLine="709"/>
        <w:jc w:val="both"/>
        <w:rPr>
          <w:sz w:val="20"/>
          <w:szCs w:val="20"/>
        </w:rPr>
      </w:pPr>
      <w:r w:rsidRPr="00F9290F">
        <w:rPr>
          <w:sz w:val="20"/>
          <w:szCs w:val="20"/>
        </w:rPr>
        <w:lastRenderedPageBreak/>
        <w:t>2.</w:t>
      </w:r>
      <w:r w:rsidRPr="00F9290F">
        <w:rPr>
          <w:sz w:val="20"/>
          <w:szCs w:val="20"/>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F9290F">
        <w:rPr>
          <w:sz w:val="20"/>
          <w:szCs w:val="20"/>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rsidR="00B038F6" w:rsidRPr="00F9290F" w:rsidRDefault="00B038F6" w:rsidP="00B038F6">
      <w:pPr>
        <w:tabs>
          <w:tab w:val="left" w:pos="1134"/>
        </w:tabs>
        <w:spacing w:line="240" w:lineRule="exact"/>
        <w:ind w:firstLine="709"/>
        <w:jc w:val="both"/>
        <w:rPr>
          <w:sz w:val="20"/>
          <w:szCs w:val="20"/>
        </w:rPr>
      </w:pPr>
      <w:r w:rsidRPr="00F9290F">
        <w:rPr>
          <w:sz w:val="20"/>
          <w:szCs w:val="20"/>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rsidR="00B038F6" w:rsidRPr="00F9290F" w:rsidRDefault="00B038F6" w:rsidP="00B038F6">
      <w:pPr>
        <w:tabs>
          <w:tab w:val="left" w:pos="1134"/>
        </w:tabs>
        <w:spacing w:line="240" w:lineRule="exact"/>
        <w:ind w:firstLine="709"/>
        <w:jc w:val="both"/>
        <w:rPr>
          <w:sz w:val="20"/>
          <w:szCs w:val="20"/>
        </w:rPr>
      </w:pPr>
      <w:r w:rsidRPr="00F9290F">
        <w:rPr>
          <w:sz w:val="20"/>
          <w:szCs w:val="20"/>
        </w:rPr>
        <w:t>3.</w:t>
      </w:r>
      <w:r w:rsidRPr="00F9290F">
        <w:rPr>
          <w:sz w:val="20"/>
          <w:szCs w:val="20"/>
        </w:rPr>
        <w:tab/>
      </w:r>
      <w:proofErr w:type="gramStart"/>
      <w:r w:rsidRPr="00F9290F">
        <w:rPr>
          <w:sz w:val="20"/>
          <w:szCs w:val="20"/>
        </w:rPr>
        <w:t>В</w:t>
      </w:r>
      <w:proofErr w:type="gramEnd"/>
      <w:r w:rsidRPr="00F9290F">
        <w:rPr>
          <w:sz w:val="20"/>
          <w:szCs w:val="20"/>
        </w:rPr>
        <w:t xml:space="preserve">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rsidR="00B038F6" w:rsidRPr="00F9290F" w:rsidRDefault="00B038F6" w:rsidP="00B038F6">
      <w:pPr>
        <w:tabs>
          <w:tab w:val="left" w:pos="1134"/>
        </w:tabs>
        <w:spacing w:line="240" w:lineRule="exact"/>
        <w:ind w:firstLine="709"/>
        <w:jc w:val="both"/>
        <w:rPr>
          <w:sz w:val="20"/>
          <w:szCs w:val="20"/>
        </w:rPr>
      </w:pPr>
      <w:r w:rsidRPr="00F9290F">
        <w:rPr>
          <w:sz w:val="20"/>
          <w:szCs w:val="20"/>
        </w:rPr>
        <w:t>Уведомление Сторон осуществляется в порядке, определенном в пункте 1.3.3 настоящего Приложения.</w:t>
      </w:r>
    </w:p>
    <w:p w:rsidR="00B038F6" w:rsidRPr="00F9290F" w:rsidRDefault="00B038F6" w:rsidP="00B038F6">
      <w:pPr>
        <w:tabs>
          <w:tab w:val="left" w:pos="1134"/>
        </w:tabs>
        <w:spacing w:line="240" w:lineRule="exact"/>
        <w:ind w:firstLine="709"/>
        <w:jc w:val="both"/>
        <w:rPr>
          <w:sz w:val="20"/>
          <w:szCs w:val="20"/>
        </w:rPr>
      </w:pPr>
      <w:r w:rsidRPr="00F9290F">
        <w:rPr>
          <w:sz w:val="20"/>
          <w:szCs w:val="20"/>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rsidR="00B038F6" w:rsidRPr="00F9290F" w:rsidRDefault="00B038F6" w:rsidP="00B038F6">
      <w:pPr>
        <w:tabs>
          <w:tab w:val="left" w:pos="1134"/>
        </w:tabs>
        <w:spacing w:line="240" w:lineRule="exact"/>
        <w:ind w:firstLine="709"/>
        <w:jc w:val="both"/>
        <w:rPr>
          <w:sz w:val="20"/>
          <w:szCs w:val="20"/>
        </w:rPr>
      </w:pPr>
      <w:r w:rsidRPr="00F9290F">
        <w:rPr>
          <w:sz w:val="20"/>
          <w:szCs w:val="20"/>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rsidR="00B038F6" w:rsidRPr="00F9290F" w:rsidRDefault="00B038F6" w:rsidP="00B038F6">
      <w:pPr>
        <w:tabs>
          <w:tab w:val="left" w:pos="1134"/>
        </w:tabs>
        <w:spacing w:line="240" w:lineRule="exact"/>
        <w:ind w:firstLine="709"/>
        <w:jc w:val="both"/>
        <w:rPr>
          <w:sz w:val="20"/>
          <w:szCs w:val="20"/>
        </w:rPr>
      </w:pPr>
      <w:r w:rsidRPr="00F9290F">
        <w:rPr>
          <w:sz w:val="20"/>
          <w:szCs w:val="20"/>
        </w:rPr>
        <w:t>4.</w:t>
      </w:r>
      <w:r w:rsidRPr="00F9290F">
        <w:rPr>
          <w:sz w:val="20"/>
          <w:szCs w:val="20"/>
        </w:rPr>
        <w:tab/>
        <w:t>В случае подтверждения факта совершения Стороной действий, квалифицированных как «недружественное влияние», и/или неполучения</w:t>
      </w:r>
      <w:r w:rsidRPr="00F9290F">
        <w:rPr>
          <w:sz w:val="20"/>
          <w:szCs w:val="20"/>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rsidR="00B038F6" w:rsidRPr="00F9290F" w:rsidRDefault="00B038F6" w:rsidP="00B038F6">
      <w:pPr>
        <w:tabs>
          <w:tab w:val="left" w:pos="1134"/>
        </w:tabs>
        <w:spacing w:line="240" w:lineRule="exact"/>
        <w:ind w:firstLine="709"/>
        <w:jc w:val="both"/>
        <w:rPr>
          <w:sz w:val="20"/>
          <w:szCs w:val="20"/>
        </w:rPr>
      </w:pPr>
      <w:r w:rsidRPr="00F9290F">
        <w:rPr>
          <w:sz w:val="20"/>
          <w:szCs w:val="20"/>
        </w:rPr>
        <w:t>- потребовать уплаты штрафа в размере, установленном Договором применительно к нарушениям настоящего Приложения;</w:t>
      </w:r>
    </w:p>
    <w:p w:rsidR="00B038F6" w:rsidRPr="00F9290F" w:rsidRDefault="00B038F6" w:rsidP="00B038F6">
      <w:pPr>
        <w:tabs>
          <w:tab w:val="left" w:pos="1134"/>
        </w:tabs>
        <w:spacing w:line="240" w:lineRule="exact"/>
        <w:ind w:firstLine="709"/>
        <w:jc w:val="both"/>
        <w:rPr>
          <w:sz w:val="20"/>
          <w:szCs w:val="20"/>
        </w:rPr>
      </w:pPr>
      <w:r w:rsidRPr="00F9290F">
        <w:rPr>
          <w:sz w:val="20"/>
          <w:szCs w:val="20"/>
        </w:rPr>
        <w:t>- отказаться в одностороннем внесудебном порядке от исполнения Договора</w:t>
      </w:r>
      <w:r w:rsidRPr="00F9290F" w:rsidDel="004853B5">
        <w:rPr>
          <w:sz w:val="20"/>
          <w:szCs w:val="20"/>
        </w:rPr>
        <w:t xml:space="preserve"> </w:t>
      </w:r>
      <w:r w:rsidRPr="00F9290F">
        <w:rPr>
          <w:sz w:val="20"/>
          <w:szCs w:val="20"/>
        </w:rPr>
        <w:t>полностью или в части, направив соответствующее письменное уведомление другой Стороне.</w:t>
      </w:r>
    </w:p>
    <w:p w:rsidR="00B038F6" w:rsidRPr="00F9290F" w:rsidRDefault="00B038F6" w:rsidP="00B038F6">
      <w:pPr>
        <w:tabs>
          <w:tab w:val="left" w:pos="1134"/>
        </w:tabs>
        <w:spacing w:line="240" w:lineRule="exact"/>
        <w:ind w:firstLine="709"/>
        <w:jc w:val="both"/>
        <w:rPr>
          <w:sz w:val="20"/>
          <w:szCs w:val="20"/>
        </w:rPr>
      </w:pPr>
      <w:r w:rsidRPr="00F9290F">
        <w:rPr>
          <w:sz w:val="20"/>
          <w:szCs w:val="20"/>
        </w:rPr>
        <w:t>Право требования уплаты штрафа возникает за каждый выявленный факт «недружественного влияния».</w:t>
      </w:r>
    </w:p>
    <w:p w:rsidR="00CE17BD" w:rsidRPr="00F9290F" w:rsidRDefault="00B038F6" w:rsidP="000D6B86">
      <w:pPr>
        <w:tabs>
          <w:tab w:val="left" w:pos="1134"/>
        </w:tabs>
        <w:spacing w:line="240" w:lineRule="exact"/>
        <w:ind w:firstLine="709"/>
        <w:jc w:val="both"/>
        <w:rPr>
          <w:sz w:val="20"/>
          <w:szCs w:val="20"/>
        </w:rPr>
      </w:pPr>
      <w:r w:rsidRPr="00F9290F">
        <w:rPr>
          <w:sz w:val="20"/>
          <w:szCs w:val="20"/>
        </w:rPr>
        <w:t>Сторона, отказавшаяся в одностороннем внесудебном порядке от исполнения Договора</w:t>
      </w:r>
      <w:r w:rsidRPr="00F9290F" w:rsidDel="004853B5">
        <w:rPr>
          <w:sz w:val="20"/>
          <w:szCs w:val="20"/>
        </w:rPr>
        <w:t xml:space="preserve"> </w:t>
      </w:r>
      <w:r w:rsidRPr="00F9290F">
        <w:rPr>
          <w:sz w:val="20"/>
          <w:szCs w:val="20"/>
        </w:rPr>
        <w:t>в соответствии с положениями настоящего пункта, вправе требовать возмещения реального ущерба, возникшего в</w:t>
      </w:r>
      <w:r w:rsidR="000D6B86" w:rsidRPr="00F9290F">
        <w:rPr>
          <w:sz w:val="20"/>
          <w:szCs w:val="20"/>
        </w:rPr>
        <w:t xml:space="preserve"> результате такого расторжения.</w:t>
      </w:r>
    </w:p>
    <w:tbl>
      <w:tblPr>
        <w:tblpPr w:leftFromText="180" w:rightFromText="180" w:bottomFromText="160" w:vertAnchor="text" w:horzAnchor="page" w:tblpX="1096" w:tblpY="126"/>
        <w:tblW w:w="9781" w:type="dxa"/>
        <w:tblLook w:val="04A0" w:firstRow="1" w:lastRow="0" w:firstColumn="1" w:lastColumn="0" w:noHBand="0" w:noVBand="1"/>
      </w:tblPr>
      <w:tblGrid>
        <w:gridCol w:w="4678"/>
        <w:gridCol w:w="5103"/>
      </w:tblGrid>
      <w:tr w:rsidR="007E09FE" w:rsidRPr="00F9290F" w:rsidTr="00EA674D">
        <w:trPr>
          <w:trHeight w:val="1093"/>
        </w:trPr>
        <w:tc>
          <w:tcPr>
            <w:tcW w:w="4678" w:type="dxa"/>
            <w:hideMark/>
          </w:tcPr>
          <w:p w:rsidR="007E09FE" w:rsidRPr="00F9290F" w:rsidRDefault="007E09FE" w:rsidP="00EA674D">
            <w:pPr>
              <w:spacing w:after="0" w:line="240" w:lineRule="auto"/>
              <w:contextualSpacing/>
              <w:rPr>
                <w:b/>
                <w:sz w:val="20"/>
                <w:szCs w:val="20"/>
              </w:rPr>
            </w:pPr>
            <w:r w:rsidRPr="00F9290F">
              <w:rPr>
                <w:b/>
                <w:bCs/>
                <w:caps/>
                <w:sz w:val="20"/>
                <w:szCs w:val="20"/>
                <w:lang w:eastAsia="ru-RU"/>
              </w:rPr>
              <w:t>ПОДРЯДЧИК:</w:t>
            </w:r>
            <w:r w:rsidRPr="00F9290F">
              <w:rPr>
                <w:sz w:val="20"/>
                <w:szCs w:val="20"/>
              </w:rPr>
              <w:t xml:space="preserve"> </w:t>
            </w:r>
            <w:r w:rsidRPr="00F9290F">
              <w:rPr>
                <w:b/>
                <w:sz w:val="20"/>
                <w:szCs w:val="20"/>
              </w:rPr>
              <w:t xml:space="preserve"> </w:t>
            </w:r>
          </w:p>
          <w:p w:rsidR="007E09FE" w:rsidRPr="00F9290F" w:rsidRDefault="007E09FE" w:rsidP="00EA674D">
            <w:pPr>
              <w:spacing w:after="0"/>
              <w:contextualSpacing/>
              <w:rPr>
                <w:sz w:val="20"/>
                <w:szCs w:val="20"/>
              </w:rPr>
            </w:pPr>
          </w:p>
          <w:p w:rsidR="007E09FE" w:rsidRPr="00F9290F" w:rsidRDefault="007E09FE" w:rsidP="00EA674D">
            <w:pPr>
              <w:spacing w:after="0"/>
              <w:contextualSpacing/>
              <w:rPr>
                <w:sz w:val="20"/>
                <w:szCs w:val="20"/>
              </w:rPr>
            </w:pPr>
          </w:p>
          <w:p w:rsidR="007E09FE" w:rsidRPr="00F9290F" w:rsidRDefault="007E09FE" w:rsidP="00EA674D">
            <w:pPr>
              <w:spacing w:after="0"/>
              <w:contextualSpacing/>
              <w:rPr>
                <w:sz w:val="20"/>
                <w:szCs w:val="20"/>
              </w:rPr>
            </w:pPr>
          </w:p>
          <w:p w:rsidR="007E09FE" w:rsidRPr="00F9290F" w:rsidRDefault="007E09FE" w:rsidP="00EA674D">
            <w:pPr>
              <w:spacing w:after="0"/>
              <w:contextualSpacing/>
              <w:rPr>
                <w:sz w:val="20"/>
                <w:szCs w:val="20"/>
              </w:rPr>
            </w:pPr>
            <w:r w:rsidRPr="00F9290F">
              <w:rPr>
                <w:sz w:val="20"/>
                <w:szCs w:val="20"/>
              </w:rPr>
              <w:t>_________________/______________/</w:t>
            </w:r>
          </w:p>
          <w:p w:rsidR="007E09FE" w:rsidRPr="00F9290F" w:rsidRDefault="007E09FE" w:rsidP="00EA674D">
            <w:pPr>
              <w:spacing w:after="0" w:line="240" w:lineRule="auto"/>
              <w:contextualSpacing/>
              <w:rPr>
                <w:sz w:val="20"/>
                <w:szCs w:val="20"/>
                <w:lang w:eastAsia="ru-RU"/>
              </w:rPr>
            </w:pPr>
            <w:r w:rsidRPr="00F9290F">
              <w:rPr>
                <w:sz w:val="20"/>
                <w:szCs w:val="20"/>
              </w:rPr>
              <w:t>Подписано с применением ЭЦП</w:t>
            </w:r>
          </w:p>
        </w:tc>
        <w:tc>
          <w:tcPr>
            <w:tcW w:w="5103" w:type="dxa"/>
          </w:tcPr>
          <w:p w:rsidR="007E09FE" w:rsidRPr="00F9290F" w:rsidRDefault="007E09FE" w:rsidP="00EA674D">
            <w:pPr>
              <w:spacing w:after="0" w:line="240" w:lineRule="auto"/>
              <w:contextualSpacing/>
              <w:rPr>
                <w:b/>
                <w:bCs/>
                <w:caps/>
                <w:sz w:val="20"/>
                <w:szCs w:val="20"/>
                <w:lang w:eastAsia="ru-RU"/>
              </w:rPr>
            </w:pPr>
            <w:r w:rsidRPr="00F9290F">
              <w:rPr>
                <w:b/>
                <w:bCs/>
                <w:caps/>
                <w:sz w:val="20"/>
                <w:szCs w:val="20"/>
                <w:lang w:eastAsia="ru-RU"/>
              </w:rPr>
              <w:t>ЗАКАЗЧИК:</w:t>
            </w:r>
            <w:r w:rsidRPr="00F9290F">
              <w:rPr>
                <w:b/>
                <w:sz w:val="20"/>
                <w:szCs w:val="20"/>
                <w:lang w:eastAsia="ru-RU"/>
              </w:rPr>
              <w:t xml:space="preserve"> </w:t>
            </w:r>
          </w:p>
          <w:p w:rsidR="007E09FE" w:rsidRPr="00F9290F" w:rsidRDefault="007E09FE" w:rsidP="00EA674D">
            <w:pPr>
              <w:spacing w:after="0" w:line="240" w:lineRule="auto"/>
              <w:contextualSpacing/>
              <w:rPr>
                <w:sz w:val="20"/>
                <w:szCs w:val="20"/>
                <w:lang w:eastAsia="ru-RU"/>
              </w:rPr>
            </w:pPr>
            <w:r w:rsidRPr="00F9290F">
              <w:rPr>
                <w:sz w:val="20"/>
                <w:szCs w:val="20"/>
                <w:lang w:eastAsia="ru-RU"/>
              </w:rPr>
              <w:t>Директор УФПС Вологодской области</w:t>
            </w:r>
          </w:p>
          <w:p w:rsidR="007E09FE" w:rsidRPr="00F9290F" w:rsidRDefault="007E09FE" w:rsidP="00EA674D">
            <w:pPr>
              <w:spacing w:after="0" w:line="240" w:lineRule="auto"/>
              <w:contextualSpacing/>
              <w:rPr>
                <w:sz w:val="20"/>
                <w:szCs w:val="20"/>
                <w:lang w:eastAsia="ru-RU"/>
              </w:rPr>
            </w:pPr>
          </w:p>
          <w:p w:rsidR="007E09FE" w:rsidRPr="00F9290F" w:rsidRDefault="007E09FE" w:rsidP="00EA674D">
            <w:pPr>
              <w:spacing w:after="0" w:line="240" w:lineRule="auto"/>
              <w:contextualSpacing/>
              <w:rPr>
                <w:sz w:val="20"/>
                <w:szCs w:val="20"/>
                <w:lang w:eastAsia="ru-RU"/>
              </w:rPr>
            </w:pPr>
          </w:p>
          <w:p w:rsidR="007E09FE" w:rsidRPr="00F9290F" w:rsidRDefault="007E09FE" w:rsidP="00EA674D">
            <w:pPr>
              <w:spacing w:after="0" w:line="240" w:lineRule="auto"/>
              <w:contextualSpacing/>
              <w:rPr>
                <w:sz w:val="20"/>
                <w:szCs w:val="20"/>
                <w:lang w:eastAsia="ru-RU"/>
              </w:rPr>
            </w:pPr>
            <w:r w:rsidRPr="00F9290F">
              <w:rPr>
                <w:sz w:val="20"/>
                <w:szCs w:val="20"/>
                <w:lang w:eastAsia="ru-RU"/>
              </w:rPr>
              <w:t>_____________________/ Логанова М.В./</w:t>
            </w:r>
          </w:p>
          <w:p w:rsidR="007E09FE" w:rsidRPr="00F9290F" w:rsidRDefault="007E09FE" w:rsidP="00EA674D">
            <w:pPr>
              <w:spacing w:after="0" w:line="240" w:lineRule="auto"/>
              <w:contextualSpacing/>
              <w:rPr>
                <w:sz w:val="20"/>
                <w:szCs w:val="20"/>
                <w:lang w:eastAsia="ru-RU"/>
              </w:rPr>
            </w:pPr>
            <w:r w:rsidRPr="00F9290F">
              <w:rPr>
                <w:sz w:val="20"/>
                <w:szCs w:val="20"/>
                <w:lang w:eastAsia="ru-RU"/>
              </w:rPr>
              <w:t>подписано с применением ЭЦП</w:t>
            </w:r>
          </w:p>
        </w:tc>
      </w:tr>
    </w:tbl>
    <w:p w:rsidR="00140D94" w:rsidRPr="00F9290F" w:rsidRDefault="00140D94" w:rsidP="00CB35D6">
      <w:pPr>
        <w:spacing w:after="0" w:line="240" w:lineRule="auto"/>
        <w:ind w:left="4536"/>
        <w:jc w:val="right"/>
        <w:rPr>
          <w:sz w:val="20"/>
          <w:szCs w:val="20"/>
          <w:lang w:eastAsia="ru-RU"/>
        </w:rPr>
      </w:pPr>
    </w:p>
    <w:p w:rsidR="00140D94" w:rsidRPr="00F9290F" w:rsidRDefault="00140D94" w:rsidP="00CB35D6">
      <w:pPr>
        <w:spacing w:after="0" w:line="240" w:lineRule="auto"/>
        <w:ind w:left="4536"/>
        <w:jc w:val="right"/>
        <w:rPr>
          <w:sz w:val="20"/>
          <w:szCs w:val="20"/>
          <w:lang w:eastAsia="ru-RU"/>
        </w:rPr>
      </w:pPr>
    </w:p>
    <w:p w:rsidR="00140D94" w:rsidRPr="00F9290F" w:rsidRDefault="00140D94" w:rsidP="00CB35D6">
      <w:pPr>
        <w:spacing w:after="0" w:line="240" w:lineRule="auto"/>
        <w:ind w:left="4536"/>
        <w:jc w:val="right"/>
        <w:rPr>
          <w:sz w:val="20"/>
          <w:szCs w:val="20"/>
          <w:lang w:eastAsia="ru-RU"/>
        </w:rPr>
      </w:pPr>
    </w:p>
    <w:p w:rsidR="00F9290F" w:rsidRDefault="00F9290F" w:rsidP="00CB35D6">
      <w:pPr>
        <w:spacing w:after="0" w:line="240" w:lineRule="auto"/>
        <w:ind w:left="4536"/>
        <w:jc w:val="right"/>
        <w:rPr>
          <w:sz w:val="20"/>
          <w:szCs w:val="20"/>
          <w:lang w:eastAsia="ru-RU"/>
        </w:rPr>
      </w:pPr>
    </w:p>
    <w:p w:rsidR="00F9290F" w:rsidRDefault="00F9290F" w:rsidP="00CB35D6">
      <w:pPr>
        <w:spacing w:after="0" w:line="240" w:lineRule="auto"/>
        <w:ind w:left="4536"/>
        <w:jc w:val="right"/>
        <w:rPr>
          <w:sz w:val="20"/>
          <w:szCs w:val="20"/>
          <w:lang w:eastAsia="ru-RU"/>
        </w:rPr>
      </w:pPr>
    </w:p>
    <w:p w:rsidR="00BF2A4B" w:rsidRDefault="00BF2A4B" w:rsidP="00CB35D6">
      <w:pPr>
        <w:spacing w:after="0" w:line="240" w:lineRule="auto"/>
        <w:ind w:left="4536"/>
        <w:jc w:val="right"/>
        <w:rPr>
          <w:sz w:val="20"/>
          <w:szCs w:val="20"/>
          <w:lang w:eastAsia="ru-RU"/>
        </w:rPr>
      </w:pPr>
    </w:p>
    <w:p w:rsidR="00BF2A4B" w:rsidRDefault="00BF2A4B" w:rsidP="00CB35D6">
      <w:pPr>
        <w:spacing w:after="0" w:line="240" w:lineRule="auto"/>
        <w:ind w:left="4536"/>
        <w:jc w:val="right"/>
        <w:rPr>
          <w:sz w:val="20"/>
          <w:szCs w:val="20"/>
          <w:lang w:eastAsia="ru-RU"/>
        </w:rPr>
      </w:pPr>
    </w:p>
    <w:p w:rsidR="00BF2A4B" w:rsidRDefault="00BF2A4B" w:rsidP="00CB35D6">
      <w:pPr>
        <w:spacing w:after="0" w:line="240" w:lineRule="auto"/>
        <w:ind w:left="4536"/>
        <w:jc w:val="right"/>
        <w:rPr>
          <w:sz w:val="20"/>
          <w:szCs w:val="20"/>
          <w:lang w:eastAsia="ru-RU"/>
        </w:rPr>
      </w:pPr>
    </w:p>
    <w:p w:rsidR="00BF2A4B" w:rsidRDefault="00BF2A4B" w:rsidP="00CB35D6">
      <w:pPr>
        <w:spacing w:after="0" w:line="240" w:lineRule="auto"/>
        <w:ind w:left="4536"/>
        <w:jc w:val="right"/>
        <w:rPr>
          <w:sz w:val="20"/>
          <w:szCs w:val="20"/>
          <w:lang w:eastAsia="ru-RU"/>
        </w:rPr>
      </w:pPr>
    </w:p>
    <w:p w:rsidR="00BF2A4B" w:rsidRDefault="00BF2A4B" w:rsidP="00CB35D6">
      <w:pPr>
        <w:spacing w:after="0" w:line="240" w:lineRule="auto"/>
        <w:ind w:left="4536"/>
        <w:jc w:val="right"/>
        <w:rPr>
          <w:sz w:val="20"/>
          <w:szCs w:val="20"/>
          <w:lang w:eastAsia="ru-RU"/>
        </w:rPr>
      </w:pPr>
    </w:p>
    <w:p w:rsidR="00BF2A4B" w:rsidRDefault="00BF2A4B" w:rsidP="00CB35D6">
      <w:pPr>
        <w:spacing w:after="0" w:line="240" w:lineRule="auto"/>
        <w:ind w:left="4536"/>
        <w:jc w:val="right"/>
        <w:rPr>
          <w:sz w:val="20"/>
          <w:szCs w:val="20"/>
          <w:lang w:eastAsia="ru-RU"/>
        </w:rPr>
      </w:pPr>
    </w:p>
    <w:p w:rsidR="00BF2A4B" w:rsidRDefault="00BF2A4B" w:rsidP="00CB35D6">
      <w:pPr>
        <w:spacing w:after="0" w:line="240" w:lineRule="auto"/>
        <w:ind w:left="4536"/>
        <w:jc w:val="right"/>
        <w:rPr>
          <w:sz w:val="20"/>
          <w:szCs w:val="20"/>
          <w:lang w:eastAsia="ru-RU"/>
        </w:rPr>
      </w:pPr>
    </w:p>
    <w:p w:rsidR="00F9290F" w:rsidRDefault="00F9290F" w:rsidP="00CB35D6">
      <w:pPr>
        <w:spacing w:after="0" w:line="240" w:lineRule="auto"/>
        <w:ind w:left="4536"/>
        <w:jc w:val="right"/>
        <w:rPr>
          <w:sz w:val="20"/>
          <w:szCs w:val="20"/>
          <w:lang w:eastAsia="ru-RU"/>
        </w:rPr>
      </w:pPr>
    </w:p>
    <w:p w:rsidR="00CB35D6" w:rsidRPr="00F9290F" w:rsidRDefault="00CB35D6" w:rsidP="00CB35D6">
      <w:pPr>
        <w:spacing w:after="0" w:line="240" w:lineRule="auto"/>
        <w:ind w:left="4536"/>
        <w:jc w:val="right"/>
        <w:rPr>
          <w:sz w:val="20"/>
          <w:szCs w:val="20"/>
          <w:lang w:eastAsia="ru-RU"/>
        </w:rPr>
      </w:pPr>
      <w:r w:rsidRPr="00F9290F">
        <w:rPr>
          <w:sz w:val="20"/>
          <w:szCs w:val="20"/>
          <w:lang w:eastAsia="ru-RU"/>
        </w:rPr>
        <w:t xml:space="preserve">Приложение № </w:t>
      </w:r>
      <w:r w:rsidR="00AA4336" w:rsidRPr="00F9290F">
        <w:rPr>
          <w:sz w:val="20"/>
          <w:szCs w:val="20"/>
          <w:lang w:eastAsia="ru-RU"/>
        </w:rPr>
        <w:t>5</w:t>
      </w:r>
      <w:r w:rsidRPr="00F9290F">
        <w:rPr>
          <w:sz w:val="20"/>
          <w:szCs w:val="20"/>
          <w:lang w:eastAsia="ru-RU"/>
        </w:rPr>
        <w:t xml:space="preserve"> </w:t>
      </w:r>
    </w:p>
    <w:p w:rsidR="00CB35D6" w:rsidRPr="00F9290F" w:rsidRDefault="00CB35D6" w:rsidP="00CB35D6">
      <w:pPr>
        <w:spacing w:after="0" w:line="240" w:lineRule="auto"/>
        <w:ind w:left="4536"/>
        <w:jc w:val="right"/>
        <w:rPr>
          <w:sz w:val="20"/>
          <w:szCs w:val="20"/>
          <w:lang w:eastAsia="ru-RU"/>
        </w:rPr>
      </w:pPr>
      <w:r w:rsidRPr="00F9290F">
        <w:rPr>
          <w:sz w:val="20"/>
          <w:szCs w:val="20"/>
          <w:lang w:eastAsia="ru-RU"/>
        </w:rPr>
        <w:t>к Договору № _____</w:t>
      </w:r>
    </w:p>
    <w:p w:rsidR="00CE17BD" w:rsidRPr="00F9290F" w:rsidRDefault="00CE17BD" w:rsidP="00CE17BD">
      <w:pPr>
        <w:rPr>
          <w:sz w:val="20"/>
          <w:szCs w:val="20"/>
        </w:rPr>
      </w:pPr>
    </w:p>
    <w:p w:rsidR="00CE17BD" w:rsidRPr="00F9290F" w:rsidRDefault="00CE17BD" w:rsidP="00CE17BD">
      <w:pPr>
        <w:spacing w:after="0" w:line="240" w:lineRule="auto"/>
        <w:jc w:val="center"/>
        <w:rPr>
          <w:rFonts w:eastAsia="Calibri"/>
          <w:color w:val="000000"/>
          <w:sz w:val="20"/>
          <w:szCs w:val="20"/>
          <w:lang w:eastAsia="ru-RU"/>
        </w:rPr>
      </w:pPr>
      <w:r w:rsidRPr="00F9290F">
        <w:rPr>
          <w:rFonts w:eastAsia="PFBeauSansPro-Bold"/>
          <w:b/>
          <w:sz w:val="20"/>
          <w:szCs w:val="20"/>
          <w:lang w:eastAsia="ru-RU"/>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rsidR="00CE17BD" w:rsidRPr="00F9290F" w:rsidRDefault="00CE17BD" w:rsidP="00027F12">
      <w:pPr>
        <w:numPr>
          <w:ilvl w:val="0"/>
          <w:numId w:val="9"/>
        </w:numPr>
        <w:spacing w:after="0" w:line="240" w:lineRule="auto"/>
        <w:ind w:left="426" w:hanging="426"/>
        <w:jc w:val="center"/>
        <w:rPr>
          <w:b/>
          <w:color w:val="000000"/>
          <w:sz w:val="20"/>
          <w:szCs w:val="20"/>
          <w:lang w:eastAsia="ru-RU"/>
        </w:rPr>
      </w:pPr>
      <w:r w:rsidRPr="00F9290F">
        <w:rPr>
          <w:b/>
          <w:color w:val="000000"/>
          <w:sz w:val="20"/>
          <w:szCs w:val="20"/>
          <w:lang w:eastAsia="ru-RU"/>
        </w:rPr>
        <w:t>Общие требования</w:t>
      </w:r>
    </w:p>
    <w:p w:rsidR="00CE17BD" w:rsidRPr="00F9290F" w:rsidRDefault="00CE17BD" w:rsidP="00CE17BD">
      <w:pPr>
        <w:spacing w:after="0" w:line="240" w:lineRule="auto"/>
        <w:ind w:firstLine="709"/>
        <w:jc w:val="both"/>
        <w:rPr>
          <w:color w:val="000000"/>
          <w:sz w:val="20"/>
          <w:szCs w:val="20"/>
          <w:lang w:eastAsia="ru-RU"/>
        </w:rPr>
      </w:pPr>
      <w:bookmarkStart w:id="32" w:name="_Toc329954866"/>
      <w:r w:rsidRPr="00F9290F">
        <w:rPr>
          <w:i/>
          <w:color w:val="000000"/>
          <w:sz w:val="20"/>
          <w:szCs w:val="20"/>
          <w:lang w:eastAsia="ru-RU"/>
        </w:rPr>
        <w:t>Контрагент</w:t>
      </w:r>
      <w:r w:rsidRPr="00F9290F">
        <w:rPr>
          <w:color w:val="000000"/>
          <w:sz w:val="20"/>
          <w:szCs w:val="20"/>
          <w:lang w:eastAsia="ru-RU"/>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w:t>
      </w:r>
      <w:proofErr w:type="spellStart"/>
      <w:r w:rsidRPr="00F9290F">
        <w:rPr>
          <w:color w:val="000000"/>
          <w:sz w:val="20"/>
          <w:szCs w:val="20"/>
          <w:lang w:eastAsia="ru-RU"/>
        </w:rPr>
        <w:t>ОТиПБ</w:t>
      </w:r>
      <w:proofErr w:type="spellEnd"/>
      <w:r w:rsidRPr="00F9290F">
        <w:rPr>
          <w:color w:val="000000"/>
          <w:sz w:val="20"/>
          <w:szCs w:val="20"/>
          <w:lang w:eastAsia="ru-RU"/>
        </w:rPr>
        <w:t xml:space="preserve">),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rsidR="00CE17BD" w:rsidRPr="00F9290F" w:rsidRDefault="00CE17BD" w:rsidP="00CE17BD">
      <w:pPr>
        <w:spacing w:after="0" w:line="240" w:lineRule="auto"/>
        <w:ind w:firstLine="709"/>
        <w:jc w:val="both"/>
        <w:rPr>
          <w:color w:val="000000"/>
          <w:sz w:val="20"/>
          <w:szCs w:val="20"/>
          <w:lang w:eastAsia="ru-RU"/>
        </w:rPr>
      </w:pPr>
      <w:r w:rsidRPr="00F9290F">
        <w:rPr>
          <w:color w:val="000000"/>
          <w:sz w:val="20"/>
          <w:szCs w:val="20"/>
          <w:lang w:eastAsia="ru-RU"/>
        </w:rPr>
        <w:t xml:space="preserve">Под </w:t>
      </w:r>
      <w:r w:rsidRPr="00F9290F">
        <w:rPr>
          <w:i/>
          <w:color w:val="000000"/>
          <w:sz w:val="20"/>
          <w:szCs w:val="20"/>
          <w:lang w:eastAsia="ru-RU"/>
        </w:rPr>
        <w:t>территорией подконтрольной Обществу</w:t>
      </w:r>
      <w:r w:rsidRPr="00F9290F">
        <w:rPr>
          <w:color w:val="000000"/>
          <w:sz w:val="20"/>
          <w:szCs w:val="20"/>
          <w:lang w:eastAsia="ru-RU"/>
        </w:rPr>
        <w:t xml:space="preserve">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rsidR="00CE17BD" w:rsidRPr="00F9290F" w:rsidRDefault="00CE17BD" w:rsidP="00CE17BD">
      <w:pPr>
        <w:spacing w:after="0" w:line="240" w:lineRule="auto"/>
        <w:ind w:firstLine="709"/>
        <w:jc w:val="both"/>
        <w:rPr>
          <w:color w:val="000000"/>
          <w:sz w:val="20"/>
          <w:szCs w:val="20"/>
          <w:lang w:eastAsia="ru-RU"/>
        </w:rPr>
      </w:pPr>
      <w:r w:rsidRPr="00F9290F">
        <w:rPr>
          <w:i/>
          <w:color w:val="000000"/>
          <w:sz w:val="20"/>
          <w:szCs w:val="20"/>
          <w:lang w:eastAsia="ru-RU"/>
        </w:rPr>
        <w:t>Контрагент</w:t>
      </w:r>
      <w:r w:rsidRPr="00F9290F">
        <w:rPr>
          <w:color w:val="000000"/>
          <w:sz w:val="20"/>
          <w:szCs w:val="20"/>
          <w:lang w:eastAsia="ru-RU"/>
        </w:rPr>
        <w:t xml:space="preserve"> несет полную ответственность в области </w:t>
      </w:r>
      <w:proofErr w:type="spellStart"/>
      <w:r w:rsidRPr="00F9290F">
        <w:rPr>
          <w:color w:val="000000"/>
          <w:sz w:val="20"/>
          <w:szCs w:val="20"/>
          <w:lang w:eastAsia="ru-RU"/>
        </w:rPr>
        <w:t>ОТиПБ</w:t>
      </w:r>
      <w:proofErr w:type="spellEnd"/>
      <w:r w:rsidRPr="00F9290F">
        <w:rPr>
          <w:color w:val="000000"/>
          <w:sz w:val="20"/>
          <w:szCs w:val="20"/>
          <w:lang w:eastAsia="ru-RU"/>
        </w:rPr>
        <w:t xml:space="preserve"> за работников, привлекаемых им при выполнении работ (оказания услуг) на территории подконтрольной АО «Почта России».</w:t>
      </w:r>
    </w:p>
    <w:p w:rsidR="00CE17BD" w:rsidRPr="00F9290F" w:rsidRDefault="00CE17BD" w:rsidP="00CE17BD">
      <w:pPr>
        <w:spacing w:after="0" w:line="240" w:lineRule="auto"/>
        <w:ind w:firstLine="709"/>
        <w:jc w:val="both"/>
        <w:rPr>
          <w:color w:val="000000"/>
          <w:sz w:val="20"/>
          <w:szCs w:val="20"/>
          <w:lang w:eastAsia="ru-RU"/>
        </w:rPr>
      </w:pPr>
      <w:r w:rsidRPr="00F9290F">
        <w:rPr>
          <w:color w:val="000000"/>
          <w:sz w:val="20"/>
          <w:szCs w:val="20"/>
          <w:lang w:eastAsia="ru-RU"/>
        </w:rPr>
        <w:t xml:space="preserve">Под </w:t>
      </w:r>
      <w:r w:rsidRPr="00F9290F">
        <w:rPr>
          <w:i/>
          <w:color w:val="000000"/>
          <w:sz w:val="20"/>
          <w:szCs w:val="20"/>
          <w:lang w:eastAsia="ru-RU"/>
        </w:rPr>
        <w:t>работниками контрагента</w:t>
      </w:r>
      <w:r w:rsidRPr="00F9290F">
        <w:rPr>
          <w:color w:val="000000"/>
          <w:sz w:val="20"/>
          <w:szCs w:val="20"/>
          <w:lang w:eastAsia="ru-RU"/>
        </w:rPr>
        <w:t xml:space="preserve">,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rsidR="00CE17BD" w:rsidRPr="00F9290F" w:rsidRDefault="00CE17BD" w:rsidP="007504D7">
      <w:pPr>
        <w:spacing w:after="0" w:line="240" w:lineRule="auto"/>
        <w:ind w:firstLine="709"/>
        <w:jc w:val="both"/>
        <w:rPr>
          <w:color w:val="000000"/>
          <w:sz w:val="20"/>
          <w:szCs w:val="20"/>
          <w:lang w:eastAsia="ru-RU"/>
        </w:rPr>
      </w:pPr>
      <w:r w:rsidRPr="00F9290F">
        <w:rPr>
          <w:color w:val="000000"/>
          <w:sz w:val="20"/>
          <w:szCs w:val="20"/>
          <w:lang w:eastAsia="ru-RU"/>
        </w:rPr>
        <w:t xml:space="preserve">В случае выявления </w:t>
      </w:r>
      <w:r w:rsidRPr="00F9290F">
        <w:rPr>
          <w:i/>
          <w:color w:val="000000"/>
          <w:sz w:val="20"/>
          <w:szCs w:val="20"/>
          <w:lang w:eastAsia="ru-RU"/>
        </w:rPr>
        <w:t>Обществом</w:t>
      </w:r>
      <w:r w:rsidRPr="00F9290F">
        <w:rPr>
          <w:color w:val="000000"/>
          <w:sz w:val="20"/>
          <w:szCs w:val="20"/>
          <w:lang w:eastAsia="ru-RU"/>
        </w:rPr>
        <w:t xml:space="preserve">, в результате проверки или иным образом, фактов несоблюдения </w:t>
      </w:r>
      <w:r w:rsidRPr="00F9290F">
        <w:rPr>
          <w:i/>
          <w:color w:val="000000"/>
          <w:sz w:val="20"/>
          <w:szCs w:val="20"/>
          <w:lang w:eastAsia="ru-RU"/>
        </w:rPr>
        <w:t>Контрагентом</w:t>
      </w:r>
      <w:r w:rsidRPr="00F9290F">
        <w:rPr>
          <w:color w:val="000000"/>
          <w:sz w:val="20"/>
          <w:szCs w:val="20"/>
          <w:lang w:eastAsia="ru-RU"/>
        </w:rPr>
        <w:t xml:space="preserve"> требований </w:t>
      </w:r>
      <w:proofErr w:type="spellStart"/>
      <w:r w:rsidRPr="00F9290F">
        <w:rPr>
          <w:color w:val="000000"/>
          <w:sz w:val="20"/>
          <w:szCs w:val="20"/>
          <w:lang w:eastAsia="ru-RU"/>
        </w:rPr>
        <w:t>ОТиПБ</w:t>
      </w:r>
      <w:proofErr w:type="spellEnd"/>
      <w:r w:rsidRPr="00F9290F">
        <w:rPr>
          <w:color w:val="000000"/>
          <w:sz w:val="20"/>
          <w:szCs w:val="20"/>
          <w:lang w:eastAsia="ru-RU"/>
        </w:rPr>
        <w:t xml:space="preserve"> </w:t>
      </w:r>
      <w:r w:rsidRPr="00F9290F">
        <w:rPr>
          <w:i/>
          <w:color w:val="000000"/>
          <w:sz w:val="20"/>
          <w:szCs w:val="20"/>
          <w:lang w:eastAsia="ru-RU"/>
        </w:rPr>
        <w:t>Контрагент</w:t>
      </w:r>
      <w:r w:rsidRPr="00F9290F">
        <w:rPr>
          <w:color w:val="000000"/>
          <w:sz w:val="20"/>
          <w:szCs w:val="20"/>
          <w:lang w:eastAsia="ru-RU"/>
        </w:rPr>
        <w:t xml:space="preserve"> обязан устранить эти нарушения в установленный </w:t>
      </w:r>
      <w:r w:rsidRPr="00F9290F">
        <w:rPr>
          <w:i/>
          <w:color w:val="000000"/>
          <w:sz w:val="20"/>
          <w:szCs w:val="20"/>
          <w:lang w:eastAsia="ru-RU"/>
        </w:rPr>
        <w:t>Обществом</w:t>
      </w:r>
      <w:r w:rsidRPr="00F9290F">
        <w:rPr>
          <w:color w:val="000000"/>
          <w:sz w:val="20"/>
          <w:szCs w:val="20"/>
          <w:lang w:eastAsia="ru-RU"/>
        </w:rPr>
        <w:t xml:space="preserve"> срок.</w:t>
      </w:r>
      <w:bookmarkEnd w:id="32"/>
      <w:r w:rsidR="007504D7" w:rsidRPr="00F9290F">
        <w:rPr>
          <w:color w:val="000000"/>
          <w:sz w:val="20"/>
          <w:szCs w:val="20"/>
          <w:lang w:eastAsia="ru-RU"/>
        </w:rPr>
        <w:t xml:space="preserve"> </w:t>
      </w:r>
    </w:p>
    <w:p w:rsidR="00CE17BD" w:rsidRPr="00F9290F" w:rsidRDefault="00CE17BD" w:rsidP="00027F12">
      <w:pPr>
        <w:numPr>
          <w:ilvl w:val="0"/>
          <w:numId w:val="9"/>
        </w:numPr>
        <w:spacing w:after="0" w:line="240" w:lineRule="auto"/>
        <w:jc w:val="center"/>
        <w:rPr>
          <w:b/>
          <w:color w:val="000000"/>
          <w:sz w:val="20"/>
          <w:szCs w:val="20"/>
          <w:lang w:eastAsia="ru-RU"/>
        </w:rPr>
      </w:pPr>
      <w:r w:rsidRPr="00F9290F">
        <w:rPr>
          <w:b/>
          <w:i/>
          <w:color w:val="000000"/>
          <w:sz w:val="20"/>
          <w:szCs w:val="20"/>
          <w:lang w:eastAsia="ru-RU"/>
        </w:rPr>
        <w:t>Контрагент</w:t>
      </w:r>
      <w:r w:rsidRPr="00F9290F">
        <w:rPr>
          <w:b/>
          <w:color w:val="000000"/>
          <w:sz w:val="20"/>
          <w:szCs w:val="20"/>
          <w:lang w:eastAsia="ru-RU"/>
        </w:rPr>
        <w:t xml:space="preserve"> обязан:</w:t>
      </w:r>
    </w:p>
    <w:p w:rsidR="00CE17BD" w:rsidRPr="00F9290F" w:rsidRDefault="00CE17BD" w:rsidP="00027F12">
      <w:pPr>
        <w:numPr>
          <w:ilvl w:val="1"/>
          <w:numId w:val="9"/>
        </w:numPr>
        <w:spacing w:after="0" w:line="240" w:lineRule="auto"/>
        <w:ind w:left="0" w:firstLine="709"/>
        <w:contextualSpacing/>
        <w:jc w:val="both"/>
        <w:rPr>
          <w:color w:val="000000"/>
          <w:sz w:val="20"/>
          <w:szCs w:val="20"/>
          <w:lang w:eastAsia="ru-RU"/>
        </w:rPr>
      </w:pPr>
      <w:bookmarkStart w:id="33" w:name="_Toc329954868"/>
      <w:r w:rsidRPr="00F9290F">
        <w:rPr>
          <w:color w:val="000000"/>
          <w:sz w:val="20"/>
          <w:szCs w:val="20"/>
          <w:lang w:eastAsia="ru-RU"/>
        </w:rPr>
        <w:t xml:space="preserve">В течение 3 (трех) календарных дней с даты заключения Договора уведомить в письменной форме </w:t>
      </w:r>
      <w:r w:rsidRPr="00F9290F">
        <w:rPr>
          <w:i/>
          <w:color w:val="000000"/>
          <w:sz w:val="20"/>
          <w:szCs w:val="20"/>
          <w:lang w:eastAsia="ru-RU"/>
        </w:rPr>
        <w:t>Общества</w:t>
      </w:r>
      <w:r w:rsidRPr="00F9290F">
        <w:rPr>
          <w:color w:val="000000"/>
          <w:sz w:val="20"/>
          <w:szCs w:val="20"/>
          <w:lang w:eastAsia="ru-RU"/>
        </w:rPr>
        <w:t xml:space="preserve"> о лицах, назначенных в порядке, определенном законодательством РФ, ответственными за соблюдение требований </w:t>
      </w:r>
      <w:proofErr w:type="spellStart"/>
      <w:r w:rsidRPr="00F9290F">
        <w:rPr>
          <w:color w:val="000000"/>
          <w:sz w:val="20"/>
          <w:szCs w:val="20"/>
          <w:lang w:eastAsia="ru-RU"/>
        </w:rPr>
        <w:t>ОТиПБ</w:t>
      </w:r>
      <w:proofErr w:type="spellEnd"/>
      <w:r w:rsidRPr="00F9290F">
        <w:rPr>
          <w:color w:val="000000"/>
          <w:sz w:val="20"/>
          <w:szCs w:val="20"/>
          <w:lang w:eastAsia="ru-RU"/>
        </w:rPr>
        <w:t>, а также об изменении ответственных лиц с указанием новых ответственных лиц и их контактных данных – в течение 3 (трех) календарных дней с даты таких изменений;</w:t>
      </w:r>
    </w:p>
    <w:p w:rsidR="00CE17BD" w:rsidRPr="00F9290F" w:rsidRDefault="00CE17BD" w:rsidP="00027F12">
      <w:pPr>
        <w:numPr>
          <w:ilvl w:val="1"/>
          <w:numId w:val="9"/>
        </w:numPr>
        <w:spacing w:after="0" w:line="240" w:lineRule="auto"/>
        <w:ind w:left="0" w:firstLine="709"/>
        <w:contextualSpacing/>
        <w:jc w:val="both"/>
        <w:rPr>
          <w:color w:val="000000"/>
          <w:sz w:val="20"/>
          <w:szCs w:val="20"/>
          <w:lang w:eastAsia="ru-RU"/>
        </w:rPr>
      </w:pPr>
      <w:r w:rsidRPr="00F9290F">
        <w:rPr>
          <w:color w:val="000000"/>
          <w:sz w:val="20"/>
          <w:szCs w:val="20"/>
          <w:lang w:eastAsia="ru-RU"/>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rsidR="00CE17BD" w:rsidRPr="00F9290F" w:rsidRDefault="00CE17BD" w:rsidP="00027F12">
      <w:pPr>
        <w:numPr>
          <w:ilvl w:val="1"/>
          <w:numId w:val="9"/>
        </w:numPr>
        <w:spacing w:after="0" w:line="240" w:lineRule="auto"/>
        <w:ind w:left="0" w:firstLine="709"/>
        <w:contextualSpacing/>
        <w:jc w:val="both"/>
        <w:rPr>
          <w:color w:val="000000"/>
          <w:sz w:val="20"/>
          <w:szCs w:val="20"/>
          <w:lang w:eastAsia="ru-RU"/>
        </w:rPr>
      </w:pPr>
      <w:r w:rsidRPr="00F9290F">
        <w:rPr>
          <w:color w:val="000000"/>
          <w:sz w:val="20"/>
          <w:szCs w:val="20"/>
          <w:lang w:eastAsia="ru-RU"/>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r w:rsidRPr="00F9290F">
        <w:rPr>
          <w:i/>
          <w:color w:val="000000"/>
          <w:sz w:val="20"/>
          <w:szCs w:val="20"/>
          <w:lang w:eastAsia="ru-RU"/>
        </w:rPr>
        <w:t xml:space="preserve">Контрагент, </w:t>
      </w:r>
      <w:r w:rsidRPr="00F9290F">
        <w:rPr>
          <w:color w:val="000000"/>
          <w:sz w:val="20"/>
          <w:szCs w:val="20"/>
          <w:lang w:eastAsia="ru-RU"/>
        </w:rPr>
        <w:t>в течение 3 (трех) календарных дней должен</w:t>
      </w:r>
      <w:r w:rsidRPr="00F9290F">
        <w:rPr>
          <w:i/>
          <w:color w:val="000000"/>
          <w:sz w:val="20"/>
          <w:szCs w:val="20"/>
          <w:lang w:eastAsia="ru-RU"/>
        </w:rPr>
        <w:t xml:space="preserve"> </w:t>
      </w:r>
      <w:r w:rsidRPr="00F9290F">
        <w:rPr>
          <w:color w:val="000000"/>
          <w:sz w:val="20"/>
          <w:szCs w:val="20"/>
          <w:lang w:eastAsia="ru-RU"/>
        </w:rPr>
        <w:t xml:space="preserve">предоставить </w:t>
      </w:r>
      <w:r w:rsidRPr="00F9290F">
        <w:rPr>
          <w:i/>
          <w:color w:val="000000"/>
          <w:sz w:val="20"/>
          <w:szCs w:val="20"/>
          <w:lang w:eastAsia="ru-RU"/>
        </w:rPr>
        <w:t>Обществу</w:t>
      </w:r>
      <w:r w:rsidRPr="00F9290F">
        <w:rPr>
          <w:color w:val="000000"/>
          <w:sz w:val="20"/>
          <w:szCs w:val="20"/>
          <w:lang w:eastAsia="ru-RU"/>
        </w:rPr>
        <w:t xml:space="preserve"> копии документов подтверждающие факт обучения, проверки знаний и стажировки или копию соответствующего организационно-распорядительного документа и/или локально-нормативного акта Контрагента, подтверждающего отсутствие необходимости проведения таких мероприятий.</w:t>
      </w:r>
    </w:p>
    <w:p w:rsidR="00CE17BD" w:rsidRPr="00F9290F" w:rsidRDefault="00CE17BD" w:rsidP="00027F12">
      <w:pPr>
        <w:numPr>
          <w:ilvl w:val="1"/>
          <w:numId w:val="9"/>
        </w:numPr>
        <w:spacing w:after="0" w:line="240" w:lineRule="auto"/>
        <w:ind w:left="0" w:firstLine="709"/>
        <w:contextualSpacing/>
        <w:jc w:val="both"/>
        <w:rPr>
          <w:color w:val="000000"/>
          <w:sz w:val="20"/>
          <w:szCs w:val="20"/>
          <w:lang w:eastAsia="ru-RU"/>
        </w:rPr>
      </w:pPr>
      <w:r w:rsidRPr="00F9290F">
        <w:rPr>
          <w:color w:val="000000"/>
          <w:sz w:val="20"/>
          <w:szCs w:val="20"/>
          <w:lang w:eastAsia="ru-RU"/>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включающего: </w:t>
      </w:r>
    </w:p>
    <w:p w:rsidR="00CE17BD" w:rsidRPr="00F9290F" w:rsidRDefault="00CE17BD" w:rsidP="00027F12">
      <w:pPr>
        <w:numPr>
          <w:ilvl w:val="1"/>
          <w:numId w:val="11"/>
        </w:numPr>
        <w:spacing w:after="0" w:line="240" w:lineRule="auto"/>
        <w:ind w:left="1134" w:hanging="425"/>
        <w:contextualSpacing/>
        <w:jc w:val="both"/>
        <w:rPr>
          <w:color w:val="000000"/>
          <w:sz w:val="20"/>
          <w:szCs w:val="20"/>
          <w:lang w:eastAsia="ru-RU"/>
        </w:rPr>
      </w:pPr>
      <w:r w:rsidRPr="00F9290F">
        <w:rPr>
          <w:color w:val="000000"/>
          <w:sz w:val="20"/>
          <w:szCs w:val="20"/>
          <w:lang w:eastAsia="ru-RU"/>
        </w:rPr>
        <w:t xml:space="preserve">перечень факторов, присутствующих на территории подконтрольной АО «Почта России», но не связанных с характером выполняемых работ; </w:t>
      </w:r>
    </w:p>
    <w:p w:rsidR="00CE17BD" w:rsidRPr="00F9290F" w:rsidRDefault="00CE17BD" w:rsidP="00027F12">
      <w:pPr>
        <w:numPr>
          <w:ilvl w:val="1"/>
          <w:numId w:val="11"/>
        </w:numPr>
        <w:spacing w:after="0" w:line="240" w:lineRule="auto"/>
        <w:ind w:left="1134" w:hanging="425"/>
        <w:contextualSpacing/>
        <w:jc w:val="both"/>
        <w:rPr>
          <w:color w:val="000000"/>
          <w:sz w:val="20"/>
          <w:szCs w:val="20"/>
          <w:lang w:eastAsia="ru-RU"/>
        </w:rPr>
      </w:pPr>
      <w:r w:rsidRPr="00F9290F">
        <w:rPr>
          <w:color w:val="000000"/>
          <w:sz w:val="20"/>
          <w:szCs w:val="20"/>
          <w:lang w:eastAsia="ru-RU"/>
        </w:rPr>
        <w:t xml:space="preserve">перечень факторов, возникающих в результате производства работ (оказания услуги) на территории подконтрольной АО «Почта России»; </w:t>
      </w:r>
    </w:p>
    <w:p w:rsidR="00CE17BD" w:rsidRPr="00F9290F" w:rsidRDefault="00CE17BD" w:rsidP="00027F12">
      <w:pPr>
        <w:numPr>
          <w:ilvl w:val="1"/>
          <w:numId w:val="11"/>
        </w:numPr>
        <w:spacing w:after="0" w:line="240" w:lineRule="auto"/>
        <w:ind w:left="1134" w:hanging="425"/>
        <w:contextualSpacing/>
        <w:jc w:val="both"/>
        <w:rPr>
          <w:color w:val="000000"/>
          <w:sz w:val="20"/>
          <w:szCs w:val="20"/>
          <w:lang w:eastAsia="ru-RU"/>
        </w:rPr>
      </w:pPr>
      <w:r w:rsidRPr="00F9290F">
        <w:rPr>
          <w:color w:val="000000"/>
          <w:sz w:val="20"/>
          <w:szCs w:val="20"/>
          <w:lang w:eastAsia="ru-RU"/>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rsidR="00CE17BD" w:rsidRPr="00F9290F" w:rsidRDefault="00CE17BD" w:rsidP="00027F12">
      <w:pPr>
        <w:numPr>
          <w:ilvl w:val="1"/>
          <w:numId w:val="9"/>
        </w:numPr>
        <w:spacing w:after="0" w:line="240" w:lineRule="auto"/>
        <w:ind w:left="0" w:firstLine="709"/>
        <w:contextualSpacing/>
        <w:jc w:val="both"/>
        <w:rPr>
          <w:color w:val="000000"/>
          <w:sz w:val="20"/>
          <w:szCs w:val="20"/>
          <w:lang w:eastAsia="ru-RU"/>
        </w:rPr>
      </w:pPr>
      <w:r w:rsidRPr="00F9290F">
        <w:rPr>
          <w:color w:val="000000"/>
          <w:sz w:val="20"/>
          <w:szCs w:val="20"/>
          <w:lang w:eastAsia="ru-RU"/>
        </w:rPr>
        <w:t>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rsidRPr="00F9290F">
        <w:rPr>
          <w:sz w:val="20"/>
          <w:szCs w:val="20"/>
          <w:lang w:eastAsia="ru-RU"/>
        </w:rPr>
        <w:t xml:space="preserve"> </w:t>
      </w:r>
      <w:r w:rsidRPr="00F9290F">
        <w:rPr>
          <w:color w:val="000000"/>
          <w:sz w:val="20"/>
          <w:szCs w:val="20"/>
          <w:lang w:eastAsia="ru-RU"/>
        </w:rPr>
        <w:t xml:space="preserve">за счет средств </w:t>
      </w:r>
      <w:r w:rsidRPr="00F9290F">
        <w:rPr>
          <w:i/>
          <w:color w:val="000000"/>
          <w:sz w:val="20"/>
          <w:szCs w:val="20"/>
          <w:lang w:eastAsia="ru-RU"/>
        </w:rPr>
        <w:t>Контрагента</w:t>
      </w:r>
      <w:r w:rsidRPr="00F9290F">
        <w:rPr>
          <w:color w:val="000000"/>
          <w:sz w:val="20"/>
          <w:szCs w:val="20"/>
          <w:lang w:eastAsia="ru-RU"/>
        </w:rPr>
        <w:t xml:space="preserve"> полагающимися средствами индивидуальной и коллективной защиты (далее - СИЗ и СКЗ).</w:t>
      </w:r>
    </w:p>
    <w:p w:rsidR="00CE17BD" w:rsidRPr="00F9290F" w:rsidRDefault="00CE17BD" w:rsidP="00027F12">
      <w:pPr>
        <w:numPr>
          <w:ilvl w:val="1"/>
          <w:numId w:val="9"/>
        </w:numPr>
        <w:spacing w:after="0" w:line="240" w:lineRule="auto"/>
        <w:ind w:left="0" w:firstLine="709"/>
        <w:contextualSpacing/>
        <w:jc w:val="both"/>
        <w:rPr>
          <w:color w:val="000000"/>
          <w:sz w:val="20"/>
          <w:szCs w:val="20"/>
          <w:lang w:eastAsia="ru-RU"/>
        </w:rPr>
      </w:pPr>
      <w:r w:rsidRPr="00F9290F">
        <w:rPr>
          <w:color w:val="000000"/>
          <w:sz w:val="20"/>
          <w:szCs w:val="20"/>
          <w:lang w:eastAsia="ru-RU"/>
        </w:rPr>
        <w:t xml:space="preserve">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подконтрольной АО «Почта России». </w:t>
      </w:r>
      <w:bookmarkEnd w:id="33"/>
    </w:p>
    <w:p w:rsidR="00CE17BD" w:rsidRPr="00F9290F" w:rsidRDefault="00CE17BD" w:rsidP="00027F12">
      <w:pPr>
        <w:numPr>
          <w:ilvl w:val="1"/>
          <w:numId w:val="9"/>
        </w:numPr>
        <w:spacing w:after="0" w:line="240" w:lineRule="auto"/>
        <w:ind w:left="0" w:firstLine="709"/>
        <w:contextualSpacing/>
        <w:jc w:val="both"/>
        <w:rPr>
          <w:color w:val="000000"/>
          <w:sz w:val="20"/>
          <w:szCs w:val="20"/>
          <w:lang w:eastAsia="ru-RU"/>
        </w:rPr>
      </w:pPr>
      <w:r w:rsidRPr="00F9290F">
        <w:rPr>
          <w:color w:val="000000"/>
          <w:sz w:val="20"/>
          <w:szCs w:val="20"/>
          <w:lang w:eastAsia="ru-RU"/>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АО «Почта России». </w:t>
      </w:r>
    </w:p>
    <w:p w:rsidR="00CE17BD" w:rsidRPr="00F9290F" w:rsidRDefault="00CE17BD" w:rsidP="00027F12">
      <w:pPr>
        <w:numPr>
          <w:ilvl w:val="1"/>
          <w:numId w:val="9"/>
        </w:numPr>
        <w:spacing w:after="0" w:line="240" w:lineRule="auto"/>
        <w:ind w:left="0" w:firstLine="709"/>
        <w:contextualSpacing/>
        <w:jc w:val="both"/>
        <w:rPr>
          <w:color w:val="000000"/>
          <w:sz w:val="20"/>
          <w:szCs w:val="20"/>
          <w:lang w:eastAsia="ru-RU"/>
        </w:rPr>
      </w:pPr>
      <w:r w:rsidRPr="00F9290F">
        <w:rPr>
          <w:color w:val="000000"/>
          <w:sz w:val="20"/>
          <w:szCs w:val="20"/>
          <w:lang w:eastAsia="ru-RU"/>
        </w:rPr>
        <w:lastRenderedPageBreak/>
        <w:t>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требуется действующим законодательством РФ.</w:t>
      </w:r>
    </w:p>
    <w:p w:rsidR="00CE17BD" w:rsidRPr="00F9290F" w:rsidRDefault="00CE17BD" w:rsidP="00027F12">
      <w:pPr>
        <w:numPr>
          <w:ilvl w:val="1"/>
          <w:numId w:val="9"/>
        </w:numPr>
        <w:spacing w:after="0" w:line="240" w:lineRule="auto"/>
        <w:ind w:left="0" w:firstLine="709"/>
        <w:contextualSpacing/>
        <w:jc w:val="both"/>
        <w:rPr>
          <w:color w:val="000000"/>
          <w:sz w:val="20"/>
          <w:szCs w:val="20"/>
          <w:lang w:eastAsia="ru-RU"/>
        </w:rPr>
      </w:pPr>
      <w:r w:rsidRPr="00F9290F">
        <w:rPr>
          <w:color w:val="000000"/>
          <w:sz w:val="20"/>
          <w:szCs w:val="20"/>
          <w:lang w:eastAsia="ru-RU"/>
        </w:rPr>
        <w:t xml:space="preserve">Привлекать к </w:t>
      </w:r>
      <w:r w:rsidR="00746EE3" w:rsidRPr="00F9290F">
        <w:rPr>
          <w:color w:val="000000"/>
          <w:sz w:val="20"/>
          <w:szCs w:val="20"/>
          <w:lang w:eastAsia="ru-RU"/>
        </w:rPr>
        <w:t>выполнению работ</w:t>
      </w:r>
      <w:r w:rsidRPr="00F9290F">
        <w:rPr>
          <w:color w:val="000000"/>
          <w:sz w:val="20"/>
          <w:szCs w:val="20"/>
          <w:lang w:eastAsia="ru-RU"/>
        </w:rPr>
        <w:t xml:space="preserve">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rsidR="00CE17BD" w:rsidRPr="00F9290F" w:rsidRDefault="00CE17BD" w:rsidP="00027F12">
      <w:pPr>
        <w:numPr>
          <w:ilvl w:val="1"/>
          <w:numId w:val="9"/>
        </w:numPr>
        <w:spacing w:after="0" w:line="240" w:lineRule="auto"/>
        <w:ind w:left="0" w:firstLine="709"/>
        <w:contextualSpacing/>
        <w:jc w:val="both"/>
        <w:rPr>
          <w:color w:val="000000"/>
          <w:sz w:val="20"/>
          <w:szCs w:val="20"/>
          <w:lang w:eastAsia="ru-RU"/>
        </w:rPr>
      </w:pPr>
      <w:r w:rsidRPr="00F9290F">
        <w:rPr>
          <w:color w:val="000000"/>
          <w:sz w:val="20"/>
          <w:szCs w:val="20"/>
          <w:lang w:eastAsia="ru-RU"/>
        </w:rPr>
        <w:t xml:space="preserve">Составить совместно с представителем </w:t>
      </w:r>
      <w:r w:rsidRPr="00F9290F">
        <w:rPr>
          <w:i/>
          <w:color w:val="000000"/>
          <w:sz w:val="20"/>
          <w:szCs w:val="20"/>
          <w:lang w:eastAsia="ru-RU"/>
        </w:rPr>
        <w:t>Общества</w:t>
      </w:r>
      <w:r w:rsidRPr="00F9290F">
        <w:rPr>
          <w:sz w:val="20"/>
          <w:szCs w:val="20"/>
          <w:lang w:eastAsia="ru-RU"/>
        </w:rPr>
        <w:t xml:space="preserve"> </w:t>
      </w:r>
      <w:r w:rsidRPr="00F9290F">
        <w:rPr>
          <w:color w:val="000000"/>
          <w:sz w:val="20"/>
          <w:szCs w:val="20"/>
          <w:lang w:eastAsia="ru-RU"/>
        </w:rPr>
        <w:t>план мероприятий по эвакуации и спасению работников при возникновении аварийной ситуации и при проведении спасательных работ.</w:t>
      </w:r>
    </w:p>
    <w:p w:rsidR="00CE17BD" w:rsidRPr="00F9290F" w:rsidRDefault="00CE17BD" w:rsidP="00027F12">
      <w:pPr>
        <w:numPr>
          <w:ilvl w:val="1"/>
          <w:numId w:val="9"/>
        </w:numPr>
        <w:spacing w:after="0" w:line="240" w:lineRule="auto"/>
        <w:ind w:left="0" w:firstLine="709"/>
        <w:contextualSpacing/>
        <w:jc w:val="both"/>
        <w:rPr>
          <w:color w:val="000000"/>
          <w:sz w:val="20"/>
          <w:szCs w:val="20"/>
          <w:lang w:eastAsia="ru-RU"/>
        </w:rPr>
      </w:pPr>
      <w:r w:rsidRPr="00F9290F">
        <w:rPr>
          <w:color w:val="000000"/>
          <w:sz w:val="20"/>
          <w:szCs w:val="20"/>
          <w:lang w:eastAsia="ru-RU"/>
        </w:rPr>
        <w:t xml:space="preserve">При наличии потребности в источниках энергии и т.п. при выполнении работ (оказании услуг) составить совместно с представителем </w:t>
      </w:r>
      <w:r w:rsidRPr="00F9290F">
        <w:rPr>
          <w:i/>
          <w:color w:val="000000"/>
          <w:sz w:val="20"/>
          <w:szCs w:val="20"/>
          <w:lang w:eastAsia="ru-RU"/>
        </w:rPr>
        <w:t>Общества</w:t>
      </w:r>
      <w:r w:rsidRPr="00F9290F">
        <w:rPr>
          <w:sz w:val="20"/>
          <w:szCs w:val="20"/>
          <w:lang w:eastAsia="ru-RU"/>
        </w:rPr>
        <w:t xml:space="preserve"> </w:t>
      </w:r>
      <w:r w:rsidRPr="00F9290F">
        <w:rPr>
          <w:color w:val="000000"/>
          <w:sz w:val="20"/>
          <w:szCs w:val="20"/>
          <w:lang w:eastAsia="ru-RU"/>
        </w:rPr>
        <w:t>схемы подключения потребителей к энергоносителям на территории (электроэнергия, кислород, газ, вода, пар, сжатый воздух и др.).</w:t>
      </w:r>
    </w:p>
    <w:p w:rsidR="00CE17BD" w:rsidRPr="00F9290F" w:rsidRDefault="00CE17BD" w:rsidP="00027F12">
      <w:pPr>
        <w:numPr>
          <w:ilvl w:val="1"/>
          <w:numId w:val="9"/>
        </w:numPr>
        <w:spacing w:after="0" w:line="240" w:lineRule="auto"/>
        <w:ind w:left="0" w:firstLine="709"/>
        <w:contextualSpacing/>
        <w:jc w:val="both"/>
        <w:rPr>
          <w:color w:val="000000"/>
          <w:sz w:val="20"/>
          <w:szCs w:val="20"/>
          <w:lang w:eastAsia="ru-RU"/>
        </w:rPr>
      </w:pPr>
      <w:r w:rsidRPr="00F9290F">
        <w:rPr>
          <w:color w:val="000000"/>
          <w:sz w:val="20"/>
          <w:szCs w:val="20"/>
          <w:lang w:eastAsia="ru-RU"/>
        </w:rPr>
        <w:t>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w:t>
      </w:r>
      <w:r w:rsidR="00746EE3">
        <w:rPr>
          <w:color w:val="000000"/>
          <w:sz w:val="20"/>
          <w:szCs w:val="20"/>
          <w:lang w:eastAsia="ru-RU"/>
        </w:rPr>
        <w:t>ики, привлекаемые им к таким ра</w:t>
      </w:r>
      <w:r w:rsidR="00746EE3" w:rsidRPr="00F9290F">
        <w:rPr>
          <w:color w:val="000000"/>
          <w:sz w:val="20"/>
          <w:szCs w:val="20"/>
          <w:lang w:eastAsia="ru-RU"/>
        </w:rPr>
        <w:t>ботам</w:t>
      </w:r>
      <w:r w:rsidR="00746EE3">
        <w:rPr>
          <w:color w:val="000000"/>
          <w:sz w:val="20"/>
          <w:szCs w:val="20"/>
          <w:lang w:eastAsia="ru-RU"/>
        </w:rPr>
        <w:t>, услугам</w:t>
      </w:r>
      <w:r w:rsidRPr="00F9290F">
        <w:rPr>
          <w:color w:val="000000"/>
          <w:sz w:val="20"/>
          <w:szCs w:val="20"/>
          <w:lang w:eastAsia="ru-RU"/>
        </w:rPr>
        <w:t xml:space="preserve">, допускаются к ним после оформления соответствующего наряд-допуска. Наряд-допуск подлежит согласованию с </w:t>
      </w:r>
      <w:r w:rsidRPr="00F9290F">
        <w:rPr>
          <w:i/>
          <w:color w:val="000000"/>
          <w:sz w:val="20"/>
          <w:szCs w:val="20"/>
          <w:lang w:eastAsia="ru-RU"/>
        </w:rPr>
        <w:t>Обществом</w:t>
      </w:r>
      <w:r w:rsidRPr="00F9290F">
        <w:rPr>
          <w:color w:val="000000"/>
          <w:sz w:val="20"/>
          <w:szCs w:val="20"/>
          <w:lang w:eastAsia="ru-RU"/>
        </w:rPr>
        <w:t xml:space="preserve"> до начала указанных работ, услуг на территории подконтрольной АО «Почта России».</w:t>
      </w:r>
    </w:p>
    <w:p w:rsidR="00CE17BD" w:rsidRPr="00F9290F" w:rsidRDefault="00CE17BD" w:rsidP="00027F12">
      <w:pPr>
        <w:numPr>
          <w:ilvl w:val="0"/>
          <w:numId w:val="9"/>
        </w:numPr>
        <w:spacing w:after="0" w:line="240" w:lineRule="auto"/>
        <w:ind w:left="426" w:hanging="426"/>
        <w:jc w:val="center"/>
        <w:rPr>
          <w:b/>
          <w:bCs/>
          <w:color w:val="000000"/>
          <w:sz w:val="20"/>
          <w:szCs w:val="20"/>
          <w:lang w:eastAsia="ru-RU"/>
        </w:rPr>
      </w:pPr>
      <w:r w:rsidRPr="00F9290F">
        <w:rPr>
          <w:b/>
          <w:bCs/>
          <w:i/>
          <w:color w:val="000000"/>
          <w:sz w:val="20"/>
          <w:szCs w:val="20"/>
          <w:lang w:eastAsia="ru-RU"/>
        </w:rPr>
        <w:t>Общество</w:t>
      </w:r>
      <w:r w:rsidRPr="00F9290F">
        <w:rPr>
          <w:b/>
          <w:bCs/>
          <w:color w:val="000000"/>
          <w:sz w:val="20"/>
          <w:szCs w:val="20"/>
          <w:lang w:eastAsia="ru-RU"/>
        </w:rPr>
        <w:t xml:space="preserve"> обязано:</w:t>
      </w:r>
    </w:p>
    <w:p w:rsidR="00CE17BD" w:rsidRPr="00F9290F" w:rsidRDefault="00CE17BD" w:rsidP="00027F12">
      <w:pPr>
        <w:numPr>
          <w:ilvl w:val="1"/>
          <w:numId w:val="9"/>
        </w:numPr>
        <w:spacing w:after="0" w:line="240" w:lineRule="auto"/>
        <w:ind w:left="0" w:firstLine="709"/>
        <w:contextualSpacing/>
        <w:jc w:val="both"/>
        <w:rPr>
          <w:color w:val="000000"/>
          <w:sz w:val="20"/>
          <w:szCs w:val="20"/>
          <w:lang w:eastAsia="ru-RU"/>
        </w:rPr>
      </w:pPr>
      <w:r w:rsidRPr="00F9290F">
        <w:rPr>
          <w:color w:val="000000"/>
          <w:sz w:val="20"/>
          <w:szCs w:val="20"/>
          <w:lang w:eastAsia="ru-RU"/>
        </w:rPr>
        <w:t xml:space="preserve">Провести с работниками, привлекаемыми </w:t>
      </w:r>
      <w:r w:rsidRPr="00F9290F">
        <w:rPr>
          <w:i/>
          <w:color w:val="000000"/>
          <w:sz w:val="20"/>
          <w:szCs w:val="20"/>
          <w:lang w:eastAsia="ru-RU"/>
        </w:rPr>
        <w:t>Контрагентом</w:t>
      </w:r>
      <w:r w:rsidRPr="00F9290F">
        <w:rPr>
          <w:color w:val="000000"/>
          <w:sz w:val="20"/>
          <w:szCs w:val="20"/>
          <w:lang w:eastAsia="ru-RU"/>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rsidR="00CE17BD" w:rsidRPr="00F9290F" w:rsidRDefault="00CE17BD" w:rsidP="00027F12">
      <w:pPr>
        <w:numPr>
          <w:ilvl w:val="1"/>
          <w:numId w:val="9"/>
        </w:numPr>
        <w:spacing w:after="0" w:line="240" w:lineRule="auto"/>
        <w:ind w:left="0" w:firstLine="709"/>
        <w:contextualSpacing/>
        <w:jc w:val="both"/>
        <w:rPr>
          <w:color w:val="000000"/>
          <w:sz w:val="20"/>
          <w:szCs w:val="20"/>
          <w:lang w:eastAsia="ru-RU"/>
        </w:rPr>
      </w:pPr>
      <w:r w:rsidRPr="00F9290F">
        <w:rPr>
          <w:color w:val="000000"/>
          <w:sz w:val="20"/>
          <w:szCs w:val="20"/>
          <w:lang w:eastAsia="ru-RU"/>
        </w:rPr>
        <w:t xml:space="preserve">Предоставить </w:t>
      </w:r>
      <w:r w:rsidRPr="00F9290F">
        <w:rPr>
          <w:i/>
          <w:color w:val="000000"/>
          <w:sz w:val="20"/>
          <w:szCs w:val="20"/>
          <w:lang w:eastAsia="ru-RU"/>
        </w:rPr>
        <w:t>Контрагенту</w:t>
      </w:r>
      <w:r w:rsidRPr="00F9290F">
        <w:rPr>
          <w:color w:val="000000"/>
          <w:sz w:val="20"/>
          <w:szCs w:val="20"/>
          <w:lang w:eastAsia="ru-RU"/>
        </w:rPr>
        <w:t xml:space="preserve"> выполняющими</w:t>
      </w:r>
      <w:r w:rsidR="00746EE3">
        <w:rPr>
          <w:color w:val="000000"/>
          <w:sz w:val="20"/>
          <w:szCs w:val="20"/>
          <w:lang w:eastAsia="ru-RU"/>
        </w:rPr>
        <w:t xml:space="preserve"> </w:t>
      </w:r>
      <w:r w:rsidRPr="00F9290F">
        <w:rPr>
          <w:color w:val="000000"/>
          <w:sz w:val="20"/>
          <w:szCs w:val="20"/>
          <w:lang w:eastAsia="ru-RU"/>
        </w:rPr>
        <w:t xml:space="preserve">работы (оказывающему услуги), перечень вредных и (или) опасных производственных факторов, опасностей, включающего: </w:t>
      </w:r>
    </w:p>
    <w:p w:rsidR="00CE17BD" w:rsidRPr="00F9290F" w:rsidRDefault="00CE17BD" w:rsidP="00027F12">
      <w:pPr>
        <w:numPr>
          <w:ilvl w:val="1"/>
          <w:numId w:val="12"/>
        </w:numPr>
        <w:spacing w:after="0" w:line="240" w:lineRule="auto"/>
        <w:ind w:left="1134" w:hanging="425"/>
        <w:contextualSpacing/>
        <w:jc w:val="both"/>
        <w:rPr>
          <w:color w:val="000000"/>
          <w:sz w:val="20"/>
          <w:szCs w:val="20"/>
          <w:lang w:eastAsia="ru-RU"/>
        </w:rPr>
      </w:pPr>
      <w:r w:rsidRPr="00F9290F">
        <w:rPr>
          <w:color w:val="000000"/>
          <w:sz w:val="20"/>
          <w:szCs w:val="20"/>
          <w:lang w:eastAsia="ru-RU"/>
        </w:rPr>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rsidR="00CE17BD" w:rsidRPr="00F9290F" w:rsidRDefault="00CE17BD" w:rsidP="00027F12">
      <w:pPr>
        <w:numPr>
          <w:ilvl w:val="1"/>
          <w:numId w:val="12"/>
        </w:numPr>
        <w:spacing w:after="0" w:line="240" w:lineRule="auto"/>
        <w:ind w:left="1134" w:hanging="425"/>
        <w:contextualSpacing/>
        <w:jc w:val="both"/>
        <w:rPr>
          <w:color w:val="000000"/>
          <w:sz w:val="20"/>
          <w:szCs w:val="20"/>
          <w:lang w:eastAsia="ru-RU"/>
        </w:rPr>
      </w:pPr>
      <w:r w:rsidRPr="00F9290F">
        <w:rPr>
          <w:color w:val="000000"/>
          <w:sz w:val="20"/>
          <w:szCs w:val="20"/>
          <w:lang w:eastAsia="ru-RU"/>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rsidR="00CE17BD" w:rsidRPr="00F9290F" w:rsidRDefault="00CE17BD" w:rsidP="00027F12">
      <w:pPr>
        <w:numPr>
          <w:ilvl w:val="1"/>
          <w:numId w:val="12"/>
        </w:numPr>
        <w:spacing w:after="0" w:line="240" w:lineRule="auto"/>
        <w:ind w:left="1134" w:hanging="425"/>
        <w:contextualSpacing/>
        <w:jc w:val="both"/>
        <w:rPr>
          <w:color w:val="000000"/>
          <w:sz w:val="20"/>
          <w:szCs w:val="20"/>
          <w:lang w:eastAsia="ru-RU"/>
        </w:rPr>
      </w:pPr>
      <w:r w:rsidRPr="00F9290F">
        <w:rPr>
          <w:color w:val="000000"/>
          <w:sz w:val="20"/>
          <w:szCs w:val="20"/>
          <w:lang w:eastAsia="ru-RU"/>
        </w:rPr>
        <w:t>границ опасных зон на время выполнения работ по действию опасных факторов на территории (при наличии таковых);</w:t>
      </w:r>
    </w:p>
    <w:p w:rsidR="00CE17BD" w:rsidRPr="00F9290F" w:rsidRDefault="00CE17BD" w:rsidP="00027F12">
      <w:pPr>
        <w:numPr>
          <w:ilvl w:val="1"/>
          <w:numId w:val="12"/>
        </w:numPr>
        <w:spacing w:after="0" w:line="240" w:lineRule="auto"/>
        <w:ind w:left="1134" w:hanging="425"/>
        <w:contextualSpacing/>
        <w:jc w:val="both"/>
        <w:rPr>
          <w:color w:val="000000"/>
          <w:sz w:val="20"/>
          <w:szCs w:val="20"/>
          <w:lang w:eastAsia="ru-RU"/>
        </w:rPr>
      </w:pPr>
      <w:r w:rsidRPr="00F9290F">
        <w:rPr>
          <w:color w:val="000000"/>
          <w:sz w:val="20"/>
          <w:szCs w:val="20"/>
          <w:lang w:eastAsia="ru-RU"/>
        </w:rPr>
        <w:t>рабочих мест, на которых работы выполняются по наряду-допуску (при наличии таковых);</w:t>
      </w:r>
    </w:p>
    <w:p w:rsidR="00CE17BD" w:rsidRPr="00F9290F" w:rsidRDefault="00CE17BD" w:rsidP="00027F12">
      <w:pPr>
        <w:numPr>
          <w:ilvl w:val="1"/>
          <w:numId w:val="12"/>
        </w:numPr>
        <w:spacing w:after="0" w:line="240" w:lineRule="auto"/>
        <w:ind w:left="1134" w:hanging="425"/>
        <w:contextualSpacing/>
        <w:jc w:val="both"/>
        <w:rPr>
          <w:color w:val="000000"/>
          <w:sz w:val="20"/>
          <w:szCs w:val="20"/>
          <w:lang w:eastAsia="ru-RU"/>
        </w:rPr>
      </w:pPr>
      <w:r w:rsidRPr="00F9290F">
        <w:rPr>
          <w:color w:val="000000"/>
          <w:sz w:val="20"/>
          <w:szCs w:val="20"/>
          <w:lang w:eastAsia="ru-RU"/>
        </w:rPr>
        <w:t>мест установки защитных ограждений и знаков безопасности (при наличии таковых).</w:t>
      </w:r>
    </w:p>
    <w:p w:rsidR="00CE17BD" w:rsidRPr="00F9290F" w:rsidRDefault="00CE17BD" w:rsidP="00027F12">
      <w:pPr>
        <w:numPr>
          <w:ilvl w:val="1"/>
          <w:numId w:val="9"/>
        </w:numPr>
        <w:spacing w:after="0" w:line="240" w:lineRule="auto"/>
        <w:ind w:left="0" w:firstLine="709"/>
        <w:contextualSpacing/>
        <w:jc w:val="both"/>
        <w:rPr>
          <w:sz w:val="20"/>
          <w:szCs w:val="20"/>
          <w:lang w:eastAsia="ru-RU"/>
        </w:rPr>
      </w:pPr>
      <w:r w:rsidRPr="00F9290F">
        <w:rPr>
          <w:color w:val="000000"/>
          <w:sz w:val="20"/>
          <w:szCs w:val="20"/>
          <w:lang w:eastAsia="ru-RU"/>
        </w:rPr>
        <w:t xml:space="preserve">Составить совместно с представителем </w:t>
      </w:r>
      <w:r w:rsidRPr="00F9290F">
        <w:rPr>
          <w:i/>
          <w:color w:val="000000"/>
          <w:sz w:val="20"/>
          <w:szCs w:val="20"/>
          <w:lang w:eastAsia="ru-RU"/>
        </w:rPr>
        <w:t>Контрагента</w:t>
      </w:r>
      <w:r w:rsidRPr="00F9290F">
        <w:rPr>
          <w:sz w:val="20"/>
          <w:szCs w:val="20"/>
          <w:lang w:eastAsia="ru-RU"/>
        </w:rPr>
        <w:t xml:space="preserve"> </w:t>
      </w:r>
      <w:r w:rsidRPr="00F9290F">
        <w:rPr>
          <w:color w:val="000000"/>
          <w:sz w:val="20"/>
          <w:szCs w:val="20"/>
          <w:lang w:eastAsia="ru-RU"/>
        </w:rPr>
        <w:t>план мероприятий по эвакуации и спасению Работников при возникновении аварийной ситуации и при проведении спасательных работ.</w:t>
      </w:r>
    </w:p>
    <w:p w:rsidR="00CE17BD" w:rsidRPr="00F9290F" w:rsidRDefault="00CE17BD" w:rsidP="00027F12">
      <w:pPr>
        <w:numPr>
          <w:ilvl w:val="1"/>
          <w:numId w:val="9"/>
        </w:numPr>
        <w:spacing w:after="0" w:line="240" w:lineRule="auto"/>
        <w:ind w:left="0" w:firstLine="709"/>
        <w:contextualSpacing/>
        <w:jc w:val="both"/>
        <w:rPr>
          <w:sz w:val="20"/>
          <w:szCs w:val="20"/>
          <w:lang w:eastAsia="ru-RU"/>
        </w:rPr>
      </w:pPr>
      <w:r w:rsidRPr="00F9290F">
        <w:rPr>
          <w:color w:val="000000"/>
          <w:sz w:val="20"/>
          <w:szCs w:val="20"/>
          <w:lang w:eastAsia="ru-RU"/>
        </w:rPr>
        <w:t>Обеспечить проведение мероприятий по согласованию наряд-допуска для выполнения работ повышенной опасности на территории АО «Почта России», при условии соответствия квалификации Работников и подготовительных мероприятий характеру и виду работ повышенной опасности.</w:t>
      </w:r>
    </w:p>
    <w:p w:rsidR="00CE17BD" w:rsidRPr="00F9290F" w:rsidRDefault="00CE17BD" w:rsidP="00027F12">
      <w:pPr>
        <w:numPr>
          <w:ilvl w:val="1"/>
          <w:numId w:val="9"/>
        </w:numPr>
        <w:spacing w:after="0" w:line="240" w:lineRule="auto"/>
        <w:ind w:left="0" w:firstLine="709"/>
        <w:contextualSpacing/>
        <w:jc w:val="both"/>
        <w:rPr>
          <w:color w:val="000000"/>
          <w:sz w:val="20"/>
          <w:szCs w:val="20"/>
          <w:lang w:eastAsia="ru-RU"/>
        </w:rPr>
      </w:pPr>
      <w:r w:rsidRPr="00F9290F">
        <w:rPr>
          <w:color w:val="000000"/>
          <w:sz w:val="20"/>
          <w:szCs w:val="20"/>
          <w:lang w:eastAsia="ru-RU"/>
        </w:rPr>
        <w:t xml:space="preserve">Обеспечивать координацию и информирование </w:t>
      </w:r>
      <w:r w:rsidRPr="00F9290F">
        <w:rPr>
          <w:i/>
          <w:color w:val="000000"/>
          <w:sz w:val="20"/>
          <w:szCs w:val="20"/>
          <w:lang w:eastAsia="ru-RU"/>
        </w:rPr>
        <w:t>Контрагента</w:t>
      </w:r>
      <w:r w:rsidRPr="00F9290F">
        <w:rPr>
          <w:color w:val="000000"/>
          <w:sz w:val="20"/>
          <w:szCs w:val="20"/>
          <w:lang w:eastAsia="ru-RU"/>
        </w:rPr>
        <w:t xml:space="preserve">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rsidR="00CE17BD" w:rsidRPr="00F9290F" w:rsidRDefault="00CE17BD" w:rsidP="00CE17BD">
      <w:pPr>
        <w:spacing w:after="0" w:line="240" w:lineRule="auto"/>
        <w:ind w:left="432"/>
        <w:contextualSpacing/>
        <w:jc w:val="both"/>
        <w:rPr>
          <w:sz w:val="20"/>
          <w:szCs w:val="20"/>
          <w:lang w:eastAsia="ru-RU"/>
        </w:rPr>
      </w:pPr>
    </w:p>
    <w:p w:rsidR="00CE17BD" w:rsidRPr="00F9290F" w:rsidRDefault="00CE17BD" w:rsidP="00027F12">
      <w:pPr>
        <w:numPr>
          <w:ilvl w:val="0"/>
          <w:numId w:val="10"/>
        </w:numPr>
        <w:spacing w:after="0" w:line="240" w:lineRule="auto"/>
        <w:jc w:val="center"/>
        <w:rPr>
          <w:b/>
          <w:bCs/>
          <w:color w:val="000000"/>
          <w:sz w:val="20"/>
          <w:szCs w:val="20"/>
          <w:lang w:eastAsia="ru-RU"/>
        </w:rPr>
      </w:pPr>
      <w:bookmarkStart w:id="34" w:name="_Toc329954921"/>
      <w:r w:rsidRPr="00F9290F">
        <w:rPr>
          <w:b/>
          <w:bCs/>
          <w:color w:val="000000"/>
          <w:sz w:val="20"/>
          <w:szCs w:val="20"/>
          <w:lang w:eastAsia="ru-RU"/>
        </w:rPr>
        <w:t>Проверки</w:t>
      </w:r>
      <w:bookmarkEnd w:id="34"/>
      <w:r w:rsidRPr="00F9290F">
        <w:rPr>
          <w:b/>
          <w:bCs/>
          <w:color w:val="000000"/>
          <w:sz w:val="20"/>
          <w:szCs w:val="20"/>
          <w:lang w:eastAsia="ru-RU"/>
        </w:rPr>
        <w:t xml:space="preserve"> по </w:t>
      </w:r>
      <w:proofErr w:type="spellStart"/>
      <w:r w:rsidRPr="00F9290F">
        <w:rPr>
          <w:b/>
          <w:bCs/>
          <w:color w:val="000000"/>
          <w:sz w:val="20"/>
          <w:szCs w:val="20"/>
          <w:lang w:eastAsia="ru-RU"/>
        </w:rPr>
        <w:t>ОТиПБ</w:t>
      </w:r>
      <w:proofErr w:type="spellEnd"/>
    </w:p>
    <w:p w:rsidR="00CE17BD" w:rsidRPr="00F9290F" w:rsidRDefault="00CE17BD" w:rsidP="00027F12">
      <w:pPr>
        <w:numPr>
          <w:ilvl w:val="1"/>
          <w:numId w:val="10"/>
        </w:numPr>
        <w:spacing w:after="0" w:line="240" w:lineRule="auto"/>
        <w:ind w:left="0" w:firstLine="709"/>
        <w:jc w:val="both"/>
        <w:rPr>
          <w:color w:val="000000"/>
          <w:sz w:val="20"/>
          <w:szCs w:val="20"/>
          <w:lang w:eastAsia="ru-RU"/>
        </w:rPr>
      </w:pPr>
      <w:bookmarkStart w:id="35" w:name="_Toc329954922"/>
      <w:r w:rsidRPr="00F9290F">
        <w:rPr>
          <w:color w:val="000000"/>
          <w:sz w:val="20"/>
          <w:szCs w:val="20"/>
          <w:lang w:eastAsia="ru-RU"/>
        </w:rPr>
        <w:t xml:space="preserve">В ходе проведения работ (оказания услуг) на территории подконтрольной АО «Почта России» </w:t>
      </w:r>
      <w:r w:rsidRPr="00F9290F">
        <w:rPr>
          <w:i/>
          <w:color w:val="000000"/>
          <w:sz w:val="20"/>
          <w:szCs w:val="20"/>
          <w:lang w:eastAsia="ru-RU"/>
        </w:rPr>
        <w:t>Контрагентом</w:t>
      </w:r>
      <w:r w:rsidRPr="00F9290F">
        <w:rPr>
          <w:color w:val="000000"/>
          <w:sz w:val="20"/>
          <w:szCs w:val="20"/>
          <w:lang w:eastAsia="ru-RU"/>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w:t>
      </w:r>
      <w:proofErr w:type="spellStart"/>
      <w:r w:rsidRPr="00F9290F">
        <w:rPr>
          <w:color w:val="000000"/>
          <w:sz w:val="20"/>
          <w:szCs w:val="20"/>
          <w:lang w:eastAsia="ru-RU"/>
        </w:rPr>
        <w:t>ОТиПБ</w:t>
      </w:r>
      <w:proofErr w:type="spellEnd"/>
      <w:r w:rsidRPr="00F9290F">
        <w:rPr>
          <w:color w:val="000000"/>
          <w:sz w:val="20"/>
          <w:szCs w:val="20"/>
          <w:lang w:eastAsia="ru-RU"/>
        </w:rPr>
        <w:t xml:space="preserve">, установленным как действующим законодательством РФ, так и применимыми локальными нормативными актами </w:t>
      </w:r>
      <w:r w:rsidRPr="00F9290F">
        <w:rPr>
          <w:i/>
          <w:color w:val="000000"/>
          <w:sz w:val="20"/>
          <w:szCs w:val="20"/>
          <w:lang w:eastAsia="ru-RU"/>
        </w:rPr>
        <w:t>Общества</w:t>
      </w:r>
      <w:r w:rsidRPr="00F9290F">
        <w:rPr>
          <w:color w:val="000000"/>
          <w:sz w:val="20"/>
          <w:szCs w:val="20"/>
          <w:lang w:eastAsia="ru-RU"/>
        </w:rPr>
        <w:t xml:space="preserve">. </w:t>
      </w:r>
    </w:p>
    <w:p w:rsidR="00CE17BD" w:rsidRPr="00F9290F" w:rsidRDefault="00CE17BD" w:rsidP="00027F12">
      <w:pPr>
        <w:numPr>
          <w:ilvl w:val="1"/>
          <w:numId w:val="10"/>
        </w:numPr>
        <w:spacing w:after="0" w:line="240" w:lineRule="auto"/>
        <w:ind w:left="0" w:firstLine="709"/>
        <w:jc w:val="both"/>
        <w:rPr>
          <w:color w:val="000000"/>
          <w:sz w:val="20"/>
          <w:szCs w:val="20"/>
          <w:lang w:eastAsia="ru-RU"/>
        </w:rPr>
      </w:pPr>
      <w:r w:rsidRPr="00F9290F">
        <w:rPr>
          <w:color w:val="000000"/>
          <w:sz w:val="20"/>
          <w:szCs w:val="20"/>
          <w:lang w:eastAsia="ru-RU"/>
        </w:rPr>
        <w:t>Предусматривается проведение двух типов проверок: внутренние и внешние.</w:t>
      </w:r>
      <w:bookmarkEnd w:id="35"/>
    </w:p>
    <w:p w:rsidR="00CE17BD" w:rsidRPr="00F9290F" w:rsidRDefault="00CE17BD" w:rsidP="00027F12">
      <w:pPr>
        <w:numPr>
          <w:ilvl w:val="2"/>
          <w:numId w:val="10"/>
        </w:numPr>
        <w:spacing w:after="0" w:line="240" w:lineRule="auto"/>
        <w:ind w:left="0" w:firstLine="709"/>
        <w:jc w:val="both"/>
        <w:rPr>
          <w:color w:val="000000"/>
          <w:sz w:val="20"/>
          <w:szCs w:val="20"/>
          <w:lang w:eastAsia="ru-RU"/>
        </w:rPr>
      </w:pPr>
      <w:bookmarkStart w:id="36" w:name="_Toc329954923"/>
      <w:r w:rsidRPr="00F9290F">
        <w:rPr>
          <w:color w:val="000000"/>
          <w:sz w:val="20"/>
          <w:szCs w:val="20"/>
          <w:lang w:eastAsia="ru-RU"/>
        </w:rPr>
        <w:t xml:space="preserve">Внутренние проверки – организуются и проводятся </w:t>
      </w:r>
      <w:r w:rsidRPr="00F9290F">
        <w:rPr>
          <w:i/>
          <w:color w:val="000000"/>
          <w:sz w:val="20"/>
          <w:szCs w:val="20"/>
          <w:lang w:eastAsia="ru-RU"/>
        </w:rPr>
        <w:t>Контрагентом</w:t>
      </w:r>
      <w:r w:rsidRPr="00F9290F">
        <w:rPr>
          <w:color w:val="000000"/>
          <w:sz w:val="20"/>
          <w:szCs w:val="20"/>
          <w:lang w:eastAsia="ru-RU"/>
        </w:rPr>
        <w:t xml:space="preserve"> самостоятельно. Периодичность проведения проверок </w:t>
      </w:r>
      <w:r w:rsidRPr="00F9290F">
        <w:rPr>
          <w:i/>
          <w:color w:val="000000"/>
          <w:sz w:val="20"/>
          <w:szCs w:val="20"/>
          <w:lang w:eastAsia="ru-RU"/>
        </w:rPr>
        <w:t>Контрагент</w:t>
      </w:r>
      <w:r w:rsidRPr="00F9290F">
        <w:rPr>
          <w:color w:val="000000"/>
          <w:sz w:val="20"/>
          <w:szCs w:val="20"/>
          <w:lang w:eastAsia="ru-RU"/>
        </w:rPr>
        <w:t xml:space="preserve"> вправе определить самостоятельно, но не реже одного раза в квартал, по результатам проверки должен составляться отчёт (акт).</w:t>
      </w:r>
      <w:bookmarkEnd w:id="36"/>
    </w:p>
    <w:p w:rsidR="00CE17BD" w:rsidRPr="00F9290F" w:rsidRDefault="00CE17BD" w:rsidP="00027F12">
      <w:pPr>
        <w:numPr>
          <w:ilvl w:val="2"/>
          <w:numId w:val="10"/>
        </w:numPr>
        <w:spacing w:after="0" w:line="240" w:lineRule="auto"/>
        <w:ind w:left="0" w:firstLine="709"/>
        <w:jc w:val="both"/>
        <w:rPr>
          <w:color w:val="000000"/>
          <w:sz w:val="20"/>
          <w:szCs w:val="20"/>
          <w:lang w:eastAsia="ru-RU"/>
        </w:rPr>
      </w:pPr>
      <w:bookmarkStart w:id="37" w:name="_Toc329954924"/>
      <w:r w:rsidRPr="00F9290F">
        <w:rPr>
          <w:color w:val="000000"/>
          <w:sz w:val="20"/>
          <w:szCs w:val="20"/>
          <w:lang w:eastAsia="ru-RU"/>
        </w:rPr>
        <w:t xml:space="preserve">Внешние проверки – организуются и проводятся представителями </w:t>
      </w:r>
      <w:r w:rsidRPr="00F9290F">
        <w:rPr>
          <w:i/>
          <w:color w:val="000000"/>
          <w:sz w:val="20"/>
          <w:szCs w:val="20"/>
          <w:lang w:eastAsia="ru-RU"/>
        </w:rPr>
        <w:t>Общества</w:t>
      </w:r>
      <w:r w:rsidRPr="00F9290F">
        <w:rPr>
          <w:color w:val="000000"/>
          <w:sz w:val="20"/>
          <w:szCs w:val="20"/>
          <w:lang w:eastAsia="ru-RU"/>
        </w:rPr>
        <w:t xml:space="preserve">. Периодичность проведения проверок – определяет </w:t>
      </w:r>
      <w:r w:rsidRPr="00F9290F">
        <w:rPr>
          <w:i/>
          <w:color w:val="000000"/>
          <w:sz w:val="20"/>
          <w:szCs w:val="20"/>
          <w:lang w:eastAsia="ru-RU"/>
        </w:rPr>
        <w:t>Общество</w:t>
      </w:r>
      <w:r w:rsidRPr="00F9290F">
        <w:rPr>
          <w:color w:val="000000"/>
          <w:sz w:val="20"/>
          <w:szCs w:val="20"/>
          <w:lang w:eastAsia="ru-RU"/>
        </w:rPr>
        <w:t xml:space="preserve">. В ходе проведения проверки может быть проверено: соблюдение требований законодательства и локальных нормативных актов по </w:t>
      </w:r>
      <w:proofErr w:type="spellStart"/>
      <w:r w:rsidRPr="00F9290F">
        <w:rPr>
          <w:color w:val="000000"/>
          <w:sz w:val="20"/>
          <w:szCs w:val="20"/>
          <w:lang w:eastAsia="ru-RU"/>
        </w:rPr>
        <w:t>ОТиПБ</w:t>
      </w:r>
      <w:proofErr w:type="spellEnd"/>
      <w:r w:rsidRPr="00F9290F">
        <w:rPr>
          <w:color w:val="000000"/>
          <w:sz w:val="20"/>
          <w:szCs w:val="20"/>
          <w:lang w:eastAsia="ru-RU"/>
        </w:rPr>
        <w:t xml:space="preserve"> </w:t>
      </w:r>
      <w:r w:rsidRPr="00F9290F">
        <w:rPr>
          <w:i/>
          <w:color w:val="000000"/>
          <w:sz w:val="20"/>
          <w:szCs w:val="20"/>
          <w:lang w:eastAsia="ru-RU"/>
        </w:rPr>
        <w:t>Общества</w:t>
      </w:r>
      <w:r w:rsidRPr="00F9290F">
        <w:rPr>
          <w:color w:val="000000"/>
          <w:sz w:val="20"/>
          <w:szCs w:val="20"/>
          <w:lang w:eastAsia="ru-RU"/>
        </w:rPr>
        <w:t xml:space="preserve">, устранение замечаний предыдущей проверки. По результатам проверки составляется акт или иной документ, установленный </w:t>
      </w:r>
      <w:r w:rsidRPr="00F9290F">
        <w:rPr>
          <w:i/>
          <w:color w:val="000000"/>
          <w:sz w:val="20"/>
          <w:szCs w:val="20"/>
          <w:lang w:eastAsia="ru-RU"/>
        </w:rPr>
        <w:t>Обществом</w:t>
      </w:r>
      <w:r w:rsidRPr="00F9290F">
        <w:rPr>
          <w:color w:val="000000"/>
          <w:sz w:val="20"/>
          <w:szCs w:val="20"/>
          <w:lang w:eastAsia="ru-RU"/>
        </w:rPr>
        <w:t xml:space="preserve"> для применения в аналогичных случаях.</w:t>
      </w:r>
      <w:bookmarkEnd w:id="37"/>
    </w:p>
    <w:p w:rsidR="00CE17BD" w:rsidRPr="00F9290F" w:rsidRDefault="00CE17BD" w:rsidP="00CE17BD">
      <w:pPr>
        <w:spacing w:after="0" w:line="240" w:lineRule="auto"/>
        <w:ind w:left="709"/>
        <w:jc w:val="both"/>
        <w:rPr>
          <w:color w:val="000000"/>
          <w:sz w:val="20"/>
          <w:szCs w:val="20"/>
          <w:lang w:eastAsia="ru-RU"/>
        </w:rPr>
      </w:pPr>
    </w:p>
    <w:p w:rsidR="00CE17BD" w:rsidRPr="00F9290F" w:rsidRDefault="00CE17BD" w:rsidP="00027F12">
      <w:pPr>
        <w:numPr>
          <w:ilvl w:val="0"/>
          <w:numId w:val="10"/>
        </w:numPr>
        <w:spacing w:after="0" w:line="240" w:lineRule="auto"/>
        <w:ind w:left="426" w:hanging="426"/>
        <w:jc w:val="center"/>
        <w:rPr>
          <w:color w:val="000000"/>
          <w:sz w:val="20"/>
          <w:szCs w:val="20"/>
          <w:lang w:eastAsia="ru-RU"/>
        </w:rPr>
      </w:pPr>
      <w:bookmarkStart w:id="38" w:name="_Toc329954926"/>
      <w:r w:rsidRPr="00F9290F">
        <w:rPr>
          <w:b/>
          <w:bCs/>
          <w:color w:val="000000"/>
          <w:sz w:val="20"/>
          <w:szCs w:val="20"/>
          <w:lang w:eastAsia="ru-RU"/>
        </w:rPr>
        <w:t>Требования</w:t>
      </w:r>
      <w:r w:rsidRPr="00F9290F">
        <w:rPr>
          <w:b/>
          <w:color w:val="000000"/>
          <w:sz w:val="20"/>
          <w:szCs w:val="20"/>
          <w:lang w:eastAsia="ru-RU"/>
        </w:rPr>
        <w:t xml:space="preserve"> к</w:t>
      </w:r>
      <w:r w:rsidRPr="00F9290F">
        <w:rPr>
          <w:color w:val="000000"/>
          <w:sz w:val="20"/>
          <w:szCs w:val="20"/>
          <w:lang w:eastAsia="ru-RU"/>
        </w:rPr>
        <w:t xml:space="preserve"> </w:t>
      </w:r>
      <w:r w:rsidRPr="00F9290F">
        <w:rPr>
          <w:b/>
          <w:bCs/>
          <w:color w:val="000000"/>
          <w:sz w:val="20"/>
          <w:szCs w:val="20"/>
          <w:lang w:eastAsia="ru-RU"/>
        </w:rPr>
        <w:t>отчётности</w:t>
      </w:r>
      <w:bookmarkEnd w:id="38"/>
    </w:p>
    <w:p w:rsidR="00CE17BD" w:rsidRPr="00F9290F" w:rsidRDefault="00CE17BD" w:rsidP="00CE17BD">
      <w:pPr>
        <w:spacing w:after="0" w:line="240" w:lineRule="auto"/>
        <w:ind w:firstLine="709"/>
        <w:jc w:val="both"/>
        <w:rPr>
          <w:color w:val="000000"/>
          <w:sz w:val="20"/>
          <w:szCs w:val="20"/>
          <w:lang w:eastAsia="ru-RU"/>
        </w:rPr>
      </w:pPr>
      <w:bookmarkStart w:id="39" w:name="_Toc329954927"/>
      <w:r w:rsidRPr="00F9290F">
        <w:rPr>
          <w:i/>
          <w:color w:val="000000"/>
          <w:sz w:val="20"/>
          <w:szCs w:val="20"/>
          <w:lang w:eastAsia="ru-RU"/>
        </w:rPr>
        <w:t>Контрагент</w:t>
      </w:r>
      <w:r w:rsidRPr="00F9290F">
        <w:rPr>
          <w:color w:val="000000"/>
          <w:sz w:val="20"/>
          <w:szCs w:val="20"/>
          <w:lang w:eastAsia="ru-RU"/>
        </w:rPr>
        <w:t xml:space="preserve"> самостоятельно ведет учет и отчетность о результатах в области </w:t>
      </w:r>
      <w:proofErr w:type="spellStart"/>
      <w:r w:rsidRPr="00F9290F">
        <w:rPr>
          <w:color w:val="000000"/>
          <w:sz w:val="20"/>
          <w:szCs w:val="20"/>
          <w:lang w:eastAsia="ru-RU"/>
        </w:rPr>
        <w:t>ОТиПБ</w:t>
      </w:r>
      <w:proofErr w:type="spellEnd"/>
      <w:r w:rsidRPr="00F9290F">
        <w:rPr>
          <w:color w:val="000000"/>
          <w:sz w:val="20"/>
          <w:szCs w:val="20"/>
          <w:lang w:eastAsia="ru-RU"/>
        </w:rPr>
        <w:t xml:space="preserve"> в установленном </w:t>
      </w:r>
      <w:r w:rsidRPr="00F9290F">
        <w:rPr>
          <w:i/>
          <w:color w:val="000000"/>
          <w:sz w:val="20"/>
          <w:szCs w:val="20"/>
          <w:lang w:eastAsia="ru-RU"/>
        </w:rPr>
        <w:t>Контрагентом</w:t>
      </w:r>
      <w:r w:rsidRPr="00F9290F">
        <w:rPr>
          <w:color w:val="000000"/>
          <w:sz w:val="20"/>
          <w:szCs w:val="20"/>
          <w:lang w:eastAsia="ru-RU"/>
        </w:rPr>
        <w:t xml:space="preserve"> порядке. По требованию </w:t>
      </w:r>
      <w:r w:rsidRPr="00F9290F">
        <w:rPr>
          <w:i/>
          <w:color w:val="000000"/>
          <w:sz w:val="20"/>
          <w:szCs w:val="20"/>
          <w:lang w:eastAsia="ru-RU"/>
        </w:rPr>
        <w:t>Общества</w:t>
      </w:r>
      <w:r w:rsidRPr="00F9290F">
        <w:rPr>
          <w:color w:val="000000"/>
          <w:sz w:val="20"/>
          <w:szCs w:val="20"/>
          <w:lang w:eastAsia="ru-RU"/>
        </w:rPr>
        <w:t xml:space="preserve"> </w:t>
      </w:r>
      <w:r w:rsidRPr="00F9290F">
        <w:rPr>
          <w:i/>
          <w:color w:val="000000"/>
          <w:sz w:val="20"/>
          <w:szCs w:val="20"/>
          <w:lang w:eastAsia="ru-RU"/>
        </w:rPr>
        <w:t>Контрагент</w:t>
      </w:r>
      <w:r w:rsidRPr="00F9290F">
        <w:rPr>
          <w:color w:val="000000"/>
          <w:sz w:val="20"/>
          <w:szCs w:val="20"/>
          <w:lang w:eastAsia="ru-RU"/>
        </w:rPr>
        <w:t xml:space="preserve"> предоставляет необходимую информацию (отчет), в части касающихся работ (услуг) на территории Общества.</w:t>
      </w:r>
    </w:p>
    <w:p w:rsidR="00CE17BD" w:rsidRPr="00F9290F" w:rsidRDefault="00CE17BD" w:rsidP="00CE17BD">
      <w:pPr>
        <w:spacing w:after="0" w:line="240" w:lineRule="auto"/>
        <w:ind w:firstLine="709"/>
        <w:jc w:val="both"/>
        <w:rPr>
          <w:color w:val="000000"/>
          <w:sz w:val="20"/>
          <w:szCs w:val="20"/>
          <w:lang w:eastAsia="ru-RU"/>
        </w:rPr>
      </w:pPr>
      <w:r w:rsidRPr="00F9290F">
        <w:rPr>
          <w:color w:val="000000"/>
          <w:sz w:val="20"/>
          <w:szCs w:val="20"/>
          <w:lang w:eastAsia="ru-RU"/>
        </w:rPr>
        <w:t>В такой отчет включаются следующее сведения:</w:t>
      </w:r>
      <w:bookmarkEnd w:id="39"/>
      <w:r w:rsidRPr="00F9290F">
        <w:rPr>
          <w:color w:val="000000"/>
          <w:sz w:val="20"/>
          <w:szCs w:val="20"/>
          <w:lang w:eastAsia="ru-RU"/>
        </w:rPr>
        <w:t xml:space="preserve"> </w:t>
      </w:r>
    </w:p>
    <w:p w:rsidR="00CE17BD" w:rsidRPr="00F9290F" w:rsidRDefault="00CE17BD" w:rsidP="00027F12">
      <w:pPr>
        <w:numPr>
          <w:ilvl w:val="0"/>
          <w:numId w:val="13"/>
        </w:numPr>
        <w:tabs>
          <w:tab w:val="left" w:pos="1134"/>
        </w:tabs>
        <w:spacing w:after="0" w:line="240" w:lineRule="auto"/>
        <w:ind w:left="1134" w:hanging="425"/>
        <w:contextualSpacing/>
        <w:jc w:val="both"/>
        <w:rPr>
          <w:color w:val="000000"/>
          <w:sz w:val="20"/>
          <w:szCs w:val="20"/>
          <w:lang w:eastAsia="ru-RU"/>
        </w:rPr>
      </w:pPr>
      <w:bookmarkStart w:id="40" w:name="_Toc329954928"/>
      <w:r w:rsidRPr="00F9290F">
        <w:rPr>
          <w:color w:val="000000"/>
          <w:sz w:val="20"/>
          <w:szCs w:val="20"/>
          <w:lang w:eastAsia="ru-RU"/>
        </w:rPr>
        <w:t xml:space="preserve">количество несчастных случаев, инцидентов и микротравм, произошедших с работниками </w:t>
      </w:r>
      <w:r w:rsidRPr="00F9290F">
        <w:rPr>
          <w:i/>
          <w:color w:val="000000"/>
          <w:sz w:val="20"/>
          <w:szCs w:val="20"/>
          <w:lang w:eastAsia="ru-RU"/>
        </w:rPr>
        <w:t>Контрагента</w:t>
      </w:r>
      <w:r w:rsidRPr="00F9290F">
        <w:rPr>
          <w:color w:val="000000"/>
          <w:sz w:val="20"/>
          <w:szCs w:val="20"/>
          <w:lang w:eastAsia="ru-RU"/>
        </w:rPr>
        <w:t>;</w:t>
      </w:r>
      <w:bookmarkEnd w:id="40"/>
    </w:p>
    <w:p w:rsidR="00CE17BD" w:rsidRPr="00F9290F" w:rsidRDefault="00CE17BD" w:rsidP="00027F12">
      <w:pPr>
        <w:numPr>
          <w:ilvl w:val="0"/>
          <w:numId w:val="13"/>
        </w:numPr>
        <w:tabs>
          <w:tab w:val="left" w:pos="1134"/>
        </w:tabs>
        <w:spacing w:after="0" w:line="240" w:lineRule="auto"/>
        <w:ind w:left="1134" w:hanging="425"/>
        <w:contextualSpacing/>
        <w:jc w:val="both"/>
        <w:rPr>
          <w:color w:val="000000"/>
          <w:sz w:val="20"/>
          <w:szCs w:val="20"/>
          <w:lang w:eastAsia="ru-RU"/>
        </w:rPr>
      </w:pPr>
      <w:r w:rsidRPr="00F9290F">
        <w:rPr>
          <w:color w:val="000000"/>
          <w:sz w:val="20"/>
          <w:szCs w:val="20"/>
          <w:lang w:eastAsia="ru-RU"/>
        </w:rPr>
        <w:lastRenderedPageBreak/>
        <w:t>количество человек, выполнявших работу на территории подконтрольной АО «Почта России» и продолжительность выполнения работ в часах;</w:t>
      </w:r>
    </w:p>
    <w:p w:rsidR="00CE17BD" w:rsidRPr="00F9290F" w:rsidRDefault="00CE17BD" w:rsidP="00027F12">
      <w:pPr>
        <w:numPr>
          <w:ilvl w:val="0"/>
          <w:numId w:val="13"/>
        </w:numPr>
        <w:tabs>
          <w:tab w:val="left" w:pos="1134"/>
        </w:tabs>
        <w:spacing w:after="0" w:line="240" w:lineRule="auto"/>
        <w:ind w:left="1134" w:hanging="425"/>
        <w:contextualSpacing/>
        <w:jc w:val="both"/>
        <w:rPr>
          <w:color w:val="000000"/>
          <w:sz w:val="20"/>
          <w:szCs w:val="20"/>
          <w:lang w:eastAsia="ru-RU"/>
        </w:rPr>
      </w:pPr>
      <w:bookmarkStart w:id="41" w:name="_Toc329954930"/>
      <w:r w:rsidRPr="00F9290F">
        <w:rPr>
          <w:color w:val="000000"/>
          <w:sz w:val="20"/>
          <w:szCs w:val="20"/>
          <w:lang w:eastAsia="ru-RU"/>
        </w:rPr>
        <w:t>количество прочих аварий и инцидентов (ДТП, разливы, выбросы и иные происшествия, которые привели или могут привести к значительным повреждениям/ущербу/убыткам),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bookmarkEnd w:id="41"/>
    </w:p>
    <w:p w:rsidR="00CE17BD" w:rsidRPr="00F9290F" w:rsidRDefault="00CE17BD" w:rsidP="00027F12">
      <w:pPr>
        <w:numPr>
          <w:ilvl w:val="0"/>
          <w:numId w:val="13"/>
        </w:numPr>
        <w:tabs>
          <w:tab w:val="left" w:pos="1134"/>
        </w:tabs>
        <w:spacing w:after="0" w:line="240" w:lineRule="auto"/>
        <w:ind w:left="1134" w:hanging="425"/>
        <w:contextualSpacing/>
        <w:jc w:val="both"/>
        <w:rPr>
          <w:color w:val="000000"/>
          <w:sz w:val="20"/>
          <w:szCs w:val="20"/>
          <w:lang w:eastAsia="ru-RU"/>
        </w:rPr>
      </w:pPr>
      <w:r w:rsidRPr="00F9290F">
        <w:rPr>
          <w:color w:val="000000"/>
          <w:sz w:val="20"/>
          <w:szCs w:val="20"/>
          <w:lang w:eastAsia="ru-RU"/>
        </w:rPr>
        <w:t xml:space="preserve">количество и результаты Внутренних проверок. </w:t>
      </w:r>
    </w:p>
    <w:tbl>
      <w:tblPr>
        <w:tblpPr w:leftFromText="180" w:rightFromText="180" w:bottomFromText="160" w:vertAnchor="text" w:horzAnchor="margin" w:tblpY="1186"/>
        <w:tblW w:w="9781" w:type="dxa"/>
        <w:tblLook w:val="04A0" w:firstRow="1" w:lastRow="0" w:firstColumn="1" w:lastColumn="0" w:noHBand="0" w:noVBand="1"/>
      </w:tblPr>
      <w:tblGrid>
        <w:gridCol w:w="4678"/>
        <w:gridCol w:w="5103"/>
      </w:tblGrid>
      <w:tr w:rsidR="007E09FE" w:rsidRPr="00F9290F" w:rsidTr="00B918F2">
        <w:trPr>
          <w:trHeight w:val="1093"/>
        </w:trPr>
        <w:tc>
          <w:tcPr>
            <w:tcW w:w="4678" w:type="dxa"/>
            <w:hideMark/>
          </w:tcPr>
          <w:p w:rsidR="007E09FE" w:rsidRPr="00F9290F" w:rsidRDefault="007E09FE" w:rsidP="00B918F2">
            <w:pPr>
              <w:spacing w:after="0" w:line="240" w:lineRule="auto"/>
              <w:contextualSpacing/>
              <w:rPr>
                <w:b/>
                <w:sz w:val="20"/>
                <w:szCs w:val="20"/>
              </w:rPr>
            </w:pPr>
            <w:r w:rsidRPr="00F9290F">
              <w:rPr>
                <w:b/>
                <w:bCs/>
                <w:caps/>
                <w:sz w:val="20"/>
                <w:szCs w:val="20"/>
                <w:lang w:eastAsia="ru-RU"/>
              </w:rPr>
              <w:t>ПОДРЯДЧИК:</w:t>
            </w:r>
            <w:r w:rsidRPr="00F9290F">
              <w:rPr>
                <w:sz w:val="20"/>
                <w:szCs w:val="20"/>
              </w:rPr>
              <w:t xml:space="preserve"> </w:t>
            </w:r>
            <w:r w:rsidRPr="00F9290F">
              <w:rPr>
                <w:b/>
                <w:sz w:val="20"/>
                <w:szCs w:val="20"/>
              </w:rPr>
              <w:t xml:space="preserve"> </w:t>
            </w:r>
          </w:p>
          <w:p w:rsidR="007E09FE" w:rsidRPr="00F9290F" w:rsidRDefault="007E09FE" w:rsidP="00B918F2">
            <w:pPr>
              <w:spacing w:after="0"/>
              <w:contextualSpacing/>
              <w:rPr>
                <w:sz w:val="20"/>
                <w:szCs w:val="20"/>
              </w:rPr>
            </w:pPr>
          </w:p>
          <w:p w:rsidR="007E09FE" w:rsidRPr="00F9290F" w:rsidRDefault="007E09FE" w:rsidP="00B918F2">
            <w:pPr>
              <w:spacing w:after="0"/>
              <w:contextualSpacing/>
              <w:rPr>
                <w:sz w:val="20"/>
                <w:szCs w:val="20"/>
              </w:rPr>
            </w:pPr>
          </w:p>
          <w:p w:rsidR="007E09FE" w:rsidRPr="00F9290F" w:rsidRDefault="007E09FE" w:rsidP="00B918F2">
            <w:pPr>
              <w:spacing w:after="0"/>
              <w:contextualSpacing/>
              <w:rPr>
                <w:sz w:val="20"/>
                <w:szCs w:val="20"/>
              </w:rPr>
            </w:pPr>
          </w:p>
          <w:p w:rsidR="007E09FE" w:rsidRPr="00F9290F" w:rsidRDefault="007E09FE" w:rsidP="00B918F2">
            <w:pPr>
              <w:spacing w:after="0"/>
              <w:contextualSpacing/>
              <w:rPr>
                <w:sz w:val="20"/>
                <w:szCs w:val="20"/>
              </w:rPr>
            </w:pPr>
            <w:r w:rsidRPr="00F9290F">
              <w:rPr>
                <w:sz w:val="20"/>
                <w:szCs w:val="20"/>
              </w:rPr>
              <w:t>_________________/______________/</w:t>
            </w:r>
          </w:p>
          <w:p w:rsidR="007E09FE" w:rsidRPr="00F9290F" w:rsidRDefault="007E09FE" w:rsidP="00B918F2">
            <w:pPr>
              <w:spacing w:after="0" w:line="240" w:lineRule="auto"/>
              <w:contextualSpacing/>
              <w:rPr>
                <w:sz w:val="20"/>
                <w:szCs w:val="20"/>
                <w:lang w:eastAsia="ru-RU"/>
              </w:rPr>
            </w:pPr>
            <w:r w:rsidRPr="00F9290F">
              <w:rPr>
                <w:sz w:val="20"/>
                <w:szCs w:val="20"/>
              </w:rPr>
              <w:t>Подписано с применением ЭЦП</w:t>
            </w:r>
          </w:p>
        </w:tc>
        <w:tc>
          <w:tcPr>
            <w:tcW w:w="5103" w:type="dxa"/>
          </w:tcPr>
          <w:p w:rsidR="007E09FE" w:rsidRPr="00F9290F" w:rsidRDefault="007E09FE" w:rsidP="00B918F2">
            <w:pPr>
              <w:spacing w:after="0" w:line="240" w:lineRule="auto"/>
              <w:contextualSpacing/>
              <w:rPr>
                <w:b/>
                <w:bCs/>
                <w:caps/>
                <w:sz w:val="20"/>
                <w:szCs w:val="20"/>
                <w:lang w:eastAsia="ru-RU"/>
              </w:rPr>
            </w:pPr>
            <w:r w:rsidRPr="00F9290F">
              <w:rPr>
                <w:b/>
                <w:bCs/>
                <w:caps/>
                <w:sz w:val="20"/>
                <w:szCs w:val="20"/>
                <w:lang w:eastAsia="ru-RU"/>
              </w:rPr>
              <w:t>ЗАКАЗЧИК:</w:t>
            </w:r>
            <w:r w:rsidRPr="00F9290F">
              <w:rPr>
                <w:b/>
                <w:sz w:val="20"/>
                <w:szCs w:val="20"/>
                <w:lang w:eastAsia="ru-RU"/>
              </w:rPr>
              <w:t xml:space="preserve"> </w:t>
            </w:r>
          </w:p>
          <w:p w:rsidR="007E09FE" w:rsidRPr="00F9290F" w:rsidRDefault="007E09FE" w:rsidP="00B918F2">
            <w:pPr>
              <w:spacing w:after="0" w:line="240" w:lineRule="auto"/>
              <w:contextualSpacing/>
              <w:rPr>
                <w:sz w:val="20"/>
                <w:szCs w:val="20"/>
                <w:lang w:eastAsia="ru-RU"/>
              </w:rPr>
            </w:pPr>
            <w:r w:rsidRPr="00F9290F">
              <w:rPr>
                <w:sz w:val="20"/>
                <w:szCs w:val="20"/>
                <w:lang w:eastAsia="ru-RU"/>
              </w:rPr>
              <w:t>Директор УФПС Вологодской области</w:t>
            </w:r>
          </w:p>
          <w:p w:rsidR="007E09FE" w:rsidRPr="00F9290F" w:rsidRDefault="007E09FE" w:rsidP="00B918F2">
            <w:pPr>
              <w:spacing w:after="0" w:line="240" w:lineRule="auto"/>
              <w:contextualSpacing/>
              <w:rPr>
                <w:sz w:val="20"/>
                <w:szCs w:val="20"/>
                <w:lang w:eastAsia="ru-RU"/>
              </w:rPr>
            </w:pPr>
          </w:p>
          <w:p w:rsidR="007E09FE" w:rsidRPr="00F9290F" w:rsidRDefault="007E09FE" w:rsidP="00B918F2">
            <w:pPr>
              <w:spacing w:after="0" w:line="240" w:lineRule="auto"/>
              <w:contextualSpacing/>
              <w:rPr>
                <w:sz w:val="20"/>
                <w:szCs w:val="20"/>
                <w:lang w:eastAsia="ru-RU"/>
              </w:rPr>
            </w:pPr>
          </w:p>
          <w:p w:rsidR="007E09FE" w:rsidRPr="00F9290F" w:rsidRDefault="007E09FE" w:rsidP="00B918F2">
            <w:pPr>
              <w:spacing w:after="0" w:line="240" w:lineRule="auto"/>
              <w:contextualSpacing/>
              <w:rPr>
                <w:sz w:val="20"/>
                <w:szCs w:val="20"/>
                <w:lang w:eastAsia="ru-RU"/>
              </w:rPr>
            </w:pPr>
            <w:r w:rsidRPr="00F9290F">
              <w:rPr>
                <w:sz w:val="20"/>
                <w:szCs w:val="20"/>
                <w:lang w:eastAsia="ru-RU"/>
              </w:rPr>
              <w:t>_____________________/ Логанова М.В./</w:t>
            </w:r>
          </w:p>
          <w:p w:rsidR="007E09FE" w:rsidRPr="00F9290F" w:rsidRDefault="007E09FE" w:rsidP="00B918F2">
            <w:pPr>
              <w:spacing w:after="0" w:line="240" w:lineRule="auto"/>
              <w:contextualSpacing/>
              <w:rPr>
                <w:sz w:val="20"/>
                <w:szCs w:val="20"/>
                <w:lang w:eastAsia="ru-RU"/>
              </w:rPr>
            </w:pPr>
            <w:r w:rsidRPr="00F9290F">
              <w:rPr>
                <w:sz w:val="20"/>
                <w:szCs w:val="20"/>
                <w:lang w:eastAsia="ru-RU"/>
              </w:rPr>
              <w:t>подписано с применением ЭЦП</w:t>
            </w:r>
          </w:p>
        </w:tc>
      </w:tr>
    </w:tbl>
    <w:p w:rsidR="000D6B86" w:rsidRPr="00F9290F" w:rsidRDefault="000D6B86" w:rsidP="000D6B86">
      <w:pPr>
        <w:tabs>
          <w:tab w:val="left" w:pos="1134"/>
        </w:tabs>
        <w:spacing w:after="0" w:line="240" w:lineRule="auto"/>
        <w:contextualSpacing/>
        <w:jc w:val="both"/>
        <w:rPr>
          <w:color w:val="000000"/>
          <w:sz w:val="20"/>
          <w:szCs w:val="20"/>
          <w:lang w:eastAsia="ru-RU"/>
        </w:rPr>
      </w:pPr>
    </w:p>
    <w:p w:rsidR="007E09FE" w:rsidRPr="00F9290F" w:rsidRDefault="007E09FE" w:rsidP="000D6B86">
      <w:pPr>
        <w:tabs>
          <w:tab w:val="left" w:pos="1134"/>
        </w:tabs>
        <w:spacing w:after="0" w:line="240" w:lineRule="auto"/>
        <w:contextualSpacing/>
        <w:jc w:val="both"/>
        <w:rPr>
          <w:color w:val="000000"/>
          <w:sz w:val="20"/>
          <w:szCs w:val="20"/>
          <w:lang w:eastAsia="ru-RU"/>
        </w:rPr>
      </w:pPr>
    </w:p>
    <w:p w:rsidR="007E09FE" w:rsidRPr="00F9290F" w:rsidRDefault="007E09FE" w:rsidP="000D6B86">
      <w:pPr>
        <w:tabs>
          <w:tab w:val="left" w:pos="1134"/>
        </w:tabs>
        <w:spacing w:after="0" w:line="240" w:lineRule="auto"/>
        <w:contextualSpacing/>
        <w:jc w:val="both"/>
        <w:rPr>
          <w:color w:val="000000"/>
          <w:sz w:val="20"/>
          <w:szCs w:val="20"/>
          <w:lang w:eastAsia="ru-RU"/>
        </w:rPr>
      </w:pPr>
    </w:p>
    <w:p w:rsidR="007E09FE" w:rsidRPr="00F9290F" w:rsidRDefault="007E09FE" w:rsidP="000D6B86">
      <w:pPr>
        <w:tabs>
          <w:tab w:val="left" w:pos="1134"/>
        </w:tabs>
        <w:spacing w:after="0" w:line="240" w:lineRule="auto"/>
        <w:contextualSpacing/>
        <w:jc w:val="both"/>
        <w:rPr>
          <w:color w:val="000000"/>
          <w:sz w:val="20"/>
          <w:szCs w:val="20"/>
          <w:lang w:eastAsia="ru-RU"/>
        </w:rPr>
      </w:pPr>
    </w:p>
    <w:p w:rsidR="007E09FE" w:rsidRPr="00F9290F" w:rsidRDefault="007E09FE" w:rsidP="000D6B86">
      <w:pPr>
        <w:tabs>
          <w:tab w:val="left" w:pos="1134"/>
        </w:tabs>
        <w:spacing w:after="0" w:line="240" w:lineRule="auto"/>
        <w:contextualSpacing/>
        <w:jc w:val="both"/>
        <w:rPr>
          <w:color w:val="000000"/>
          <w:sz w:val="20"/>
          <w:szCs w:val="20"/>
          <w:lang w:eastAsia="ru-RU"/>
        </w:rPr>
      </w:pPr>
    </w:p>
    <w:p w:rsidR="007E09FE" w:rsidRPr="00F9290F" w:rsidRDefault="007E09FE" w:rsidP="000D6B86">
      <w:pPr>
        <w:tabs>
          <w:tab w:val="left" w:pos="1134"/>
        </w:tabs>
        <w:spacing w:after="0" w:line="240" w:lineRule="auto"/>
        <w:contextualSpacing/>
        <w:jc w:val="both"/>
        <w:rPr>
          <w:color w:val="000000"/>
          <w:sz w:val="20"/>
          <w:szCs w:val="20"/>
          <w:lang w:eastAsia="ru-RU"/>
        </w:rPr>
      </w:pPr>
    </w:p>
    <w:p w:rsidR="007E09FE" w:rsidRPr="00F9290F" w:rsidRDefault="007E09FE" w:rsidP="000D6B86">
      <w:pPr>
        <w:tabs>
          <w:tab w:val="left" w:pos="1134"/>
        </w:tabs>
        <w:spacing w:after="0" w:line="240" w:lineRule="auto"/>
        <w:contextualSpacing/>
        <w:jc w:val="both"/>
        <w:rPr>
          <w:color w:val="000000"/>
          <w:sz w:val="20"/>
          <w:szCs w:val="20"/>
          <w:lang w:eastAsia="ru-RU"/>
        </w:rPr>
      </w:pPr>
    </w:p>
    <w:p w:rsidR="007E09FE" w:rsidRPr="00F9290F" w:rsidRDefault="007E09FE" w:rsidP="000D6B86">
      <w:pPr>
        <w:tabs>
          <w:tab w:val="left" w:pos="1134"/>
        </w:tabs>
        <w:spacing w:after="0" w:line="240" w:lineRule="auto"/>
        <w:contextualSpacing/>
        <w:jc w:val="both"/>
        <w:rPr>
          <w:color w:val="000000"/>
          <w:sz w:val="20"/>
          <w:szCs w:val="20"/>
          <w:lang w:eastAsia="ru-RU"/>
        </w:rPr>
      </w:pPr>
    </w:p>
    <w:p w:rsidR="007E09FE" w:rsidRPr="00F9290F" w:rsidRDefault="007E09FE" w:rsidP="000D6B86">
      <w:pPr>
        <w:tabs>
          <w:tab w:val="left" w:pos="1134"/>
        </w:tabs>
        <w:spacing w:after="0" w:line="240" w:lineRule="auto"/>
        <w:contextualSpacing/>
        <w:jc w:val="both"/>
        <w:rPr>
          <w:color w:val="000000"/>
          <w:sz w:val="20"/>
          <w:szCs w:val="20"/>
          <w:lang w:eastAsia="ru-RU"/>
        </w:rPr>
      </w:pPr>
    </w:p>
    <w:p w:rsidR="00CE17BD" w:rsidRDefault="00CE17BD" w:rsidP="00CE17BD">
      <w:pPr>
        <w:rPr>
          <w:sz w:val="20"/>
          <w:szCs w:val="20"/>
        </w:rPr>
      </w:pPr>
    </w:p>
    <w:p w:rsidR="00F9290F" w:rsidRDefault="00F9290F" w:rsidP="00CE17BD">
      <w:pPr>
        <w:rPr>
          <w:sz w:val="20"/>
          <w:szCs w:val="20"/>
        </w:rPr>
      </w:pPr>
    </w:p>
    <w:p w:rsidR="00F9290F" w:rsidRDefault="00F9290F" w:rsidP="00CE17BD">
      <w:pPr>
        <w:rPr>
          <w:sz w:val="20"/>
          <w:szCs w:val="20"/>
        </w:rPr>
      </w:pPr>
    </w:p>
    <w:p w:rsidR="00F9290F" w:rsidRDefault="00F9290F" w:rsidP="00CE17BD">
      <w:pPr>
        <w:rPr>
          <w:sz w:val="20"/>
          <w:szCs w:val="20"/>
        </w:rPr>
      </w:pPr>
    </w:p>
    <w:p w:rsidR="00F9290F" w:rsidRDefault="00F9290F" w:rsidP="00CE17BD">
      <w:pPr>
        <w:rPr>
          <w:sz w:val="20"/>
          <w:szCs w:val="20"/>
        </w:rPr>
      </w:pPr>
    </w:p>
    <w:p w:rsidR="00F9290F" w:rsidRDefault="00F9290F" w:rsidP="00CE17BD">
      <w:pPr>
        <w:rPr>
          <w:sz w:val="20"/>
          <w:szCs w:val="20"/>
        </w:rPr>
      </w:pPr>
    </w:p>
    <w:p w:rsidR="00F9290F" w:rsidRDefault="00F9290F" w:rsidP="00CE17BD">
      <w:pPr>
        <w:rPr>
          <w:sz w:val="20"/>
          <w:szCs w:val="20"/>
        </w:rPr>
      </w:pPr>
    </w:p>
    <w:p w:rsidR="00F9290F" w:rsidRDefault="00F9290F" w:rsidP="00CE17BD">
      <w:pPr>
        <w:rPr>
          <w:sz w:val="20"/>
          <w:szCs w:val="20"/>
        </w:rPr>
      </w:pPr>
    </w:p>
    <w:p w:rsidR="00F9290F" w:rsidRDefault="00F9290F" w:rsidP="00CE17BD">
      <w:pPr>
        <w:rPr>
          <w:sz w:val="20"/>
          <w:szCs w:val="20"/>
        </w:rPr>
      </w:pPr>
    </w:p>
    <w:p w:rsidR="00F9290F" w:rsidRDefault="00F9290F" w:rsidP="00CE17BD">
      <w:pPr>
        <w:rPr>
          <w:sz w:val="20"/>
          <w:szCs w:val="20"/>
        </w:rPr>
      </w:pPr>
    </w:p>
    <w:p w:rsidR="00F9290F" w:rsidRDefault="00F9290F" w:rsidP="00CE17BD">
      <w:pPr>
        <w:rPr>
          <w:sz w:val="20"/>
          <w:szCs w:val="20"/>
        </w:rPr>
      </w:pPr>
    </w:p>
    <w:p w:rsidR="00F9290F" w:rsidRDefault="00F9290F" w:rsidP="00CE17BD">
      <w:pPr>
        <w:rPr>
          <w:sz w:val="20"/>
          <w:szCs w:val="20"/>
        </w:rPr>
      </w:pPr>
    </w:p>
    <w:p w:rsidR="00F9290F" w:rsidRDefault="00F9290F" w:rsidP="00CE17BD">
      <w:pPr>
        <w:rPr>
          <w:sz w:val="20"/>
          <w:szCs w:val="20"/>
        </w:rPr>
      </w:pPr>
    </w:p>
    <w:p w:rsidR="00F9290F" w:rsidRDefault="00F9290F" w:rsidP="00CE17BD">
      <w:pPr>
        <w:rPr>
          <w:sz w:val="20"/>
          <w:szCs w:val="20"/>
        </w:rPr>
      </w:pPr>
    </w:p>
    <w:p w:rsidR="00F9290F" w:rsidRDefault="00F9290F" w:rsidP="00CE17BD">
      <w:pPr>
        <w:rPr>
          <w:sz w:val="20"/>
          <w:szCs w:val="20"/>
        </w:rPr>
      </w:pPr>
    </w:p>
    <w:p w:rsidR="00F9290F" w:rsidRDefault="00F9290F" w:rsidP="00CE17BD">
      <w:pPr>
        <w:rPr>
          <w:sz w:val="20"/>
          <w:szCs w:val="20"/>
        </w:rPr>
      </w:pPr>
    </w:p>
    <w:p w:rsidR="00F9290F" w:rsidRDefault="00F9290F" w:rsidP="00CE17BD">
      <w:pPr>
        <w:rPr>
          <w:sz w:val="20"/>
          <w:szCs w:val="20"/>
        </w:rPr>
      </w:pPr>
    </w:p>
    <w:p w:rsidR="00F9290F" w:rsidRDefault="00F9290F" w:rsidP="00CE17BD">
      <w:pPr>
        <w:rPr>
          <w:sz w:val="20"/>
          <w:szCs w:val="20"/>
        </w:rPr>
      </w:pPr>
    </w:p>
    <w:p w:rsidR="00F9290F" w:rsidRDefault="00F9290F" w:rsidP="00CE17BD">
      <w:pPr>
        <w:rPr>
          <w:sz w:val="20"/>
          <w:szCs w:val="20"/>
        </w:rPr>
      </w:pPr>
    </w:p>
    <w:p w:rsidR="00BF2A4B" w:rsidRDefault="00BF2A4B" w:rsidP="00CE17BD">
      <w:pPr>
        <w:rPr>
          <w:sz w:val="20"/>
          <w:szCs w:val="20"/>
        </w:rPr>
      </w:pPr>
    </w:p>
    <w:p w:rsidR="00BF2A4B" w:rsidRDefault="00BF2A4B" w:rsidP="00CE17BD">
      <w:pPr>
        <w:rPr>
          <w:sz w:val="20"/>
          <w:szCs w:val="20"/>
        </w:rPr>
      </w:pPr>
    </w:p>
    <w:p w:rsidR="000D6B86" w:rsidRPr="00F9290F" w:rsidRDefault="000D6B86" w:rsidP="00CE17BD">
      <w:pPr>
        <w:tabs>
          <w:tab w:val="left" w:pos="924"/>
        </w:tabs>
        <w:rPr>
          <w:sz w:val="20"/>
          <w:szCs w:val="20"/>
        </w:rPr>
      </w:pPr>
    </w:p>
    <w:p w:rsidR="00922328" w:rsidRPr="00F9290F" w:rsidRDefault="00922328" w:rsidP="002D6339">
      <w:pPr>
        <w:spacing w:after="0" w:line="240" w:lineRule="auto"/>
        <w:ind w:left="6381"/>
        <w:jc w:val="right"/>
        <w:rPr>
          <w:rFonts w:eastAsia="Calibri"/>
          <w:sz w:val="20"/>
          <w:szCs w:val="20"/>
          <w:lang w:eastAsia="ru-RU"/>
        </w:rPr>
      </w:pPr>
      <w:r w:rsidRPr="00F9290F">
        <w:rPr>
          <w:rFonts w:eastAsia="Calibri"/>
          <w:sz w:val="20"/>
          <w:szCs w:val="20"/>
          <w:lang w:eastAsia="ru-RU"/>
        </w:rPr>
        <w:t xml:space="preserve">Приложение № </w:t>
      </w:r>
      <w:r w:rsidR="00AA4336" w:rsidRPr="00F9290F">
        <w:rPr>
          <w:rFonts w:eastAsia="Calibri"/>
          <w:sz w:val="20"/>
          <w:szCs w:val="20"/>
          <w:lang w:eastAsia="ru-RU"/>
        </w:rPr>
        <w:t>6</w:t>
      </w:r>
    </w:p>
    <w:p w:rsidR="00922328" w:rsidRPr="00F9290F" w:rsidRDefault="00922328" w:rsidP="002D6339">
      <w:pPr>
        <w:spacing w:after="0" w:line="240" w:lineRule="auto"/>
        <w:ind w:left="6381"/>
        <w:jc w:val="right"/>
        <w:rPr>
          <w:rFonts w:eastAsia="Calibri"/>
          <w:sz w:val="20"/>
          <w:szCs w:val="20"/>
          <w:lang w:eastAsia="ru-RU"/>
        </w:rPr>
      </w:pPr>
      <w:r w:rsidRPr="00F9290F">
        <w:rPr>
          <w:rFonts w:eastAsia="Calibri"/>
          <w:sz w:val="20"/>
          <w:szCs w:val="20"/>
          <w:lang w:eastAsia="ru-RU"/>
        </w:rPr>
        <w:lastRenderedPageBreak/>
        <w:t>к Договору №</w:t>
      </w:r>
    </w:p>
    <w:p w:rsidR="00922328" w:rsidRPr="00F9290F" w:rsidRDefault="00922328" w:rsidP="002D6339">
      <w:pPr>
        <w:spacing w:after="0" w:line="240" w:lineRule="auto"/>
        <w:ind w:left="6381"/>
        <w:jc w:val="right"/>
        <w:rPr>
          <w:rFonts w:eastAsia="Calibri"/>
          <w:sz w:val="20"/>
          <w:szCs w:val="20"/>
          <w:lang w:eastAsia="ru-RU"/>
        </w:rPr>
      </w:pPr>
      <w:r w:rsidRPr="00F9290F">
        <w:rPr>
          <w:rFonts w:eastAsia="Calibri"/>
          <w:sz w:val="20"/>
          <w:szCs w:val="20"/>
          <w:lang w:eastAsia="ru-RU"/>
        </w:rPr>
        <w:t>от _____________ 202_ г.</w:t>
      </w:r>
    </w:p>
    <w:p w:rsidR="00922328" w:rsidRPr="00F9290F" w:rsidRDefault="00922328" w:rsidP="00922328">
      <w:pPr>
        <w:spacing w:after="0" w:line="240" w:lineRule="auto"/>
        <w:jc w:val="center"/>
        <w:rPr>
          <w:sz w:val="20"/>
          <w:szCs w:val="20"/>
          <w:lang w:eastAsia="ru-RU"/>
        </w:rPr>
      </w:pPr>
    </w:p>
    <w:p w:rsidR="00922328" w:rsidRPr="00F9290F" w:rsidRDefault="00922328" w:rsidP="00922328">
      <w:pPr>
        <w:spacing w:after="0" w:line="240" w:lineRule="auto"/>
        <w:rPr>
          <w:b/>
          <w:sz w:val="20"/>
          <w:szCs w:val="20"/>
          <w:lang w:eastAsia="ru-RU"/>
        </w:rPr>
      </w:pPr>
      <w:r w:rsidRPr="00F9290F">
        <w:rPr>
          <w:b/>
          <w:sz w:val="20"/>
          <w:szCs w:val="20"/>
          <w:lang w:eastAsia="ru-RU"/>
        </w:rPr>
        <w:t>ФОРМА</w:t>
      </w:r>
    </w:p>
    <w:p w:rsidR="00922328" w:rsidRPr="00F9290F" w:rsidRDefault="00922328" w:rsidP="00922328">
      <w:pPr>
        <w:spacing w:after="0" w:line="240" w:lineRule="auto"/>
        <w:jc w:val="center"/>
        <w:rPr>
          <w:rFonts w:eastAsia="Arial Unicode MS"/>
          <w:color w:val="000000"/>
          <w:sz w:val="20"/>
          <w:szCs w:val="20"/>
          <w:lang w:val="ru" w:eastAsia="ru-RU"/>
        </w:rPr>
      </w:pPr>
      <w:r w:rsidRPr="00F9290F">
        <w:rPr>
          <w:rFonts w:eastAsia="Arial Unicode MS"/>
          <w:color w:val="000000"/>
          <w:sz w:val="20"/>
          <w:szCs w:val="20"/>
          <w:lang w:val="ru" w:eastAsia="ru-RU"/>
        </w:rPr>
        <w:t>А К Т</w:t>
      </w:r>
    </w:p>
    <w:p w:rsidR="00922328" w:rsidRPr="00F9290F" w:rsidRDefault="00922328" w:rsidP="00922328">
      <w:pPr>
        <w:spacing w:after="0" w:line="240" w:lineRule="auto"/>
        <w:jc w:val="center"/>
        <w:rPr>
          <w:rFonts w:eastAsia="Arial Unicode MS"/>
          <w:color w:val="000000"/>
          <w:sz w:val="20"/>
          <w:szCs w:val="20"/>
          <w:lang w:val="ru" w:eastAsia="ru-RU"/>
        </w:rPr>
      </w:pPr>
      <w:r w:rsidRPr="00F9290F">
        <w:rPr>
          <w:rFonts w:eastAsia="Arial Unicode MS"/>
          <w:color w:val="000000"/>
          <w:sz w:val="20"/>
          <w:szCs w:val="20"/>
          <w:lang w:val="ru" w:eastAsia="ru-RU"/>
        </w:rPr>
        <w:t>приема-передачи строительной площадки</w:t>
      </w:r>
    </w:p>
    <w:p w:rsidR="00922328" w:rsidRPr="00F9290F" w:rsidRDefault="00922328" w:rsidP="00922328">
      <w:pPr>
        <w:spacing w:after="0" w:line="240" w:lineRule="auto"/>
        <w:jc w:val="center"/>
        <w:rPr>
          <w:rFonts w:eastAsia="Arial Unicode MS"/>
          <w:color w:val="000000"/>
          <w:sz w:val="20"/>
          <w:szCs w:val="20"/>
          <w:lang w:val="ru" w:eastAsia="ru-RU"/>
        </w:rPr>
      </w:pPr>
      <w:r w:rsidRPr="00F9290F">
        <w:rPr>
          <w:rFonts w:eastAsia="Arial Unicode MS"/>
          <w:color w:val="000000"/>
          <w:sz w:val="20"/>
          <w:szCs w:val="20"/>
          <w:lang w:val="ru" w:eastAsia="ru-RU"/>
        </w:rPr>
        <w:t>по договору подряда № ___________ от «____» _______________ 20___ г.</w:t>
      </w:r>
    </w:p>
    <w:p w:rsidR="00922328" w:rsidRPr="00F9290F" w:rsidRDefault="00922328" w:rsidP="00922328">
      <w:pPr>
        <w:autoSpaceDE w:val="0"/>
        <w:autoSpaceDN w:val="0"/>
        <w:adjustRightInd w:val="0"/>
        <w:spacing w:after="0" w:line="240" w:lineRule="auto"/>
        <w:rPr>
          <w:sz w:val="20"/>
          <w:szCs w:val="20"/>
          <w:lang w:eastAsia="ru-RU"/>
        </w:rPr>
      </w:pPr>
      <w:r w:rsidRPr="00F9290F">
        <w:rPr>
          <w:sz w:val="20"/>
          <w:szCs w:val="20"/>
          <w:lang w:eastAsia="ru-RU"/>
        </w:rPr>
        <w:t xml:space="preserve">г.______________                                                                   </w:t>
      </w:r>
      <w:r w:rsidRPr="00F9290F">
        <w:rPr>
          <w:sz w:val="20"/>
          <w:szCs w:val="20"/>
          <w:lang w:eastAsia="ru-RU"/>
        </w:rPr>
        <w:tab/>
        <w:t>«___» ____________ 20__ г.</w:t>
      </w:r>
    </w:p>
    <w:p w:rsidR="00922328" w:rsidRPr="00F9290F" w:rsidRDefault="00922328" w:rsidP="00922328">
      <w:pPr>
        <w:spacing w:after="0" w:line="240" w:lineRule="auto"/>
        <w:ind w:firstLine="708"/>
        <w:jc w:val="both"/>
        <w:rPr>
          <w:rFonts w:eastAsia="Arial Unicode MS"/>
          <w:color w:val="000000"/>
          <w:sz w:val="20"/>
          <w:szCs w:val="20"/>
          <w:lang w:val="ru" w:eastAsia="ru-RU"/>
        </w:rPr>
      </w:pPr>
      <w:r w:rsidRPr="00F9290F">
        <w:rPr>
          <w:rFonts w:eastAsia="Arial Unicode MS"/>
          <w:color w:val="000000"/>
          <w:sz w:val="20"/>
          <w:szCs w:val="20"/>
          <w:lang w:val="ru" w:eastAsia="ru-RU"/>
        </w:rPr>
        <w:t>Мы нижеподписавшиеся, от лица Заказчика _____________________</w:t>
      </w:r>
      <w:proofErr w:type="gramStart"/>
      <w:r w:rsidRPr="00F9290F">
        <w:rPr>
          <w:rFonts w:eastAsia="Arial Unicode MS"/>
          <w:color w:val="000000"/>
          <w:sz w:val="20"/>
          <w:szCs w:val="20"/>
          <w:lang w:val="ru" w:eastAsia="ru-RU"/>
        </w:rPr>
        <w:t>_,  с</w:t>
      </w:r>
      <w:proofErr w:type="gramEnd"/>
      <w:r w:rsidRPr="00F9290F">
        <w:rPr>
          <w:rFonts w:eastAsia="Arial Unicode MS"/>
          <w:color w:val="000000"/>
          <w:sz w:val="20"/>
          <w:szCs w:val="20"/>
          <w:lang w:val="ru" w:eastAsia="ru-RU"/>
        </w:rPr>
        <w:t xml:space="preserve"> одной стороны, от лица Подрядчика  _________________________, с другой стороны, составили настоящий акт в том, что Заказчик передал, а Подрядчик принял строительную площадку по адресу: ____________________________________________________________________ _______________________.</w:t>
      </w:r>
    </w:p>
    <w:p w:rsidR="00922328" w:rsidRPr="00F9290F" w:rsidRDefault="00922328" w:rsidP="00922328">
      <w:pPr>
        <w:spacing w:after="0" w:line="240" w:lineRule="auto"/>
        <w:ind w:firstLine="720"/>
        <w:jc w:val="both"/>
        <w:rPr>
          <w:rFonts w:eastAsia="Arial Unicode MS"/>
          <w:color w:val="000000"/>
          <w:sz w:val="20"/>
          <w:szCs w:val="20"/>
          <w:lang w:val="ru" w:eastAsia="ru-RU"/>
        </w:rPr>
      </w:pPr>
      <w:r w:rsidRPr="00F9290F">
        <w:rPr>
          <w:rFonts w:eastAsia="Arial Unicode MS"/>
          <w:color w:val="000000"/>
          <w:sz w:val="20"/>
          <w:szCs w:val="20"/>
          <w:lang w:val="ru" w:eastAsia="ru-RU"/>
        </w:rPr>
        <w:t>На строительной площадке установлены:</w:t>
      </w:r>
    </w:p>
    <w:p w:rsidR="00922328" w:rsidRPr="00F9290F" w:rsidRDefault="00922328" w:rsidP="00922328">
      <w:pPr>
        <w:spacing w:after="0" w:line="240" w:lineRule="auto"/>
        <w:jc w:val="both"/>
        <w:rPr>
          <w:rFonts w:eastAsia="Arial Unicode MS"/>
          <w:color w:val="000000"/>
          <w:sz w:val="20"/>
          <w:szCs w:val="20"/>
          <w:lang w:val="ru" w:eastAsia="ru-RU"/>
        </w:rPr>
      </w:pPr>
      <w:r w:rsidRPr="00F9290F">
        <w:rPr>
          <w:rFonts w:eastAsia="Arial Unicode MS"/>
          <w:color w:val="000000"/>
          <w:sz w:val="20"/>
          <w:szCs w:val="20"/>
          <w:lang w:val="ru" w:eastAsia="ru-RU"/>
        </w:rPr>
        <w:t xml:space="preserve">счетчик электроэнергии _______________         </w:t>
      </w:r>
      <w:proofErr w:type="gramStart"/>
      <w:r w:rsidRPr="00F9290F">
        <w:rPr>
          <w:rFonts w:eastAsia="Arial Unicode MS"/>
          <w:color w:val="000000"/>
          <w:sz w:val="20"/>
          <w:szCs w:val="20"/>
          <w:lang w:val="ru" w:eastAsia="ru-RU"/>
        </w:rPr>
        <w:t>№  _</w:t>
      </w:r>
      <w:proofErr w:type="gramEnd"/>
      <w:r w:rsidRPr="00F9290F">
        <w:rPr>
          <w:rFonts w:eastAsia="Arial Unicode MS"/>
          <w:color w:val="000000"/>
          <w:sz w:val="20"/>
          <w:szCs w:val="20"/>
          <w:lang w:val="ru" w:eastAsia="ru-RU"/>
        </w:rPr>
        <w:t>___________________.</w:t>
      </w:r>
    </w:p>
    <w:p w:rsidR="00922328" w:rsidRPr="00F9290F" w:rsidRDefault="00922328" w:rsidP="00922328">
      <w:pPr>
        <w:spacing w:after="0" w:line="240" w:lineRule="auto"/>
        <w:jc w:val="both"/>
        <w:rPr>
          <w:rFonts w:eastAsia="Arial Unicode MS"/>
          <w:color w:val="000000"/>
          <w:sz w:val="20"/>
          <w:szCs w:val="20"/>
          <w:lang w:val="ru" w:eastAsia="ru-RU"/>
        </w:rPr>
      </w:pPr>
      <w:r w:rsidRPr="00F9290F">
        <w:rPr>
          <w:rFonts w:eastAsia="Arial Unicode MS"/>
          <w:color w:val="000000"/>
          <w:sz w:val="20"/>
          <w:szCs w:val="20"/>
          <w:lang w:val="ru" w:eastAsia="ru-RU"/>
        </w:rPr>
        <w:t xml:space="preserve">начальное показание счетчика _____________ кВт </w:t>
      </w:r>
    </w:p>
    <w:p w:rsidR="00922328" w:rsidRPr="00F9290F" w:rsidRDefault="00922328" w:rsidP="00922328">
      <w:pPr>
        <w:spacing w:after="0" w:line="240" w:lineRule="auto"/>
        <w:jc w:val="both"/>
        <w:rPr>
          <w:rFonts w:eastAsia="Arial Unicode MS"/>
          <w:color w:val="000000"/>
          <w:sz w:val="20"/>
          <w:szCs w:val="20"/>
          <w:lang w:val="ru" w:eastAsia="ru-RU"/>
        </w:rPr>
      </w:pPr>
      <w:r w:rsidRPr="00F9290F">
        <w:rPr>
          <w:rFonts w:eastAsia="Arial Unicode MS"/>
          <w:color w:val="000000"/>
          <w:sz w:val="20"/>
          <w:szCs w:val="20"/>
          <w:lang w:val="ru" w:eastAsia="ru-RU"/>
        </w:rPr>
        <w:t xml:space="preserve">прибор учета воды __________    ___   __           </w:t>
      </w:r>
      <w:proofErr w:type="gramStart"/>
      <w:r w:rsidRPr="00F9290F">
        <w:rPr>
          <w:rFonts w:eastAsia="Arial Unicode MS"/>
          <w:color w:val="000000"/>
          <w:sz w:val="20"/>
          <w:szCs w:val="20"/>
          <w:lang w:val="ru" w:eastAsia="ru-RU"/>
        </w:rPr>
        <w:t>№  _</w:t>
      </w:r>
      <w:proofErr w:type="gramEnd"/>
      <w:r w:rsidRPr="00F9290F">
        <w:rPr>
          <w:rFonts w:eastAsia="Arial Unicode MS"/>
          <w:color w:val="000000"/>
          <w:sz w:val="20"/>
          <w:szCs w:val="20"/>
          <w:lang w:val="ru" w:eastAsia="ru-RU"/>
        </w:rPr>
        <w:t>___________________.</w:t>
      </w:r>
    </w:p>
    <w:p w:rsidR="00922328" w:rsidRPr="00F9290F" w:rsidRDefault="00922328" w:rsidP="00922328">
      <w:pPr>
        <w:spacing w:after="0" w:line="240" w:lineRule="auto"/>
        <w:jc w:val="both"/>
        <w:rPr>
          <w:rFonts w:eastAsia="Arial Unicode MS"/>
          <w:color w:val="000000"/>
          <w:sz w:val="20"/>
          <w:szCs w:val="20"/>
          <w:lang w:val="ru" w:eastAsia="ru-RU"/>
        </w:rPr>
      </w:pPr>
      <w:r w:rsidRPr="00F9290F">
        <w:rPr>
          <w:rFonts w:eastAsia="Arial Unicode MS"/>
          <w:color w:val="000000"/>
          <w:sz w:val="20"/>
          <w:szCs w:val="20"/>
          <w:lang w:val="ru" w:eastAsia="ru-RU"/>
        </w:rPr>
        <w:t xml:space="preserve">начальное показание прибора учета ________   м3 </w:t>
      </w:r>
    </w:p>
    <w:p w:rsidR="00922328" w:rsidRPr="00F9290F" w:rsidRDefault="00922328" w:rsidP="00922328">
      <w:pPr>
        <w:spacing w:after="0" w:line="240" w:lineRule="auto"/>
        <w:jc w:val="both"/>
        <w:rPr>
          <w:rFonts w:eastAsia="Arial Unicode MS"/>
          <w:color w:val="000000"/>
          <w:sz w:val="20"/>
          <w:szCs w:val="20"/>
          <w:lang w:val="ru" w:eastAsia="ru-RU"/>
        </w:rPr>
      </w:pPr>
      <w:r w:rsidRPr="00F9290F">
        <w:rPr>
          <w:rFonts w:eastAsia="Arial Unicode MS"/>
          <w:color w:val="000000"/>
          <w:sz w:val="20"/>
          <w:szCs w:val="20"/>
          <w:lang w:val="ru" w:eastAsia="ru-RU"/>
        </w:rPr>
        <w:t xml:space="preserve">прибор учета тепла __________    ___   __          </w:t>
      </w:r>
      <w:proofErr w:type="gramStart"/>
      <w:r w:rsidRPr="00F9290F">
        <w:rPr>
          <w:rFonts w:eastAsia="Arial Unicode MS"/>
          <w:color w:val="000000"/>
          <w:sz w:val="20"/>
          <w:szCs w:val="20"/>
          <w:lang w:val="ru" w:eastAsia="ru-RU"/>
        </w:rPr>
        <w:t>№  _</w:t>
      </w:r>
      <w:proofErr w:type="gramEnd"/>
      <w:r w:rsidRPr="00F9290F">
        <w:rPr>
          <w:rFonts w:eastAsia="Arial Unicode MS"/>
          <w:color w:val="000000"/>
          <w:sz w:val="20"/>
          <w:szCs w:val="20"/>
          <w:lang w:val="ru" w:eastAsia="ru-RU"/>
        </w:rPr>
        <w:t>___________________.</w:t>
      </w:r>
    </w:p>
    <w:p w:rsidR="00922328" w:rsidRPr="00F9290F" w:rsidRDefault="00922328" w:rsidP="00922328">
      <w:pPr>
        <w:spacing w:after="0" w:line="240" w:lineRule="auto"/>
        <w:jc w:val="both"/>
        <w:rPr>
          <w:rFonts w:eastAsia="Arial Unicode MS"/>
          <w:color w:val="000000"/>
          <w:sz w:val="20"/>
          <w:szCs w:val="20"/>
          <w:lang w:val="ru" w:eastAsia="ru-RU"/>
        </w:rPr>
      </w:pPr>
      <w:r w:rsidRPr="00F9290F">
        <w:rPr>
          <w:rFonts w:eastAsia="Arial Unicode MS"/>
          <w:color w:val="000000"/>
          <w:sz w:val="20"/>
          <w:szCs w:val="20"/>
          <w:lang w:val="ru" w:eastAsia="ru-RU"/>
        </w:rPr>
        <w:t xml:space="preserve">начальное показание прибора учета _________ккал_   </w:t>
      </w:r>
    </w:p>
    <w:p w:rsidR="00922328" w:rsidRPr="00F9290F" w:rsidRDefault="00922328" w:rsidP="00922328">
      <w:pPr>
        <w:spacing w:after="0" w:line="240" w:lineRule="auto"/>
        <w:jc w:val="both"/>
        <w:rPr>
          <w:rFonts w:eastAsia="Arial Unicode MS"/>
          <w:color w:val="000000"/>
          <w:sz w:val="20"/>
          <w:szCs w:val="20"/>
          <w:lang w:val="ru" w:eastAsia="ru-RU"/>
        </w:rPr>
      </w:pPr>
      <w:r w:rsidRPr="00F9290F">
        <w:rPr>
          <w:rFonts w:eastAsia="Arial Unicode MS"/>
          <w:color w:val="000000"/>
          <w:sz w:val="20"/>
          <w:szCs w:val="20"/>
          <w:lang w:val="ru" w:eastAsia="ru-RU"/>
        </w:rPr>
        <w:t xml:space="preserve">и </w:t>
      </w:r>
      <w:proofErr w:type="gramStart"/>
      <w:r w:rsidRPr="00F9290F">
        <w:rPr>
          <w:rFonts w:eastAsia="Arial Unicode MS"/>
          <w:color w:val="000000"/>
          <w:sz w:val="20"/>
          <w:szCs w:val="20"/>
          <w:lang w:val="ru" w:eastAsia="ru-RU"/>
        </w:rPr>
        <w:t>т.д.</w:t>
      </w:r>
      <w:proofErr w:type="gramEnd"/>
      <w:r w:rsidRPr="00F9290F">
        <w:rPr>
          <w:rFonts w:eastAsia="Arial Unicode MS"/>
          <w:color w:val="000000"/>
          <w:sz w:val="20"/>
          <w:szCs w:val="20"/>
          <w:lang w:val="ru" w:eastAsia="ru-RU"/>
        </w:rPr>
        <w:t xml:space="preserve"> и т.п.</w:t>
      </w:r>
    </w:p>
    <w:p w:rsidR="00922328" w:rsidRPr="00F9290F" w:rsidRDefault="00922328" w:rsidP="00922328">
      <w:pPr>
        <w:spacing w:after="0" w:line="240" w:lineRule="auto"/>
        <w:ind w:firstLine="680"/>
        <w:jc w:val="both"/>
        <w:rPr>
          <w:rFonts w:eastAsia="Arial Unicode MS"/>
          <w:color w:val="000000"/>
          <w:sz w:val="20"/>
          <w:szCs w:val="20"/>
          <w:lang w:val="ru" w:eastAsia="ru-RU"/>
        </w:rPr>
      </w:pPr>
      <w:r w:rsidRPr="00F9290F">
        <w:rPr>
          <w:rFonts w:eastAsia="Arial Unicode MS"/>
          <w:color w:val="000000"/>
          <w:sz w:val="20"/>
          <w:szCs w:val="20"/>
          <w:lang w:val="ru" w:eastAsia="ru-RU"/>
        </w:rPr>
        <w:t>Подрядчик подтверждает, что Заказчик в соответствии с п. 6.4 Договора ознакомил Подрядчика с локальными нормативными актами АО «Почта России», утвержденными приказами от 08.08.2013 № 268-п, регламентом от 19.05.2017 № 1.9.3.1.2-05/60, положением от 20.03.2018 № 22-лна. Настоящим Актом Подрядчик обязуется соблюдать требования указанных локальных нормативных актов.</w:t>
      </w:r>
    </w:p>
    <w:p w:rsidR="00922328" w:rsidRPr="00F9290F" w:rsidRDefault="00922328" w:rsidP="00922328">
      <w:pPr>
        <w:spacing w:after="0" w:line="240" w:lineRule="auto"/>
        <w:rPr>
          <w:rFonts w:eastAsia="Arial Unicode MS"/>
          <w:color w:val="000000"/>
          <w:sz w:val="20"/>
          <w:szCs w:val="20"/>
          <w:lang w:val="ru" w:eastAsia="ru-RU"/>
        </w:rPr>
      </w:pPr>
      <w:r w:rsidRPr="00F9290F">
        <w:rPr>
          <w:rFonts w:eastAsia="Arial Unicode MS"/>
          <w:color w:val="000000"/>
          <w:sz w:val="20"/>
          <w:szCs w:val="20"/>
          <w:lang w:val="ru" w:eastAsia="ru-RU"/>
        </w:rPr>
        <w:t>Приложение: экспликация помещений на ____ л.</w:t>
      </w:r>
    </w:p>
    <w:p w:rsidR="00922328" w:rsidRPr="00F9290F" w:rsidRDefault="00922328" w:rsidP="00922328">
      <w:pPr>
        <w:spacing w:after="0" w:line="240" w:lineRule="auto"/>
        <w:rPr>
          <w:rFonts w:eastAsia="Arial Unicode MS"/>
          <w:color w:val="000000"/>
          <w:sz w:val="20"/>
          <w:szCs w:val="20"/>
          <w:lang w:val="ru" w:eastAsia="ru-RU"/>
        </w:rPr>
      </w:pPr>
    </w:p>
    <w:tbl>
      <w:tblPr>
        <w:tblW w:w="9568" w:type="dxa"/>
        <w:tblInd w:w="70" w:type="dxa"/>
        <w:tblCellMar>
          <w:left w:w="70" w:type="dxa"/>
          <w:right w:w="70" w:type="dxa"/>
        </w:tblCellMar>
        <w:tblLook w:val="0000" w:firstRow="0" w:lastRow="0" w:firstColumn="0" w:lastColumn="0" w:noHBand="0" w:noVBand="0"/>
      </w:tblPr>
      <w:tblGrid>
        <w:gridCol w:w="9422"/>
        <w:gridCol w:w="146"/>
      </w:tblGrid>
      <w:tr w:rsidR="00922328" w:rsidRPr="00F9290F" w:rsidTr="00347EFA">
        <w:trPr>
          <w:trHeight w:val="437"/>
        </w:trPr>
        <w:tc>
          <w:tcPr>
            <w:tcW w:w="9422" w:type="dxa"/>
            <w:vAlign w:val="center"/>
          </w:tcPr>
          <w:tbl>
            <w:tblPr>
              <w:tblW w:w="8543" w:type="dxa"/>
              <w:tblBorders>
                <w:top w:val="dotted" w:sz="4" w:space="0" w:color="auto"/>
                <w:left w:val="dotted" w:sz="4" w:space="0" w:color="auto"/>
                <w:bottom w:val="dotted" w:sz="4" w:space="0" w:color="auto"/>
                <w:right w:val="dotted" w:sz="4" w:space="0" w:color="auto"/>
              </w:tblBorders>
              <w:tblLook w:val="0000" w:firstRow="0" w:lastRow="0" w:firstColumn="0" w:lastColumn="0" w:noHBand="0" w:noVBand="0"/>
            </w:tblPr>
            <w:tblGrid>
              <w:gridCol w:w="4538"/>
              <w:gridCol w:w="4005"/>
            </w:tblGrid>
            <w:tr w:rsidR="00922328" w:rsidRPr="00F9290F" w:rsidTr="00347EFA">
              <w:trPr>
                <w:trHeight w:val="2226"/>
              </w:trPr>
              <w:tc>
                <w:tcPr>
                  <w:tcW w:w="4538" w:type="dxa"/>
                  <w:tcBorders>
                    <w:bottom w:val="dotted" w:sz="4" w:space="0" w:color="auto"/>
                  </w:tcBorders>
                </w:tcPr>
                <w:p w:rsidR="00922328" w:rsidRPr="00F9290F" w:rsidRDefault="00922328" w:rsidP="00347EFA">
                  <w:pPr>
                    <w:autoSpaceDN w:val="0"/>
                    <w:adjustRightInd w:val="0"/>
                    <w:spacing w:after="0" w:line="240" w:lineRule="auto"/>
                    <w:textAlignment w:val="baseline"/>
                    <w:rPr>
                      <w:rFonts w:eastAsia="Arial Unicode MS"/>
                      <w:bCs/>
                      <w:color w:val="000000"/>
                      <w:sz w:val="20"/>
                      <w:szCs w:val="20"/>
                      <w:highlight w:val="yellow"/>
                      <w:lang w:val="ru" w:eastAsia="ru-RU"/>
                    </w:rPr>
                  </w:pPr>
                </w:p>
                <w:p w:rsidR="00922328" w:rsidRPr="00F9290F" w:rsidRDefault="00922328" w:rsidP="00347EFA">
                  <w:pPr>
                    <w:autoSpaceDN w:val="0"/>
                    <w:adjustRightInd w:val="0"/>
                    <w:spacing w:after="0" w:line="240" w:lineRule="auto"/>
                    <w:textAlignment w:val="baseline"/>
                    <w:rPr>
                      <w:rFonts w:eastAsia="Arial Unicode MS"/>
                      <w:bCs/>
                      <w:color w:val="000000"/>
                      <w:sz w:val="20"/>
                      <w:szCs w:val="20"/>
                      <w:lang w:val="ru" w:eastAsia="ru-RU"/>
                    </w:rPr>
                  </w:pPr>
                  <w:r w:rsidRPr="00F9290F">
                    <w:rPr>
                      <w:rFonts w:eastAsia="Arial Unicode MS"/>
                      <w:bCs/>
                      <w:color w:val="000000"/>
                      <w:sz w:val="20"/>
                      <w:szCs w:val="20"/>
                      <w:lang w:val="ru" w:eastAsia="ru-RU"/>
                    </w:rPr>
                    <w:t>Заказчик</w:t>
                  </w:r>
                </w:p>
                <w:p w:rsidR="00922328" w:rsidRPr="00F9290F" w:rsidRDefault="00922328" w:rsidP="00347EFA">
                  <w:pPr>
                    <w:autoSpaceDN w:val="0"/>
                    <w:adjustRightInd w:val="0"/>
                    <w:spacing w:after="0" w:line="240" w:lineRule="auto"/>
                    <w:textAlignment w:val="baseline"/>
                    <w:rPr>
                      <w:rFonts w:eastAsia="Arial Unicode MS"/>
                      <w:bCs/>
                      <w:color w:val="000000"/>
                      <w:sz w:val="20"/>
                      <w:szCs w:val="20"/>
                      <w:lang w:val="ru" w:eastAsia="ru-RU"/>
                    </w:rPr>
                  </w:pPr>
                  <w:r w:rsidRPr="00F9290F">
                    <w:rPr>
                      <w:rFonts w:eastAsia="Arial Unicode MS"/>
                      <w:bCs/>
                      <w:color w:val="000000"/>
                      <w:sz w:val="20"/>
                      <w:szCs w:val="20"/>
                      <w:lang w:val="ru" w:eastAsia="ru-RU"/>
                    </w:rPr>
                    <w:t xml:space="preserve">_____________________________ </w:t>
                  </w:r>
                </w:p>
                <w:p w:rsidR="00922328" w:rsidRPr="00F9290F" w:rsidRDefault="00922328" w:rsidP="00347EFA">
                  <w:pPr>
                    <w:autoSpaceDN w:val="0"/>
                    <w:adjustRightInd w:val="0"/>
                    <w:spacing w:after="0" w:line="240" w:lineRule="auto"/>
                    <w:textAlignment w:val="baseline"/>
                    <w:rPr>
                      <w:rFonts w:eastAsia="Arial Unicode MS"/>
                      <w:bCs/>
                      <w:color w:val="000000"/>
                      <w:sz w:val="20"/>
                      <w:szCs w:val="20"/>
                      <w:lang w:val="ru" w:eastAsia="ru-RU"/>
                    </w:rPr>
                  </w:pPr>
                  <w:r w:rsidRPr="00F9290F">
                    <w:rPr>
                      <w:rFonts w:eastAsia="Arial Unicode MS"/>
                      <w:bCs/>
                      <w:color w:val="000000"/>
                      <w:sz w:val="20"/>
                      <w:szCs w:val="20"/>
                      <w:lang w:val="ru" w:eastAsia="ru-RU"/>
                    </w:rPr>
                    <w:t>»</w:t>
                  </w:r>
                </w:p>
                <w:p w:rsidR="00922328" w:rsidRPr="00F9290F" w:rsidRDefault="00922328" w:rsidP="00347EFA">
                  <w:pPr>
                    <w:autoSpaceDN w:val="0"/>
                    <w:adjustRightInd w:val="0"/>
                    <w:spacing w:after="0" w:line="240" w:lineRule="auto"/>
                    <w:textAlignment w:val="baseline"/>
                    <w:rPr>
                      <w:rFonts w:eastAsia="Arial Unicode MS"/>
                      <w:bCs/>
                      <w:color w:val="000000"/>
                      <w:sz w:val="20"/>
                      <w:szCs w:val="20"/>
                      <w:lang w:val="ru" w:eastAsia="ru-RU"/>
                    </w:rPr>
                  </w:pPr>
                  <w:r w:rsidRPr="00F9290F">
                    <w:rPr>
                      <w:rFonts w:eastAsia="Arial Unicode MS"/>
                      <w:bCs/>
                      <w:color w:val="000000"/>
                      <w:sz w:val="20"/>
                      <w:szCs w:val="20"/>
                      <w:lang w:val="ru" w:eastAsia="ru-RU"/>
                    </w:rPr>
                    <w:t>________________/ _______________/</w:t>
                  </w:r>
                </w:p>
                <w:p w:rsidR="00922328" w:rsidRPr="00F9290F" w:rsidRDefault="00922328" w:rsidP="00347EFA">
                  <w:pPr>
                    <w:autoSpaceDN w:val="0"/>
                    <w:adjustRightInd w:val="0"/>
                    <w:spacing w:after="0" w:line="240" w:lineRule="auto"/>
                    <w:textAlignment w:val="baseline"/>
                    <w:rPr>
                      <w:rFonts w:eastAsia="Arial Unicode MS"/>
                      <w:bCs/>
                      <w:color w:val="000000"/>
                      <w:sz w:val="20"/>
                      <w:szCs w:val="20"/>
                      <w:lang w:val="ru" w:eastAsia="ru-RU"/>
                    </w:rPr>
                  </w:pPr>
                  <w:r w:rsidRPr="00F9290F">
                    <w:rPr>
                      <w:rFonts w:eastAsia="Arial Unicode MS"/>
                      <w:bCs/>
                      <w:color w:val="000000"/>
                      <w:sz w:val="20"/>
                      <w:szCs w:val="20"/>
                      <w:lang w:val="ru" w:eastAsia="ru-RU"/>
                    </w:rPr>
                    <w:t>«_____</w:t>
                  </w:r>
                  <w:proofErr w:type="gramStart"/>
                  <w:r w:rsidRPr="00F9290F">
                    <w:rPr>
                      <w:rFonts w:eastAsia="Arial Unicode MS"/>
                      <w:bCs/>
                      <w:color w:val="000000"/>
                      <w:sz w:val="20"/>
                      <w:szCs w:val="20"/>
                      <w:lang w:val="ru" w:eastAsia="ru-RU"/>
                    </w:rPr>
                    <w:t>_»_</w:t>
                  </w:r>
                  <w:proofErr w:type="gramEnd"/>
                  <w:r w:rsidRPr="00F9290F">
                    <w:rPr>
                      <w:rFonts w:eastAsia="Arial Unicode MS"/>
                      <w:bCs/>
                      <w:color w:val="000000"/>
                      <w:sz w:val="20"/>
                      <w:szCs w:val="20"/>
                      <w:lang w:val="ru" w:eastAsia="ru-RU"/>
                    </w:rPr>
                    <w:t>________________ 20__ г.</w:t>
                  </w:r>
                </w:p>
                <w:p w:rsidR="00922328" w:rsidRPr="00F9290F" w:rsidRDefault="00922328" w:rsidP="00347EFA">
                  <w:pPr>
                    <w:autoSpaceDN w:val="0"/>
                    <w:adjustRightInd w:val="0"/>
                    <w:spacing w:after="0" w:line="240" w:lineRule="auto"/>
                    <w:textAlignment w:val="baseline"/>
                    <w:rPr>
                      <w:rFonts w:eastAsia="Arial Unicode MS"/>
                      <w:bCs/>
                      <w:color w:val="000000"/>
                      <w:sz w:val="20"/>
                      <w:szCs w:val="20"/>
                      <w:lang w:val="ru" w:eastAsia="ru-RU"/>
                    </w:rPr>
                  </w:pPr>
                  <w:r w:rsidRPr="00F9290F">
                    <w:rPr>
                      <w:rFonts w:eastAsia="Arial Unicode MS"/>
                      <w:bCs/>
                      <w:color w:val="000000"/>
                      <w:sz w:val="20"/>
                      <w:szCs w:val="20"/>
                      <w:lang w:val="ru" w:eastAsia="ru-RU"/>
                    </w:rPr>
                    <w:t xml:space="preserve"> </w:t>
                  </w:r>
                  <w:proofErr w:type="spellStart"/>
                  <w:r w:rsidRPr="00F9290F">
                    <w:rPr>
                      <w:rFonts w:eastAsia="Arial Unicode MS"/>
                      <w:bCs/>
                      <w:color w:val="000000"/>
                      <w:sz w:val="20"/>
                      <w:szCs w:val="20"/>
                      <w:lang w:val="ru" w:eastAsia="ru-RU"/>
                    </w:rPr>
                    <w:t>м.п</w:t>
                  </w:r>
                  <w:proofErr w:type="spellEnd"/>
                </w:p>
              </w:tc>
              <w:tc>
                <w:tcPr>
                  <w:tcW w:w="4005" w:type="dxa"/>
                  <w:tcBorders>
                    <w:bottom w:val="dotted" w:sz="4" w:space="0" w:color="auto"/>
                  </w:tcBorders>
                </w:tcPr>
                <w:p w:rsidR="00922328" w:rsidRPr="00F9290F" w:rsidRDefault="00922328" w:rsidP="00347EFA">
                  <w:pPr>
                    <w:suppressAutoHyphens/>
                    <w:spacing w:after="0" w:line="240" w:lineRule="auto"/>
                    <w:ind w:right="-285"/>
                    <w:jc w:val="both"/>
                    <w:rPr>
                      <w:color w:val="000000"/>
                      <w:sz w:val="20"/>
                      <w:szCs w:val="20"/>
                      <w:lang w:val="ru" w:eastAsia="zh-CN"/>
                    </w:rPr>
                  </w:pPr>
                </w:p>
                <w:p w:rsidR="00922328" w:rsidRPr="00F9290F" w:rsidRDefault="00922328" w:rsidP="00347EFA">
                  <w:pPr>
                    <w:suppressAutoHyphens/>
                    <w:spacing w:after="0" w:line="240" w:lineRule="auto"/>
                    <w:ind w:right="-285"/>
                    <w:jc w:val="both"/>
                    <w:rPr>
                      <w:color w:val="000000"/>
                      <w:sz w:val="20"/>
                      <w:szCs w:val="20"/>
                      <w:lang w:val="ru" w:eastAsia="zh-CN"/>
                    </w:rPr>
                  </w:pPr>
                  <w:r w:rsidRPr="00F9290F">
                    <w:rPr>
                      <w:color w:val="000000"/>
                      <w:sz w:val="20"/>
                      <w:szCs w:val="20"/>
                      <w:lang w:val="ru" w:eastAsia="zh-CN"/>
                    </w:rPr>
                    <w:t>Подрядчик</w:t>
                  </w:r>
                </w:p>
                <w:p w:rsidR="00922328" w:rsidRPr="00F9290F" w:rsidRDefault="00922328" w:rsidP="00347EFA">
                  <w:pPr>
                    <w:suppressAutoHyphens/>
                    <w:spacing w:after="0" w:line="240" w:lineRule="auto"/>
                    <w:ind w:right="-285"/>
                    <w:jc w:val="both"/>
                    <w:rPr>
                      <w:color w:val="000000"/>
                      <w:sz w:val="20"/>
                      <w:szCs w:val="20"/>
                      <w:lang w:val="ru" w:eastAsia="zh-CN"/>
                    </w:rPr>
                  </w:pPr>
                  <w:r w:rsidRPr="00F9290F">
                    <w:rPr>
                      <w:color w:val="000000"/>
                      <w:sz w:val="20"/>
                      <w:szCs w:val="20"/>
                      <w:lang w:val="ru" w:eastAsia="zh-CN"/>
                    </w:rPr>
                    <w:t>__________________/                 /</w:t>
                  </w:r>
                </w:p>
                <w:p w:rsidR="00922328" w:rsidRPr="00F9290F" w:rsidRDefault="00922328" w:rsidP="00347EFA">
                  <w:pPr>
                    <w:suppressAutoHyphens/>
                    <w:spacing w:after="0" w:line="240" w:lineRule="auto"/>
                    <w:ind w:right="-285"/>
                    <w:jc w:val="both"/>
                    <w:rPr>
                      <w:color w:val="000000"/>
                      <w:sz w:val="20"/>
                      <w:szCs w:val="20"/>
                      <w:lang w:val="ru" w:eastAsia="zh-CN"/>
                    </w:rPr>
                  </w:pPr>
                </w:p>
                <w:p w:rsidR="00922328" w:rsidRPr="00F9290F" w:rsidRDefault="00922328" w:rsidP="00347EFA">
                  <w:pPr>
                    <w:suppressAutoHyphens/>
                    <w:spacing w:after="0" w:line="240" w:lineRule="auto"/>
                    <w:ind w:right="34"/>
                    <w:jc w:val="both"/>
                    <w:rPr>
                      <w:color w:val="000000"/>
                      <w:sz w:val="20"/>
                      <w:szCs w:val="20"/>
                      <w:lang w:val="ru" w:eastAsia="zh-CN"/>
                    </w:rPr>
                  </w:pPr>
                  <w:r w:rsidRPr="00F9290F">
                    <w:rPr>
                      <w:color w:val="000000"/>
                      <w:sz w:val="20"/>
                      <w:szCs w:val="20"/>
                      <w:lang w:val="ru" w:eastAsia="zh-CN"/>
                    </w:rPr>
                    <w:t>«_____</w:t>
                  </w:r>
                  <w:proofErr w:type="gramStart"/>
                  <w:r w:rsidRPr="00F9290F">
                    <w:rPr>
                      <w:color w:val="000000"/>
                      <w:sz w:val="20"/>
                      <w:szCs w:val="20"/>
                      <w:lang w:val="ru" w:eastAsia="zh-CN"/>
                    </w:rPr>
                    <w:t>_»_</w:t>
                  </w:r>
                  <w:proofErr w:type="gramEnd"/>
                  <w:r w:rsidRPr="00F9290F">
                    <w:rPr>
                      <w:color w:val="000000"/>
                      <w:sz w:val="20"/>
                      <w:szCs w:val="20"/>
                      <w:lang w:val="ru" w:eastAsia="zh-CN"/>
                    </w:rPr>
                    <w:t xml:space="preserve">________________ 20__ г. </w:t>
                  </w:r>
                </w:p>
                <w:p w:rsidR="00922328" w:rsidRPr="00F9290F" w:rsidRDefault="00922328" w:rsidP="00347EFA">
                  <w:pPr>
                    <w:suppressAutoHyphens/>
                    <w:spacing w:after="0" w:line="240" w:lineRule="auto"/>
                    <w:ind w:right="34"/>
                    <w:jc w:val="both"/>
                    <w:rPr>
                      <w:color w:val="000000"/>
                      <w:sz w:val="20"/>
                      <w:szCs w:val="20"/>
                      <w:lang w:val="ru" w:eastAsia="zh-CN"/>
                    </w:rPr>
                  </w:pPr>
                  <w:proofErr w:type="spellStart"/>
                  <w:r w:rsidRPr="00F9290F">
                    <w:rPr>
                      <w:color w:val="000000"/>
                      <w:sz w:val="20"/>
                      <w:szCs w:val="20"/>
                      <w:lang w:val="ru" w:eastAsia="zh-CN"/>
                    </w:rPr>
                    <w:t>м.п</w:t>
                  </w:r>
                  <w:proofErr w:type="spellEnd"/>
                  <w:r w:rsidRPr="00F9290F">
                    <w:rPr>
                      <w:color w:val="000000"/>
                      <w:sz w:val="20"/>
                      <w:szCs w:val="20"/>
                      <w:lang w:val="ru" w:eastAsia="zh-CN"/>
                    </w:rPr>
                    <w:t>.</w:t>
                  </w:r>
                </w:p>
              </w:tc>
            </w:tr>
          </w:tbl>
          <w:p w:rsidR="00922328" w:rsidRPr="00F9290F" w:rsidRDefault="00922328" w:rsidP="00347EFA">
            <w:pPr>
              <w:spacing w:after="0" w:line="240" w:lineRule="auto"/>
              <w:jc w:val="both"/>
              <w:rPr>
                <w:rFonts w:eastAsia="Arial Unicode MS"/>
                <w:color w:val="000000"/>
                <w:sz w:val="20"/>
                <w:szCs w:val="20"/>
                <w:lang w:val="ru" w:eastAsia="ru-RU"/>
              </w:rPr>
            </w:pPr>
          </w:p>
        </w:tc>
        <w:tc>
          <w:tcPr>
            <w:tcW w:w="146" w:type="dxa"/>
            <w:vAlign w:val="center"/>
          </w:tcPr>
          <w:p w:rsidR="00922328" w:rsidRPr="00F9290F" w:rsidRDefault="00922328" w:rsidP="00347EFA">
            <w:pPr>
              <w:spacing w:after="0" w:line="240" w:lineRule="auto"/>
              <w:jc w:val="both"/>
              <w:rPr>
                <w:rFonts w:eastAsia="Arial Unicode MS"/>
                <w:color w:val="000000"/>
                <w:sz w:val="20"/>
                <w:szCs w:val="20"/>
                <w:lang w:val="ru" w:eastAsia="ru-RU"/>
              </w:rPr>
            </w:pPr>
          </w:p>
        </w:tc>
      </w:tr>
    </w:tbl>
    <w:p w:rsidR="00922328" w:rsidRPr="00F9290F" w:rsidRDefault="00922328" w:rsidP="00922328">
      <w:pPr>
        <w:spacing w:after="0"/>
        <w:ind w:left="5387" w:hanging="283"/>
        <w:jc w:val="right"/>
        <w:rPr>
          <w:sz w:val="20"/>
          <w:szCs w:val="20"/>
        </w:rPr>
      </w:pPr>
    </w:p>
    <w:p w:rsidR="00922328" w:rsidRPr="00F9290F" w:rsidRDefault="00922328" w:rsidP="00922328">
      <w:pPr>
        <w:pBdr>
          <w:bottom w:val="single" w:sz="4" w:space="1" w:color="auto"/>
        </w:pBdr>
        <w:spacing w:after="0"/>
        <w:ind w:left="5387" w:hanging="5387"/>
        <w:rPr>
          <w:sz w:val="20"/>
          <w:szCs w:val="20"/>
        </w:rPr>
      </w:pPr>
    </w:p>
    <w:p w:rsidR="00922328" w:rsidRPr="00F9290F" w:rsidRDefault="00922328" w:rsidP="00922328">
      <w:pPr>
        <w:spacing w:after="0"/>
        <w:ind w:left="709" w:hanging="142"/>
        <w:rPr>
          <w:sz w:val="20"/>
          <w:szCs w:val="20"/>
        </w:rPr>
      </w:pPr>
      <w:r w:rsidRPr="00F9290F">
        <w:rPr>
          <w:sz w:val="20"/>
          <w:szCs w:val="20"/>
        </w:rPr>
        <w:t>ФОРМА СОГЛАСОВАНА</w:t>
      </w:r>
    </w:p>
    <w:tbl>
      <w:tblPr>
        <w:tblpPr w:leftFromText="180" w:rightFromText="180" w:bottomFromText="160" w:vertAnchor="text" w:horzAnchor="page" w:tblpX="1096" w:tblpY="126"/>
        <w:tblW w:w="9781" w:type="dxa"/>
        <w:tblLook w:val="04A0" w:firstRow="1" w:lastRow="0" w:firstColumn="1" w:lastColumn="0" w:noHBand="0" w:noVBand="1"/>
      </w:tblPr>
      <w:tblGrid>
        <w:gridCol w:w="4678"/>
        <w:gridCol w:w="5103"/>
      </w:tblGrid>
      <w:tr w:rsidR="007E09FE" w:rsidRPr="00F9290F" w:rsidTr="00EA674D">
        <w:trPr>
          <w:trHeight w:val="1093"/>
        </w:trPr>
        <w:tc>
          <w:tcPr>
            <w:tcW w:w="4678" w:type="dxa"/>
            <w:hideMark/>
          </w:tcPr>
          <w:p w:rsidR="007E09FE" w:rsidRPr="00F9290F" w:rsidRDefault="007E09FE" w:rsidP="00EA674D">
            <w:pPr>
              <w:spacing w:after="0" w:line="240" w:lineRule="auto"/>
              <w:contextualSpacing/>
              <w:rPr>
                <w:b/>
                <w:sz w:val="20"/>
                <w:szCs w:val="20"/>
              </w:rPr>
            </w:pPr>
            <w:r w:rsidRPr="00F9290F">
              <w:rPr>
                <w:b/>
                <w:bCs/>
                <w:caps/>
                <w:sz w:val="20"/>
                <w:szCs w:val="20"/>
                <w:lang w:eastAsia="ru-RU"/>
              </w:rPr>
              <w:t>ПОДРЯДЧИК:</w:t>
            </w:r>
            <w:r w:rsidRPr="00F9290F">
              <w:rPr>
                <w:sz w:val="20"/>
                <w:szCs w:val="20"/>
              </w:rPr>
              <w:t xml:space="preserve"> </w:t>
            </w:r>
            <w:r w:rsidRPr="00F9290F">
              <w:rPr>
                <w:b/>
                <w:sz w:val="20"/>
                <w:szCs w:val="20"/>
              </w:rPr>
              <w:t xml:space="preserve"> </w:t>
            </w:r>
          </w:p>
          <w:p w:rsidR="007E09FE" w:rsidRPr="00F9290F" w:rsidRDefault="007E09FE" w:rsidP="00EA674D">
            <w:pPr>
              <w:spacing w:after="0"/>
              <w:contextualSpacing/>
              <w:rPr>
                <w:sz w:val="20"/>
                <w:szCs w:val="20"/>
              </w:rPr>
            </w:pPr>
          </w:p>
          <w:p w:rsidR="007E09FE" w:rsidRPr="00F9290F" w:rsidRDefault="007E09FE" w:rsidP="00EA674D">
            <w:pPr>
              <w:spacing w:after="0"/>
              <w:contextualSpacing/>
              <w:rPr>
                <w:sz w:val="20"/>
                <w:szCs w:val="20"/>
              </w:rPr>
            </w:pPr>
          </w:p>
          <w:p w:rsidR="007E09FE" w:rsidRPr="00F9290F" w:rsidRDefault="007E09FE" w:rsidP="00EA674D">
            <w:pPr>
              <w:spacing w:after="0"/>
              <w:contextualSpacing/>
              <w:rPr>
                <w:sz w:val="20"/>
                <w:szCs w:val="20"/>
              </w:rPr>
            </w:pPr>
          </w:p>
          <w:p w:rsidR="007E09FE" w:rsidRPr="00F9290F" w:rsidRDefault="007E09FE" w:rsidP="00EA674D">
            <w:pPr>
              <w:spacing w:after="0"/>
              <w:contextualSpacing/>
              <w:rPr>
                <w:sz w:val="20"/>
                <w:szCs w:val="20"/>
              </w:rPr>
            </w:pPr>
            <w:r w:rsidRPr="00F9290F">
              <w:rPr>
                <w:sz w:val="20"/>
                <w:szCs w:val="20"/>
              </w:rPr>
              <w:t>_________________/______________/</w:t>
            </w:r>
          </w:p>
          <w:p w:rsidR="007E09FE" w:rsidRPr="00F9290F" w:rsidRDefault="007E09FE" w:rsidP="00EA674D">
            <w:pPr>
              <w:spacing w:after="0" w:line="240" w:lineRule="auto"/>
              <w:contextualSpacing/>
              <w:rPr>
                <w:sz w:val="20"/>
                <w:szCs w:val="20"/>
                <w:lang w:eastAsia="ru-RU"/>
              </w:rPr>
            </w:pPr>
            <w:r w:rsidRPr="00F9290F">
              <w:rPr>
                <w:sz w:val="20"/>
                <w:szCs w:val="20"/>
              </w:rPr>
              <w:t>Подписано с применением ЭЦП</w:t>
            </w:r>
          </w:p>
        </w:tc>
        <w:tc>
          <w:tcPr>
            <w:tcW w:w="5103" w:type="dxa"/>
          </w:tcPr>
          <w:p w:rsidR="007E09FE" w:rsidRPr="00F9290F" w:rsidRDefault="007E09FE" w:rsidP="00EA674D">
            <w:pPr>
              <w:spacing w:after="0" w:line="240" w:lineRule="auto"/>
              <w:contextualSpacing/>
              <w:rPr>
                <w:b/>
                <w:bCs/>
                <w:caps/>
                <w:sz w:val="20"/>
                <w:szCs w:val="20"/>
                <w:lang w:eastAsia="ru-RU"/>
              </w:rPr>
            </w:pPr>
            <w:r w:rsidRPr="00F9290F">
              <w:rPr>
                <w:b/>
                <w:bCs/>
                <w:caps/>
                <w:sz w:val="20"/>
                <w:szCs w:val="20"/>
                <w:lang w:eastAsia="ru-RU"/>
              </w:rPr>
              <w:t>ЗАКАЗЧИК:</w:t>
            </w:r>
            <w:r w:rsidRPr="00F9290F">
              <w:rPr>
                <w:b/>
                <w:sz w:val="20"/>
                <w:szCs w:val="20"/>
                <w:lang w:eastAsia="ru-RU"/>
              </w:rPr>
              <w:t xml:space="preserve"> </w:t>
            </w:r>
          </w:p>
          <w:p w:rsidR="007E09FE" w:rsidRPr="00F9290F" w:rsidRDefault="007E09FE" w:rsidP="00EA674D">
            <w:pPr>
              <w:spacing w:after="0" w:line="240" w:lineRule="auto"/>
              <w:contextualSpacing/>
              <w:rPr>
                <w:sz w:val="20"/>
                <w:szCs w:val="20"/>
                <w:lang w:eastAsia="ru-RU"/>
              </w:rPr>
            </w:pPr>
            <w:r w:rsidRPr="00F9290F">
              <w:rPr>
                <w:sz w:val="20"/>
                <w:szCs w:val="20"/>
                <w:lang w:eastAsia="ru-RU"/>
              </w:rPr>
              <w:t>Директор УФПС Вологодской области</w:t>
            </w:r>
          </w:p>
          <w:p w:rsidR="007E09FE" w:rsidRPr="00F9290F" w:rsidRDefault="007E09FE" w:rsidP="00EA674D">
            <w:pPr>
              <w:spacing w:after="0" w:line="240" w:lineRule="auto"/>
              <w:contextualSpacing/>
              <w:rPr>
                <w:sz w:val="20"/>
                <w:szCs w:val="20"/>
                <w:lang w:eastAsia="ru-RU"/>
              </w:rPr>
            </w:pPr>
          </w:p>
          <w:p w:rsidR="007E09FE" w:rsidRPr="00F9290F" w:rsidRDefault="007E09FE" w:rsidP="00EA674D">
            <w:pPr>
              <w:spacing w:after="0" w:line="240" w:lineRule="auto"/>
              <w:contextualSpacing/>
              <w:rPr>
                <w:sz w:val="20"/>
                <w:szCs w:val="20"/>
                <w:lang w:eastAsia="ru-RU"/>
              </w:rPr>
            </w:pPr>
          </w:p>
          <w:p w:rsidR="007E09FE" w:rsidRPr="00F9290F" w:rsidRDefault="007E09FE" w:rsidP="00EA674D">
            <w:pPr>
              <w:spacing w:after="0" w:line="240" w:lineRule="auto"/>
              <w:contextualSpacing/>
              <w:rPr>
                <w:sz w:val="20"/>
                <w:szCs w:val="20"/>
                <w:lang w:eastAsia="ru-RU"/>
              </w:rPr>
            </w:pPr>
            <w:r w:rsidRPr="00F9290F">
              <w:rPr>
                <w:sz w:val="20"/>
                <w:szCs w:val="20"/>
                <w:lang w:eastAsia="ru-RU"/>
              </w:rPr>
              <w:t>_____________________/ Логанова М.В./</w:t>
            </w:r>
          </w:p>
          <w:p w:rsidR="007E09FE" w:rsidRPr="00F9290F" w:rsidRDefault="007E09FE" w:rsidP="00EA674D">
            <w:pPr>
              <w:spacing w:after="0" w:line="240" w:lineRule="auto"/>
              <w:contextualSpacing/>
              <w:rPr>
                <w:sz w:val="20"/>
                <w:szCs w:val="20"/>
                <w:lang w:eastAsia="ru-RU"/>
              </w:rPr>
            </w:pPr>
            <w:r w:rsidRPr="00F9290F">
              <w:rPr>
                <w:sz w:val="20"/>
                <w:szCs w:val="20"/>
                <w:lang w:eastAsia="ru-RU"/>
              </w:rPr>
              <w:t>подписано с применением ЭЦП</w:t>
            </w:r>
          </w:p>
        </w:tc>
      </w:tr>
    </w:tbl>
    <w:p w:rsidR="00922328" w:rsidRPr="00F9290F" w:rsidRDefault="00922328" w:rsidP="00922328">
      <w:pPr>
        <w:spacing w:after="0"/>
        <w:jc w:val="right"/>
        <w:rPr>
          <w:sz w:val="20"/>
          <w:szCs w:val="20"/>
        </w:rPr>
      </w:pPr>
    </w:p>
    <w:p w:rsidR="007E09FE" w:rsidRPr="00F9290F" w:rsidRDefault="007E09FE" w:rsidP="00922328">
      <w:pPr>
        <w:spacing w:after="0"/>
        <w:jc w:val="right"/>
        <w:rPr>
          <w:sz w:val="20"/>
          <w:szCs w:val="20"/>
        </w:rPr>
      </w:pPr>
    </w:p>
    <w:p w:rsidR="000D6B86" w:rsidRPr="00F9290F" w:rsidRDefault="000D6B86" w:rsidP="00922328">
      <w:pPr>
        <w:spacing w:after="0"/>
        <w:jc w:val="right"/>
        <w:rPr>
          <w:sz w:val="20"/>
          <w:szCs w:val="20"/>
        </w:rPr>
      </w:pPr>
    </w:p>
    <w:p w:rsidR="000D6B86" w:rsidRPr="00F9290F" w:rsidRDefault="000D6B86" w:rsidP="00922328">
      <w:pPr>
        <w:spacing w:after="0"/>
        <w:jc w:val="right"/>
        <w:rPr>
          <w:sz w:val="20"/>
          <w:szCs w:val="20"/>
        </w:rPr>
      </w:pPr>
    </w:p>
    <w:p w:rsidR="000D6B86" w:rsidRPr="00F9290F" w:rsidRDefault="000D6B86" w:rsidP="00922328">
      <w:pPr>
        <w:spacing w:after="0"/>
        <w:jc w:val="right"/>
        <w:rPr>
          <w:sz w:val="20"/>
          <w:szCs w:val="20"/>
        </w:rPr>
      </w:pPr>
    </w:p>
    <w:p w:rsidR="000D6B86" w:rsidRDefault="000D6B86" w:rsidP="00922328">
      <w:pPr>
        <w:spacing w:after="0"/>
        <w:jc w:val="right"/>
        <w:rPr>
          <w:sz w:val="20"/>
          <w:szCs w:val="20"/>
        </w:rPr>
      </w:pPr>
    </w:p>
    <w:p w:rsidR="00F9290F" w:rsidRDefault="00F9290F" w:rsidP="00922328">
      <w:pPr>
        <w:spacing w:after="0"/>
        <w:jc w:val="right"/>
        <w:rPr>
          <w:sz w:val="20"/>
          <w:szCs w:val="20"/>
        </w:rPr>
      </w:pPr>
    </w:p>
    <w:p w:rsidR="00F9290F" w:rsidRDefault="00F9290F" w:rsidP="00922328">
      <w:pPr>
        <w:spacing w:after="0"/>
        <w:jc w:val="right"/>
        <w:rPr>
          <w:sz w:val="20"/>
          <w:szCs w:val="20"/>
        </w:rPr>
      </w:pPr>
    </w:p>
    <w:p w:rsidR="00F9290F" w:rsidRDefault="00F9290F" w:rsidP="00922328">
      <w:pPr>
        <w:spacing w:after="0"/>
        <w:jc w:val="right"/>
        <w:rPr>
          <w:sz w:val="20"/>
          <w:szCs w:val="20"/>
        </w:rPr>
      </w:pPr>
    </w:p>
    <w:p w:rsidR="00F9290F" w:rsidRDefault="00F9290F" w:rsidP="00922328">
      <w:pPr>
        <w:spacing w:after="0"/>
        <w:jc w:val="right"/>
        <w:rPr>
          <w:sz w:val="20"/>
          <w:szCs w:val="20"/>
        </w:rPr>
      </w:pPr>
    </w:p>
    <w:p w:rsidR="00F9290F" w:rsidRDefault="00F9290F" w:rsidP="00922328">
      <w:pPr>
        <w:spacing w:after="0"/>
        <w:jc w:val="right"/>
        <w:rPr>
          <w:sz w:val="20"/>
          <w:szCs w:val="20"/>
        </w:rPr>
      </w:pPr>
    </w:p>
    <w:p w:rsidR="00BF2A4B" w:rsidRDefault="00BF2A4B" w:rsidP="00922328">
      <w:pPr>
        <w:spacing w:after="0"/>
        <w:jc w:val="right"/>
        <w:rPr>
          <w:sz w:val="20"/>
          <w:szCs w:val="20"/>
        </w:rPr>
      </w:pPr>
    </w:p>
    <w:p w:rsidR="00BF2A4B" w:rsidRDefault="00BF2A4B" w:rsidP="00922328">
      <w:pPr>
        <w:spacing w:after="0"/>
        <w:jc w:val="right"/>
        <w:rPr>
          <w:sz w:val="20"/>
          <w:szCs w:val="20"/>
        </w:rPr>
      </w:pPr>
    </w:p>
    <w:p w:rsidR="000D6B86" w:rsidRPr="00F9290F" w:rsidRDefault="000D6B86" w:rsidP="002D6339">
      <w:pPr>
        <w:spacing w:after="0"/>
        <w:rPr>
          <w:sz w:val="20"/>
          <w:szCs w:val="20"/>
        </w:rPr>
      </w:pPr>
    </w:p>
    <w:p w:rsidR="00922328" w:rsidRPr="00F9290F" w:rsidRDefault="00922328" w:rsidP="00574E3E">
      <w:pPr>
        <w:spacing w:after="0"/>
        <w:rPr>
          <w:sz w:val="20"/>
          <w:szCs w:val="20"/>
        </w:rPr>
      </w:pPr>
    </w:p>
    <w:p w:rsidR="00922328" w:rsidRPr="00F9290F" w:rsidRDefault="00922328" w:rsidP="00922328">
      <w:pPr>
        <w:spacing w:after="0"/>
        <w:jc w:val="right"/>
        <w:rPr>
          <w:sz w:val="20"/>
          <w:szCs w:val="20"/>
        </w:rPr>
      </w:pPr>
      <w:r w:rsidRPr="00F9290F">
        <w:rPr>
          <w:sz w:val="20"/>
          <w:szCs w:val="20"/>
        </w:rPr>
        <w:lastRenderedPageBreak/>
        <w:t xml:space="preserve">Приложение № </w:t>
      </w:r>
      <w:r w:rsidR="00AA4336" w:rsidRPr="00F9290F">
        <w:rPr>
          <w:sz w:val="20"/>
          <w:szCs w:val="20"/>
        </w:rPr>
        <w:t>7</w:t>
      </w:r>
    </w:p>
    <w:p w:rsidR="00922328" w:rsidRPr="00F9290F" w:rsidRDefault="00922328" w:rsidP="00922328">
      <w:pPr>
        <w:spacing w:after="0"/>
        <w:jc w:val="right"/>
        <w:rPr>
          <w:sz w:val="20"/>
          <w:szCs w:val="20"/>
        </w:rPr>
      </w:pPr>
      <w:r w:rsidRPr="00F9290F">
        <w:rPr>
          <w:sz w:val="20"/>
          <w:szCs w:val="20"/>
        </w:rPr>
        <w:t>к Договору №</w:t>
      </w:r>
    </w:p>
    <w:p w:rsidR="00922328" w:rsidRPr="00F9290F" w:rsidRDefault="00922328" w:rsidP="00922328">
      <w:pPr>
        <w:spacing w:after="0"/>
        <w:jc w:val="right"/>
        <w:rPr>
          <w:sz w:val="20"/>
          <w:szCs w:val="20"/>
        </w:rPr>
      </w:pPr>
      <w:r w:rsidRPr="00F9290F">
        <w:rPr>
          <w:sz w:val="20"/>
          <w:szCs w:val="20"/>
        </w:rPr>
        <w:t xml:space="preserve">от _____________ 202_ г. </w:t>
      </w:r>
    </w:p>
    <w:p w:rsidR="00922328" w:rsidRPr="00F9290F" w:rsidRDefault="00922328" w:rsidP="00922328">
      <w:pPr>
        <w:spacing w:after="0" w:line="240" w:lineRule="auto"/>
        <w:ind w:left="-426" w:firstLine="709"/>
        <w:rPr>
          <w:rFonts w:eastAsia="Calibri"/>
          <w:sz w:val="20"/>
          <w:szCs w:val="20"/>
          <w:lang w:eastAsia="ru-RU"/>
        </w:rPr>
      </w:pPr>
      <w:r w:rsidRPr="00F9290F">
        <w:rPr>
          <w:rFonts w:eastAsia="Calibri"/>
          <w:b/>
          <w:sz w:val="20"/>
          <w:szCs w:val="20"/>
        </w:rPr>
        <w:t xml:space="preserve">ФОРМА </w:t>
      </w:r>
    </w:p>
    <w:p w:rsidR="00922328" w:rsidRPr="00F9290F" w:rsidRDefault="00922328" w:rsidP="00922328">
      <w:pPr>
        <w:spacing w:after="0" w:line="120" w:lineRule="atLeast"/>
        <w:rPr>
          <w:rFonts w:eastAsia="Calibri"/>
          <w:sz w:val="20"/>
          <w:szCs w:val="20"/>
        </w:rPr>
      </w:pPr>
    </w:p>
    <w:p w:rsidR="00922328" w:rsidRPr="00F9290F" w:rsidRDefault="00922328" w:rsidP="00922328">
      <w:pPr>
        <w:spacing w:after="0" w:line="120" w:lineRule="atLeast"/>
        <w:jc w:val="center"/>
        <w:outlineLvl w:val="0"/>
        <w:rPr>
          <w:rFonts w:eastAsia="Calibri"/>
          <w:b/>
          <w:sz w:val="20"/>
          <w:szCs w:val="20"/>
        </w:rPr>
      </w:pPr>
      <w:r w:rsidRPr="00F9290F">
        <w:rPr>
          <w:rFonts w:eastAsia="Calibri"/>
          <w:b/>
          <w:sz w:val="20"/>
          <w:szCs w:val="20"/>
        </w:rPr>
        <w:t xml:space="preserve">Акт </w:t>
      </w:r>
    </w:p>
    <w:p w:rsidR="00922328" w:rsidRPr="00F9290F" w:rsidRDefault="00922328" w:rsidP="00922328">
      <w:pPr>
        <w:spacing w:after="0" w:line="120" w:lineRule="atLeast"/>
        <w:jc w:val="center"/>
        <w:outlineLvl w:val="0"/>
        <w:rPr>
          <w:rFonts w:eastAsia="Calibri"/>
          <w:b/>
          <w:sz w:val="20"/>
          <w:szCs w:val="20"/>
        </w:rPr>
      </w:pPr>
      <w:r w:rsidRPr="00F9290F">
        <w:rPr>
          <w:rFonts w:eastAsia="Calibri"/>
          <w:b/>
          <w:sz w:val="20"/>
          <w:szCs w:val="20"/>
        </w:rPr>
        <w:t>о возмещении затрат</w:t>
      </w:r>
    </w:p>
    <w:p w:rsidR="00922328" w:rsidRPr="00F9290F" w:rsidRDefault="00922328" w:rsidP="00922328">
      <w:pPr>
        <w:spacing w:after="0" w:line="120" w:lineRule="atLeast"/>
        <w:jc w:val="center"/>
        <w:rPr>
          <w:rFonts w:eastAsia="Calibri"/>
          <w:bCs/>
          <w:sz w:val="20"/>
          <w:szCs w:val="20"/>
        </w:rPr>
      </w:pPr>
      <w:r w:rsidRPr="00F9290F">
        <w:rPr>
          <w:rFonts w:eastAsia="Calibri"/>
          <w:bCs/>
          <w:sz w:val="20"/>
          <w:szCs w:val="20"/>
        </w:rPr>
        <w:t>по договору от ___________ № __________</w:t>
      </w:r>
    </w:p>
    <w:p w:rsidR="00922328" w:rsidRPr="00F9290F" w:rsidRDefault="00922328" w:rsidP="00922328">
      <w:pPr>
        <w:suppressAutoHyphens/>
        <w:autoSpaceDE w:val="0"/>
        <w:spacing w:after="0" w:line="120" w:lineRule="atLeast"/>
        <w:rPr>
          <w:sz w:val="20"/>
          <w:szCs w:val="20"/>
          <w:lang w:eastAsia="ar-SA"/>
        </w:rPr>
      </w:pPr>
      <w:r w:rsidRPr="00F9290F">
        <w:rPr>
          <w:sz w:val="20"/>
          <w:szCs w:val="20"/>
          <w:lang w:eastAsia="ar-SA"/>
        </w:rPr>
        <w:t xml:space="preserve">г.______________                                                                   </w:t>
      </w:r>
      <w:r w:rsidRPr="00F9290F">
        <w:rPr>
          <w:sz w:val="20"/>
          <w:szCs w:val="20"/>
          <w:lang w:eastAsia="ar-SA"/>
        </w:rPr>
        <w:tab/>
        <w:t>«___» ___________ 20___ г.</w:t>
      </w:r>
    </w:p>
    <w:p w:rsidR="00922328" w:rsidRPr="00F9290F" w:rsidRDefault="00922328" w:rsidP="00922328">
      <w:pPr>
        <w:spacing w:after="0" w:line="120" w:lineRule="atLeast"/>
        <w:rPr>
          <w:rFonts w:eastAsia="Calibri"/>
          <w:bCs/>
          <w:sz w:val="20"/>
          <w:szCs w:val="20"/>
        </w:rPr>
      </w:pPr>
    </w:p>
    <w:p w:rsidR="00922328" w:rsidRPr="00F9290F" w:rsidRDefault="00922328" w:rsidP="00922328">
      <w:pPr>
        <w:spacing w:after="0" w:line="120" w:lineRule="atLeast"/>
        <w:ind w:firstLine="709"/>
        <w:jc w:val="both"/>
        <w:rPr>
          <w:rFonts w:eastAsia="Calibri"/>
          <w:sz w:val="20"/>
          <w:szCs w:val="20"/>
        </w:rPr>
      </w:pPr>
      <w:r w:rsidRPr="00F9290F">
        <w:rPr>
          <w:sz w:val="20"/>
          <w:szCs w:val="20"/>
        </w:rPr>
        <w:t>АО «Почта России», именуемое в дальнейшем Заказчик, в лице _______ УФПС __________________________ _________________, действующего на основании доверенности от ___________ № _______,</w:t>
      </w:r>
      <w:r w:rsidRPr="00F9290F">
        <w:rPr>
          <w:rFonts w:eastAsia="Calibri"/>
          <w:sz w:val="20"/>
          <w:szCs w:val="20"/>
        </w:rPr>
        <w:t xml:space="preserve"> и ______________, именуем__ в дальнейшем Подрядчик, в лице ____________, </w:t>
      </w:r>
      <w:proofErr w:type="spellStart"/>
      <w:r w:rsidRPr="00F9290F">
        <w:rPr>
          <w:rFonts w:eastAsia="Calibri"/>
          <w:sz w:val="20"/>
          <w:szCs w:val="20"/>
        </w:rPr>
        <w:t>действующ</w:t>
      </w:r>
      <w:proofErr w:type="spellEnd"/>
      <w:r w:rsidRPr="00F9290F">
        <w:rPr>
          <w:rFonts w:eastAsia="Calibri"/>
          <w:sz w:val="20"/>
          <w:szCs w:val="20"/>
        </w:rPr>
        <w:t xml:space="preserve">___ на основании ________, с другой стороны, именуемые вместе Стороны, а по отдельности Сторона, на основании договора </w:t>
      </w:r>
      <w:r w:rsidRPr="00F9290F">
        <w:rPr>
          <w:rFonts w:eastAsia="Calibri"/>
          <w:bCs/>
          <w:sz w:val="20"/>
          <w:szCs w:val="20"/>
        </w:rPr>
        <w:t>от ___________ № _______</w:t>
      </w:r>
      <w:r w:rsidRPr="00F9290F">
        <w:rPr>
          <w:rFonts w:eastAsia="Calibri"/>
          <w:sz w:val="20"/>
          <w:szCs w:val="20"/>
        </w:rPr>
        <w:t xml:space="preserve"> </w:t>
      </w:r>
      <w:r w:rsidRPr="00F9290F">
        <w:rPr>
          <w:rFonts w:eastAsia="Calibri"/>
          <w:bCs/>
          <w:sz w:val="20"/>
          <w:szCs w:val="20"/>
        </w:rPr>
        <w:t>(далее – Договор) с</w:t>
      </w:r>
      <w:r w:rsidRPr="00F9290F">
        <w:rPr>
          <w:rFonts w:eastAsia="Calibri"/>
          <w:sz w:val="20"/>
          <w:szCs w:val="20"/>
        </w:rPr>
        <w:t>оставили настоящий акт о нижеследующем:</w:t>
      </w:r>
    </w:p>
    <w:p w:rsidR="00922328" w:rsidRPr="00F9290F" w:rsidRDefault="00922328" w:rsidP="00027F12">
      <w:pPr>
        <w:numPr>
          <w:ilvl w:val="0"/>
          <w:numId w:val="15"/>
        </w:numPr>
        <w:tabs>
          <w:tab w:val="left" w:pos="1080"/>
        </w:tabs>
        <w:spacing w:after="0" w:line="120" w:lineRule="atLeast"/>
        <w:ind w:left="0" w:firstLine="709"/>
        <w:jc w:val="both"/>
        <w:rPr>
          <w:rFonts w:eastAsia="Calibri"/>
          <w:sz w:val="20"/>
          <w:szCs w:val="20"/>
        </w:rPr>
      </w:pPr>
      <w:r w:rsidRPr="00F9290F">
        <w:rPr>
          <w:rFonts w:eastAsia="Calibri"/>
          <w:sz w:val="20"/>
          <w:szCs w:val="20"/>
        </w:rPr>
        <w:t>Подрядчик в соответствии с п. 4.10 Договора обязан в полном объеме возместить затраты, понесенные Заказчиком согласно расчету, являющемуся неотъемлемой частью настоящего акта.</w:t>
      </w:r>
    </w:p>
    <w:p w:rsidR="00922328" w:rsidRPr="00F9290F" w:rsidRDefault="00922328" w:rsidP="00027F12">
      <w:pPr>
        <w:numPr>
          <w:ilvl w:val="0"/>
          <w:numId w:val="15"/>
        </w:numPr>
        <w:tabs>
          <w:tab w:val="left" w:pos="1080"/>
        </w:tabs>
        <w:spacing w:after="0" w:line="120" w:lineRule="atLeast"/>
        <w:ind w:left="0" w:firstLine="709"/>
        <w:jc w:val="both"/>
        <w:rPr>
          <w:rFonts w:eastAsia="Calibri"/>
          <w:sz w:val="20"/>
          <w:szCs w:val="20"/>
        </w:rPr>
      </w:pPr>
      <w:r w:rsidRPr="00F9290F">
        <w:rPr>
          <w:rFonts w:eastAsia="Calibri"/>
          <w:sz w:val="20"/>
          <w:szCs w:val="20"/>
        </w:rPr>
        <w:t>Общая сумма затрат с «__</w:t>
      </w:r>
      <w:proofErr w:type="gramStart"/>
      <w:r w:rsidRPr="00F9290F">
        <w:rPr>
          <w:rFonts w:eastAsia="Calibri"/>
          <w:sz w:val="20"/>
          <w:szCs w:val="20"/>
        </w:rPr>
        <w:t>_»_</w:t>
      </w:r>
      <w:proofErr w:type="gramEnd"/>
      <w:r w:rsidRPr="00F9290F">
        <w:rPr>
          <w:rFonts w:eastAsia="Calibri"/>
          <w:sz w:val="20"/>
          <w:szCs w:val="20"/>
        </w:rPr>
        <w:t>_____________202_ г. по «___»______________202_ г. составила: __________(</w:t>
      </w:r>
      <w:r w:rsidRPr="00F9290F">
        <w:rPr>
          <w:rFonts w:eastAsia="Calibri"/>
          <w:i/>
          <w:sz w:val="20"/>
          <w:szCs w:val="20"/>
        </w:rPr>
        <w:t>сумма прописью</w:t>
      </w:r>
      <w:r w:rsidR="00F40073" w:rsidRPr="00F9290F">
        <w:rPr>
          <w:rFonts w:eastAsia="Calibri"/>
          <w:sz w:val="20"/>
          <w:szCs w:val="20"/>
        </w:rPr>
        <w:t>) руб. __ коп</w:t>
      </w:r>
      <w:r w:rsidRPr="00F9290F">
        <w:rPr>
          <w:rFonts w:eastAsia="Calibri"/>
          <w:sz w:val="20"/>
          <w:szCs w:val="20"/>
        </w:rPr>
        <w:t>.</w:t>
      </w:r>
    </w:p>
    <w:p w:rsidR="00F40073" w:rsidRPr="00F9290F" w:rsidRDefault="00922328" w:rsidP="00027F12">
      <w:pPr>
        <w:numPr>
          <w:ilvl w:val="0"/>
          <w:numId w:val="15"/>
        </w:numPr>
        <w:tabs>
          <w:tab w:val="left" w:pos="1080"/>
        </w:tabs>
        <w:spacing w:after="0" w:line="120" w:lineRule="atLeast"/>
        <w:ind w:left="0" w:firstLine="709"/>
        <w:jc w:val="both"/>
        <w:rPr>
          <w:rFonts w:eastAsia="Calibri"/>
          <w:sz w:val="20"/>
          <w:szCs w:val="20"/>
        </w:rPr>
      </w:pPr>
      <w:r w:rsidRPr="00F9290F">
        <w:rPr>
          <w:rFonts w:eastAsia="Calibri"/>
          <w:sz w:val="20"/>
          <w:szCs w:val="20"/>
        </w:rPr>
        <w:t>К перечислению по настоящему акту на расчетный счет Заказчика следует: _________</w:t>
      </w:r>
      <w:proofErr w:type="gramStart"/>
      <w:r w:rsidRPr="00F9290F">
        <w:rPr>
          <w:rFonts w:eastAsia="Calibri"/>
          <w:sz w:val="20"/>
          <w:szCs w:val="20"/>
        </w:rPr>
        <w:t>_(</w:t>
      </w:r>
      <w:proofErr w:type="gramEnd"/>
      <w:r w:rsidRPr="00F9290F">
        <w:rPr>
          <w:rFonts w:eastAsia="Calibri"/>
          <w:i/>
          <w:sz w:val="20"/>
          <w:szCs w:val="20"/>
        </w:rPr>
        <w:t>сумма прописью</w:t>
      </w:r>
      <w:r w:rsidRPr="00F9290F">
        <w:rPr>
          <w:rFonts w:eastAsia="Calibri"/>
          <w:sz w:val="20"/>
          <w:szCs w:val="20"/>
        </w:rPr>
        <w:t>) руб. __ коп</w:t>
      </w:r>
      <w:r w:rsidR="00F40073" w:rsidRPr="00F9290F">
        <w:rPr>
          <w:rFonts w:eastAsia="Calibri"/>
          <w:sz w:val="20"/>
          <w:szCs w:val="20"/>
        </w:rPr>
        <w:t>.</w:t>
      </w:r>
    </w:p>
    <w:p w:rsidR="00922328" w:rsidRPr="00F9290F" w:rsidRDefault="00922328" w:rsidP="00027F12">
      <w:pPr>
        <w:numPr>
          <w:ilvl w:val="0"/>
          <w:numId w:val="15"/>
        </w:numPr>
        <w:tabs>
          <w:tab w:val="left" w:pos="1080"/>
        </w:tabs>
        <w:spacing w:after="0" w:line="120" w:lineRule="atLeast"/>
        <w:ind w:left="0" w:firstLine="709"/>
        <w:jc w:val="both"/>
        <w:rPr>
          <w:rFonts w:eastAsia="Calibri"/>
          <w:sz w:val="20"/>
          <w:szCs w:val="20"/>
        </w:rPr>
      </w:pPr>
      <w:r w:rsidRPr="00F9290F">
        <w:rPr>
          <w:rFonts w:eastAsia="Calibri"/>
          <w:sz w:val="20"/>
          <w:szCs w:val="20"/>
        </w:rPr>
        <w:t>Стороны друг к другу претензий по настоящему акту не имеют.</w:t>
      </w:r>
    </w:p>
    <w:p w:rsidR="00922328" w:rsidRPr="00F9290F" w:rsidRDefault="00922328" w:rsidP="00027F12">
      <w:pPr>
        <w:numPr>
          <w:ilvl w:val="0"/>
          <w:numId w:val="15"/>
        </w:numPr>
        <w:tabs>
          <w:tab w:val="left" w:pos="1080"/>
        </w:tabs>
        <w:spacing w:after="0" w:line="120" w:lineRule="atLeast"/>
        <w:ind w:left="0" w:firstLine="709"/>
        <w:jc w:val="both"/>
        <w:rPr>
          <w:rFonts w:eastAsia="Calibri"/>
          <w:sz w:val="20"/>
          <w:szCs w:val="20"/>
        </w:rPr>
      </w:pPr>
      <w:r w:rsidRPr="00F9290F">
        <w:rPr>
          <w:rFonts w:eastAsia="Calibri"/>
          <w:sz w:val="20"/>
          <w:szCs w:val="20"/>
        </w:rPr>
        <w:t>Настоящий акт составлен в 2 (двух) экземплярах – по одному для каждой из Сторон.</w:t>
      </w:r>
    </w:p>
    <w:p w:rsidR="00922328" w:rsidRPr="00F9290F" w:rsidRDefault="00922328" w:rsidP="00922328">
      <w:pPr>
        <w:spacing w:after="0" w:line="120" w:lineRule="atLeast"/>
        <w:rPr>
          <w:rFonts w:eastAsia="Calibri"/>
          <w:sz w:val="20"/>
          <w:szCs w:val="20"/>
        </w:rPr>
      </w:pPr>
      <w:r w:rsidRPr="00F9290F">
        <w:rPr>
          <w:rFonts w:eastAsia="Calibri"/>
          <w:sz w:val="20"/>
          <w:szCs w:val="20"/>
        </w:rPr>
        <w:t>Приложение: расчет на ___ листах.</w:t>
      </w:r>
    </w:p>
    <w:p w:rsidR="00922328" w:rsidRPr="00F9290F" w:rsidRDefault="00922328" w:rsidP="00922328">
      <w:pPr>
        <w:spacing w:after="0" w:line="120" w:lineRule="atLeast"/>
        <w:ind w:left="5103" w:hanging="5103"/>
        <w:jc w:val="right"/>
        <w:rPr>
          <w:rFonts w:eastAsia="Calibri"/>
          <w:sz w:val="20"/>
          <w:szCs w:val="20"/>
        </w:rPr>
      </w:pPr>
    </w:p>
    <w:p w:rsidR="00922328" w:rsidRPr="00F9290F" w:rsidRDefault="00922328" w:rsidP="00922328">
      <w:pPr>
        <w:pBdr>
          <w:bottom w:val="single" w:sz="4" w:space="1" w:color="auto"/>
        </w:pBdr>
        <w:rPr>
          <w:rFonts w:eastAsia="Calibri"/>
          <w:sz w:val="20"/>
          <w:szCs w:val="20"/>
        </w:rPr>
      </w:pPr>
    </w:p>
    <w:p w:rsidR="00922328" w:rsidRPr="00F9290F" w:rsidRDefault="00922328" w:rsidP="00922328">
      <w:pPr>
        <w:rPr>
          <w:rFonts w:eastAsia="Calibri"/>
          <w:sz w:val="20"/>
          <w:szCs w:val="20"/>
        </w:rPr>
      </w:pPr>
      <w:r w:rsidRPr="00F9290F">
        <w:rPr>
          <w:rFonts w:eastAsia="Calibri"/>
          <w:sz w:val="20"/>
          <w:szCs w:val="20"/>
        </w:rPr>
        <w:t>ФОРМА СОГЛАСОВАНА</w:t>
      </w:r>
    </w:p>
    <w:tbl>
      <w:tblPr>
        <w:tblpPr w:leftFromText="180" w:rightFromText="180" w:bottomFromText="160" w:vertAnchor="text" w:horzAnchor="page" w:tblpX="1096" w:tblpY="126"/>
        <w:tblW w:w="9781" w:type="dxa"/>
        <w:tblLook w:val="04A0" w:firstRow="1" w:lastRow="0" w:firstColumn="1" w:lastColumn="0" w:noHBand="0" w:noVBand="1"/>
      </w:tblPr>
      <w:tblGrid>
        <w:gridCol w:w="4678"/>
        <w:gridCol w:w="5103"/>
      </w:tblGrid>
      <w:tr w:rsidR="007E09FE" w:rsidRPr="00F9290F" w:rsidTr="00EA674D">
        <w:trPr>
          <w:trHeight w:val="1093"/>
        </w:trPr>
        <w:tc>
          <w:tcPr>
            <w:tcW w:w="4678" w:type="dxa"/>
            <w:hideMark/>
          </w:tcPr>
          <w:p w:rsidR="007E09FE" w:rsidRPr="00F9290F" w:rsidRDefault="007E09FE" w:rsidP="00EA674D">
            <w:pPr>
              <w:spacing w:after="0" w:line="240" w:lineRule="auto"/>
              <w:contextualSpacing/>
              <w:rPr>
                <w:b/>
                <w:sz w:val="20"/>
                <w:szCs w:val="20"/>
              </w:rPr>
            </w:pPr>
            <w:r w:rsidRPr="00F9290F">
              <w:rPr>
                <w:b/>
                <w:bCs/>
                <w:caps/>
                <w:sz w:val="20"/>
                <w:szCs w:val="20"/>
                <w:lang w:eastAsia="ru-RU"/>
              </w:rPr>
              <w:t>ПОДРЯДЧИК:</w:t>
            </w:r>
            <w:r w:rsidRPr="00F9290F">
              <w:rPr>
                <w:sz w:val="20"/>
                <w:szCs w:val="20"/>
              </w:rPr>
              <w:t xml:space="preserve"> </w:t>
            </w:r>
            <w:r w:rsidRPr="00F9290F">
              <w:rPr>
                <w:b/>
                <w:sz w:val="20"/>
                <w:szCs w:val="20"/>
              </w:rPr>
              <w:t xml:space="preserve"> </w:t>
            </w:r>
          </w:p>
          <w:p w:rsidR="007E09FE" w:rsidRPr="00F9290F" w:rsidRDefault="007E09FE" w:rsidP="00EA674D">
            <w:pPr>
              <w:spacing w:after="0"/>
              <w:contextualSpacing/>
              <w:rPr>
                <w:sz w:val="20"/>
                <w:szCs w:val="20"/>
              </w:rPr>
            </w:pPr>
          </w:p>
          <w:p w:rsidR="007E09FE" w:rsidRPr="00F9290F" w:rsidRDefault="007E09FE" w:rsidP="00EA674D">
            <w:pPr>
              <w:spacing w:after="0"/>
              <w:contextualSpacing/>
              <w:rPr>
                <w:sz w:val="20"/>
                <w:szCs w:val="20"/>
              </w:rPr>
            </w:pPr>
          </w:p>
          <w:p w:rsidR="007E09FE" w:rsidRPr="00F9290F" w:rsidRDefault="007E09FE" w:rsidP="00EA674D">
            <w:pPr>
              <w:spacing w:after="0"/>
              <w:contextualSpacing/>
              <w:rPr>
                <w:sz w:val="20"/>
                <w:szCs w:val="20"/>
              </w:rPr>
            </w:pPr>
          </w:p>
          <w:p w:rsidR="007E09FE" w:rsidRPr="00F9290F" w:rsidRDefault="007E09FE" w:rsidP="00EA674D">
            <w:pPr>
              <w:spacing w:after="0"/>
              <w:contextualSpacing/>
              <w:rPr>
                <w:sz w:val="20"/>
                <w:szCs w:val="20"/>
              </w:rPr>
            </w:pPr>
            <w:r w:rsidRPr="00F9290F">
              <w:rPr>
                <w:sz w:val="20"/>
                <w:szCs w:val="20"/>
              </w:rPr>
              <w:t>_________________/______________/</w:t>
            </w:r>
          </w:p>
          <w:p w:rsidR="007E09FE" w:rsidRPr="00F9290F" w:rsidRDefault="007E09FE" w:rsidP="00EA674D">
            <w:pPr>
              <w:spacing w:after="0" w:line="240" w:lineRule="auto"/>
              <w:contextualSpacing/>
              <w:rPr>
                <w:sz w:val="20"/>
                <w:szCs w:val="20"/>
                <w:lang w:eastAsia="ru-RU"/>
              </w:rPr>
            </w:pPr>
            <w:r w:rsidRPr="00F9290F">
              <w:rPr>
                <w:sz w:val="20"/>
                <w:szCs w:val="20"/>
              </w:rPr>
              <w:t>Подписано с применением ЭЦП</w:t>
            </w:r>
          </w:p>
        </w:tc>
        <w:tc>
          <w:tcPr>
            <w:tcW w:w="5103" w:type="dxa"/>
          </w:tcPr>
          <w:p w:rsidR="007E09FE" w:rsidRPr="00F9290F" w:rsidRDefault="007E09FE" w:rsidP="00EA674D">
            <w:pPr>
              <w:spacing w:after="0" w:line="240" w:lineRule="auto"/>
              <w:contextualSpacing/>
              <w:rPr>
                <w:b/>
                <w:bCs/>
                <w:caps/>
                <w:sz w:val="20"/>
                <w:szCs w:val="20"/>
                <w:lang w:eastAsia="ru-RU"/>
              </w:rPr>
            </w:pPr>
            <w:r w:rsidRPr="00F9290F">
              <w:rPr>
                <w:b/>
                <w:bCs/>
                <w:caps/>
                <w:sz w:val="20"/>
                <w:szCs w:val="20"/>
                <w:lang w:eastAsia="ru-RU"/>
              </w:rPr>
              <w:t>ЗАКАЗЧИК:</w:t>
            </w:r>
            <w:r w:rsidRPr="00F9290F">
              <w:rPr>
                <w:b/>
                <w:sz w:val="20"/>
                <w:szCs w:val="20"/>
                <w:lang w:eastAsia="ru-RU"/>
              </w:rPr>
              <w:t xml:space="preserve"> </w:t>
            </w:r>
          </w:p>
          <w:p w:rsidR="007E09FE" w:rsidRPr="00F9290F" w:rsidRDefault="007E09FE" w:rsidP="00EA674D">
            <w:pPr>
              <w:spacing w:after="0" w:line="240" w:lineRule="auto"/>
              <w:contextualSpacing/>
              <w:rPr>
                <w:sz w:val="20"/>
                <w:szCs w:val="20"/>
                <w:lang w:eastAsia="ru-RU"/>
              </w:rPr>
            </w:pPr>
            <w:r w:rsidRPr="00F9290F">
              <w:rPr>
                <w:sz w:val="20"/>
                <w:szCs w:val="20"/>
                <w:lang w:eastAsia="ru-RU"/>
              </w:rPr>
              <w:t>Директор УФПС Вологодской области</w:t>
            </w:r>
          </w:p>
          <w:p w:rsidR="007E09FE" w:rsidRPr="00F9290F" w:rsidRDefault="007E09FE" w:rsidP="00EA674D">
            <w:pPr>
              <w:spacing w:after="0" w:line="240" w:lineRule="auto"/>
              <w:contextualSpacing/>
              <w:rPr>
                <w:sz w:val="20"/>
                <w:szCs w:val="20"/>
                <w:lang w:eastAsia="ru-RU"/>
              </w:rPr>
            </w:pPr>
          </w:p>
          <w:p w:rsidR="007E09FE" w:rsidRPr="00F9290F" w:rsidRDefault="007E09FE" w:rsidP="00EA674D">
            <w:pPr>
              <w:spacing w:after="0" w:line="240" w:lineRule="auto"/>
              <w:contextualSpacing/>
              <w:rPr>
                <w:sz w:val="20"/>
                <w:szCs w:val="20"/>
                <w:lang w:eastAsia="ru-RU"/>
              </w:rPr>
            </w:pPr>
          </w:p>
          <w:p w:rsidR="007E09FE" w:rsidRPr="00F9290F" w:rsidRDefault="007E09FE" w:rsidP="00EA674D">
            <w:pPr>
              <w:spacing w:after="0" w:line="240" w:lineRule="auto"/>
              <w:contextualSpacing/>
              <w:rPr>
                <w:sz w:val="20"/>
                <w:szCs w:val="20"/>
                <w:lang w:eastAsia="ru-RU"/>
              </w:rPr>
            </w:pPr>
            <w:r w:rsidRPr="00F9290F">
              <w:rPr>
                <w:sz w:val="20"/>
                <w:szCs w:val="20"/>
                <w:lang w:eastAsia="ru-RU"/>
              </w:rPr>
              <w:t>_____________________/ Логанова М.В./</w:t>
            </w:r>
          </w:p>
          <w:p w:rsidR="007E09FE" w:rsidRPr="00F9290F" w:rsidRDefault="007E09FE" w:rsidP="00EA674D">
            <w:pPr>
              <w:spacing w:after="0" w:line="240" w:lineRule="auto"/>
              <w:contextualSpacing/>
              <w:rPr>
                <w:sz w:val="20"/>
                <w:szCs w:val="20"/>
                <w:lang w:eastAsia="ru-RU"/>
              </w:rPr>
            </w:pPr>
            <w:r w:rsidRPr="00F9290F">
              <w:rPr>
                <w:sz w:val="20"/>
                <w:szCs w:val="20"/>
                <w:lang w:eastAsia="ru-RU"/>
              </w:rPr>
              <w:t>подписано с применением ЭЦП</w:t>
            </w:r>
          </w:p>
        </w:tc>
      </w:tr>
    </w:tbl>
    <w:p w:rsidR="00922328" w:rsidRPr="00F9290F" w:rsidRDefault="00922328" w:rsidP="00922328">
      <w:pPr>
        <w:rPr>
          <w:rFonts w:eastAsia="Calibri"/>
          <w:sz w:val="20"/>
          <w:szCs w:val="20"/>
        </w:rPr>
      </w:pPr>
    </w:p>
    <w:p w:rsidR="000D6B86" w:rsidRPr="00F9290F" w:rsidRDefault="000D6B86" w:rsidP="00922328">
      <w:pPr>
        <w:rPr>
          <w:rFonts w:eastAsia="Calibri"/>
          <w:sz w:val="20"/>
          <w:szCs w:val="20"/>
        </w:rPr>
      </w:pPr>
    </w:p>
    <w:p w:rsidR="000D6B86" w:rsidRPr="00F9290F" w:rsidRDefault="000D6B86" w:rsidP="00922328">
      <w:pPr>
        <w:rPr>
          <w:rFonts w:eastAsia="Calibri"/>
          <w:sz w:val="20"/>
          <w:szCs w:val="20"/>
        </w:rPr>
      </w:pPr>
    </w:p>
    <w:p w:rsidR="00922328" w:rsidRPr="00F9290F" w:rsidRDefault="00922328" w:rsidP="00922328">
      <w:pPr>
        <w:rPr>
          <w:rFonts w:eastAsia="Calibri"/>
          <w:sz w:val="20"/>
          <w:szCs w:val="20"/>
        </w:rPr>
      </w:pPr>
    </w:p>
    <w:p w:rsidR="00922328" w:rsidRPr="00F9290F" w:rsidRDefault="00922328" w:rsidP="00922328">
      <w:pPr>
        <w:rPr>
          <w:rFonts w:eastAsia="Calibri"/>
          <w:sz w:val="20"/>
          <w:szCs w:val="20"/>
        </w:rPr>
      </w:pPr>
    </w:p>
    <w:p w:rsidR="00922328" w:rsidRPr="00F9290F" w:rsidRDefault="00922328" w:rsidP="00922328">
      <w:pPr>
        <w:rPr>
          <w:rFonts w:eastAsia="Calibri"/>
          <w:sz w:val="20"/>
          <w:szCs w:val="20"/>
        </w:rPr>
      </w:pPr>
    </w:p>
    <w:p w:rsidR="00922328" w:rsidRPr="00F9290F" w:rsidRDefault="00922328" w:rsidP="00922328">
      <w:pPr>
        <w:rPr>
          <w:rFonts w:eastAsia="Calibri"/>
          <w:sz w:val="20"/>
          <w:szCs w:val="20"/>
        </w:rPr>
      </w:pPr>
    </w:p>
    <w:p w:rsidR="00922328" w:rsidRPr="00F9290F" w:rsidRDefault="00922328" w:rsidP="00922328">
      <w:pPr>
        <w:rPr>
          <w:rFonts w:eastAsia="Calibri"/>
          <w:sz w:val="20"/>
          <w:szCs w:val="20"/>
        </w:rPr>
      </w:pPr>
    </w:p>
    <w:p w:rsidR="00922328" w:rsidRPr="00F9290F" w:rsidRDefault="00922328" w:rsidP="00922328">
      <w:pPr>
        <w:rPr>
          <w:rFonts w:eastAsia="Calibri"/>
          <w:sz w:val="20"/>
          <w:szCs w:val="20"/>
        </w:rPr>
      </w:pPr>
    </w:p>
    <w:p w:rsidR="00922328" w:rsidRDefault="00922328" w:rsidP="00922328">
      <w:pPr>
        <w:rPr>
          <w:rFonts w:eastAsia="Calibri"/>
          <w:sz w:val="20"/>
          <w:szCs w:val="20"/>
        </w:rPr>
      </w:pPr>
    </w:p>
    <w:p w:rsidR="00F9290F" w:rsidRDefault="00F9290F" w:rsidP="00922328">
      <w:pPr>
        <w:rPr>
          <w:rFonts w:eastAsia="Calibri"/>
          <w:sz w:val="20"/>
          <w:szCs w:val="20"/>
        </w:rPr>
      </w:pPr>
    </w:p>
    <w:p w:rsidR="00F9290F" w:rsidRDefault="00F9290F" w:rsidP="00922328">
      <w:pPr>
        <w:rPr>
          <w:rFonts w:eastAsia="Calibri"/>
          <w:sz w:val="20"/>
          <w:szCs w:val="20"/>
        </w:rPr>
      </w:pPr>
    </w:p>
    <w:p w:rsidR="00F40073" w:rsidRDefault="00F40073" w:rsidP="00922328">
      <w:pPr>
        <w:rPr>
          <w:rFonts w:eastAsia="Calibri"/>
          <w:sz w:val="20"/>
          <w:szCs w:val="20"/>
        </w:rPr>
      </w:pPr>
    </w:p>
    <w:p w:rsidR="002D6339" w:rsidRPr="00F9290F" w:rsidRDefault="002D6339" w:rsidP="00922328">
      <w:pPr>
        <w:rPr>
          <w:rFonts w:eastAsia="Calibri"/>
          <w:sz w:val="20"/>
          <w:szCs w:val="20"/>
        </w:rPr>
      </w:pPr>
    </w:p>
    <w:p w:rsidR="00922328" w:rsidRPr="00F9290F" w:rsidRDefault="00922328" w:rsidP="002D6339">
      <w:pPr>
        <w:spacing w:after="0" w:line="120" w:lineRule="atLeast"/>
        <w:ind w:left="6521"/>
        <w:jc w:val="right"/>
        <w:rPr>
          <w:rFonts w:eastAsia="Calibri"/>
          <w:bCs/>
          <w:sz w:val="20"/>
          <w:szCs w:val="20"/>
        </w:rPr>
      </w:pPr>
      <w:r w:rsidRPr="00F9290F">
        <w:rPr>
          <w:rFonts w:eastAsia="Calibri"/>
          <w:bCs/>
          <w:sz w:val="20"/>
          <w:szCs w:val="20"/>
        </w:rPr>
        <w:t xml:space="preserve">Приложение </w:t>
      </w:r>
    </w:p>
    <w:p w:rsidR="00922328" w:rsidRPr="00F9290F" w:rsidRDefault="00922328" w:rsidP="002D6339">
      <w:pPr>
        <w:spacing w:after="0" w:line="120" w:lineRule="atLeast"/>
        <w:ind w:left="6521"/>
        <w:jc w:val="right"/>
        <w:rPr>
          <w:rFonts w:eastAsia="Calibri"/>
          <w:bCs/>
          <w:sz w:val="20"/>
          <w:szCs w:val="20"/>
        </w:rPr>
      </w:pPr>
      <w:r w:rsidRPr="00F9290F">
        <w:rPr>
          <w:rFonts w:eastAsia="Calibri"/>
          <w:bCs/>
          <w:sz w:val="20"/>
          <w:szCs w:val="20"/>
        </w:rPr>
        <w:t xml:space="preserve">к Акту о возмещении затрат </w:t>
      </w:r>
    </w:p>
    <w:p w:rsidR="00922328" w:rsidRPr="00F9290F" w:rsidRDefault="00922328" w:rsidP="002D6339">
      <w:pPr>
        <w:spacing w:after="0" w:line="120" w:lineRule="atLeast"/>
        <w:ind w:left="6521"/>
        <w:jc w:val="right"/>
        <w:rPr>
          <w:rFonts w:eastAsia="Calibri"/>
          <w:sz w:val="20"/>
          <w:szCs w:val="20"/>
        </w:rPr>
      </w:pPr>
      <w:r w:rsidRPr="00F9290F">
        <w:rPr>
          <w:rFonts w:eastAsia="Calibri"/>
          <w:sz w:val="20"/>
          <w:szCs w:val="20"/>
        </w:rPr>
        <w:lastRenderedPageBreak/>
        <w:t>по договору № ________</w:t>
      </w:r>
    </w:p>
    <w:p w:rsidR="00922328" w:rsidRPr="00F9290F" w:rsidRDefault="00922328" w:rsidP="002D6339">
      <w:pPr>
        <w:spacing w:after="0" w:line="120" w:lineRule="atLeast"/>
        <w:ind w:left="6521"/>
        <w:jc w:val="right"/>
        <w:rPr>
          <w:rFonts w:eastAsia="Calibri"/>
          <w:bCs/>
          <w:sz w:val="20"/>
          <w:szCs w:val="20"/>
        </w:rPr>
      </w:pPr>
      <w:r w:rsidRPr="00F9290F">
        <w:rPr>
          <w:rFonts w:eastAsia="Calibri"/>
          <w:sz w:val="20"/>
          <w:szCs w:val="20"/>
        </w:rPr>
        <w:t xml:space="preserve">от </w:t>
      </w:r>
      <w:proofErr w:type="gramStart"/>
      <w:r w:rsidRPr="00F9290F">
        <w:rPr>
          <w:rFonts w:eastAsia="Calibri"/>
          <w:sz w:val="20"/>
          <w:szCs w:val="20"/>
        </w:rPr>
        <w:t>« _</w:t>
      </w:r>
      <w:proofErr w:type="gramEnd"/>
      <w:r w:rsidRPr="00F9290F">
        <w:rPr>
          <w:rFonts w:eastAsia="Calibri"/>
          <w:sz w:val="20"/>
          <w:szCs w:val="20"/>
        </w:rPr>
        <w:t>_»________202_ г.</w:t>
      </w:r>
    </w:p>
    <w:p w:rsidR="00922328" w:rsidRPr="00F9290F" w:rsidRDefault="00922328" w:rsidP="00922328">
      <w:pPr>
        <w:tabs>
          <w:tab w:val="left" w:pos="7155"/>
        </w:tabs>
        <w:spacing w:after="0" w:line="120" w:lineRule="atLeast"/>
        <w:jc w:val="right"/>
        <w:rPr>
          <w:rFonts w:eastAsia="Calibri"/>
          <w:bCs/>
          <w:sz w:val="20"/>
          <w:szCs w:val="20"/>
        </w:rPr>
      </w:pPr>
    </w:p>
    <w:p w:rsidR="00922328" w:rsidRPr="00F9290F" w:rsidRDefault="00922328" w:rsidP="00922328">
      <w:pPr>
        <w:spacing w:after="0" w:line="120" w:lineRule="atLeast"/>
        <w:jc w:val="center"/>
        <w:outlineLvl w:val="0"/>
        <w:rPr>
          <w:rFonts w:eastAsia="Calibri"/>
          <w:bCs/>
          <w:sz w:val="20"/>
          <w:szCs w:val="20"/>
        </w:rPr>
      </w:pPr>
      <w:r w:rsidRPr="00F9290F">
        <w:rPr>
          <w:rFonts w:eastAsia="Calibri"/>
          <w:bCs/>
          <w:sz w:val="20"/>
          <w:szCs w:val="20"/>
        </w:rPr>
        <w:t>РАСЧЕТ</w:t>
      </w:r>
    </w:p>
    <w:p w:rsidR="00922328" w:rsidRPr="00F9290F" w:rsidRDefault="00922328" w:rsidP="00922328">
      <w:pPr>
        <w:spacing w:after="0" w:line="120" w:lineRule="atLeast"/>
        <w:rPr>
          <w:rFonts w:eastAsia="Calibri"/>
          <w:sz w:val="20"/>
          <w:szCs w:val="20"/>
        </w:rPr>
      </w:pPr>
      <w:r w:rsidRPr="00F9290F">
        <w:rPr>
          <w:rFonts w:eastAsia="Calibri"/>
          <w:sz w:val="20"/>
          <w:szCs w:val="20"/>
        </w:rPr>
        <w:t>Расчет произведен за период с «__</w:t>
      </w:r>
      <w:proofErr w:type="gramStart"/>
      <w:r w:rsidRPr="00F9290F">
        <w:rPr>
          <w:rFonts w:eastAsia="Calibri"/>
          <w:sz w:val="20"/>
          <w:szCs w:val="20"/>
        </w:rPr>
        <w:t>_»_</w:t>
      </w:r>
      <w:proofErr w:type="gramEnd"/>
      <w:r w:rsidRPr="00F9290F">
        <w:rPr>
          <w:rFonts w:eastAsia="Calibri"/>
          <w:sz w:val="20"/>
          <w:szCs w:val="20"/>
        </w:rPr>
        <w:t>___________202_ г. по «___» ____________202_ г.</w:t>
      </w:r>
    </w:p>
    <w:p w:rsidR="00922328" w:rsidRPr="00F9290F" w:rsidRDefault="00922328" w:rsidP="00922328">
      <w:pPr>
        <w:spacing w:after="0" w:line="120" w:lineRule="atLeast"/>
        <w:rPr>
          <w:rFonts w:eastAsia="Calibri"/>
          <w:sz w:val="20"/>
          <w:szCs w:val="20"/>
        </w:rPr>
      </w:pPr>
    </w:p>
    <w:p w:rsidR="00922328" w:rsidRPr="00F9290F" w:rsidRDefault="00922328" w:rsidP="00922328">
      <w:pPr>
        <w:pStyle w:val="ac"/>
        <w:spacing w:line="120" w:lineRule="atLeast"/>
        <w:rPr>
          <w:rFonts w:eastAsia="Calibri"/>
          <w:sz w:val="20"/>
          <w:szCs w:val="20"/>
        </w:rPr>
      </w:pPr>
      <w:r w:rsidRPr="00F9290F">
        <w:rPr>
          <w:rFonts w:eastAsia="Calibri"/>
          <w:sz w:val="20"/>
          <w:szCs w:val="20"/>
        </w:rPr>
        <w:t>Расход электроэнергии на освещение строительной площадки _____________кВт</w:t>
      </w:r>
    </w:p>
    <w:p w:rsidR="00922328" w:rsidRPr="00F9290F" w:rsidRDefault="00922328" w:rsidP="00922328">
      <w:pPr>
        <w:pStyle w:val="ac"/>
        <w:spacing w:line="120" w:lineRule="atLeast"/>
        <w:rPr>
          <w:rFonts w:eastAsia="Calibri"/>
          <w:sz w:val="20"/>
          <w:szCs w:val="20"/>
        </w:rPr>
      </w:pPr>
      <w:r w:rsidRPr="00F9290F">
        <w:rPr>
          <w:rFonts w:eastAsia="Calibri"/>
          <w:sz w:val="20"/>
          <w:szCs w:val="20"/>
        </w:rPr>
        <w:t xml:space="preserve">Расход электроэнергии на механизацию </w:t>
      </w:r>
      <w:proofErr w:type="spellStart"/>
      <w:r w:rsidRPr="00F9290F">
        <w:rPr>
          <w:rFonts w:eastAsia="Calibri"/>
          <w:sz w:val="20"/>
          <w:szCs w:val="20"/>
        </w:rPr>
        <w:t>труда___________________________кВт</w:t>
      </w:r>
      <w:proofErr w:type="spellEnd"/>
    </w:p>
    <w:p w:rsidR="00922328" w:rsidRPr="00F9290F" w:rsidRDefault="00922328" w:rsidP="00922328">
      <w:pPr>
        <w:pStyle w:val="ac"/>
        <w:spacing w:line="120" w:lineRule="atLeast"/>
        <w:rPr>
          <w:rFonts w:eastAsia="Calibri"/>
          <w:sz w:val="20"/>
          <w:szCs w:val="20"/>
        </w:rPr>
      </w:pPr>
      <w:r w:rsidRPr="00F9290F">
        <w:rPr>
          <w:rFonts w:eastAsia="Calibri"/>
          <w:sz w:val="20"/>
          <w:szCs w:val="20"/>
        </w:rPr>
        <w:t>Расход электроэнергии на пусконаладочные работы _____________________кВт</w:t>
      </w:r>
    </w:p>
    <w:p w:rsidR="00922328" w:rsidRPr="00F9290F" w:rsidRDefault="00922328" w:rsidP="00922328">
      <w:pPr>
        <w:pStyle w:val="ac"/>
        <w:spacing w:line="120" w:lineRule="atLeast"/>
        <w:rPr>
          <w:rFonts w:eastAsia="Calibri"/>
          <w:sz w:val="20"/>
          <w:szCs w:val="20"/>
        </w:rPr>
      </w:pPr>
      <w:r w:rsidRPr="00F9290F">
        <w:rPr>
          <w:rFonts w:eastAsia="Calibri"/>
          <w:sz w:val="20"/>
          <w:szCs w:val="20"/>
        </w:rPr>
        <w:t>Расход холодной воды на нужды персонала Подрядчика___________________м3</w:t>
      </w:r>
    </w:p>
    <w:p w:rsidR="00922328" w:rsidRPr="00F9290F" w:rsidRDefault="00922328" w:rsidP="00922328">
      <w:pPr>
        <w:pStyle w:val="ac"/>
        <w:spacing w:line="120" w:lineRule="atLeast"/>
        <w:rPr>
          <w:rFonts w:eastAsia="Calibri"/>
          <w:sz w:val="20"/>
          <w:szCs w:val="20"/>
        </w:rPr>
      </w:pPr>
      <w:r w:rsidRPr="00F9290F">
        <w:rPr>
          <w:rFonts w:eastAsia="Calibri"/>
          <w:sz w:val="20"/>
          <w:szCs w:val="20"/>
        </w:rPr>
        <w:t xml:space="preserve">Расход холодной воды на приготовление растворов_______________________м3 </w:t>
      </w:r>
    </w:p>
    <w:p w:rsidR="00922328" w:rsidRPr="00F9290F" w:rsidRDefault="00922328" w:rsidP="00922328">
      <w:pPr>
        <w:pStyle w:val="ac"/>
        <w:spacing w:line="120" w:lineRule="atLeast"/>
        <w:rPr>
          <w:rFonts w:eastAsia="Calibri"/>
          <w:sz w:val="20"/>
          <w:szCs w:val="20"/>
        </w:rPr>
      </w:pPr>
      <w:r w:rsidRPr="00F9290F">
        <w:rPr>
          <w:rFonts w:eastAsia="Calibri"/>
          <w:sz w:val="20"/>
          <w:szCs w:val="20"/>
        </w:rPr>
        <w:t>Расход холодной воды на промывку и заполнение инженерных систем_______м3</w:t>
      </w:r>
    </w:p>
    <w:p w:rsidR="00922328" w:rsidRPr="00F9290F" w:rsidRDefault="00922328" w:rsidP="00922328">
      <w:pPr>
        <w:pStyle w:val="ac"/>
        <w:spacing w:line="120" w:lineRule="atLeast"/>
        <w:rPr>
          <w:rFonts w:eastAsia="Calibri"/>
          <w:sz w:val="20"/>
          <w:szCs w:val="20"/>
        </w:rPr>
      </w:pPr>
      <w:r w:rsidRPr="00F9290F">
        <w:rPr>
          <w:rFonts w:eastAsia="Calibri"/>
          <w:sz w:val="20"/>
          <w:szCs w:val="20"/>
        </w:rPr>
        <w:t xml:space="preserve">Расход холодной воды на очистку инструмента </w:t>
      </w:r>
      <w:proofErr w:type="gramStart"/>
      <w:r w:rsidRPr="00F9290F">
        <w:rPr>
          <w:rFonts w:eastAsia="Calibri"/>
          <w:sz w:val="20"/>
          <w:szCs w:val="20"/>
        </w:rPr>
        <w:t>и  уборку</w:t>
      </w:r>
      <w:proofErr w:type="gramEnd"/>
      <w:r w:rsidRPr="00F9290F">
        <w:rPr>
          <w:rFonts w:eastAsia="Calibri"/>
          <w:sz w:val="20"/>
          <w:szCs w:val="20"/>
        </w:rPr>
        <w:t xml:space="preserve"> помещений _______ м3</w:t>
      </w:r>
    </w:p>
    <w:p w:rsidR="00922328" w:rsidRPr="00F9290F" w:rsidRDefault="00922328" w:rsidP="00922328">
      <w:pPr>
        <w:pStyle w:val="ac"/>
        <w:spacing w:line="120" w:lineRule="atLeast"/>
        <w:rPr>
          <w:rFonts w:eastAsia="Calibri"/>
          <w:sz w:val="20"/>
          <w:szCs w:val="20"/>
        </w:rPr>
      </w:pPr>
      <w:r w:rsidRPr="00F9290F">
        <w:rPr>
          <w:rFonts w:eastAsia="Calibri"/>
          <w:sz w:val="20"/>
          <w:szCs w:val="20"/>
        </w:rPr>
        <w:t>Примерный объем водоотведения______________________________________м3</w:t>
      </w:r>
    </w:p>
    <w:p w:rsidR="00922328" w:rsidRPr="00F9290F" w:rsidRDefault="00922328" w:rsidP="00922328">
      <w:pPr>
        <w:pStyle w:val="ac"/>
        <w:spacing w:line="120" w:lineRule="atLeast"/>
        <w:rPr>
          <w:rFonts w:eastAsia="Calibri"/>
          <w:sz w:val="20"/>
          <w:szCs w:val="20"/>
        </w:rPr>
      </w:pPr>
      <w:r w:rsidRPr="00F9290F">
        <w:rPr>
          <w:rFonts w:eastAsia="Calibri"/>
          <w:sz w:val="20"/>
          <w:szCs w:val="20"/>
        </w:rPr>
        <w:t xml:space="preserve">и </w:t>
      </w:r>
      <w:proofErr w:type="gramStart"/>
      <w:r w:rsidRPr="00F9290F">
        <w:rPr>
          <w:rFonts w:eastAsia="Calibri"/>
          <w:sz w:val="20"/>
          <w:szCs w:val="20"/>
        </w:rPr>
        <w:t>т.д.</w:t>
      </w:r>
      <w:proofErr w:type="gramEnd"/>
      <w:r w:rsidRPr="00F9290F">
        <w:rPr>
          <w:rFonts w:eastAsia="Calibri"/>
          <w:sz w:val="20"/>
          <w:szCs w:val="20"/>
        </w:rPr>
        <w:t xml:space="preserve"> и т.п.</w:t>
      </w:r>
    </w:p>
    <w:tbl>
      <w:tblPr>
        <w:tblW w:w="93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134"/>
        <w:gridCol w:w="992"/>
        <w:gridCol w:w="992"/>
        <w:gridCol w:w="993"/>
        <w:gridCol w:w="1134"/>
        <w:gridCol w:w="1503"/>
      </w:tblGrid>
      <w:tr w:rsidR="00922328" w:rsidRPr="00F9290F" w:rsidTr="00347EFA">
        <w:trPr>
          <w:trHeight w:val="95"/>
        </w:trPr>
        <w:tc>
          <w:tcPr>
            <w:tcW w:w="2552" w:type="dxa"/>
            <w:vMerge w:val="restart"/>
          </w:tcPr>
          <w:p w:rsidR="00922328" w:rsidRPr="00F9290F" w:rsidRDefault="00922328" w:rsidP="00347EFA">
            <w:pPr>
              <w:spacing w:after="0" w:line="120" w:lineRule="atLeast"/>
              <w:ind w:firstLine="252"/>
              <w:jc w:val="center"/>
              <w:rPr>
                <w:rFonts w:eastAsia="Calibri"/>
                <w:sz w:val="20"/>
                <w:szCs w:val="20"/>
              </w:rPr>
            </w:pPr>
            <w:r w:rsidRPr="00F9290F">
              <w:rPr>
                <w:rFonts w:eastAsia="Calibri"/>
                <w:sz w:val="20"/>
                <w:szCs w:val="20"/>
              </w:rPr>
              <w:t>Вид топливно-энергетических ресурсов</w:t>
            </w:r>
          </w:p>
        </w:tc>
        <w:tc>
          <w:tcPr>
            <w:tcW w:w="6748" w:type="dxa"/>
            <w:gridSpan w:val="6"/>
          </w:tcPr>
          <w:p w:rsidR="00922328" w:rsidRPr="00F9290F" w:rsidRDefault="00922328" w:rsidP="00347EFA">
            <w:pPr>
              <w:spacing w:after="0" w:line="120" w:lineRule="atLeast"/>
              <w:ind w:firstLine="720"/>
              <w:jc w:val="center"/>
              <w:rPr>
                <w:rFonts w:eastAsia="Calibri"/>
                <w:sz w:val="20"/>
                <w:szCs w:val="20"/>
              </w:rPr>
            </w:pPr>
            <w:r w:rsidRPr="00F9290F">
              <w:rPr>
                <w:rFonts w:eastAsia="Calibri"/>
                <w:sz w:val="20"/>
                <w:szCs w:val="20"/>
              </w:rPr>
              <w:t>Расход</w:t>
            </w:r>
          </w:p>
        </w:tc>
      </w:tr>
      <w:tr w:rsidR="00922328" w:rsidRPr="00F9290F" w:rsidTr="00347EFA">
        <w:trPr>
          <w:trHeight w:val="92"/>
        </w:trPr>
        <w:tc>
          <w:tcPr>
            <w:tcW w:w="2552" w:type="dxa"/>
            <w:vMerge/>
            <w:vAlign w:val="center"/>
          </w:tcPr>
          <w:p w:rsidR="00922328" w:rsidRPr="00F9290F" w:rsidRDefault="00922328" w:rsidP="00347EFA">
            <w:pPr>
              <w:spacing w:after="0" w:line="120" w:lineRule="atLeast"/>
              <w:rPr>
                <w:rFonts w:eastAsia="Calibri"/>
                <w:sz w:val="20"/>
                <w:szCs w:val="20"/>
              </w:rPr>
            </w:pPr>
          </w:p>
        </w:tc>
        <w:tc>
          <w:tcPr>
            <w:tcW w:w="1134" w:type="dxa"/>
          </w:tcPr>
          <w:p w:rsidR="00922328" w:rsidRPr="00F9290F" w:rsidRDefault="00922328" w:rsidP="00347EFA">
            <w:pPr>
              <w:spacing w:after="0" w:line="120" w:lineRule="atLeast"/>
              <w:rPr>
                <w:rFonts w:eastAsia="Calibri"/>
                <w:sz w:val="20"/>
                <w:szCs w:val="20"/>
              </w:rPr>
            </w:pPr>
            <w:r w:rsidRPr="00F9290F">
              <w:rPr>
                <w:rFonts w:eastAsia="Calibri"/>
                <w:sz w:val="20"/>
                <w:szCs w:val="20"/>
              </w:rPr>
              <w:t>Ед. изм.</w:t>
            </w:r>
          </w:p>
        </w:tc>
        <w:tc>
          <w:tcPr>
            <w:tcW w:w="992" w:type="dxa"/>
          </w:tcPr>
          <w:p w:rsidR="00922328" w:rsidRPr="00F9290F" w:rsidRDefault="00922328" w:rsidP="00347EFA">
            <w:pPr>
              <w:spacing w:after="0" w:line="120" w:lineRule="atLeast"/>
              <w:jc w:val="center"/>
              <w:rPr>
                <w:rFonts w:eastAsia="Calibri"/>
                <w:sz w:val="20"/>
                <w:szCs w:val="20"/>
              </w:rPr>
            </w:pPr>
            <w:r w:rsidRPr="00F9290F">
              <w:rPr>
                <w:rFonts w:eastAsia="Calibri"/>
                <w:sz w:val="20"/>
                <w:szCs w:val="20"/>
              </w:rPr>
              <w:t>Кол-во</w:t>
            </w:r>
          </w:p>
        </w:tc>
        <w:tc>
          <w:tcPr>
            <w:tcW w:w="992" w:type="dxa"/>
          </w:tcPr>
          <w:p w:rsidR="00922328" w:rsidRPr="00F9290F" w:rsidRDefault="00922328" w:rsidP="00347EFA">
            <w:pPr>
              <w:spacing w:after="0" w:line="120" w:lineRule="atLeast"/>
              <w:ind w:firstLine="96"/>
              <w:jc w:val="center"/>
              <w:rPr>
                <w:rFonts w:eastAsia="Calibri"/>
                <w:sz w:val="20"/>
                <w:szCs w:val="20"/>
              </w:rPr>
            </w:pPr>
            <w:r w:rsidRPr="00F9290F">
              <w:rPr>
                <w:rFonts w:eastAsia="Calibri"/>
                <w:sz w:val="20"/>
                <w:szCs w:val="20"/>
              </w:rPr>
              <w:t>Цена (без НДС)</w:t>
            </w:r>
          </w:p>
        </w:tc>
        <w:tc>
          <w:tcPr>
            <w:tcW w:w="993" w:type="dxa"/>
          </w:tcPr>
          <w:p w:rsidR="00922328" w:rsidRPr="00F9290F" w:rsidRDefault="00922328" w:rsidP="00347EFA">
            <w:pPr>
              <w:spacing w:after="0" w:line="120" w:lineRule="atLeast"/>
              <w:ind w:firstLine="96"/>
              <w:jc w:val="center"/>
              <w:rPr>
                <w:rFonts w:eastAsia="Calibri"/>
                <w:sz w:val="20"/>
                <w:szCs w:val="20"/>
              </w:rPr>
            </w:pPr>
            <w:r w:rsidRPr="00F9290F">
              <w:rPr>
                <w:rFonts w:eastAsia="Calibri"/>
                <w:sz w:val="20"/>
                <w:szCs w:val="20"/>
              </w:rPr>
              <w:t>Стоимость (без НДС)</w:t>
            </w:r>
          </w:p>
        </w:tc>
        <w:tc>
          <w:tcPr>
            <w:tcW w:w="1134" w:type="dxa"/>
          </w:tcPr>
          <w:p w:rsidR="00922328" w:rsidRPr="00F9290F" w:rsidRDefault="00922328" w:rsidP="00347EFA">
            <w:pPr>
              <w:spacing w:after="0" w:line="120" w:lineRule="atLeast"/>
              <w:ind w:firstLine="83"/>
              <w:jc w:val="center"/>
              <w:rPr>
                <w:rFonts w:eastAsia="Calibri"/>
                <w:sz w:val="20"/>
                <w:szCs w:val="20"/>
              </w:rPr>
            </w:pPr>
            <w:r w:rsidRPr="00F9290F">
              <w:rPr>
                <w:rFonts w:eastAsia="Calibri"/>
                <w:sz w:val="20"/>
                <w:szCs w:val="20"/>
              </w:rPr>
              <w:t>Сумма НДС 20%</w:t>
            </w:r>
          </w:p>
        </w:tc>
        <w:tc>
          <w:tcPr>
            <w:tcW w:w="1503" w:type="dxa"/>
          </w:tcPr>
          <w:p w:rsidR="00922328" w:rsidRPr="00F9290F" w:rsidRDefault="00922328" w:rsidP="00347EFA">
            <w:pPr>
              <w:spacing w:after="0" w:line="120" w:lineRule="atLeast"/>
              <w:ind w:firstLine="83"/>
              <w:jc w:val="center"/>
              <w:rPr>
                <w:rFonts w:eastAsia="Calibri"/>
                <w:sz w:val="20"/>
                <w:szCs w:val="20"/>
              </w:rPr>
            </w:pPr>
            <w:r w:rsidRPr="00F9290F">
              <w:rPr>
                <w:rFonts w:eastAsia="Calibri"/>
                <w:sz w:val="20"/>
                <w:szCs w:val="20"/>
              </w:rPr>
              <w:t>Стоимость, с НДС 20%</w:t>
            </w:r>
          </w:p>
        </w:tc>
      </w:tr>
      <w:tr w:rsidR="00922328" w:rsidRPr="00F9290F" w:rsidTr="00347EFA">
        <w:trPr>
          <w:trHeight w:val="92"/>
        </w:trPr>
        <w:tc>
          <w:tcPr>
            <w:tcW w:w="2552" w:type="dxa"/>
          </w:tcPr>
          <w:p w:rsidR="00922328" w:rsidRPr="00F9290F" w:rsidRDefault="00922328" w:rsidP="00347EFA">
            <w:pPr>
              <w:spacing w:after="0" w:line="120" w:lineRule="atLeast"/>
              <w:ind w:firstLine="720"/>
              <w:jc w:val="both"/>
              <w:rPr>
                <w:rFonts w:eastAsia="Calibri"/>
                <w:sz w:val="20"/>
                <w:szCs w:val="20"/>
              </w:rPr>
            </w:pPr>
          </w:p>
        </w:tc>
        <w:tc>
          <w:tcPr>
            <w:tcW w:w="1134" w:type="dxa"/>
          </w:tcPr>
          <w:p w:rsidR="00922328" w:rsidRPr="00F9290F" w:rsidRDefault="00922328" w:rsidP="00347EFA">
            <w:pPr>
              <w:spacing w:after="0" w:line="120" w:lineRule="atLeast"/>
              <w:ind w:firstLine="720"/>
              <w:jc w:val="both"/>
              <w:rPr>
                <w:rFonts w:eastAsia="Calibri"/>
                <w:sz w:val="20"/>
                <w:szCs w:val="20"/>
              </w:rPr>
            </w:pPr>
          </w:p>
        </w:tc>
        <w:tc>
          <w:tcPr>
            <w:tcW w:w="992" w:type="dxa"/>
          </w:tcPr>
          <w:p w:rsidR="00922328" w:rsidRPr="00F9290F" w:rsidRDefault="00922328" w:rsidP="00347EFA">
            <w:pPr>
              <w:spacing w:after="0" w:line="120" w:lineRule="atLeast"/>
              <w:ind w:firstLine="720"/>
              <w:jc w:val="both"/>
              <w:rPr>
                <w:rFonts w:eastAsia="Calibri"/>
                <w:sz w:val="20"/>
                <w:szCs w:val="20"/>
              </w:rPr>
            </w:pPr>
          </w:p>
        </w:tc>
        <w:tc>
          <w:tcPr>
            <w:tcW w:w="992" w:type="dxa"/>
          </w:tcPr>
          <w:p w:rsidR="00922328" w:rsidRPr="00F9290F" w:rsidRDefault="00922328" w:rsidP="00347EFA">
            <w:pPr>
              <w:spacing w:after="0" w:line="120" w:lineRule="atLeast"/>
              <w:ind w:firstLine="720"/>
              <w:jc w:val="both"/>
              <w:rPr>
                <w:rFonts w:eastAsia="Calibri"/>
                <w:sz w:val="20"/>
                <w:szCs w:val="20"/>
              </w:rPr>
            </w:pPr>
          </w:p>
        </w:tc>
        <w:tc>
          <w:tcPr>
            <w:tcW w:w="993" w:type="dxa"/>
          </w:tcPr>
          <w:p w:rsidR="00922328" w:rsidRPr="00F9290F" w:rsidRDefault="00922328" w:rsidP="00347EFA">
            <w:pPr>
              <w:spacing w:after="0" w:line="120" w:lineRule="atLeast"/>
              <w:ind w:firstLine="720"/>
              <w:jc w:val="both"/>
              <w:rPr>
                <w:rFonts w:eastAsia="Calibri"/>
                <w:sz w:val="20"/>
                <w:szCs w:val="20"/>
              </w:rPr>
            </w:pPr>
          </w:p>
        </w:tc>
        <w:tc>
          <w:tcPr>
            <w:tcW w:w="1134" w:type="dxa"/>
          </w:tcPr>
          <w:p w:rsidR="00922328" w:rsidRPr="00F9290F" w:rsidRDefault="00922328" w:rsidP="00347EFA">
            <w:pPr>
              <w:spacing w:after="0" w:line="120" w:lineRule="atLeast"/>
              <w:ind w:firstLine="720"/>
              <w:jc w:val="both"/>
              <w:rPr>
                <w:rFonts w:eastAsia="Calibri"/>
                <w:sz w:val="20"/>
                <w:szCs w:val="20"/>
              </w:rPr>
            </w:pPr>
          </w:p>
        </w:tc>
        <w:tc>
          <w:tcPr>
            <w:tcW w:w="1503" w:type="dxa"/>
          </w:tcPr>
          <w:p w:rsidR="00922328" w:rsidRPr="00F9290F" w:rsidRDefault="00922328" w:rsidP="00347EFA">
            <w:pPr>
              <w:spacing w:after="0" w:line="120" w:lineRule="atLeast"/>
              <w:ind w:firstLine="720"/>
              <w:jc w:val="both"/>
              <w:rPr>
                <w:rFonts w:eastAsia="Calibri"/>
                <w:sz w:val="20"/>
                <w:szCs w:val="20"/>
              </w:rPr>
            </w:pPr>
          </w:p>
        </w:tc>
      </w:tr>
      <w:tr w:rsidR="00922328" w:rsidRPr="00F9290F" w:rsidTr="00347EFA">
        <w:trPr>
          <w:trHeight w:val="317"/>
        </w:trPr>
        <w:tc>
          <w:tcPr>
            <w:tcW w:w="2552" w:type="dxa"/>
          </w:tcPr>
          <w:p w:rsidR="00922328" w:rsidRPr="00F9290F" w:rsidRDefault="00922328" w:rsidP="00347EFA">
            <w:pPr>
              <w:spacing w:after="0" w:line="120" w:lineRule="atLeast"/>
              <w:ind w:firstLine="720"/>
              <w:jc w:val="both"/>
              <w:rPr>
                <w:rFonts w:eastAsia="Calibri"/>
                <w:sz w:val="20"/>
                <w:szCs w:val="20"/>
              </w:rPr>
            </w:pPr>
          </w:p>
        </w:tc>
        <w:tc>
          <w:tcPr>
            <w:tcW w:w="1134" w:type="dxa"/>
          </w:tcPr>
          <w:p w:rsidR="00922328" w:rsidRPr="00F9290F" w:rsidRDefault="00922328" w:rsidP="00347EFA">
            <w:pPr>
              <w:spacing w:after="0" w:line="120" w:lineRule="atLeast"/>
              <w:ind w:firstLine="720"/>
              <w:jc w:val="both"/>
              <w:rPr>
                <w:rFonts w:eastAsia="Calibri"/>
                <w:sz w:val="20"/>
                <w:szCs w:val="20"/>
              </w:rPr>
            </w:pPr>
          </w:p>
        </w:tc>
        <w:tc>
          <w:tcPr>
            <w:tcW w:w="992" w:type="dxa"/>
          </w:tcPr>
          <w:p w:rsidR="00922328" w:rsidRPr="00F9290F" w:rsidRDefault="00922328" w:rsidP="00347EFA">
            <w:pPr>
              <w:spacing w:after="0" w:line="120" w:lineRule="atLeast"/>
              <w:ind w:firstLine="720"/>
              <w:jc w:val="both"/>
              <w:rPr>
                <w:rFonts w:eastAsia="Calibri"/>
                <w:sz w:val="20"/>
                <w:szCs w:val="20"/>
              </w:rPr>
            </w:pPr>
          </w:p>
        </w:tc>
        <w:tc>
          <w:tcPr>
            <w:tcW w:w="992" w:type="dxa"/>
          </w:tcPr>
          <w:p w:rsidR="00922328" w:rsidRPr="00F9290F" w:rsidRDefault="00922328" w:rsidP="00347EFA">
            <w:pPr>
              <w:spacing w:after="0" w:line="120" w:lineRule="atLeast"/>
              <w:ind w:firstLine="720"/>
              <w:jc w:val="both"/>
              <w:rPr>
                <w:rFonts w:eastAsia="Calibri"/>
                <w:sz w:val="20"/>
                <w:szCs w:val="20"/>
              </w:rPr>
            </w:pPr>
          </w:p>
        </w:tc>
        <w:tc>
          <w:tcPr>
            <w:tcW w:w="993" w:type="dxa"/>
          </w:tcPr>
          <w:p w:rsidR="00922328" w:rsidRPr="00F9290F" w:rsidRDefault="00922328" w:rsidP="00347EFA">
            <w:pPr>
              <w:spacing w:after="0" w:line="120" w:lineRule="atLeast"/>
              <w:ind w:firstLine="720"/>
              <w:jc w:val="both"/>
              <w:rPr>
                <w:rFonts w:eastAsia="Calibri"/>
                <w:sz w:val="20"/>
                <w:szCs w:val="20"/>
              </w:rPr>
            </w:pPr>
          </w:p>
        </w:tc>
        <w:tc>
          <w:tcPr>
            <w:tcW w:w="1134" w:type="dxa"/>
          </w:tcPr>
          <w:p w:rsidR="00922328" w:rsidRPr="00F9290F" w:rsidRDefault="00922328" w:rsidP="00347EFA">
            <w:pPr>
              <w:spacing w:after="0" w:line="120" w:lineRule="atLeast"/>
              <w:ind w:firstLine="720"/>
              <w:jc w:val="both"/>
              <w:rPr>
                <w:rFonts w:eastAsia="Calibri"/>
                <w:sz w:val="20"/>
                <w:szCs w:val="20"/>
              </w:rPr>
            </w:pPr>
          </w:p>
        </w:tc>
        <w:tc>
          <w:tcPr>
            <w:tcW w:w="1503" w:type="dxa"/>
          </w:tcPr>
          <w:p w:rsidR="00922328" w:rsidRPr="00F9290F" w:rsidRDefault="00922328" w:rsidP="00347EFA">
            <w:pPr>
              <w:spacing w:after="0" w:line="120" w:lineRule="atLeast"/>
              <w:ind w:firstLine="720"/>
              <w:jc w:val="both"/>
              <w:rPr>
                <w:rFonts w:eastAsia="Calibri"/>
                <w:sz w:val="20"/>
                <w:szCs w:val="20"/>
              </w:rPr>
            </w:pPr>
          </w:p>
        </w:tc>
      </w:tr>
      <w:tr w:rsidR="00922328" w:rsidRPr="00F9290F" w:rsidTr="00347EFA">
        <w:trPr>
          <w:trHeight w:val="92"/>
        </w:trPr>
        <w:tc>
          <w:tcPr>
            <w:tcW w:w="2552" w:type="dxa"/>
          </w:tcPr>
          <w:p w:rsidR="00922328" w:rsidRPr="00F9290F" w:rsidRDefault="00922328" w:rsidP="00347EFA">
            <w:pPr>
              <w:spacing w:after="0" w:line="120" w:lineRule="atLeast"/>
              <w:ind w:firstLine="720"/>
              <w:jc w:val="both"/>
              <w:rPr>
                <w:rFonts w:eastAsia="Calibri"/>
                <w:sz w:val="20"/>
                <w:szCs w:val="20"/>
              </w:rPr>
            </w:pPr>
          </w:p>
        </w:tc>
        <w:tc>
          <w:tcPr>
            <w:tcW w:w="1134" w:type="dxa"/>
          </w:tcPr>
          <w:p w:rsidR="00922328" w:rsidRPr="00F9290F" w:rsidRDefault="00922328" w:rsidP="00347EFA">
            <w:pPr>
              <w:spacing w:after="0" w:line="120" w:lineRule="atLeast"/>
              <w:ind w:firstLine="720"/>
              <w:jc w:val="both"/>
              <w:rPr>
                <w:rFonts w:eastAsia="Calibri"/>
                <w:sz w:val="20"/>
                <w:szCs w:val="20"/>
              </w:rPr>
            </w:pPr>
          </w:p>
        </w:tc>
        <w:tc>
          <w:tcPr>
            <w:tcW w:w="992" w:type="dxa"/>
          </w:tcPr>
          <w:p w:rsidR="00922328" w:rsidRPr="00F9290F" w:rsidRDefault="00922328" w:rsidP="00347EFA">
            <w:pPr>
              <w:spacing w:after="0" w:line="120" w:lineRule="atLeast"/>
              <w:ind w:firstLine="720"/>
              <w:jc w:val="both"/>
              <w:rPr>
                <w:rFonts w:eastAsia="Calibri"/>
                <w:sz w:val="20"/>
                <w:szCs w:val="20"/>
              </w:rPr>
            </w:pPr>
          </w:p>
        </w:tc>
        <w:tc>
          <w:tcPr>
            <w:tcW w:w="992" w:type="dxa"/>
          </w:tcPr>
          <w:p w:rsidR="00922328" w:rsidRPr="00F9290F" w:rsidRDefault="00922328" w:rsidP="00347EFA">
            <w:pPr>
              <w:spacing w:after="0" w:line="120" w:lineRule="atLeast"/>
              <w:ind w:firstLine="720"/>
              <w:jc w:val="both"/>
              <w:rPr>
                <w:rFonts w:eastAsia="Calibri"/>
                <w:sz w:val="20"/>
                <w:szCs w:val="20"/>
              </w:rPr>
            </w:pPr>
          </w:p>
        </w:tc>
        <w:tc>
          <w:tcPr>
            <w:tcW w:w="993" w:type="dxa"/>
          </w:tcPr>
          <w:p w:rsidR="00922328" w:rsidRPr="00F9290F" w:rsidRDefault="00922328" w:rsidP="00347EFA">
            <w:pPr>
              <w:spacing w:after="0" w:line="120" w:lineRule="atLeast"/>
              <w:ind w:firstLine="720"/>
              <w:jc w:val="both"/>
              <w:rPr>
                <w:rFonts w:eastAsia="Calibri"/>
                <w:sz w:val="20"/>
                <w:szCs w:val="20"/>
              </w:rPr>
            </w:pPr>
          </w:p>
        </w:tc>
        <w:tc>
          <w:tcPr>
            <w:tcW w:w="1134" w:type="dxa"/>
          </w:tcPr>
          <w:p w:rsidR="00922328" w:rsidRPr="00F9290F" w:rsidRDefault="00922328" w:rsidP="00347EFA">
            <w:pPr>
              <w:spacing w:after="0" w:line="120" w:lineRule="atLeast"/>
              <w:ind w:firstLine="720"/>
              <w:jc w:val="both"/>
              <w:rPr>
                <w:rFonts w:eastAsia="Calibri"/>
                <w:sz w:val="20"/>
                <w:szCs w:val="20"/>
              </w:rPr>
            </w:pPr>
          </w:p>
        </w:tc>
        <w:tc>
          <w:tcPr>
            <w:tcW w:w="1503" w:type="dxa"/>
          </w:tcPr>
          <w:p w:rsidR="00922328" w:rsidRPr="00F9290F" w:rsidRDefault="00922328" w:rsidP="00347EFA">
            <w:pPr>
              <w:spacing w:after="0" w:line="120" w:lineRule="atLeast"/>
              <w:ind w:firstLine="720"/>
              <w:jc w:val="both"/>
              <w:rPr>
                <w:rFonts w:eastAsia="Calibri"/>
                <w:sz w:val="20"/>
                <w:szCs w:val="20"/>
              </w:rPr>
            </w:pPr>
          </w:p>
        </w:tc>
      </w:tr>
      <w:tr w:rsidR="00922328" w:rsidRPr="00F9290F" w:rsidTr="00347EFA">
        <w:trPr>
          <w:trHeight w:val="92"/>
        </w:trPr>
        <w:tc>
          <w:tcPr>
            <w:tcW w:w="2552" w:type="dxa"/>
          </w:tcPr>
          <w:p w:rsidR="00922328" w:rsidRPr="00F9290F" w:rsidRDefault="00922328" w:rsidP="00347EFA">
            <w:pPr>
              <w:spacing w:after="0" w:line="120" w:lineRule="atLeast"/>
              <w:ind w:firstLine="720"/>
              <w:jc w:val="both"/>
              <w:rPr>
                <w:rFonts w:eastAsia="Calibri"/>
                <w:sz w:val="20"/>
                <w:szCs w:val="20"/>
              </w:rPr>
            </w:pPr>
          </w:p>
        </w:tc>
        <w:tc>
          <w:tcPr>
            <w:tcW w:w="1134" w:type="dxa"/>
          </w:tcPr>
          <w:p w:rsidR="00922328" w:rsidRPr="00F9290F" w:rsidRDefault="00922328" w:rsidP="00347EFA">
            <w:pPr>
              <w:spacing w:after="0" w:line="120" w:lineRule="atLeast"/>
              <w:ind w:firstLine="720"/>
              <w:jc w:val="both"/>
              <w:rPr>
                <w:rFonts w:eastAsia="Calibri"/>
                <w:sz w:val="20"/>
                <w:szCs w:val="20"/>
              </w:rPr>
            </w:pPr>
          </w:p>
        </w:tc>
        <w:tc>
          <w:tcPr>
            <w:tcW w:w="992" w:type="dxa"/>
          </w:tcPr>
          <w:p w:rsidR="00922328" w:rsidRPr="00F9290F" w:rsidRDefault="00922328" w:rsidP="00347EFA">
            <w:pPr>
              <w:spacing w:after="0" w:line="120" w:lineRule="atLeast"/>
              <w:ind w:firstLine="720"/>
              <w:jc w:val="both"/>
              <w:rPr>
                <w:rFonts w:eastAsia="Calibri"/>
                <w:sz w:val="20"/>
                <w:szCs w:val="20"/>
              </w:rPr>
            </w:pPr>
          </w:p>
        </w:tc>
        <w:tc>
          <w:tcPr>
            <w:tcW w:w="992" w:type="dxa"/>
          </w:tcPr>
          <w:p w:rsidR="00922328" w:rsidRPr="00F9290F" w:rsidRDefault="00922328" w:rsidP="00347EFA">
            <w:pPr>
              <w:spacing w:after="0" w:line="120" w:lineRule="atLeast"/>
              <w:ind w:firstLine="720"/>
              <w:jc w:val="both"/>
              <w:rPr>
                <w:rFonts w:eastAsia="Calibri"/>
                <w:sz w:val="20"/>
                <w:szCs w:val="20"/>
              </w:rPr>
            </w:pPr>
          </w:p>
        </w:tc>
        <w:tc>
          <w:tcPr>
            <w:tcW w:w="993" w:type="dxa"/>
          </w:tcPr>
          <w:p w:rsidR="00922328" w:rsidRPr="00F9290F" w:rsidRDefault="00922328" w:rsidP="00347EFA">
            <w:pPr>
              <w:spacing w:after="0" w:line="120" w:lineRule="atLeast"/>
              <w:ind w:firstLine="720"/>
              <w:jc w:val="both"/>
              <w:rPr>
                <w:rFonts w:eastAsia="Calibri"/>
                <w:sz w:val="20"/>
                <w:szCs w:val="20"/>
              </w:rPr>
            </w:pPr>
          </w:p>
        </w:tc>
        <w:tc>
          <w:tcPr>
            <w:tcW w:w="1134" w:type="dxa"/>
          </w:tcPr>
          <w:p w:rsidR="00922328" w:rsidRPr="00F9290F" w:rsidRDefault="00922328" w:rsidP="00347EFA">
            <w:pPr>
              <w:spacing w:after="0" w:line="120" w:lineRule="atLeast"/>
              <w:ind w:firstLine="720"/>
              <w:jc w:val="both"/>
              <w:rPr>
                <w:rFonts w:eastAsia="Calibri"/>
                <w:sz w:val="20"/>
                <w:szCs w:val="20"/>
              </w:rPr>
            </w:pPr>
          </w:p>
        </w:tc>
        <w:tc>
          <w:tcPr>
            <w:tcW w:w="1503" w:type="dxa"/>
          </w:tcPr>
          <w:p w:rsidR="00922328" w:rsidRPr="00F9290F" w:rsidRDefault="00922328" w:rsidP="00347EFA">
            <w:pPr>
              <w:spacing w:after="0" w:line="120" w:lineRule="atLeast"/>
              <w:ind w:firstLine="720"/>
              <w:jc w:val="both"/>
              <w:rPr>
                <w:rFonts w:eastAsia="Calibri"/>
                <w:sz w:val="20"/>
                <w:szCs w:val="20"/>
              </w:rPr>
            </w:pPr>
          </w:p>
        </w:tc>
      </w:tr>
    </w:tbl>
    <w:p w:rsidR="00922328" w:rsidRPr="00F9290F" w:rsidRDefault="00922328" w:rsidP="00922328">
      <w:pPr>
        <w:spacing w:after="0" w:line="120" w:lineRule="atLeast"/>
        <w:ind w:firstLine="720"/>
        <w:jc w:val="both"/>
        <w:rPr>
          <w:rFonts w:eastAsia="Calibri"/>
          <w:sz w:val="20"/>
          <w:szCs w:val="20"/>
        </w:rPr>
      </w:pPr>
    </w:p>
    <w:p w:rsidR="00922328" w:rsidRPr="00F9290F" w:rsidRDefault="00922328" w:rsidP="00922328">
      <w:pPr>
        <w:spacing w:after="0" w:line="120" w:lineRule="atLeast"/>
        <w:ind w:firstLine="709"/>
        <w:jc w:val="both"/>
        <w:rPr>
          <w:rFonts w:eastAsia="Calibri"/>
          <w:sz w:val="20"/>
          <w:szCs w:val="20"/>
        </w:rPr>
      </w:pPr>
      <w:r w:rsidRPr="00F9290F">
        <w:rPr>
          <w:rFonts w:eastAsia="Calibri"/>
          <w:sz w:val="20"/>
          <w:szCs w:val="20"/>
        </w:rPr>
        <w:t>Итого стоимость потребленных топливно-энергетических ресурсов составляет: _________</w:t>
      </w:r>
      <w:proofErr w:type="gramStart"/>
      <w:r w:rsidRPr="00F9290F">
        <w:rPr>
          <w:rFonts w:eastAsia="Calibri"/>
          <w:sz w:val="20"/>
          <w:szCs w:val="20"/>
        </w:rPr>
        <w:t>_(</w:t>
      </w:r>
      <w:proofErr w:type="gramEnd"/>
      <w:r w:rsidRPr="00F9290F">
        <w:rPr>
          <w:rFonts w:eastAsia="Calibri"/>
          <w:i/>
          <w:sz w:val="20"/>
          <w:szCs w:val="20"/>
        </w:rPr>
        <w:t>сумма прописью</w:t>
      </w:r>
      <w:r w:rsidRPr="00F9290F">
        <w:rPr>
          <w:rFonts w:eastAsia="Calibri"/>
          <w:sz w:val="20"/>
          <w:szCs w:val="20"/>
        </w:rPr>
        <w:t xml:space="preserve">) руб. __ коп., </w:t>
      </w:r>
      <w:r w:rsidR="00F40073" w:rsidRPr="00F9290F">
        <w:rPr>
          <w:rFonts w:eastAsia="Calibri"/>
          <w:sz w:val="20"/>
          <w:szCs w:val="20"/>
        </w:rPr>
        <w:t xml:space="preserve"> </w:t>
      </w:r>
      <w:r w:rsidRPr="00F9290F">
        <w:rPr>
          <w:rFonts w:eastAsia="Calibri"/>
          <w:sz w:val="20"/>
          <w:szCs w:val="20"/>
        </w:rPr>
        <w:t>коп.</w:t>
      </w:r>
    </w:p>
    <w:p w:rsidR="00922328" w:rsidRPr="00F9290F" w:rsidRDefault="00922328" w:rsidP="00922328">
      <w:pPr>
        <w:spacing w:after="0" w:line="120" w:lineRule="atLeast"/>
        <w:rPr>
          <w:rFonts w:eastAsia="Calibri"/>
          <w:color w:val="0B1107"/>
          <w:sz w:val="20"/>
          <w:szCs w:val="20"/>
        </w:rPr>
      </w:pPr>
    </w:p>
    <w:p w:rsidR="00922328" w:rsidRPr="00F9290F" w:rsidRDefault="00922328" w:rsidP="00922328">
      <w:pPr>
        <w:rPr>
          <w:rFonts w:eastAsia="Calibri"/>
          <w:sz w:val="20"/>
          <w:szCs w:val="20"/>
          <w:lang w:eastAsia="ru-RU"/>
        </w:rPr>
      </w:pPr>
    </w:p>
    <w:p w:rsidR="00922328" w:rsidRPr="00F9290F" w:rsidRDefault="00922328" w:rsidP="00922328">
      <w:pPr>
        <w:rPr>
          <w:rFonts w:eastAsia="Calibri"/>
          <w:sz w:val="20"/>
          <w:szCs w:val="20"/>
          <w:lang w:eastAsia="ru-RU"/>
        </w:rPr>
      </w:pPr>
    </w:p>
    <w:tbl>
      <w:tblPr>
        <w:tblpPr w:leftFromText="180" w:rightFromText="180" w:bottomFromText="160" w:vertAnchor="text" w:horzAnchor="page" w:tblpX="1096" w:tblpY="126"/>
        <w:tblW w:w="9781" w:type="dxa"/>
        <w:tblLook w:val="04A0" w:firstRow="1" w:lastRow="0" w:firstColumn="1" w:lastColumn="0" w:noHBand="0" w:noVBand="1"/>
      </w:tblPr>
      <w:tblGrid>
        <w:gridCol w:w="4678"/>
        <w:gridCol w:w="5103"/>
      </w:tblGrid>
      <w:tr w:rsidR="007E09FE" w:rsidRPr="00F9290F" w:rsidTr="00EA674D">
        <w:trPr>
          <w:trHeight w:val="1093"/>
        </w:trPr>
        <w:tc>
          <w:tcPr>
            <w:tcW w:w="4678" w:type="dxa"/>
            <w:hideMark/>
          </w:tcPr>
          <w:p w:rsidR="007E09FE" w:rsidRPr="00F9290F" w:rsidRDefault="007E09FE" w:rsidP="00EA674D">
            <w:pPr>
              <w:spacing w:after="0" w:line="240" w:lineRule="auto"/>
              <w:contextualSpacing/>
              <w:rPr>
                <w:b/>
                <w:sz w:val="20"/>
                <w:szCs w:val="20"/>
              </w:rPr>
            </w:pPr>
            <w:r w:rsidRPr="00F9290F">
              <w:rPr>
                <w:b/>
                <w:bCs/>
                <w:caps/>
                <w:sz w:val="20"/>
                <w:szCs w:val="20"/>
                <w:lang w:eastAsia="ru-RU"/>
              </w:rPr>
              <w:t>ПОДРЯДЧИК:</w:t>
            </w:r>
            <w:r w:rsidRPr="00F9290F">
              <w:rPr>
                <w:sz w:val="20"/>
                <w:szCs w:val="20"/>
              </w:rPr>
              <w:t xml:space="preserve"> </w:t>
            </w:r>
            <w:r w:rsidRPr="00F9290F">
              <w:rPr>
                <w:b/>
                <w:sz w:val="20"/>
                <w:szCs w:val="20"/>
              </w:rPr>
              <w:t xml:space="preserve"> </w:t>
            </w:r>
          </w:p>
          <w:p w:rsidR="007E09FE" w:rsidRPr="00F9290F" w:rsidRDefault="007E09FE" w:rsidP="00EA674D">
            <w:pPr>
              <w:spacing w:after="0"/>
              <w:contextualSpacing/>
              <w:rPr>
                <w:sz w:val="20"/>
                <w:szCs w:val="20"/>
              </w:rPr>
            </w:pPr>
          </w:p>
          <w:p w:rsidR="007E09FE" w:rsidRPr="00F9290F" w:rsidRDefault="007E09FE" w:rsidP="00EA674D">
            <w:pPr>
              <w:spacing w:after="0"/>
              <w:contextualSpacing/>
              <w:rPr>
                <w:sz w:val="20"/>
                <w:szCs w:val="20"/>
              </w:rPr>
            </w:pPr>
          </w:p>
          <w:p w:rsidR="007E09FE" w:rsidRPr="00F9290F" w:rsidRDefault="007E09FE" w:rsidP="00EA674D">
            <w:pPr>
              <w:spacing w:after="0"/>
              <w:contextualSpacing/>
              <w:rPr>
                <w:sz w:val="20"/>
                <w:szCs w:val="20"/>
              </w:rPr>
            </w:pPr>
          </w:p>
          <w:p w:rsidR="007E09FE" w:rsidRPr="00F9290F" w:rsidRDefault="007E09FE" w:rsidP="00EA674D">
            <w:pPr>
              <w:spacing w:after="0"/>
              <w:contextualSpacing/>
              <w:rPr>
                <w:sz w:val="20"/>
                <w:szCs w:val="20"/>
              </w:rPr>
            </w:pPr>
            <w:r w:rsidRPr="00F9290F">
              <w:rPr>
                <w:sz w:val="20"/>
                <w:szCs w:val="20"/>
              </w:rPr>
              <w:t>_________________/______________/</w:t>
            </w:r>
          </w:p>
          <w:p w:rsidR="007E09FE" w:rsidRPr="00F9290F" w:rsidRDefault="007E09FE" w:rsidP="00EA674D">
            <w:pPr>
              <w:spacing w:after="0" w:line="240" w:lineRule="auto"/>
              <w:contextualSpacing/>
              <w:rPr>
                <w:sz w:val="20"/>
                <w:szCs w:val="20"/>
                <w:lang w:eastAsia="ru-RU"/>
              </w:rPr>
            </w:pPr>
            <w:r w:rsidRPr="00F9290F">
              <w:rPr>
                <w:sz w:val="20"/>
                <w:szCs w:val="20"/>
              </w:rPr>
              <w:t>Подписано с применением ЭЦП</w:t>
            </w:r>
          </w:p>
        </w:tc>
        <w:tc>
          <w:tcPr>
            <w:tcW w:w="5103" w:type="dxa"/>
          </w:tcPr>
          <w:p w:rsidR="007E09FE" w:rsidRPr="00F9290F" w:rsidRDefault="007E09FE" w:rsidP="00EA674D">
            <w:pPr>
              <w:spacing w:after="0" w:line="240" w:lineRule="auto"/>
              <w:contextualSpacing/>
              <w:rPr>
                <w:b/>
                <w:bCs/>
                <w:caps/>
                <w:sz w:val="20"/>
                <w:szCs w:val="20"/>
                <w:lang w:eastAsia="ru-RU"/>
              </w:rPr>
            </w:pPr>
            <w:r w:rsidRPr="00F9290F">
              <w:rPr>
                <w:b/>
                <w:bCs/>
                <w:caps/>
                <w:sz w:val="20"/>
                <w:szCs w:val="20"/>
                <w:lang w:eastAsia="ru-RU"/>
              </w:rPr>
              <w:t>ЗАКАЗЧИК:</w:t>
            </w:r>
            <w:r w:rsidRPr="00F9290F">
              <w:rPr>
                <w:b/>
                <w:sz w:val="20"/>
                <w:szCs w:val="20"/>
                <w:lang w:eastAsia="ru-RU"/>
              </w:rPr>
              <w:t xml:space="preserve"> </w:t>
            </w:r>
          </w:p>
          <w:p w:rsidR="007E09FE" w:rsidRPr="00F9290F" w:rsidRDefault="007E09FE" w:rsidP="00EA674D">
            <w:pPr>
              <w:spacing w:after="0" w:line="240" w:lineRule="auto"/>
              <w:contextualSpacing/>
              <w:rPr>
                <w:sz w:val="20"/>
                <w:szCs w:val="20"/>
                <w:lang w:eastAsia="ru-RU"/>
              </w:rPr>
            </w:pPr>
            <w:r w:rsidRPr="00F9290F">
              <w:rPr>
                <w:sz w:val="20"/>
                <w:szCs w:val="20"/>
                <w:lang w:eastAsia="ru-RU"/>
              </w:rPr>
              <w:t>Директор УФПС Вологодской области</w:t>
            </w:r>
          </w:p>
          <w:p w:rsidR="007E09FE" w:rsidRPr="00F9290F" w:rsidRDefault="007E09FE" w:rsidP="00EA674D">
            <w:pPr>
              <w:spacing w:after="0" w:line="240" w:lineRule="auto"/>
              <w:contextualSpacing/>
              <w:rPr>
                <w:sz w:val="20"/>
                <w:szCs w:val="20"/>
                <w:lang w:eastAsia="ru-RU"/>
              </w:rPr>
            </w:pPr>
          </w:p>
          <w:p w:rsidR="007E09FE" w:rsidRPr="00F9290F" w:rsidRDefault="007E09FE" w:rsidP="00EA674D">
            <w:pPr>
              <w:spacing w:after="0" w:line="240" w:lineRule="auto"/>
              <w:contextualSpacing/>
              <w:rPr>
                <w:sz w:val="20"/>
                <w:szCs w:val="20"/>
                <w:lang w:eastAsia="ru-RU"/>
              </w:rPr>
            </w:pPr>
          </w:p>
          <w:p w:rsidR="007E09FE" w:rsidRPr="00F9290F" w:rsidRDefault="007E09FE" w:rsidP="00EA674D">
            <w:pPr>
              <w:spacing w:after="0" w:line="240" w:lineRule="auto"/>
              <w:contextualSpacing/>
              <w:rPr>
                <w:sz w:val="20"/>
                <w:szCs w:val="20"/>
                <w:lang w:eastAsia="ru-RU"/>
              </w:rPr>
            </w:pPr>
            <w:r w:rsidRPr="00F9290F">
              <w:rPr>
                <w:sz w:val="20"/>
                <w:szCs w:val="20"/>
                <w:lang w:eastAsia="ru-RU"/>
              </w:rPr>
              <w:t>_____________________/ Логанова М.В./</w:t>
            </w:r>
          </w:p>
          <w:p w:rsidR="007E09FE" w:rsidRPr="00F9290F" w:rsidRDefault="007E09FE" w:rsidP="00EA674D">
            <w:pPr>
              <w:spacing w:after="0" w:line="240" w:lineRule="auto"/>
              <w:contextualSpacing/>
              <w:rPr>
                <w:sz w:val="20"/>
                <w:szCs w:val="20"/>
                <w:lang w:eastAsia="ru-RU"/>
              </w:rPr>
            </w:pPr>
            <w:r w:rsidRPr="00F9290F">
              <w:rPr>
                <w:sz w:val="20"/>
                <w:szCs w:val="20"/>
                <w:lang w:eastAsia="ru-RU"/>
              </w:rPr>
              <w:t>подписано с применением ЭЦП</w:t>
            </w:r>
          </w:p>
        </w:tc>
      </w:tr>
    </w:tbl>
    <w:p w:rsidR="00922328" w:rsidRPr="00F9290F" w:rsidRDefault="00922328" w:rsidP="00CE17BD">
      <w:pPr>
        <w:tabs>
          <w:tab w:val="left" w:pos="924"/>
        </w:tabs>
        <w:rPr>
          <w:sz w:val="20"/>
          <w:szCs w:val="20"/>
        </w:rPr>
      </w:pPr>
    </w:p>
    <w:p w:rsidR="00F42224" w:rsidRPr="00F9290F" w:rsidRDefault="00F42224" w:rsidP="00CE17BD">
      <w:pPr>
        <w:tabs>
          <w:tab w:val="left" w:pos="924"/>
        </w:tabs>
        <w:rPr>
          <w:sz w:val="20"/>
          <w:szCs w:val="20"/>
        </w:rPr>
      </w:pPr>
    </w:p>
    <w:p w:rsidR="00F42224" w:rsidRPr="00F9290F" w:rsidRDefault="00F42224" w:rsidP="00CE17BD">
      <w:pPr>
        <w:tabs>
          <w:tab w:val="left" w:pos="924"/>
        </w:tabs>
        <w:rPr>
          <w:sz w:val="20"/>
          <w:szCs w:val="20"/>
        </w:rPr>
      </w:pPr>
    </w:p>
    <w:p w:rsidR="00F42224" w:rsidRPr="00F9290F" w:rsidRDefault="00F42224" w:rsidP="00CE17BD">
      <w:pPr>
        <w:tabs>
          <w:tab w:val="left" w:pos="924"/>
        </w:tabs>
        <w:rPr>
          <w:sz w:val="20"/>
          <w:szCs w:val="20"/>
        </w:rPr>
      </w:pPr>
    </w:p>
    <w:p w:rsidR="00F42224" w:rsidRPr="00F9290F" w:rsidRDefault="00F42224" w:rsidP="00CE17BD">
      <w:pPr>
        <w:tabs>
          <w:tab w:val="left" w:pos="924"/>
        </w:tabs>
        <w:rPr>
          <w:sz w:val="20"/>
          <w:szCs w:val="20"/>
        </w:rPr>
      </w:pPr>
    </w:p>
    <w:p w:rsidR="004978DD" w:rsidRPr="00F9290F" w:rsidRDefault="004978DD" w:rsidP="00CE17BD">
      <w:pPr>
        <w:tabs>
          <w:tab w:val="left" w:pos="924"/>
        </w:tabs>
        <w:rPr>
          <w:sz w:val="20"/>
          <w:szCs w:val="20"/>
        </w:rPr>
      </w:pPr>
    </w:p>
    <w:p w:rsidR="000D6B86" w:rsidRPr="00F9290F" w:rsidRDefault="000D6B86" w:rsidP="00CE17BD">
      <w:pPr>
        <w:tabs>
          <w:tab w:val="left" w:pos="924"/>
        </w:tabs>
        <w:rPr>
          <w:sz w:val="20"/>
          <w:szCs w:val="20"/>
        </w:rPr>
      </w:pPr>
    </w:p>
    <w:p w:rsidR="000D6B86" w:rsidRPr="00F9290F" w:rsidRDefault="000D6B86" w:rsidP="00CE17BD">
      <w:pPr>
        <w:tabs>
          <w:tab w:val="left" w:pos="924"/>
        </w:tabs>
        <w:rPr>
          <w:sz w:val="20"/>
          <w:szCs w:val="20"/>
        </w:rPr>
      </w:pPr>
    </w:p>
    <w:p w:rsidR="000D6B86" w:rsidRPr="00F9290F" w:rsidRDefault="000D6B86" w:rsidP="00CE17BD">
      <w:pPr>
        <w:tabs>
          <w:tab w:val="left" w:pos="924"/>
        </w:tabs>
        <w:rPr>
          <w:sz w:val="20"/>
          <w:szCs w:val="20"/>
        </w:rPr>
      </w:pPr>
    </w:p>
    <w:p w:rsidR="00F40073" w:rsidRPr="00F9290F" w:rsidRDefault="00F40073" w:rsidP="00F42224">
      <w:pPr>
        <w:spacing w:after="0" w:line="240" w:lineRule="auto"/>
        <w:ind w:left="4536"/>
        <w:jc w:val="right"/>
        <w:rPr>
          <w:sz w:val="20"/>
          <w:szCs w:val="20"/>
          <w:lang w:eastAsia="ru-RU"/>
        </w:rPr>
      </w:pPr>
    </w:p>
    <w:p w:rsidR="00F40073" w:rsidRDefault="00F40073" w:rsidP="00F42224">
      <w:pPr>
        <w:spacing w:after="0" w:line="240" w:lineRule="auto"/>
        <w:ind w:left="4536"/>
        <w:jc w:val="right"/>
        <w:rPr>
          <w:sz w:val="20"/>
          <w:szCs w:val="20"/>
          <w:lang w:eastAsia="ru-RU"/>
        </w:rPr>
      </w:pPr>
    </w:p>
    <w:p w:rsidR="00BF2A4B" w:rsidRDefault="00BF2A4B" w:rsidP="00F42224">
      <w:pPr>
        <w:spacing w:after="0" w:line="240" w:lineRule="auto"/>
        <w:ind w:left="4536"/>
        <w:jc w:val="right"/>
        <w:rPr>
          <w:sz w:val="20"/>
          <w:szCs w:val="20"/>
          <w:lang w:eastAsia="ru-RU"/>
        </w:rPr>
      </w:pPr>
    </w:p>
    <w:p w:rsidR="00BF2A4B" w:rsidRDefault="00BF2A4B" w:rsidP="00F42224">
      <w:pPr>
        <w:spacing w:after="0" w:line="240" w:lineRule="auto"/>
        <w:ind w:left="4536"/>
        <w:jc w:val="right"/>
        <w:rPr>
          <w:sz w:val="20"/>
          <w:szCs w:val="20"/>
          <w:lang w:eastAsia="ru-RU"/>
        </w:rPr>
      </w:pPr>
    </w:p>
    <w:p w:rsidR="00BF2A4B" w:rsidRDefault="00BF2A4B" w:rsidP="00F42224">
      <w:pPr>
        <w:spacing w:after="0" w:line="240" w:lineRule="auto"/>
        <w:ind w:left="4536"/>
        <w:jc w:val="right"/>
        <w:rPr>
          <w:sz w:val="20"/>
          <w:szCs w:val="20"/>
          <w:lang w:eastAsia="ru-RU"/>
        </w:rPr>
      </w:pPr>
    </w:p>
    <w:p w:rsidR="00F9290F" w:rsidRDefault="00F9290F" w:rsidP="00680EA3">
      <w:pPr>
        <w:spacing w:after="0" w:line="240" w:lineRule="auto"/>
        <w:rPr>
          <w:sz w:val="20"/>
          <w:szCs w:val="20"/>
          <w:lang w:eastAsia="ru-RU"/>
        </w:rPr>
      </w:pPr>
    </w:p>
    <w:p w:rsidR="00F42224" w:rsidRPr="00F9290F" w:rsidRDefault="00F42224" w:rsidP="00F42224">
      <w:pPr>
        <w:spacing w:after="0" w:line="240" w:lineRule="auto"/>
        <w:ind w:left="4536"/>
        <w:jc w:val="right"/>
        <w:rPr>
          <w:sz w:val="20"/>
          <w:szCs w:val="20"/>
          <w:lang w:eastAsia="ru-RU"/>
        </w:rPr>
      </w:pPr>
      <w:r w:rsidRPr="00F9290F">
        <w:rPr>
          <w:sz w:val="20"/>
          <w:szCs w:val="20"/>
          <w:lang w:eastAsia="ru-RU"/>
        </w:rPr>
        <w:t xml:space="preserve">Приложение № </w:t>
      </w:r>
      <w:r w:rsidR="00AA4336" w:rsidRPr="00F9290F">
        <w:rPr>
          <w:sz w:val="20"/>
          <w:szCs w:val="20"/>
          <w:lang w:eastAsia="ru-RU"/>
        </w:rPr>
        <w:t>8</w:t>
      </w:r>
      <w:r w:rsidRPr="00F9290F">
        <w:rPr>
          <w:sz w:val="20"/>
          <w:szCs w:val="20"/>
          <w:lang w:eastAsia="ru-RU"/>
        </w:rPr>
        <w:t xml:space="preserve"> </w:t>
      </w:r>
    </w:p>
    <w:p w:rsidR="00F42224" w:rsidRPr="00F9290F" w:rsidRDefault="00F42224" w:rsidP="00F42224">
      <w:pPr>
        <w:spacing w:after="0" w:line="240" w:lineRule="auto"/>
        <w:ind w:left="4536"/>
        <w:jc w:val="right"/>
        <w:rPr>
          <w:sz w:val="20"/>
          <w:szCs w:val="20"/>
          <w:lang w:eastAsia="ru-RU"/>
        </w:rPr>
      </w:pPr>
      <w:r w:rsidRPr="00F9290F">
        <w:rPr>
          <w:sz w:val="20"/>
          <w:szCs w:val="20"/>
          <w:lang w:eastAsia="ru-RU"/>
        </w:rPr>
        <w:t>к Договору № _____</w:t>
      </w:r>
    </w:p>
    <w:p w:rsidR="00F42224" w:rsidRPr="00F9290F" w:rsidRDefault="00F42224" w:rsidP="00F42224">
      <w:pPr>
        <w:tabs>
          <w:tab w:val="left" w:pos="924"/>
        </w:tabs>
        <w:rPr>
          <w:sz w:val="20"/>
          <w:szCs w:val="20"/>
        </w:rPr>
      </w:pPr>
    </w:p>
    <w:p w:rsidR="00F42224" w:rsidRPr="00F9290F" w:rsidRDefault="00F42224" w:rsidP="00F42224">
      <w:pPr>
        <w:tabs>
          <w:tab w:val="left" w:pos="924"/>
        </w:tabs>
        <w:rPr>
          <w:sz w:val="20"/>
          <w:szCs w:val="20"/>
        </w:rPr>
      </w:pPr>
    </w:p>
    <w:p w:rsidR="00F42224" w:rsidRPr="00F9290F" w:rsidRDefault="00F42224" w:rsidP="00F42224">
      <w:pPr>
        <w:tabs>
          <w:tab w:val="left" w:pos="924"/>
        </w:tabs>
        <w:jc w:val="center"/>
        <w:rPr>
          <w:sz w:val="20"/>
          <w:szCs w:val="20"/>
        </w:rPr>
      </w:pPr>
    </w:p>
    <w:p w:rsidR="00F42224" w:rsidRPr="00F9290F" w:rsidRDefault="00F42224" w:rsidP="00F42224">
      <w:pPr>
        <w:tabs>
          <w:tab w:val="left" w:pos="924"/>
        </w:tabs>
        <w:jc w:val="center"/>
        <w:rPr>
          <w:sz w:val="20"/>
          <w:szCs w:val="20"/>
        </w:rPr>
      </w:pPr>
      <w:r w:rsidRPr="00F9290F">
        <w:rPr>
          <w:sz w:val="20"/>
          <w:szCs w:val="20"/>
        </w:rPr>
        <w:t>Локально-сметный расчёт</w:t>
      </w:r>
    </w:p>
    <w:p w:rsidR="00F42224" w:rsidRPr="00F9290F" w:rsidRDefault="00F42224" w:rsidP="00F42224">
      <w:pPr>
        <w:tabs>
          <w:tab w:val="left" w:pos="924"/>
        </w:tabs>
        <w:jc w:val="center"/>
        <w:rPr>
          <w:sz w:val="20"/>
          <w:szCs w:val="20"/>
        </w:rPr>
      </w:pPr>
      <w:r w:rsidRPr="00F9290F">
        <w:rPr>
          <w:sz w:val="20"/>
          <w:szCs w:val="20"/>
        </w:rPr>
        <w:t>(отдельным файлом)</w:t>
      </w:r>
    </w:p>
    <w:p w:rsidR="00F42224" w:rsidRPr="00F9290F" w:rsidRDefault="00F42224" w:rsidP="00F42224">
      <w:pPr>
        <w:tabs>
          <w:tab w:val="left" w:pos="924"/>
        </w:tabs>
        <w:rPr>
          <w:sz w:val="20"/>
          <w:szCs w:val="20"/>
        </w:rPr>
      </w:pPr>
    </w:p>
    <w:p w:rsidR="00F42224" w:rsidRPr="00F9290F" w:rsidRDefault="00F42224" w:rsidP="00F42224">
      <w:pPr>
        <w:tabs>
          <w:tab w:val="left" w:pos="924"/>
        </w:tabs>
        <w:rPr>
          <w:sz w:val="20"/>
          <w:szCs w:val="20"/>
        </w:rPr>
      </w:pPr>
    </w:p>
    <w:p w:rsidR="00F42224" w:rsidRPr="00F9290F" w:rsidRDefault="00F42224" w:rsidP="00F42224">
      <w:pPr>
        <w:tabs>
          <w:tab w:val="left" w:pos="924"/>
        </w:tabs>
        <w:rPr>
          <w:sz w:val="20"/>
          <w:szCs w:val="20"/>
        </w:rPr>
      </w:pPr>
    </w:p>
    <w:p w:rsidR="00F42224" w:rsidRPr="00F9290F" w:rsidRDefault="00F42224" w:rsidP="00F42224">
      <w:pPr>
        <w:tabs>
          <w:tab w:val="left" w:pos="924"/>
        </w:tabs>
        <w:rPr>
          <w:sz w:val="20"/>
          <w:szCs w:val="20"/>
        </w:rPr>
      </w:pPr>
    </w:p>
    <w:tbl>
      <w:tblPr>
        <w:tblpPr w:leftFromText="180" w:rightFromText="180" w:bottomFromText="160" w:vertAnchor="text" w:horzAnchor="page" w:tblpX="1096" w:tblpY="126"/>
        <w:tblW w:w="10020" w:type="dxa"/>
        <w:tblLook w:val="04A0" w:firstRow="1" w:lastRow="0" w:firstColumn="1" w:lastColumn="0" w:noHBand="0" w:noVBand="1"/>
      </w:tblPr>
      <w:tblGrid>
        <w:gridCol w:w="4792"/>
        <w:gridCol w:w="5228"/>
      </w:tblGrid>
      <w:tr w:rsidR="007E09FE" w:rsidRPr="00F9290F" w:rsidTr="00680EA3">
        <w:trPr>
          <w:trHeight w:val="1843"/>
        </w:trPr>
        <w:tc>
          <w:tcPr>
            <w:tcW w:w="4792" w:type="dxa"/>
            <w:hideMark/>
          </w:tcPr>
          <w:p w:rsidR="007E09FE" w:rsidRPr="00F9290F" w:rsidRDefault="007E09FE" w:rsidP="00EA674D">
            <w:pPr>
              <w:spacing w:after="0" w:line="240" w:lineRule="auto"/>
              <w:contextualSpacing/>
              <w:rPr>
                <w:b/>
                <w:sz w:val="20"/>
                <w:szCs w:val="20"/>
              </w:rPr>
            </w:pPr>
            <w:r w:rsidRPr="00F9290F">
              <w:rPr>
                <w:b/>
                <w:bCs/>
                <w:caps/>
                <w:sz w:val="20"/>
                <w:szCs w:val="20"/>
                <w:lang w:eastAsia="ru-RU"/>
              </w:rPr>
              <w:t>ПОДРЯДЧИК:</w:t>
            </w:r>
            <w:r w:rsidRPr="00F9290F">
              <w:rPr>
                <w:sz w:val="20"/>
                <w:szCs w:val="20"/>
              </w:rPr>
              <w:t xml:space="preserve"> </w:t>
            </w:r>
            <w:r w:rsidRPr="00F9290F">
              <w:rPr>
                <w:b/>
                <w:sz w:val="20"/>
                <w:szCs w:val="20"/>
              </w:rPr>
              <w:t xml:space="preserve"> </w:t>
            </w:r>
          </w:p>
          <w:p w:rsidR="007E09FE" w:rsidRPr="00F9290F" w:rsidRDefault="007E09FE" w:rsidP="00EA674D">
            <w:pPr>
              <w:spacing w:after="0"/>
              <w:contextualSpacing/>
              <w:rPr>
                <w:sz w:val="20"/>
                <w:szCs w:val="20"/>
              </w:rPr>
            </w:pPr>
          </w:p>
          <w:p w:rsidR="007E09FE" w:rsidRPr="00F9290F" w:rsidRDefault="007E09FE" w:rsidP="00EA674D">
            <w:pPr>
              <w:spacing w:after="0"/>
              <w:contextualSpacing/>
              <w:rPr>
                <w:sz w:val="20"/>
                <w:szCs w:val="20"/>
              </w:rPr>
            </w:pPr>
          </w:p>
          <w:p w:rsidR="007E09FE" w:rsidRPr="00F9290F" w:rsidRDefault="007E09FE" w:rsidP="00EA674D">
            <w:pPr>
              <w:spacing w:after="0"/>
              <w:contextualSpacing/>
              <w:rPr>
                <w:sz w:val="20"/>
                <w:szCs w:val="20"/>
              </w:rPr>
            </w:pPr>
          </w:p>
          <w:p w:rsidR="007E09FE" w:rsidRPr="00F9290F" w:rsidRDefault="007E09FE" w:rsidP="00EA674D">
            <w:pPr>
              <w:spacing w:after="0"/>
              <w:contextualSpacing/>
              <w:rPr>
                <w:sz w:val="20"/>
                <w:szCs w:val="20"/>
              </w:rPr>
            </w:pPr>
            <w:r w:rsidRPr="00F9290F">
              <w:rPr>
                <w:sz w:val="20"/>
                <w:szCs w:val="20"/>
              </w:rPr>
              <w:t>_________________/______________/</w:t>
            </w:r>
          </w:p>
          <w:p w:rsidR="007E09FE" w:rsidRPr="00F9290F" w:rsidRDefault="007E09FE" w:rsidP="00EA674D">
            <w:pPr>
              <w:spacing w:after="0" w:line="240" w:lineRule="auto"/>
              <w:contextualSpacing/>
              <w:rPr>
                <w:sz w:val="20"/>
                <w:szCs w:val="20"/>
                <w:lang w:eastAsia="ru-RU"/>
              </w:rPr>
            </w:pPr>
            <w:r w:rsidRPr="00F9290F">
              <w:rPr>
                <w:sz w:val="20"/>
                <w:szCs w:val="20"/>
              </w:rPr>
              <w:t>Подписано с применением ЭЦП</w:t>
            </w:r>
          </w:p>
        </w:tc>
        <w:tc>
          <w:tcPr>
            <w:tcW w:w="5228" w:type="dxa"/>
          </w:tcPr>
          <w:p w:rsidR="007E09FE" w:rsidRPr="00F9290F" w:rsidRDefault="007E09FE" w:rsidP="00EA674D">
            <w:pPr>
              <w:spacing w:after="0" w:line="240" w:lineRule="auto"/>
              <w:contextualSpacing/>
              <w:rPr>
                <w:b/>
                <w:bCs/>
                <w:caps/>
                <w:sz w:val="20"/>
                <w:szCs w:val="20"/>
                <w:lang w:eastAsia="ru-RU"/>
              </w:rPr>
            </w:pPr>
            <w:r w:rsidRPr="00F9290F">
              <w:rPr>
                <w:b/>
                <w:bCs/>
                <w:caps/>
                <w:sz w:val="20"/>
                <w:szCs w:val="20"/>
                <w:lang w:eastAsia="ru-RU"/>
              </w:rPr>
              <w:t>ЗАКАЗЧИК:</w:t>
            </w:r>
            <w:r w:rsidRPr="00F9290F">
              <w:rPr>
                <w:b/>
                <w:sz w:val="20"/>
                <w:szCs w:val="20"/>
                <w:lang w:eastAsia="ru-RU"/>
              </w:rPr>
              <w:t xml:space="preserve"> </w:t>
            </w:r>
          </w:p>
          <w:p w:rsidR="007E09FE" w:rsidRPr="00F9290F" w:rsidRDefault="007E09FE" w:rsidP="00EA674D">
            <w:pPr>
              <w:spacing w:after="0" w:line="240" w:lineRule="auto"/>
              <w:contextualSpacing/>
              <w:rPr>
                <w:sz w:val="20"/>
                <w:szCs w:val="20"/>
                <w:lang w:eastAsia="ru-RU"/>
              </w:rPr>
            </w:pPr>
            <w:r w:rsidRPr="00F9290F">
              <w:rPr>
                <w:sz w:val="20"/>
                <w:szCs w:val="20"/>
                <w:lang w:eastAsia="ru-RU"/>
              </w:rPr>
              <w:t>Директор УФПС Вологодской области</w:t>
            </w:r>
          </w:p>
          <w:p w:rsidR="007E09FE" w:rsidRPr="00F9290F" w:rsidRDefault="007E09FE" w:rsidP="00EA674D">
            <w:pPr>
              <w:spacing w:after="0" w:line="240" w:lineRule="auto"/>
              <w:contextualSpacing/>
              <w:rPr>
                <w:sz w:val="20"/>
                <w:szCs w:val="20"/>
                <w:lang w:eastAsia="ru-RU"/>
              </w:rPr>
            </w:pPr>
          </w:p>
          <w:p w:rsidR="007E09FE" w:rsidRPr="00F9290F" w:rsidRDefault="007E09FE" w:rsidP="00EA674D">
            <w:pPr>
              <w:spacing w:after="0" w:line="240" w:lineRule="auto"/>
              <w:contextualSpacing/>
              <w:rPr>
                <w:sz w:val="20"/>
                <w:szCs w:val="20"/>
                <w:lang w:eastAsia="ru-RU"/>
              </w:rPr>
            </w:pPr>
          </w:p>
          <w:p w:rsidR="007E09FE" w:rsidRPr="00F9290F" w:rsidRDefault="007E09FE" w:rsidP="00EA674D">
            <w:pPr>
              <w:spacing w:after="0" w:line="240" w:lineRule="auto"/>
              <w:contextualSpacing/>
              <w:rPr>
                <w:sz w:val="20"/>
                <w:szCs w:val="20"/>
                <w:lang w:eastAsia="ru-RU"/>
              </w:rPr>
            </w:pPr>
            <w:r w:rsidRPr="00F9290F">
              <w:rPr>
                <w:sz w:val="20"/>
                <w:szCs w:val="20"/>
                <w:lang w:eastAsia="ru-RU"/>
              </w:rPr>
              <w:t>_____________________/ Логанова М.В./</w:t>
            </w:r>
          </w:p>
          <w:p w:rsidR="007E09FE" w:rsidRPr="00F9290F" w:rsidRDefault="007E09FE" w:rsidP="00EA674D">
            <w:pPr>
              <w:spacing w:after="0" w:line="240" w:lineRule="auto"/>
              <w:contextualSpacing/>
              <w:rPr>
                <w:sz w:val="20"/>
                <w:szCs w:val="20"/>
                <w:lang w:eastAsia="ru-RU"/>
              </w:rPr>
            </w:pPr>
            <w:r w:rsidRPr="00F9290F">
              <w:rPr>
                <w:sz w:val="20"/>
                <w:szCs w:val="20"/>
                <w:lang w:eastAsia="ru-RU"/>
              </w:rPr>
              <w:t>подписано с применением ЭЦП</w:t>
            </w:r>
          </w:p>
        </w:tc>
      </w:tr>
    </w:tbl>
    <w:p w:rsidR="00277F54" w:rsidRPr="00680EA3" w:rsidRDefault="00277F54" w:rsidP="00680EA3">
      <w:pPr>
        <w:tabs>
          <w:tab w:val="left" w:pos="2910"/>
        </w:tabs>
        <w:rPr>
          <w:sz w:val="20"/>
          <w:szCs w:val="20"/>
        </w:rPr>
        <w:sectPr w:rsidR="00277F54" w:rsidRPr="00680EA3" w:rsidSect="00DA5D7E">
          <w:headerReference w:type="even" r:id="rId18"/>
          <w:headerReference w:type="default" r:id="rId19"/>
          <w:footerReference w:type="even" r:id="rId20"/>
          <w:footerReference w:type="default" r:id="rId21"/>
          <w:headerReference w:type="first" r:id="rId22"/>
          <w:footerReference w:type="first" r:id="rId23"/>
          <w:pgSz w:w="11906" w:h="16838"/>
          <w:pgMar w:top="1134" w:right="851" w:bottom="1134" w:left="1134" w:header="709" w:footer="709" w:gutter="0"/>
          <w:cols w:space="708"/>
          <w:docGrid w:linePitch="360"/>
        </w:sectPr>
      </w:pPr>
    </w:p>
    <w:p w:rsidR="00DC1F33" w:rsidRDefault="00DC1F33" w:rsidP="00786595">
      <w:pPr>
        <w:rPr>
          <w:sz w:val="20"/>
          <w:szCs w:val="20"/>
        </w:rPr>
      </w:pPr>
    </w:p>
    <w:sectPr w:rsidR="00DC1F33" w:rsidSect="00277F54">
      <w:headerReference w:type="default" r:id="rId24"/>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0E47" w:rsidRDefault="00DC0E47" w:rsidP="00CE05AB">
      <w:pPr>
        <w:spacing w:after="0" w:line="240" w:lineRule="auto"/>
      </w:pPr>
      <w:r>
        <w:separator/>
      </w:r>
    </w:p>
    <w:p w:rsidR="00DC0E47" w:rsidRDefault="00DC0E47"/>
  </w:endnote>
  <w:endnote w:type="continuationSeparator" w:id="0">
    <w:p w:rsidR="00DC0E47" w:rsidRDefault="00DC0E47" w:rsidP="00CE05AB">
      <w:pPr>
        <w:spacing w:after="0" w:line="240" w:lineRule="auto"/>
      </w:pPr>
      <w:r>
        <w:continuationSeparator/>
      </w:r>
    </w:p>
    <w:p w:rsidR="00DC0E47" w:rsidRDefault="00DC0E47"/>
  </w:endnote>
  <w:endnote w:type="continuationNotice" w:id="1">
    <w:p w:rsidR="00DC0E47" w:rsidRDefault="00DC0E47">
      <w:pPr>
        <w:spacing w:after="0" w:line="240" w:lineRule="auto"/>
      </w:pPr>
    </w:p>
    <w:p w:rsidR="00DC0E47" w:rsidRDefault="00DC0E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PFBeauSansPro-Bold">
    <w:altName w:val="MS Gothic"/>
    <w:panose1 w:val="00000000000000000000"/>
    <w:charset w:val="80"/>
    <w:family w:val="swiss"/>
    <w:notTrueType/>
    <w:pitch w:val="default"/>
    <w:sig w:usb0="00000203" w:usb1="08070000" w:usb2="00000010" w:usb3="00000000" w:csb0="0002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211" w:rsidRDefault="00AA2211">
    <w:pPr>
      <w:pStyle w:val="af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211" w:rsidRDefault="00AA2211">
    <w:pPr>
      <w:pStyle w:val="afa"/>
      <w:jc w:val="righ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211" w:rsidRDefault="00AA2211">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0E47" w:rsidRDefault="00DC0E47" w:rsidP="00CE05AB">
      <w:pPr>
        <w:spacing w:after="0" w:line="240" w:lineRule="auto"/>
      </w:pPr>
      <w:r>
        <w:separator/>
      </w:r>
    </w:p>
    <w:p w:rsidR="00DC0E47" w:rsidRDefault="00DC0E47"/>
  </w:footnote>
  <w:footnote w:type="continuationSeparator" w:id="0">
    <w:p w:rsidR="00DC0E47" w:rsidRDefault="00DC0E47" w:rsidP="00CE05AB">
      <w:pPr>
        <w:spacing w:after="0" w:line="240" w:lineRule="auto"/>
      </w:pPr>
      <w:r>
        <w:continuationSeparator/>
      </w:r>
    </w:p>
    <w:p w:rsidR="00DC0E47" w:rsidRDefault="00DC0E47"/>
  </w:footnote>
  <w:footnote w:type="continuationNotice" w:id="1">
    <w:p w:rsidR="00DC0E47" w:rsidRDefault="00DC0E47">
      <w:pPr>
        <w:spacing w:after="0" w:line="240" w:lineRule="auto"/>
      </w:pPr>
    </w:p>
    <w:p w:rsidR="00DC0E47" w:rsidRDefault="00DC0E4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211" w:rsidRDefault="00AA2211">
    <w:pPr>
      <w:pStyle w:val="a1"/>
      <w:jc w:val="center"/>
    </w:pPr>
    <w:r>
      <w:fldChar w:fldCharType="begin"/>
    </w:r>
    <w:r>
      <w:instrText>PAGE   \* MERGEFORMAT</w:instrText>
    </w:r>
    <w:r>
      <w:fldChar w:fldCharType="separate"/>
    </w:r>
    <w:r w:rsidR="00C05FA6">
      <w:rPr>
        <w:noProof/>
      </w:rPr>
      <w:t>13</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211" w:rsidRDefault="00AA2211">
    <w:pPr>
      <w:pStyle w:val="a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211" w:rsidRDefault="00AA2211">
    <w:pPr>
      <w:pStyle w:val="a1"/>
      <w:jc w:val="cent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211" w:rsidRDefault="00AA2211">
    <w:pPr>
      <w:pStyle w:val="a1"/>
      <w:jc w:val="center"/>
    </w:pPr>
  </w:p>
  <w:p w:rsidR="00AA2211" w:rsidRDefault="00AA2211">
    <w:pPr>
      <w:pStyle w:val="a1"/>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211" w:rsidRPr="00680EA3" w:rsidRDefault="00AA2211" w:rsidP="00680EA3">
    <w:pPr>
      <w:pStyle w:val="a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895997"/>
    <w:multiLevelType w:val="hybridMultilevel"/>
    <w:tmpl w:val="A740B116"/>
    <w:lvl w:ilvl="0" w:tplc="4708595A">
      <w:start w:val="1"/>
      <w:numFmt w:val="decimal"/>
      <w:lvlText w:val="3.2.%1."/>
      <w:lvlJc w:val="left"/>
      <w:pPr>
        <w:ind w:left="1070" w:hanging="360"/>
      </w:pPr>
      <w:rPr>
        <w:rFonts w:hint="default"/>
        <w:b w:val="0"/>
        <w:color w:val="auto"/>
        <w:sz w:val="20"/>
        <w:szCs w:val="2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E7E268B"/>
    <w:multiLevelType w:val="multilevel"/>
    <w:tmpl w:val="A2A8953C"/>
    <w:lvl w:ilvl="0">
      <w:start w:val="1"/>
      <w:numFmt w:val="decimal"/>
      <w:lvlText w:val="%1."/>
      <w:lvlJc w:val="left"/>
      <w:pPr>
        <w:ind w:left="360" w:hanging="360"/>
      </w:pPr>
      <w:rPr>
        <w:sz w:val="24"/>
        <w:szCs w:val="24"/>
      </w:rPr>
    </w:lvl>
    <w:lvl w:ilvl="1">
      <w:start w:val="1"/>
      <w:numFmt w:val="decimal"/>
      <w:pStyle w:val="a"/>
      <w:lvlText w:val="%1.%2."/>
      <w:lvlJc w:val="left"/>
      <w:pPr>
        <w:ind w:left="1283" w:hanging="431"/>
      </w:pPr>
      <w:rPr>
        <w:rFonts w:ascii="Times New Roman" w:eastAsia="Times New Roman" w:hAnsi="Times New Roman" w:cs="Times New Roman"/>
        <w:b w:val="0"/>
        <w:sz w:val="24"/>
        <w:szCs w:val="24"/>
      </w:rPr>
    </w:lvl>
    <w:lvl w:ilvl="2">
      <w:start w:val="1"/>
      <w:numFmt w:val="decimal"/>
      <w:lvlText w:val="%1.%2.%3."/>
      <w:lvlJc w:val="left"/>
      <w:pPr>
        <w:ind w:left="1355" w:hanging="504"/>
      </w:pPr>
      <w:rPr>
        <w:sz w:val="24"/>
        <w:szCs w:val="24"/>
      </w:rPr>
    </w:lvl>
    <w:lvl w:ilvl="3">
      <w:start w:val="1"/>
      <w:numFmt w:val="decimal"/>
      <w:lvlText w:val="%1.%2.%3.%4."/>
      <w:lvlJc w:val="left"/>
      <w:pPr>
        <w:ind w:left="135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FD04BF5"/>
    <w:multiLevelType w:val="hybridMultilevel"/>
    <w:tmpl w:val="C5388BDA"/>
    <w:lvl w:ilvl="0" w:tplc="D116B628">
      <w:start w:val="1"/>
      <w:numFmt w:val="decimal"/>
      <w:lvlText w:val="10.%1."/>
      <w:lvlJc w:val="left"/>
      <w:pPr>
        <w:ind w:left="1571" w:hanging="360"/>
      </w:pPr>
      <w:rPr>
        <w:rFonts w:hint="default"/>
        <w:b w:val="0"/>
        <w:i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15:restartNumberingAfterBreak="0">
    <w:nsid w:val="10345D96"/>
    <w:multiLevelType w:val="hybridMultilevel"/>
    <w:tmpl w:val="36FE270A"/>
    <w:lvl w:ilvl="0" w:tplc="35F2FC96">
      <w:start w:val="1"/>
      <w:numFmt w:val="decimal"/>
      <w:lvlText w:val="3.1.%1."/>
      <w:lvlJc w:val="left"/>
      <w:pPr>
        <w:ind w:left="1429" w:hanging="360"/>
      </w:pPr>
      <w:rPr>
        <w:rFonts w:hint="default"/>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30E2903"/>
    <w:multiLevelType w:val="hybridMultilevel"/>
    <w:tmpl w:val="3566E46A"/>
    <w:lvl w:ilvl="0" w:tplc="0419000F">
      <w:start w:val="1"/>
      <w:numFmt w:val="decimal"/>
      <w:lvlText w:val="%1."/>
      <w:lvlJc w:val="left"/>
      <w:pPr>
        <w:ind w:left="900" w:hanging="360"/>
      </w:pPr>
      <w:rPr>
        <w:rFonts w:cs="Times New Roman"/>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9" w15:restartNumberingAfterBreak="0">
    <w:nsid w:val="17442FC0"/>
    <w:multiLevelType w:val="multilevel"/>
    <w:tmpl w:val="0F92C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0F7EFE"/>
    <w:multiLevelType w:val="multilevel"/>
    <w:tmpl w:val="6BB6A68E"/>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19205E1"/>
    <w:multiLevelType w:val="hybridMultilevel"/>
    <w:tmpl w:val="96385698"/>
    <w:lvl w:ilvl="0" w:tplc="947CDA52">
      <w:start w:val="1"/>
      <w:numFmt w:val="bullet"/>
      <w:lvlText w:val=""/>
      <w:lvlJc w:val="left"/>
      <w:pPr>
        <w:ind w:left="3621"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CCD68D7"/>
    <w:multiLevelType w:val="hybridMultilevel"/>
    <w:tmpl w:val="B3AA1FA8"/>
    <w:lvl w:ilvl="0" w:tplc="5218F4AC">
      <w:start w:val="1"/>
      <w:numFmt w:val="decimal"/>
      <w:lvlText w:val="4.%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E496A66"/>
    <w:multiLevelType w:val="hybridMultilevel"/>
    <w:tmpl w:val="E3304F8A"/>
    <w:lvl w:ilvl="0" w:tplc="D3CCCB9C">
      <w:start w:val="1"/>
      <w:numFmt w:val="decimal"/>
      <w:lvlText w:val="%1."/>
      <w:lvlJc w:val="left"/>
      <w:pPr>
        <w:ind w:left="1654" w:hanging="945"/>
      </w:pPr>
      <w:rPr>
        <w:rFonts w:hint="default"/>
        <w:b w:val="0"/>
        <w:i w:val="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F31269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86F39B5"/>
    <w:multiLevelType w:val="multilevel"/>
    <w:tmpl w:val="1324A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530648"/>
    <w:multiLevelType w:val="multilevel"/>
    <w:tmpl w:val="D2F805F0"/>
    <w:lvl w:ilvl="0">
      <w:start w:val="1"/>
      <w:numFmt w:val="decimal"/>
      <w:lvlText w:val="%1."/>
      <w:lvlJc w:val="left"/>
      <w:pPr>
        <w:ind w:left="1778" w:hanging="360"/>
      </w:pPr>
      <w:rPr>
        <w:b/>
      </w:rPr>
    </w:lvl>
    <w:lvl w:ilvl="1">
      <w:start w:val="1"/>
      <w:numFmt w:val="decimal"/>
      <w:isLgl/>
      <w:lvlText w:val="%1.%2."/>
      <w:lvlJc w:val="left"/>
      <w:pPr>
        <w:ind w:left="2847" w:hanging="720"/>
      </w:pPr>
      <w:rPr>
        <w:rFonts w:hint="default"/>
      </w:rPr>
    </w:lvl>
    <w:lvl w:ilvl="2">
      <w:start w:val="2"/>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9"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45441657"/>
    <w:multiLevelType w:val="hybridMultilevel"/>
    <w:tmpl w:val="8AD0D20A"/>
    <w:lvl w:ilvl="0" w:tplc="55482514">
      <w:start w:val="1"/>
      <w:numFmt w:val="decimal"/>
      <w:lvlText w:val="3.%1."/>
      <w:lvlJc w:val="left"/>
      <w:pPr>
        <w:ind w:left="5447" w:hanging="360"/>
      </w:pPr>
      <w:rPr>
        <w:rFonts w:hint="default"/>
        <w:b/>
      </w:rPr>
    </w:lvl>
    <w:lvl w:ilvl="1" w:tplc="04190019" w:tentative="1">
      <w:start w:val="1"/>
      <w:numFmt w:val="lowerLetter"/>
      <w:lvlText w:val="%2."/>
      <w:lvlJc w:val="left"/>
      <w:pPr>
        <w:ind w:left="6167" w:hanging="360"/>
      </w:pPr>
    </w:lvl>
    <w:lvl w:ilvl="2" w:tplc="0419001B" w:tentative="1">
      <w:start w:val="1"/>
      <w:numFmt w:val="lowerRoman"/>
      <w:lvlText w:val="%3."/>
      <w:lvlJc w:val="right"/>
      <w:pPr>
        <w:ind w:left="6887" w:hanging="180"/>
      </w:pPr>
    </w:lvl>
    <w:lvl w:ilvl="3" w:tplc="0419000F" w:tentative="1">
      <w:start w:val="1"/>
      <w:numFmt w:val="decimal"/>
      <w:lvlText w:val="%4."/>
      <w:lvlJc w:val="left"/>
      <w:pPr>
        <w:ind w:left="7607" w:hanging="360"/>
      </w:pPr>
    </w:lvl>
    <w:lvl w:ilvl="4" w:tplc="04190019" w:tentative="1">
      <w:start w:val="1"/>
      <w:numFmt w:val="lowerLetter"/>
      <w:lvlText w:val="%5."/>
      <w:lvlJc w:val="left"/>
      <w:pPr>
        <w:ind w:left="8327" w:hanging="360"/>
      </w:pPr>
    </w:lvl>
    <w:lvl w:ilvl="5" w:tplc="0419001B" w:tentative="1">
      <w:start w:val="1"/>
      <w:numFmt w:val="lowerRoman"/>
      <w:lvlText w:val="%6."/>
      <w:lvlJc w:val="right"/>
      <w:pPr>
        <w:ind w:left="9047" w:hanging="180"/>
      </w:pPr>
    </w:lvl>
    <w:lvl w:ilvl="6" w:tplc="0419000F" w:tentative="1">
      <w:start w:val="1"/>
      <w:numFmt w:val="decimal"/>
      <w:lvlText w:val="%7."/>
      <w:lvlJc w:val="left"/>
      <w:pPr>
        <w:ind w:left="9767" w:hanging="360"/>
      </w:pPr>
    </w:lvl>
    <w:lvl w:ilvl="7" w:tplc="04190019" w:tentative="1">
      <w:start w:val="1"/>
      <w:numFmt w:val="lowerLetter"/>
      <w:lvlText w:val="%8."/>
      <w:lvlJc w:val="left"/>
      <w:pPr>
        <w:ind w:left="10487" w:hanging="360"/>
      </w:pPr>
    </w:lvl>
    <w:lvl w:ilvl="8" w:tplc="0419001B" w:tentative="1">
      <w:start w:val="1"/>
      <w:numFmt w:val="lowerRoman"/>
      <w:lvlText w:val="%9."/>
      <w:lvlJc w:val="right"/>
      <w:pPr>
        <w:ind w:left="11207" w:hanging="180"/>
      </w:pPr>
    </w:lvl>
  </w:abstractNum>
  <w:abstractNum w:abstractNumId="21" w15:restartNumberingAfterBreak="0">
    <w:nsid w:val="496D26B6"/>
    <w:multiLevelType w:val="hybridMultilevel"/>
    <w:tmpl w:val="A7BED3BC"/>
    <w:lvl w:ilvl="0" w:tplc="CF7C785A">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A1300D4"/>
    <w:multiLevelType w:val="hybridMultilevel"/>
    <w:tmpl w:val="311EACF2"/>
    <w:lvl w:ilvl="0" w:tplc="E41A66A6">
      <w:start w:val="1"/>
      <w:numFmt w:val="decimal"/>
      <w:lvlText w:val="4.1.%1."/>
      <w:lvlJc w:val="left"/>
      <w:pPr>
        <w:ind w:left="1211"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536A40C9"/>
    <w:multiLevelType w:val="hybridMultilevel"/>
    <w:tmpl w:val="CD46ADAA"/>
    <w:lvl w:ilvl="0" w:tplc="B65EB8D2">
      <w:start w:val="1"/>
      <w:numFmt w:val="decimal"/>
      <w:lvlText w:val="%1."/>
      <w:lvlJc w:val="left"/>
      <w:pPr>
        <w:ind w:left="1070" w:hanging="360"/>
      </w:pPr>
      <w:rPr>
        <w:rFonts w:eastAsiaTheme="minorHAnsi" w:cstheme="minorBidi"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4" w15:restartNumberingAfterBreak="0">
    <w:nsid w:val="5E580D8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E84357A"/>
    <w:multiLevelType w:val="hybridMultilevel"/>
    <w:tmpl w:val="90C08204"/>
    <w:lvl w:ilvl="0" w:tplc="947CDA52">
      <w:start w:val="1"/>
      <w:numFmt w:val="bullet"/>
      <w:lvlText w:val=""/>
      <w:lvlJc w:val="left"/>
      <w:pPr>
        <w:ind w:left="2869" w:hanging="360"/>
      </w:pPr>
      <w:rPr>
        <w:rFonts w:ascii="Symbol" w:hAnsi="Symbol" w:hint="default"/>
      </w:rPr>
    </w:lvl>
    <w:lvl w:ilvl="1" w:tplc="04190003" w:tentative="1">
      <w:start w:val="1"/>
      <w:numFmt w:val="bullet"/>
      <w:lvlText w:val="o"/>
      <w:lvlJc w:val="left"/>
      <w:pPr>
        <w:ind w:left="3589" w:hanging="360"/>
      </w:pPr>
      <w:rPr>
        <w:rFonts w:ascii="Courier New" w:hAnsi="Courier New" w:cs="Courier New" w:hint="default"/>
      </w:rPr>
    </w:lvl>
    <w:lvl w:ilvl="2" w:tplc="04190005" w:tentative="1">
      <w:start w:val="1"/>
      <w:numFmt w:val="bullet"/>
      <w:lvlText w:val=""/>
      <w:lvlJc w:val="left"/>
      <w:pPr>
        <w:ind w:left="4309" w:hanging="360"/>
      </w:pPr>
      <w:rPr>
        <w:rFonts w:ascii="Wingdings" w:hAnsi="Wingdings" w:hint="default"/>
      </w:rPr>
    </w:lvl>
    <w:lvl w:ilvl="3" w:tplc="04190001" w:tentative="1">
      <w:start w:val="1"/>
      <w:numFmt w:val="bullet"/>
      <w:lvlText w:val=""/>
      <w:lvlJc w:val="left"/>
      <w:pPr>
        <w:ind w:left="5029" w:hanging="360"/>
      </w:pPr>
      <w:rPr>
        <w:rFonts w:ascii="Symbol" w:hAnsi="Symbol" w:hint="default"/>
      </w:rPr>
    </w:lvl>
    <w:lvl w:ilvl="4" w:tplc="04190003" w:tentative="1">
      <w:start w:val="1"/>
      <w:numFmt w:val="bullet"/>
      <w:lvlText w:val="o"/>
      <w:lvlJc w:val="left"/>
      <w:pPr>
        <w:ind w:left="5749" w:hanging="360"/>
      </w:pPr>
      <w:rPr>
        <w:rFonts w:ascii="Courier New" w:hAnsi="Courier New" w:cs="Courier New" w:hint="default"/>
      </w:rPr>
    </w:lvl>
    <w:lvl w:ilvl="5" w:tplc="04190005" w:tentative="1">
      <w:start w:val="1"/>
      <w:numFmt w:val="bullet"/>
      <w:lvlText w:val=""/>
      <w:lvlJc w:val="left"/>
      <w:pPr>
        <w:ind w:left="6469" w:hanging="360"/>
      </w:pPr>
      <w:rPr>
        <w:rFonts w:ascii="Wingdings" w:hAnsi="Wingdings" w:hint="default"/>
      </w:rPr>
    </w:lvl>
    <w:lvl w:ilvl="6" w:tplc="04190001" w:tentative="1">
      <w:start w:val="1"/>
      <w:numFmt w:val="bullet"/>
      <w:lvlText w:val=""/>
      <w:lvlJc w:val="left"/>
      <w:pPr>
        <w:ind w:left="7189" w:hanging="360"/>
      </w:pPr>
      <w:rPr>
        <w:rFonts w:ascii="Symbol" w:hAnsi="Symbol" w:hint="default"/>
      </w:rPr>
    </w:lvl>
    <w:lvl w:ilvl="7" w:tplc="04190003" w:tentative="1">
      <w:start w:val="1"/>
      <w:numFmt w:val="bullet"/>
      <w:lvlText w:val="o"/>
      <w:lvlJc w:val="left"/>
      <w:pPr>
        <w:ind w:left="7909" w:hanging="360"/>
      </w:pPr>
      <w:rPr>
        <w:rFonts w:ascii="Courier New" w:hAnsi="Courier New" w:cs="Courier New" w:hint="default"/>
      </w:rPr>
    </w:lvl>
    <w:lvl w:ilvl="8" w:tplc="04190005" w:tentative="1">
      <w:start w:val="1"/>
      <w:numFmt w:val="bullet"/>
      <w:lvlText w:val=""/>
      <w:lvlJc w:val="left"/>
      <w:pPr>
        <w:ind w:left="8629" w:hanging="360"/>
      </w:pPr>
      <w:rPr>
        <w:rFonts w:ascii="Wingdings" w:hAnsi="Wingdings" w:hint="default"/>
      </w:rPr>
    </w:lvl>
  </w:abstractNum>
  <w:abstractNum w:abstractNumId="26" w15:restartNumberingAfterBreak="0">
    <w:nsid w:val="60990A41"/>
    <w:multiLevelType w:val="hybridMultilevel"/>
    <w:tmpl w:val="3CBAFDAA"/>
    <w:lvl w:ilvl="0" w:tplc="19647392">
      <w:start w:val="1"/>
      <w:numFmt w:val="russianLower"/>
      <w:lvlText w:val="%1)"/>
      <w:lvlJc w:val="left"/>
      <w:pPr>
        <w:ind w:left="2149" w:hanging="360"/>
      </w:pPr>
      <w:rPr>
        <w:rFont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7" w15:restartNumberingAfterBreak="0">
    <w:nsid w:val="66A355A2"/>
    <w:multiLevelType w:val="hybridMultilevel"/>
    <w:tmpl w:val="DB90DB98"/>
    <w:lvl w:ilvl="0" w:tplc="D3F27F66">
      <w:start w:val="1"/>
      <w:numFmt w:val="decimal"/>
      <w:lvlText w:val="13.%1."/>
      <w:lvlJc w:val="left"/>
      <w:pPr>
        <w:ind w:left="1628" w:hanging="360"/>
      </w:pPr>
      <w:rPr>
        <w:rFonts w:hint="default"/>
        <w:b w:val="0"/>
        <w:i w:val="0"/>
      </w:rPr>
    </w:lvl>
    <w:lvl w:ilvl="1" w:tplc="04190019" w:tentative="1">
      <w:start w:val="1"/>
      <w:numFmt w:val="lowerLetter"/>
      <w:lvlText w:val="%2."/>
      <w:lvlJc w:val="left"/>
      <w:pPr>
        <w:ind w:left="2348" w:hanging="360"/>
      </w:pPr>
    </w:lvl>
    <w:lvl w:ilvl="2" w:tplc="0419001B" w:tentative="1">
      <w:start w:val="1"/>
      <w:numFmt w:val="lowerRoman"/>
      <w:lvlText w:val="%3."/>
      <w:lvlJc w:val="right"/>
      <w:pPr>
        <w:ind w:left="3068" w:hanging="180"/>
      </w:pPr>
    </w:lvl>
    <w:lvl w:ilvl="3" w:tplc="0419000F" w:tentative="1">
      <w:start w:val="1"/>
      <w:numFmt w:val="decimal"/>
      <w:lvlText w:val="%4."/>
      <w:lvlJc w:val="left"/>
      <w:pPr>
        <w:ind w:left="3788" w:hanging="360"/>
      </w:pPr>
    </w:lvl>
    <w:lvl w:ilvl="4" w:tplc="04190019" w:tentative="1">
      <w:start w:val="1"/>
      <w:numFmt w:val="lowerLetter"/>
      <w:lvlText w:val="%5."/>
      <w:lvlJc w:val="left"/>
      <w:pPr>
        <w:ind w:left="4508" w:hanging="360"/>
      </w:pPr>
    </w:lvl>
    <w:lvl w:ilvl="5" w:tplc="0419001B" w:tentative="1">
      <w:start w:val="1"/>
      <w:numFmt w:val="lowerRoman"/>
      <w:lvlText w:val="%6."/>
      <w:lvlJc w:val="right"/>
      <w:pPr>
        <w:ind w:left="5228" w:hanging="180"/>
      </w:pPr>
    </w:lvl>
    <w:lvl w:ilvl="6" w:tplc="0419000F" w:tentative="1">
      <w:start w:val="1"/>
      <w:numFmt w:val="decimal"/>
      <w:lvlText w:val="%7."/>
      <w:lvlJc w:val="left"/>
      <w:pPr>
        <w:ind w:left="5948" w:hanging="360"/>
      </w:pPr>
    </w:lvl>
    <w:lvl w:ilvl="7" w:tplc="04190019" w:tentative="1">
      <w:start w:val="1"/>
      <w:numFmt w:val="lowerLetter"/>
      <w:lvlText w:val="%8."/>
      <w:lvlJc w:val="left"/>
      <w:pPr>
        <w:ind w:left="6668" w:hanging="360"/>
      </w:pPr>
    </w:lvl>
    <w:lvl w:ilvl="8" w:tplc="0419001B" w:tentative="1">
      <w:start w:val="1"/>
      <w:numFmt w:val="lowerRoman"/>
      <w:lvlText w:val="%9."/>
      <w:lvlJc w:val="right"/>
      <w:pPr>
        <w:ind w:left="7388" w:hanging="180"/>
      </w:pPr>
    </w:lvl>
  </w:abstractNum>
  <w:abstractNum w:abstractNumId="28" w15:restartNumberingAfterBreak="0">
    <w:nsid w:val="68CE66D8"/>
    <w:multiLevelType w:val="hybridMultilevel"/>
    <w:tmpl w:val="6D7E0F3E"/>
    <w:lvl w:ilvl="0" w:tplc="030C63C2">
      <w:start w:val="1"/>
      <w:numFmt w:val="decimal"/>
      <w:pStyle w:val="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2F903A5"/>
    <w:multiLevelType w:val="multilevel"/>
    <w:tmpl w:val="07C67D5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741F1830"/>
    <w:multiLevelType w:val="hybridMultilevel"/>
    <w:tmpl w:val="33F6BCC0"/>
    <w:lvl w:ilvl="0" w:tplc="E104E8E4">
      <w:start w:val="1"/>
      <w:numFmt w:val="decimal"/>
      <w:lvlText w:val="9.%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6432B17"/>
    <w:multiLevelType w:val="hybridMultilevel"/>
    <w:tmpl w:val="BCA45B36"/>
    <w:lvl w:ilvl="0" w:tplc="7B72427E">
      <w:start w:val="1"/>
      <w:numFmt w:val="decimal"/>
      <w:lvlText w:val="4.1.%1."/>
      <w:lvlJc w:val="left"/>
      <w:pPr>
        <w:ind w:left="720" w:hanging="360"/>
      </w:pPr>
      <w:rPr>
        <w:rFonts w:hint="default"/>
        <w:lang w:val="x-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9866BE1"/>
    <w:multiLevelType w:val="hybridMultilevel"/>
    <w:tmpl w:val="0B54EFC4"/>
    <w:lvl w:ilvl="0" w:tplc="3D9865DC">
      <w:start w:val="1"/>
      <w:numFmt w:val="decimal"/>
      <w:lvlText w:val="5.%1."/>
      <w:lvlJc w:val="left"/>
      <w:pPr>
        <w:ind w:left="1656" w:hanging="360"/>
      </w:pPr>
      <w:rPr>
        <w:rFonts w:hint="default"/>
        <w:b w:val="0"/>
      </w:rPr>
    </w:lvl>
    <w:lvl w:ilvl="1" w:tplc="04190019" w:tentative="1">
      <w:start w:val="1"/>
      <w:numFmt w:val="lowerLetter"/>
      <w:lvlText w:val="%2."/>
      <w:lvlJc w:val="left"/>
      <w:pPr>
        <w:ind w:left="2376" w:hanging="360"/>
      </w:pPr>
    </w:lvl>
    <w:lvl w:ilvl="2" w:tplc="0419001B" w:tentative="1">
      <w:start w:val="1"/>
      <w:numFmt w:val="lowerRoman"/>
      <w:lvlText w:val="%3."/>
      <w:lvlJc w:val="right"/>
      <w:pPr>
        <w:ind w:left="3096" w:hanging="180"/>
      </w:pPr>
    </w:lvl>
    <w:lvl w:ilvl="3" w:tplc="0419000F" w:tentative="1">
      <w:start w:val="1"/>
      <w:numFmt w:val="decimal"/>
      <w:lvlText w:val="%4."/>
      <w:lvlJc w:val="left"/>
      <w:pPr>
        <w:ind w:left="3816" w:hanging="360"/>
      </w:pPr>
    </w:lvl>
    <w:lvl w:ilvl="4" w:tplc="04190019" w:tentative="1">
      <w:start w:val="1"/>
      <w:numFmt w:val="lowerLetter"/>
      <w:lvlText w:val="%5."/>
      <w:lvlJc w:val="left"/>
      <w:pPr>
        <w:ind w:left="4536" w:hanging="360"/>
      </w:pPr>
    </w:lvl>
    <w:lvl w:ilvl="5" w:tplc="0419001B" w:tentative="1">
      <w:start w:val="1"/>
      <w:numFmt w:val="lowerRoman"/>
      <w:lvlText w:val="%6."/>
      <w:lvlJc w:val="right"/>
      <w:pPr>
        <w:ind w:left="5256" w:hanging="180"/>
      </w:pPr>
    </w:lvl>
    <w:lvl w:ilvl="6" w:tplc="0419000F" w:tentative="1">
      <w:start w:val="1"/>
      <w:numFmt w:val="decimal"/>
      <w:lvlText w:val="%7."/>
      <w:lvlJc w:val="left"/>
      <w:pPr>
        <w:ind w:left="5976" w:hanging="360"/>
      </w:pPr>
    </w:lvl>
    <w:lvl w:ilvl="7" w:tplc="04190019" w:tentative="1">
      <w:start w:val="1"/>
      <w:numFmt w:val="lowerLetter"/>
      <w:lvlText w:val="%8."/>
      <w:lvlJc w:val="left"/>
      <w:pPr>
        <w:ind w:left="6696" w:hanging="360"/>
      </w:pPr>
    </w:lvl>
    <w:lvl w:ilvl="8" w:tplc="0419001B" w:tentative="1">
      <w:start w:val="1"/>
      <w:numFmt w:val="lowerRoman"/>
      <w:lvlText w:val="%9."/>
      <w:lvlJc w:val="right"/>
      <w:pPr>
        <w:ind w:left="7416"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2"/>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0" w:firstLine="708"/>
        </w:pPr>
        <w:rPr>
          <w:rFonts w:hint="default"/>
          <w:b w:val="0"/>
        </w:rPr>
      </w:lvl>
    </w:lvlOverride>
    <w:lvlOverride w:ilvl="2">
      <w:lvl w:ilvl="2">
        <w:start w:val="1"/>
        <w:numFmt w:val="decimal"/>
        <w:lvlText w:val="%1.%2.%3."/>
        <w:lvlJc w:val="left"/>
        <w:pPr>
          <w:ind w:left="1212" w:hanging="504"/>
        </w:pPr>
        <w:rPr>
          <w:rFonts w:hint="default"/>
        </w:rPr>
      </w:lvl>
    </w:lvlOverride>
    <w:lvlOverride w:ilvl="3">
      <w:lvl w:ilvl="3">
        <w:start w:val="1"/>
        <w:numFmt w:val="decimal"/>
        <w:lvlText w:val="%1.%2.%3.%4."/>
        <w:lvlJc w:val="left"/>
        <w:pPr>
          <w:ind w:left="1356"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0"/>
  </w:num>
  <w:num w:numId="11">
    <w:abstractNumId w:val="16"/>
  </w:num>
  <w:num w:numId="12">
    <w:abstractNumId w:val="24"/>
  </w:num>
  <w:num w:numId="13">
    <w:abstractNumId w:val="26"/>
  </w:num>
  <w:num w:numId="14">
    <w:abstractNumId w:val="4"/>
  </w:num>
  <w:num w:numId="15">
    <w:abstractNumId w:val="8"/>
  </w:num>
  <w:num w:numId="16">
    <w:abstractNumId w:val="18"/>
  </w:num>
  <w:num w:numId="17">
    <w:abstractNumId w:val="20"/>
  </w:num>
  <w:num w:numId="18">
    <w:abstractNumId w:val="14"/>
  </w:num>
  <w:num w:numId="19">
    <w:abstractNumId w:val="3"/>
  </w:num>
  <w:num w:numId="20">
    <w:abstractNumId w:val="22"/>
  </w:num>
  <w:num w:numId="21">
    <w:abstractNumId w:val="33"/>
  </w:num>
  <w:num w:numId="22">
    <w:abstractNumId w:val="28"/>
  </w:num>
  <w:num w:numId="23">
    <w:abstractNumId w:val="7"/>
  </w:num>
  <w:num w:numId="24">
    <w:abstractNumId w:val="31"/>
  </w:num>
  <w:num w:numId="25">
    <w:abstractNumId w:val="6"/>
  </w:num>
  <w:num w:numId="26">
    <w:abstractNumId w:val="27"/>
  </w:num>
  <w:num w:numId="27">
    <w:abstractNumId w:val="23"/>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25"/>
  </w:num>
  <w:num w:numId="31">
    <w:abstractNumId w:val="11"/>
  </w:num>
  <w:num w:numId="32">
    <w:abstractNumId w:val="21"/>
  </w:num>
  <w:num w:numId="33">
    <w:abstractNumId w:val="32"/>
  </w:num>
  <w:num w:numId="34">
    <w:abstractNumId w:val="10"/>
  </w:num>
  <w:num w:numId="35">
    <w:abstractNumId w:val="17"/>
  </w:num>
  <w:num w:numId="36">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ru-RU" w:vendorID="64" w:dllVersion="131078" w:nlCheck="1" w:checkStyle="0"/>
  <w:activeWritingStyle w:appName="MSWord" w:lang="en-US" w:vendorID="64" w:dllVersion="131078" w:nlCheck="1" w:checkStyle="1"/>
  <w:proofState w:spelling="clean" w:grammar="clean"/>
  <w:defaultTabStop w:val="709"/>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52B"/>
    <w:rsid w:val="00001E67"/>
    <w:rsid w:val="00004F51"/>
    <w:rsid w:val="000236CF"/>
    <w:rsid w:val="00027F12"/>
    <w:rsid w:val="00027F35"/>
    <w:rsid w:val="00033A7A"/>
    <w:rsid w:val="00040B8F"/>
    <w:rsid w:val="0004507F"/>
    <w:rsid w:val="00047D74"/>
    <w:rsid w:val="00050E3E"/>
    <w:rsid w:val="000577AD"/>
    <w:rsid w:val="00061941"/>
    <w:rsid w:val="00062CE0"/>
    <w:rsid w:val="00063008"/>
    <w:rsid w:val="00064A43"/>
    <w:rsid w:val="00066D7C"/>
    <w:rsid w:val="00067399"/>
    <w:rsid w:val="000747C7"/>
    <w:rsid w:val="00077473"/>
    <w:rsid w:val="0008039B"/>
    <w:rsid w:val="00080BFA"/>
    <w:rsid w:val="00082662"/>
    <w:rsid w:val="00082E90"/>
    <w:rsid w:val="0008467B"/>
    <w:rsid w:val="00090D63"/>
    <w:rsid w:val="00092EF2"/>
    <w:rsid w:val="0009635C"/>
    <w:rsid w:val="000A107F"/>
    <w:rsid w:val="000A71B1"/>
    <w:rsid w:val="000B1B02"/>
    <w:rsid w:val="000B4187"/>
    <w:rsid w:val="000B4538"/>
    <w:rsid w:val="000B7432"/>
    <w:rsid w:val="000C0C25"/>
    <w:rsid w:val="000C2185"/>
    <w:rsid w:val="000C50FC"/>
    <w:rsid w:val="000C62B6"/>
    <w:rsid w:val="000C757B"/>
    <w:rsid w:val="000C7C9A"/>
    <w:rsid w:val="000D0AD9"/>
    <w:rsid w:val="000D1B1D"/>
    <w:rsid w:val="000D624D"/>
    <w:rsid w:val="000D6B86"/>
    <w:rsid w:val="000E0051"/>
    <w:rsid w:val="000E1346"/>
    <w:rsid w:val="000E301A"/>
    <w:rsid w:val="000E718D"/>
    <w:rsid w:val="000F1532"/>
    <w:rsid w:val="000F5FB0"/>
    <w:rsid w:val="000F60B4"/>
    <w:rsid w:val="00100178"/>
    <w:rsid w:val="001006C0"/>
    <w:rsid w:val="00101911"/>
    <w:rsid w:val="001032D0"/>
    <w:rsid w:val="00110ABF"/>
    <w:rsid w:val="00110D94"/>
    <w:rsid w:val="00124281"/>
    <w:rsid w:val="00125632"/>
    <w:rsid w:val="00131135"/>
    <w:rsid w:val="00131909"/>
    <w:rsid w:val="00133D64"/>
    <w:rsid w:val="00135380"/>
    <w:rsid w:val="00140D94"/>
    <w:rsid w:val="00140DEA"/>
    <w:rsid w:val="00140FC9"/>
    <w:rsid w:val="00141372"/>
    <w:rsid w:val="00142BBA"/>
    <w:rsid w:val="0014553A"/>
    <w:rsid w:val="00151D00"/>
    <w:rsid w:val="00155606"/>
    <w:rsid w:val="001606C3"/>
    <w:rsid w:val="001613E1"/>
    <w:rsid w:val="00161B2C"/>
    <w:rsid w:val="00164551"/>
    <w:rsid w:val="00164E65"/>
    <w:rsid w:val="00166155"/>
    <w:rsid w:val="00166D7A"/>
    <w:rsid w:val="00167998"/>
    <w:rsid w:val="0017338B"/>
    <w:rsid w:val="00173C54"/>
    <w:rsid w:val="00174080"/>
    <w:rsid w:val="00174568"/>
    <w:rsid w:val="00176313"/>
    <w:rsid w:val="00183930"/>
    <w:rsid w:val="00183DEB"/>
    <w:rsid w:val="00190E2B"/>
    <w:rsid w:val="00192CCB"/>
    <w:rsid w:val="00194889"/>
    <w:rsid w:val="00194AF9"/>
    <w:rsid w:val="00196E33"/>
    <w:rsid w:val="00197A89"/>
    <w:rsid w:val="001A056D"/>
    <w:rsid w:val="001A153A"/>
    <w:rsid w:val="001A3ED3"/>
    <w:rsid w:val="001A5717"/>
    <w:rsid w:val="001B0C5E"/>
    <w:rsid w:val="001C13B7"/>
    <w:rsid w:val="001C3984"/>
    <w:rsid w:val="001C61C3"/>
    <w:rsid w:val="001D1022"/>
    <w:rsid w:val="001E0D1D"/>
    <w:rsid w:val="001E3995"/>
    <w:rsid w:val="001E6CF8"/>
    <w:rsid w:val="001E6E63"/>
    <w:rsid w:val="001E6ECD"/>
    <w:rsid w:val="001F05F6"/>
    <w:rsid w:val="001F463F"/>
    <w:rsid w:val="001F6346"/>
    <w:rsid w:val="002002AE"/>
    <w:rsid w:val="0020174E"/>
    <w:rsid w:val="00202BD8"/>
    <w:rsid w:val="0020416B"/>
    <w:rsid w:val="00206D22"/>
    <w:rsid w:val="002113C9"/>
    <w:rsid w:val="00212AD2"/>
    <w:rsid w:val="00214B24"/>
    <w:rsid w:val="00214C35"/>
    <w:rsid w:val="00215F19"/>
    <w:rsid w:val="002200F9"/>
    <w:rsid w:val="00225ED7"/>
    <w:rsid w:val="00225FEF"/>
    <w:rsid w:val="002272F5"/>
    <w:rsid w:val="002278DF"/>
    <w:rsid w:val="00230150"/>
    <w:rsid w:val="002302F9"/>
    <w:rsid w:val="00230EC3"/>
    <w:rsid w:val="0024650E"/>
    <w:rsid w:val="00252D3B"/>
    <w:rsid w:val="00263699"/>
    <w:rsid w:val="00266A5D"/>
    <w:rsid w:val="002725CA"/>
    <w:rsid w:val="0027620C"/>
    <w:rsid w:val="00277F54"/>
    <w:rsid w:val="00287F2B"/>
    <w:rsid w:val="002A24EE"/>
    <w:rsid w:val="002A7EE5"/>
    <w:rsid w:val="002B124D"/>
    <w:rsid w:val="002B64A1"/>
    <w:rsid w:val="002C60E5"/>
    <w:rsid w:val="002C7C41"/>
    <w:rsid w:val="002D1470"/>
    <w:rsid w:val="002D18B4"/>
    <w:rsid w:val="002D1D6F"/>
    <w:rsid w:val="002D6339"/>
    <w:rsid w:val="002D7E01"/>
    <w:rsid w:val="002E1145"/>
    <w:rsid w:val="002E2FFD"/>
    <w:rsid w:val="002E4091"/>
    <w:rsid w:val="002F13DD"/>
    <w:rsid w:val="002F237E"/>
    <w:rsid w:val="002F3B14"/>
    <w:rsid w:val="002F673E"/>
    <w:rsid w:val="002F7AE5"/>
    <w:rsid w:val="003025F4"/>
    <w:rsid w:val="00303073"/>
    <w:rsid w:val="00304508"/>
    <w:rsid w:val="003046CB"/>
    <w:rsid w:val="00305289"/>
    <w:rsid w:val="003058A1"/>
    <w:rsid w:val="003102A4"/>
    <w:rsid w:val="003157CF"/>
    <w:rsid w:val="00316C1A"/>
    <w:rsid w:val="003206FE"/>
    <w:rsid w:val="0032168D"/>
    <w:rsid w:val="00322B1C"/>
    <w:rsid w:val="00325B0C"/>
    <w:rsid w:val="00330D26"/>
    <w:rsid w:val="0033196B"/>
    <w:rsid w:val="00331C3B"/>
    <w:rsid w:val="00343209"/>
    <w:rsid w:val="003475D3"/>
    <w:rsid w:val="00347EFA"/>
    <w:rsid w:val="0035033C"/>
    <w:rsid w:val="003526CA"/>
    <w:rsid w:val="00356E6D"/>
    <w:rsid w:val="00361A18"/>
    <w:rsid w:val="00366A32"/>
    <w:rsid w:val="003734FA"/>
    <w:rsid w:val="00373915"/>
    <w:rsid w:val="003742E4"/>
    <w:rsid w:val="003831F0"/>
    <w:rsid w:val="00384F16"/>
    <w:rsid w:val="00385337"/>
    <w:rsid w:val="00387A77"/>
    <w:rsid w:val="00393604"/>
    <w:rsid w:val="00394BAB"/>
    <w:rsid w:val="003A09D4"/>
    <w:rsid w:val="003A1CB3"/>
    <w:rsid w:val="003A2C5E"/>
    <w:rsid w:val="003A5F1B"/>
    <w:rsid w:val="003B1A37"/>
    <w:rsid w:val="003C4817"/>
    <w:rsid w:val="003C54D0"/>
    <w:rsid w:val="003D0BEA"/>
    <w:rsid w:val="003D1151"/>
    <w:rsid w:val="003D158D"/>
    <w:rsid w:val="003D295F"/>
    <w:rsid w:val="003D2F36"/>
    <w:rsid w:val="003D42D1"/>
    <w:rsid w:val="003E1B80"/>
    <w:rsid w:val="003E3960"/>
    <w:rsid w:val="003E6EFE"/>
    <w:rsid w:val="003E7F2D"/>
    <w:rsid w:val="003F0ACA"/>
    <w:rsid w:val="003F0D10"/>
    <w:rsid w:val="003F6321"/>
    <w:rsid w:val="003F64A2"/>
    <w:rsid w:val="00400E42"/>
    <w:rsid w:val="00402FBE"/>
    <w:rsid w:val="00404A27"/>
    <w:rsid w:val="0040763A"/>
    <w:rsid w:val="00417800"/>
    <w:rsid w:val="00417E66"/>
    <w:rsid w:val="00423CB8"/>
    <w:rsid w:val="00425DB0"/>
    <w:rsid w:val="004270A1"/>
    <w:rsid w:val="00427F08"/>
    <w:rsid w:val="0043718D"/>
    <w:rsid w:val="00443195"/>
    <w:rsid w:val="00445B91"/>
    <w:rsid w:val="00445C60"/>
    <w:rsid w:val="004471F9"/>
    <w:rsid w:val="00447E94"/>
    <w:rsid w:val="00450915"/>
    <w:rsid w:val="00450E74"/>
    <w:rsid w:val="00460928"/>
    <w:rsid w:val="00462501"/>
    <w:rsid w:val="00464098"/>
    <w:rsid w:val="00472DFA"/>
    <w:rsid w:val="00474319"/>
    <w:rsid w:val="0047704C"/>
    <w:rsid w:val="00477C2D"/>
    <w:rsid w:val="00481843"/>
    <w:rsid w:val="004867B7"/>
    <w:rsid w:val="004869CE"/>
    <w:rsid w:val="004976AA"/>
    <w:rsid w:val="004978DD"/>
    <w:rsid w:val="00497D83"/>
    <w:rsid w:val="004A3242"/>
    <w:rsid w:val="004B0707"/>
    <w:rsid w:val="004B084B"/>
    <w:rsid w:val="004B2EBF"/>
    <w:rsid w:val="004B2FC7"/>
    <w:rsid w:val="004B6315"/>
    <w:rsid w:val="004B6FC7"/>
    <w:rsid w:val="004C58BD"/>
    <w:rsid w:val="004D3256"/>
    <w:rsid w:val="004D450A"/>
    <w:rsid w:val="004D4F31"/>
    <w:rsid w:val="004D506B"/>
    <w:rsid w:val="004E15D4"/>
    <w:rsid w:val="004E5C28"/>
    <w:rsid w:val="004E6101"/>
    <w:rsid w:val="004F1192"/>
    <w:rsid w:val="004F13DD"/>
    <w:rsid w:val="004F4BBD"/>
    <w:rsid w:val="005012CE"/>
    <w:rsid w:val="0050453B"/>
    <w:rsid w:val="0051074E"/>
    <w:rsid w:val="00512B9A"/>
    <w:rsid w:val="00513212"/>
    <w:rsid w:val="00514E16"/>
    <w:rsid w:val="00515186"/>
    <w:rsid w:val="005165CC"/>
    <w:rsid w:val="00516CB8"/>
    <w:rsid w:val="005325C0"/>
    <w:rsid w:val="00533F3F"/>
    <w:rsid w:val="00540880"/>
    <w:rsid w:val="00545DCB"/>
    <w:rsid w:val="0055259F"/>
    <w:rsid w:val="00556934"/>
    <w:rsid w:val="005570B1"/>
    <w:rsid w:val="00563216"/>
    <w:rsid w:val="00564ABE"/>
    <w:rsid w:val="00574E3E"/>
    <w:rsid w:val="0057647B"/>
    <w:rsid w:val="005829CF"/>
    <w:rsid w:val="00584106"/>
    <w:rsid w:val="00585759"/>
    <w:rsid w:val="005955C9"/>
    <w:rsid w:val="005A002B"/>
    <w:rsid w:val="005A67FC"/>
    <w:rsid w:val="005B7F2C"/>
    <w:rsid w:val="005C394F"/>
    <w:rsid w:val="005C5B57"/>
    <w:rsid w:val="005C6689"/>
    <w:rsid w:val="005C7433"/>
    <w:rsid w:val="005D202D"/>
    <w:rsid w:val="005E0E76"/>
    <w:rsid w:val="005E2235"/>
    <w:rsid w:val="005E25CE"/>
    <w:rsid w:val="005E6034"/>
    <w:rsid w:val="005F5602"/>
    <w:rsid w:val="00610C7D"/>
    <w:rsid w:val="00612DDE"/>
    <w:rsid w:val="006168D2"/>
    <w:rsid w:val="006176D8"/>
    <w:rsid w:val="0062392B"/>
    <w:rsid w:val="006255F8"/>
    <w:rsid w:val="006316EC"/>
    <w:rsid w:val="00632319"/>
    <w:rsid w:val="0063739D"/>
    <w:rsid w:val="00637FE0"/>
    <w:rsid w:val="00646E5D"/>
    <w:rsid w:val="00651E20"/>
    <w:rsid w:val="00652FA0"/>
    <w:rsid w:val="00653248"/>
    <w:rsid w:val="00661721"/>
    <w:rsid w:val="0066348C"/>
    <w:rsid w:val="006666BF"/>
    <w:rsid w:val="0066705B"/>
    <w:rsid w:val="00667A1F"/>
    <w:rsid w:val="006711EE"/>
    <w:rsid w:val="00674768"/>
    <w:rsid w:val="00676BA3"/>
    <w:rsid w:val="00680EA3"/>
    <w:rsid w:val="00681A5A"/>
    <w:rsid w:val="0068465B"/>
    <w:rsid w:val="00684F62"/>
    <w:rsid w:val="006918DC"/>
    <w:rsid w:val="00693186"/>
    <w:rsid w:val="006A6BD0"/>
    <w:rsid w:val="006A6EDD"/>
    <w:rsid w:val="006B1739"/>
    <w:rsid w:val="006B3957"/>
    <w:rsid w:val="006B6C54"/>
    <w:rsid w:val="006C0DE9"/>
    <w:rsid w:val="006C322D"/>
    <w:rsid w:val="006C55B7"/>
    <w:rsid w:val="006C6A07"/>
    <w:rsid w:val="006C7177"/>
    <w:rsid w:val="006D1D94"/>
    <w:rsid w:val="006D261D"/>
    <w:rsid w:val="006D3D8B"/>
    <w:rsid w:val="006D611B"/>
    <w:rsid w:val="006D6F73"/>
    <w:rsid w:val="006E150E"/>
    <w:rsid w:val="006E15D8"/>
    <w:rsid w:val="006E23D1"/>
    <w:rsid w:val="006E2B60"/>
    <w:rsid w:val="006E437E"/>
    <w:rsid w:val="006F750C"/>
    <w:rsid w:val="00700E10"/>
    <w:rsid w:val="007010CF"/>
    <w:rsid w:val="00702025"/>
    <w:rsid w:val="00702C96"/>
    <w:rsid w:val="007070E7"/>
    <w:rsid w:val="0070729B"/>
    <w:rsid w:val="00715141"/>
    <w:rsid w:val="007158F9"/>
    <w:rsid w:val="00727E83"/>
    <w:rsid w:val="007325EB"/>
    <w:rsid w:val="0074004C"/>
    <w:rsid w:val="0074108A"/>
    <w:rsid w:val="00741FF6"/>
    <w:rsid w:val="00746EE3"/>
    <w:rsid w:val="007504D7"/>
    <w:rsid w:val="00753C06"/>
    <w:rsid w:val="00754B99"/>
    <w:rsid w:val="00765436"/>
    <w:rsid w:val="00765FDE"/>
    <w:rsid w:val="0076653A"/>
    <w:rsid w:val="00780D7E"/>
    <w:rsid w:val="00786595"/>
    <w:rsid w:val="00786A46"/>
    <w:rsid w:val="00787194"/>
    <w:rsid w:val="00792DC4"/>
    <w:rsid w:val="007A0D6C"/>
    <w:rsid w:val="007A1598"/>
    <w:rsid w:val="007A188A"/>
    <w:rsid w:val="007A44A6"/>
    <w:rsid w:val="007A72E8"/>
    <w:rsid w:val="007C0E8F"/>
    <w:rsid w:val="007C150D"/>
    <w:rsid w:val="007C433B"/>
    <w:rsid w:val="007C614E"/>
    <w:rsid w:val="007C7098"/>
    <w:rsid w:val="007D185D"/>
    <w:rsid w:val="007D18E6"/>
    <w:rsid w:val="007D23A0"/>
    <w:rsid w:val="007D4CA2"/>
    <w:rsid w:val="007E09FE"/>
    <w:rsid w:val="007E449E"/>
    <w:rsid w:val="007F155F"/>
    <w:rsid w:val="008013CE"/>
    <w:rsid w:val="008043D2"/>
    <w:rsid w:val="008056CF"/>
    <w:rsid w:val="00805FB0"/>
    <w:rsid w:val="008064BA"/>
    <w:rsid w:val="008065A2"/>
    <w:rsid w:val="0080666D"/>
    <w:rsid w:val="00806A16"/>
    <w:rsid w:val="008135F3"/>
    <w:rsid w:val="00816FDD"/>
    <w:rsid w:val="008175DC"/>
    <w:rsid w:val="00833D01"/>
    <w:rsid w:val="0083425C"/>
    <w:rsid w:val="0083737C"/>
    <w:rsid w:val="0084320C"/>
    <w:rsid w:val="008446DA"/>
    <w:rsid w:val="00847711"/>
    <w:rsid w:val="00851D58"/>
    <w:rsid w:val="008532B0"/>
    <w:rsid w:val="00857162"/>
    <w:rsid w:val="00860C1F"/>
    <w:rsid w:val="008635BD"/>
    <w:rsid w:val="00864D12"/>
    <w:rsid w:val="0086533F"/>
    <w:rsid w:val="00865735"/>
    <w:rsid w:val="0087074F"/>
    <w:rsid w:val="00870E49"/>
    <w:rsid w:val="00873462"/>
    <w:rsid w:val="008742BD"/>
    <w:rsid w:val="00884580"/>
    <w:rsid w:val="00891000"/>
    <w:rsid w:val="008963F2"/>
    <w:rsid w:val="008A1F9E"/>
    <w:rsid w:val="008A3C35"/>
    <w:rsid w:val="008A7A24"/>
    <w:rsid w:val="008B00F7"/>
    <w:rsid w:val="008B0C54"/>
    <w:rsid w:val="008B2701"/>
    <w:rsid w:val="008B3235"/>
    <w:rsid w:val="008B43A1"/>
    <w:rsid w:val="008B532E"/>
    <w:rsid w:val="008B5FBF"/>
    <w:rsid w:val="008B737A"/>
    <w:rsid w:val="008C3150"/>
    <w:rsid w:val="008C7008"/>
    <w:rsid w:val="008D1C20"/>
    <w:rsid w:val="008D354B"/>
    <w:rsid w:val="008E2592"/>
    <w:rsid w:val="008E331C"/>
    <w:rsid w:val="008F5149"/>
    <w:rsid w:val="008F63C1"/>
    <w:rsid w:val="00900010"/>
    <w:rsid w:val="0090096B"/>
    <w:rsid w:val="00903B5F"/>
    <w:rsid w:val="00907349"/>
    <w:rsid w:val="00916F53"/>
    <w:rsid w:val="00921577"/>
    <w:rsid w:val="00922328"/>
    <w:rsid w:val="00932849"/>
    <w:rsid w:val="009332D0"/>
    <w:rsid w:val="00944FF9"/>
    <w:rsid w:val="00950CDA"/>
    <w:rsid w:val="00952D82"/>
    <w:rsid w:val="00954BD3"/>
    <w:rsid w:val="00961857"/>
    <w:rsid w:val="0096665E"/>
    <w:rsid w:val="00972F78"/>
    <w:rsid w:val="0097537C"/>
    <w:rsid w:val="00977FAB"/>
    <w:rsid w:val="0098331C"/>
    <w:rsid w:val="0098636C"/>
    <w:rsid w:val="00994ED4"/>
    <w:rsid w:val="009A349C"/>
    <w:rsid w:val="009B101E"/>
    <w:rsid w:val="009B13E8"/>
    <w:rsid w:val="009C0EF0"/>
    <w:rsid w:val="009C26F3"/>
    <w:rsid w:val="009C3F74"/>
    <w:rsid w:val="009C51A3"/>
    <w:rsid w:val="009C51AE"/>
    <w:rsid w:val="009D6F5C"/>
    <w:rsid w:val="009E76D6"/>
    <w:rsid w:val="009F282E"/>
    <w:rsid w:val="009F2B55"/>
    <w:rsid w:val="009F3125"/>
    <w:rsid w:val="009F7147"/>
    <w:rsid w:val="00A001B3"/>
    <w:rsid w:val="00A03063"/>
    <w:rsid w:val="00A03749"/>
    <w:rsid w:val="00A04CD2"/>
    <w:rsid w:val="00A113DF"/>
    <w:rsid w:val="00A1177F"/>
    <w:rsid w:val="00A137D4"/>
    <w:rsid w:val="00A16DDC"/>
    <w:rsid w:val="00A17FA2"/>
    <w:rsid w:val="00A2242F"/>
    <w:rsid w:val="00A257A9"/>
    <w:rsid w:val="00A31D38"/>
    <w:rsid w:val="00A32CEE"/>
    <w:rsid w:val="00A35235"/>
    <w:rsid w:val="00A413ED"/>
    <w:rsid w:val="00A42291"/>
    <w:rsid w:val="00A43ABC"/>
    <w:rsid w:val="00A44CE9"/>
    <w:rsid w:val="00A456EA"/>
    <w:rsid w:val="00A55654"/>
    <w:rsid w:val="00A579F8"/>
    <w:rsid w:val="00A60943"/>
    <w:rsid w:val="00A62113"/>
    <w:rsid w:val="00A74253"/>
    <w:rsid w:val="00A75D4E"/>
    <w:rsid w:val="00A75F92"/>
    <w:rsid w:val="00A77707"/>
    <w:rsid w:val="00A8752B"/>
    <w:rsid w:val="00A93A67"/>
    <w:rsid w:val="00A96705"/>
    <w:rsid w:val="00AA0D5C"/>
    <w:rsid w:val="00AA10AE"/>
    <w:rsid w:val="00AA2211"/>
    <w:rsid w:val="00AA4336"/>
    <w:rsid w:val="00AC2F35"/>
    <w:rsid w:val="00AC4F86"/>
    <w:rsid w:val="00AD1EA2"/>
    <w:rsid w:val="00AD6689"/>
    <w:rsid w:val="00AD6AE5"/>
    <w:rsid w:val="00AE143C"/>
    <w:rsid w:val="00AE3816"/>
    <w:rsid w:val="00AE423A"/>
    <w:rsid w:val="00AE4969"/>
    <w:rsid w:val="00AF0E20"/>
    <w:rsid w:val="00AF761A"/>
    <w:rsid w:val="00AF781B"/>
    <w:rsid w:val="00B038F6"/>
    <w:rsid w:val="00B05C85"/>
    <w:rsid w:val="00B0627B"/>
    <w:rsid w:val="00B06CAB"/>
    <w:rsid w:val="00B104C6"/>
    <w:rsid w:val="00B10FA1"/>
    <w:rsid w:val="00B14633"/>
    <w:rsid w:val="00B17DDC"/>
    <w:rsid w:val="00B222E8"/>
    <w:rsid w:val="00B22EF5"/>
    <w:rsid w:val="00B30553"/>
    <w:rsid w:val="00B317F6"/>
    <w:rsid w:val="00B31BB0"/>
    <w:rsid w:val="00B34C46"/>
    <w:rsid w:val="00B404E1"/>
    <w:rsid w:val="00B4318C"/>
    <w:rsid w:val="00B466F1"/>
    <w:rsid w:val="00B50DD4"/>
    <w:rsid w:val="00B51F28"/>
    <w:rsid w:val="00B5425F"/>
    <w:rsid w:val="00B6122A"/>
    <w:rsid w:val="00B66AB3"/>
    <w:rsid w:val="00B710AB"/>
    <w:rsid w:val="00B71B16"/>
    <w:rsid w:val="00B76512"/>
    <w:rsid w:val="00B77E74"/>
    <w:rsid w:val="00B82BB2"/>
    <w:rsid w:val="00B85649"/>
    <w:rsid w:val="00B877A5"/>
    <w:rsid w:val="00B918F2"/>
    <w:rsid w:val="00B932A6"/>
    <w:rsid w:val="00B95A11"/>
    <w:rsid w:val="00B95CBA"/>
    <w:rsid w:val="00B9669B"/>
    <w:rsid w:val="00B973C1"/>
    <w:rsid w:val="00B97DFB"/>
    <w:rsid w:val="00BA2CA8"/>
    <w:rsid w:val="00BA4F45"/>
    <w:rsid w:val="00BB4BB7"/>
    <w:rsid w:val="00BB6E48"/>
    <w:rsid w:val="00BC0B4D"/>
    <w:rsid w:val="00BC3FD6"/>
    <w:rsid w:val="00BC759C"/>
    <w:rsid w:val="00BC7CC3"/>
    <w:rsid w:val="00BD6F2D"/>
    <w:rsid w:val="00BD7ACE"/>
    <w:rsid w:val="00BE3051"/>
    <w:rsid w:val="00BF00A5"/>
    <w:rsid w:val="00BF2A4B"/>
    <w:rsid w:val="00BF3330"/>
    <w:rsid w:val="00C05FA6"/>
    <w:rsid w:val="00C07EA6"/>
    <w:rsid w:val="00C135C8"/>
    <w:rsid w:val="00C13624"/>
    <w:rsid w:val="00C16CD0"/>
    <w:rsid w:val="00C1759F"/>
    <w:rsid w:val="00C21BAF"/>
    <w:rsid w:val="00C31653"/>
    <w:rsid w:val="00C32A5B"/>
    <w:rsid w:val="00C32F70"/>
    <w:rsid w:val="00C34208"/>
    <w:rsid w:val="00C3608D"/>
    <w:rsid w:val="00C538FD"/>
    <w:rsid w:val="00C54CE7"/>
    <w:rsid w:val="00C54F7C"/>
    <w:rsid w:val="00C55E00"/>
    <w:rsid w:val="00C57841"/>
    <w:rsid w:val="00C71A98"/>
    <w:rsid w:val="00C76774"/>
    <w:rsid w:val="00C77AE1"/>
    <w:rsid w:val="00C96672"/>
    <w:rsid w:val="00CA1731"/>
    <w:rsid w:val="00CA22D2"/>
    <w:rsid w:val="00CB35D6"/>
    <w:rsid w:val="00CB4059"/>
    <w:rsid w:val="00CC13E9"/>
    <w:rsid w:val="00CC2866"/>
    <w:rsid w:val="00CC673A"/>
    <w:rsid w:val="00CC6780"/>
    <w:rsid w:val="00CC7260"/>
    <w:rsid w:val="00CD176B"/>
    <w:rsid w:val="00CE05AB"/>
    <w:rsid w:val="00CE0929"/>
    <w:rsid w:val="00CE17BD"/>
    <w:rsid w:val="00CE1927"/>
    <w:rsid w:val="00CE4EBB"/>
    <w:rsid w:val="00CE758E"/>
    <w:rsid w:val="00CF0085"/>
    <w:rsid w:val="00CF21B5"/>
    <w:rsid w:val="00CF269B"/>
    <w:rsid w:val="00CF7EA5"/>
    <w:rsid w:val="00D03309"/>
    <w:rsid w:val="00D046B7"/>
    <w:rsid w:val="00D067F7"/>
    <w:rsid w:val="00D12D59"/>
    <w:rsid w:val="00D14E1E"/>
    <w:rsid w:val="00D15F7D"/>
    <w:rsid w:val="00D16EF9"/>
    <w:rsid w:val="00D17923"/>
    <w:rsid w:val="00D269E9"/>
    <w:rsid w:val="00D27636"/>
    <w:rsid w:val="00D27640"/>
    <w:rsid w:val="00D304B0"/>
    <w:rsid w:val="00D322AD"/>
    <w:rsid w:val="00D3335B"/>
    <w:rsid w:val="00D37236"/>
    <w:rsid w:val="00D4269B"/>
    <w:rsid w:val="00D44EC7"/>
    <w:rsid w:val="00D4567E"/>
    <w:rsid w:val="00D463CB"/>
    <w:rsid w:val="00D53850"/>
    <w:rsid w:val="00D57463"/>
    <w:rsid w:val="00D63A1D"/>
    <w:rsid w:val="00D66E3D"/>
    <w:rsid w:val="00D678E4"/>
    <w:rsid w:val="00D70935"/>
    <w:rsid w:val="00D75700"/>
    <w:rsid w:val="00D76B03"/>
    <w:rsid w:val="00D807AC"/>
    <w:rsid w:val="00D84A3E"/>
    <w:rsid w:val="00D929F1"/>
    <w:rsid w:val="00DA3BF0"/>
    <w:rsid w:val="00DA45AD"/>
    <w:rsid w:val="00DA50AA"/>
    <w:rsid w:val="00DA5D7E"/>
    <w:rsid w:val="00DB2399"/>
    <w:rsid w:val="00DB3AE0"/>
    <w:rsid w:val="00DC0E47"/>
    <w:rsid w:val="00DC1F33"/>
    <w:rsid w:val="00DC4410"/>
    <w:rsid w:val="00DC4ED2"/>
    <w:rsid w:val="00DD54A6"/>
    <w:rsid w:val="00DD6117"/>
    <w:rsid w:val="00DD6B17"/>
    <w:rsid w:val="00DE093E"/>
    <w:rsid w:val="00DE659E"/>
    <w:rsid w:val="00DF3114"/>
    <w:rsid w:val="00DF3963"/>
    <w:rsid w:val="00DF5724"/>
    <w:rsid w:val="00DF7729"/>
    <w:rsid w:val="00DF7F6A"/>
    <w:rsid w:val="00E00273"/>
    <w:rsid w:val="00E004B4"/>
    <w:rsid w:val="00E02FA4"/>
    <w:rsid w:val="00E04CFF"/>
    <w:rsid w:val="00E05144"/>
    <w:rsid w:val="00E109BB"/>
    <w:rsid w:val="00E10ACF"/>
    <w:rsid w:val="00E16311"/>
    <w:rsid w:val="00E17F22"/>
    <w:rsid w:val="00E27C51"/>
    <w:rsid w:val="00E30AA7"/>
    <w:rsid w:val="00E405EF"/>
    <w:rsid w:val="00E43DC7"/>
    <w:rsid w:val="00E45DF3"/>
    <w:rsid w:val="00E51062"/>
    <w:rsid w:val="00E517B9"/>
    <w:rsid w:val="00E53561"/>
    <w:rsid w:val="00E6146B"/>
    <w:rsid w:val="00E70557"/>
    <w:rsid w:val="00E7221B"/>
    <w:rsid w:val="00E73D15"/>
    <w:rsid w:val="00E74558"/>
    <w:rsid w:val="00E82C9D"/>
    <w:rsid w:val="00E83B30"/>
    <w:rsid w:val="00E85750"/>
    <w:rsid w:val="00E920C3"/>
    <w:rsid w:val="00E9788B"/>
    <w:rsid w:val="00EA0569"/>
    <w:rsid w:val="00EA674D"/>
    <w:rsid w:val="00EA6C5E"/>
    <w:rsid w:val="00EA74FA"/>
    <w:rsid w:val="00EA78F2"/>
    <w:rsid w:val="00EB1F01"/>
    <w:rsid w:val="00EB24CD"/>
    <w:rsid w:val="00EB72C0"/>
    <w:rsid w:val="00EC210A"/>
    <w:rsid w:val="00EC4751"/>
    <w:rsid w:val="00EC7D4B"/>
    <w:rsid w:val="00ED12E5"/>
    <w:rsid w:val="00ED47ED"/>
    <w:rsid w:val="00EE700F"/>
    <w:rsid w:val="00EF0B0F"/>
    <w:rsid w:val="00EF4F45"/>
    <w:rsid w:val="00EF5C7A"/>
    <w:rsid w:val="00EF76BC"/>
    <w:rsid w:val="00F01596"/>
    <w:rsid w:val="00F0465F"/>
    <w:rsid w:val="00F119C6"/>
    <w:rsid w:val="00F1625D"/>
    <w:rsid w:val="00F218F6"/>
    <w:rsid w:val="00F23F46"/>
    <w:rsid w:val="00F3134E"/>
    <w:rsid w:val="00F32695"/>
    <w:rsid w:val="00F341D1"/>
    <w:rsid w:val="00F3521E"/>
    <w:rsid w:val="00F35495"/>
    <w:rsid w:val="00F40073"/>
    <w:rsid w:val="00F42224"/>
    <w:rsid w:val="00F42CEF"/>
    <w:rsid w:val="00F46CE0"/>
    <w:rsid w:val="00F51F6A"/>
    <w:rsid w:val="00F541A4"/>
    <w:rsid w:val="00F573B4"/>
    <w:rsid w:val="00F64139"/>
    <w:rsid w:val="00F7049A"/>
    <w:rsid w:val="00F7304A"/>
    <w:rsid w:val="00F735F3"/>
    <w:rsid w:val="00F73E4F"/>
    <w:rsid w:val="00F8038E"/>
    <w:rsid w:val="00F839EE"/>
    <w:rsid w:val="00F87231"/>
    <w:rsid w:val="00F87FD4"/>
    <w:rsid w:val="00F9290F"/>
    <w:rsid w:val="00F93553"/>
    <w:rsid w:val="00F94C93"/>
    <w:rsid w:val="00F95DFC"/>
    <w:rsid w:val="00F9773A"/>
    <w:rsid w:val="00FA0F90"/>
    <w:rsid w:val="00FA1AC7"/>
    <w:rsid w:val="00FA2D3D"/>
    <w:rsid w:val="00FA44D6"/>
    <w:rsid w:val="00FA7574"/>
    <w:rsid w:val="00FB1A9D"/>
    <w:rsid w:val="00FC3B68"/>
    <w:rsid w:val="00FC72C7"/>
    <w:rsid w:val="00FD654B"/>
    <w:rsid w:val="00FE5BE0"/>
    <w:rsid w:val="00FE5C44"/>
    <w:rsid w:val="00FE5E56"/>
    <w:rsid w:val="00FE5FDC"/>
    <w:rsid w:val="00FF2B26"/>
    <w:rsid w:val="00FF41E1"/>
    <w:rsid w:val="00FF6A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5BAFDE"/>
  <w15:chartTrackingRefBased/>
  <w15:docId w15:val="{AA1A8CAB-19A9-420F-B378-107E89C2B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rsid w:val="00FD654B"/>
    <w:pPr>
      <w:spacing w:after="160" w:line="259" w:lineRule="auto"/>
    </w:pPr>
    <w:rPr>
      <w:sz w:val="22"/>
      <w:szCs w:val="22"/>
      <w:lang w:eastAsia="en-US"/>
    </w:rPr>
  </w:style>
  <w:style w:type="paragraph" w:styleId="10">
    <w:name w:val="heading 1"/>
    <w:aliases w:val="VL Колонтитул"/>
    <w:basedOn w:val="a1"/>
    <w:next w:val="a0"/>
    <w:link w:val="11"/>
    <w:uiPriority w:val="9"/>
    <w:qFormat/>
    <w:rsid w:val="00540880"/>
    <w:pPr>
      <w:spacing w:before="120" w:after="120"/>
      <w:jc w:val="both"/>
      <w:outlineLvl w:val="0"/>
    </w:pPr>
    <w:rPr>
      <w:rFonts w:eastAsia="Calibri"/>
      <w:noProof/>
      <w:color w:val="636F78"/>
      <w:sz w:val="18"/>
      <w:szCs w:val="24"/>
    </w:rPr>
  </w:style>
  <w:style w:type="paragraph" w:styleId="2">
    <w:name w:val="heading 2"/>
    <w:basedOn w:val="a0"/>
    <w:next w:val="a0"/>
    <w:link w:val="20"/>
    <w:uiPriority w:val="9"/>
    <w:unhideWhenUsed/>
    <w:qFormat/>
    <w:rsid w:val="007C7098"/>
    <w:pPr>
      <w:keepNext/>
      <w:spacing w:before="240" w:after="60"/>
      <w:outlineLvl w:val="1"/>
    </w:pPr>
    <w:rPr>
      <w:rFonts w:ascii="Calibri Light" w:hAnsi="Calibri Light"/>
      <w:b/>
      <w:bCs/>
      <w:i/>
      <w:iCs/>
      <w:sz w:val="28"/>
      <w:szCs w:val="28"/>
    </w:rPr>
  </w:style>
  <w:style w:type="paragraph" w:styleId="3">
    <w:name w:val="heading 3"/>
    <w:basedOn w:val="a0"/>
    <w:next w:val="a0"/>
    <w:link w:val="30"/>
    <w:uiPriority w:val="9"/>
    <w:semiHidden/>
    <w:unhideWhenUsed/>
    <w:qFormat/>
    <w:rsid w:val="00BA4F45"/>
    <w:pPr>
      <w:keepNext/>
      <w:spacing w:before="240" w:after="60"/>
      <w:outlineLvl w:val="2"/>
    </w:pPr>
    <w:rPr>
      <w:rFonts w:ascii="Calibri Light" w:hAnsi="Calibri Light"/>
      <w:b/>
      <w:bCs/>
      <w:sz w:val="26"/>
      <w:szCs w:val="26"/>
    </w:rPr>
  </w:style>
  <w:style w:type="paragraph" w:styleId="5">
    <w:name w:val="heading 5"/>
    <w:basedOn w:val="a0"/>
    <w:next w:val="a0"/>
    <w:link w:val="50"/>
    <w:uiPriority w:val="9"/>
    <w:semiHidden/>
    <w:unhideWhenUsed/>
    <w:qFormat/>
    <w:rsid w:val="00BA4F45"/>
    <w:pPr>
      <w:keepNext/>
      <w:keepLines/>
      <w:spacing w:before="40" w:after="0"/>
      <w:outlineLvl w:val="4"/>
    </w:pPr>
    <w:rPr>
      <w:rFonts w:ascii="Cambria" w:hAnsi="Cambria"/>
      <w:color w:val="365F91"/>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VL">
    <w:name w:val="VL_Заголовок"/>
    <w:basedOn w:val="10"/>
    <w:next w:val="a0"/>
    <w:qFormat/>
    <w:rsid w:val="008175DC"/>
    <w:pPr>
      <w:suppressAutoHyphens/>
      <w:spacing w:before="240" w:after="0"/>
    </w:pPr>
    <w:rPr>
      <w:rFonts w:eastAsia="Times New Roman"/>
      <w:b/>
      <w:caps/>
      <w:color w:val="002846"/>
      <w:sz w:val="22"/>
    </w:rPr>
  </w:style>
  <w:style w:type="character" w:customStyle="1" w:styleId="11">
    <w:name w:val="Заголовок 1 Знак"/>
    <w:aliases w:val="VL Колонтитул Знак"/>
    <w:link w:val="10"/>
    <w:uiPriority w:val="9"/>
    <w:rsid w:val="00540880"/>
    <w:rPr>
      <w:rFonts w:ascii="Times New Roman" w:eastAsia="Calibri" w:hAnsi="Times New Roman" w:cs="Times New Roman"/>
      <w:noProof/>
      <w:color w:val="636F78"/>
      <w:sz w:val="18"/>
      <w:szCs w:val="24"/>
    </w:rPr>
  </w:style>
  <w:style w:type="paragraph" w:customStyle="1" w:styleId="VL0">
    <w:name w:val="VL_Основной текст"/>
    <w:basedOn w:val="a0"/>
    <w:qFormat/>
    <w:rsid w:val="00540880"/>
    <w:pPr>
      <w:spacing w:before="240" w:after="0" w:line="240" w:lineRule="auto"/>
      <w:jc w:val="both"/>
    </w:pPr>
    <w:rPr>
      <w:rFonts w:eastAsia="Calibri"/>
      <w:color w:val="141618"/>
    </w:rPr>
  </w:style>
  <w:style w:type="paragraph" w:customStyle="1" w:styleId="VL1">
    <w:name w:val="VL_Подзаголовок"/>
    <w:basedOn w:val="a0"/>
    <w:next w:val="VL0"/>
    <w:qFormat/>
    <w:rsid w:val="00540880"/>
    <w:pPr>
      <w:numPr>
        <w:ilvl w:val="1"/>
      </w:numPr>
      <w:spacing w:before="240" w:after="0" w:line="240" w:lineRule="auto"/>
      <w:jc w:val="both"/>
      <w:outlineLvl w:val="1"/>
    </w:pPr>
    <w:rPr>
      <w:b/>
      <w:color w:val="015579"/>
    </w:rPr>
  </w:style>
  <w:style w:type="table" w:styleId="a5">
    <w:name w:val="Table Grid"/>
    <w:basedOn w:val="a3"/>
    <w:uiPriority w:val="59"/>
    <w:rsid w:val="006176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3"/>
    <w:uiPriority w:val="99"/>
    <w:rsid w:val="008175DC"/>
    <w:pPr>
      <w:jc w:val="center"/>
    </w:pPr>
    <w:rPr>
      <w:color w:val="141618"/>
    </w:rPr>
    <w:tblPr>
      <w:tblBorders>
        <w:top w:val="single" w:sz="4" w:space="0" w:color="636F78"/>
        <w:bottom w:val="single" w:sz="4" w:space="0" w:color="636F78"/>
        <w:insideH w:val="single" w:sz="4" w:space="0" w:color="636F78"/>
        <w:insideV w:val="single" w:sz="4" w:space="0" w:color="636F78"/>
      </w:tblBorders>
    </w:tblPr>
    <w:tcPr>
      <w:shd w:val="clear" w:color="auto" w:fill="auto"/>
    </w:tcPr>
    <w:tblStylePr w:type="firstRow">
      <w:rPr>
        <w:rFonts w:ascii="Times New Roman" w:hAnsi="Times New Roman"/>
        <w:b/>
        <w:color w:val="FFFFFF"/>
        <w:sz w:val="22"/>
      </w:rPr>
      <w:tblPr/>
      <w:tcPr>
        <w:shd w:val="clear" w:color="auto" w:fill="31373C"/>
      </w:tcPr>
    </w:tblStylePr>
    <w:tblStylePr w:type="firstCol">
      <w:rPr>
        <w:rFonts w:ascii="Times New Roman" w:hAnsi="Times New Roman"/>
        <w:color w:val="015579"/>
        <w:sz w:val="22"/>
      </w:rPr>
    </w:tblStylePr>
  </w:style>
  <w:style w:type="paragraph" w:customStyle="1" w:styleId="VL2">
    <w:name w:val="VL_Сноска"/>
    <w:basedOn w:val="a0"/>
    <w:link w:val="VL3"/>
    <w:qFormat/>
    <w:rsid w:val="00540880"/>
    <w:pPr>
      <w:spacing w:after="0" w:line="240" w:lineRule="auto"/>
      <w:jc w:val="both"/>
    </w:pPr>
    <w:rPr>
      <w:rFonts w:eastAsia="Calibri"/>
      <w:color w:val="31373C"/>
      <w:sz w:val="18"/>
      <w:szCs w:val="20"/>
    </w:rPr>
  </w:style>
  <w:style w:type="character" w:customStyle="1" w:styleId="VL3">
    <w:name w:val="VL_Сноска Знак"/>
    <w:link w:val="VL2"/>
    <w:rsid w:val="00540880"/>
    <w:rPr>
      <w:rFonts w:eastAsia="Calibri" w:cs="Times New Roman"/>
      <w:color w:val="31373C"/>
      <w:sz w:val="18"/>
      <w:szCs w:val="20"/>
    </w:rPr>
  </w:style>
  <w:style w:type="paragraph" w:styleId="a1">
    <w:name w:val="header"/>
    <w:basedOn w:val="a0"/>
    <w:link w:val="a6"/>
    <w:uiPriority w:val="99"/>
    <w:unhideWhenUsed/>
    <w:rsid w:val="00E85750"/>
    <w:pPr>
      <w:tabs>
        <w:tab w:val="center" w:pos="4677"/>
        <w:tab w:val="right" w:pos="9355"/>
      </w:tabs>
      <w:spacing w:after="0" w:line="240" w:lineRule="auto"/>
    </w:pPr>
  </w:style>
  <w:style w:type="character" w:customStyle="1" w:styleId="a6">
    <w:name w:val="Верхний колонтитул Знак"/>
    <w:basedOn w:val="a2"/>
    <w:link w:val="a1"/>
    <w:uiPriority w:val="99"/>
    <w:rsid w:val="00E85750"/>
  </w:style>
  <w:style w:type="paragraph" w:styleId="21">
    <w:name w:val="Body Text 2"/>
    <w:basedOn w:val="a0"/>
    <w:link w:val="22"/>
    <w:uiPriority w:val="99"/>
    <w:rsid w:val="00CE05AB"/>
    <w:pPr>
      <w:spacing w:after="0" w:line="240" w:lineRule="auto"/>
      <w:jc w:val="both"/>
    </w:pPr>
    <w:rPr>
      <w:sz w:val="28"/>
      <w:szCs w:val="28"/>
      <w:lang w:eastAsia="ru-RU"/>
    </w:rPr>
  </w:style>
  <w:style w:type="character" w:customStyle="1" w:styleId="22">
    <w:name w:val="Основной текст 2 Знак"/>
    <w:link w:val="21"/>
    <w:uiPriority w:val="99"/>
    <w:rsid w:val="00CE05AB"/>
    <w:rPr>
      <w:rFonts w:ascii="Times New Roman" w:eastAsia="Times New Roman" w:hAnsi="Times New Roman" w:cs="Times New Roman"/>
      <w:sz w:val="28"/>
      <w:szCs w:val="28"/>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8"/>
    <w:uiPriority w:val="99"/>
    <w:qFormat/>
    <w:rsid w:val="00CE05AB"/>
    <w:pPr>
      <w:spacing w:after="0" w:line="240" w:lineRule="auto"/>
    </w:pPr>
    <w:rPr>
      <w:sz w:val="20"/>
      <w:szCs w:val="20"/>
      <w:lang w:eastAsia="ru-RU"/>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7"/>
    <w:uiPriority w:val="99"/>
    <w:rsid w:val="00CE05AB"/>
    <w:rPr>
      <w:rFonts w:ascii="Times New Roman" w:eastAsia="Times New Roman" w:hAnsi="Times New Roman" w:cs="Times New Roman"/>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uiPriority w:val="99"/>
    <w:rsid w:val="00CE05AB"/>
    <w:rPr>
      <w:vertAlign w:val="superscript"/>
    </w:rPr>
  </w:style>
  <w:style w:type="paragraph" w:customStyle="1" w:styleId="210">
    <w:name w:val="Основной текст 21"/>
    <w:basedOn w:val="a0"/>
    <w:rsid w:val="00CE05AB"/>
    <w:pPr>
      <w:widowControl w:val="0"/>
      <w:suppressAutoHyphens/>
      <w:autoSpaceDE w:val="0"/>
      <w:spacing w:after="0" w:line="240" w:lineRule="auto"/>
      <w:jc w:val="both"/>
    </w:pPr>
    <w:rPr>
      <w:rFonts w:eastAsia="Calibri"/>
      <w:i/>
      <w:szCs w:val="20"/>
      <w:lang w:val="en-US" w:eastAsia="ar-SA"/>
    </w:rPr>
  </w:style>
  <w:style w:type="paragraph" w:styleId="aa">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0"/>
    <w:link w:val="ab"/>
    <w:uiPriority w:val="34"/>
    <w:qFormat/>
    <w:rsid w:val="00CE05AB"/>
    <w:pPr>
      <w:spacing w:after="0" w:line="240" w:lineRule="auto"/>
      <w:ind w:left="720"/>
      <w:contextualSpacing/>
    </w:pPr>
    <w:rPr>
      <w:sz w:val="24"/>
      <w:szCs w:val="24"/>
      <w:lang w:eastAsia="ru-RU"/>
    </w:rPr>
  </w:style>
  <w:style w:type="character" w:customStyle="1" w:styleId="ab">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a"/>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325B0C"/>
    <w:pPr>
      <w:autoSpaceDE w:val="0"/>
      <w:autoSpaceDN w:val="0"/>
      <w:adjustRightInd w:val="0"/>
    </w:pPr>
    <w:rPr>
      <w:rFonts w:ascii="Arial" w:hAnsi="Arial" w:cs="Arial"/>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c">
    <w:name w:val="No Spacing"/>
    <w:link w:val="ad"/>
    <w:uiPriority w:val="1"/>
    <w:qFormat/>
    <w:rsid w:val="006255F8"/>
    <w:pPr>
      <w:jc w:val="both"/>
    </w:pPr>
    <w:rPr>
      <w:sz w:val="24"/>
      <w:szCs w:val="24"/>
    </w:rPr>
  </w:style>
  <w:style w:type="character" w:customStyle="1" w:styleId="ad">
    <w:name w:val="Без интервала Знак"/>
    <w:link w:val="ac"/>
    <w:uiPriority w:val="1"/>
    <w:rsid w:val="006255F8"/>
    <w:rPr>
      <w:rFonts w:ascii="Times New Roman" w:eastAsia="Times New Roman" w:hAnsi="Times New Roman" w:cs="Times New Roman"/>
      <w:sz w:val="24"/>
      <w:szCs w:val="24"/>
      <w:lang w:eastAsia="ru-RU"/>
    </w:rPr>
  </w:style>
  <w:style w:type="character" w:styleId="ae">
    <w:name w:val="annotation reference"/>
    <w:uiPriority w:val="99"/>
    <w:unhideWhenUsed/>
    <w:rsid w:val="00DD6117"/>
    <w:rPr>
      <w:sz w:val="16"/>
      <w:szCs w:val="16"/>
    </w:rPr>
  </w:style>
  <w:style w:type="paragraph" w:styleId="af">
    <w:name w:val="annotation text"/>
    <w:basedOn w:val="a0"/>
    <w:link w:val="af0"/>
    <w:uiPriority w:val="99"/>
    <w:unhideWhenUsed/>
    <w:rsid w:val="00FA7574"/>
    <w:pPr>
      <w:spacing w:line="240" w:lineRule="auto"/>
    </w:pPr>
    <w:rPr>
      <w:sz w:val="20"/>
      <w:szCs w:val="20"/>
    </w:rPr>
  </w:style>
  <w:style w:type="character" w:customStyle="1" w:styleId="af0">
    <w:name w:val="Текст примечания Знак"/>
    <w:link w:val="af"/>
    <w:uiPriority w:val="99"/>
    <w:rsid w:val="00FA7574"/>
    <w:rPr>
      <w:sz w:val="20"/>
      <w:szCs w:val="20"/>
    </w:rPr>
  </w:style>
  <w:style w:type="paragraph" w:styleId="af1">
    <w:name w:val="annotation subject"/>
    <w:basedOn w:val="af"/>
    <w:next w:val="af"/>
    <w:link w:val="af2"/>
    <w:uiPriority w:val="99"/>
    <w:semiHidden/>
    <w:unhideWhenUsed/>
    <w:rsid w:val="00FA7574"/>
    <w:rPr>
      <w:b/>
      <w:bCs/>
    </w:rPr>
  </w:style>
  <w:style w:type="character" w:customStyle="1" w:styleId="af2">
    <w:name w:val="Тема примечания Знак"/>
    <w:link w:val="af1"/>
    <w:uiPriority w:val="99"/>
    <w:semiHidden/>
    <w:rsid w:val="00FA7574"/>
    <w:rPr>
      <w:b/>
      <w:bCs/>
      <w:sz w:val="20"/>
      <w:szCs w:val="20"/>
    </w:rPr>
  </w:style>
  <w:style w:type="paragraph" w:styleId="af3">
    <w:name w:val="Balloon Text"/>
    <w:basedOn w:val="a0"/>
    <w:link w:val="af4"/>
    <w:uiPriority w:val="99"/>
    <w:semiHidden/>
    <w:unhideWhenUsed/>
    <w:rsid w:val="00FA7574"/>
    <w:pPr>
      <w:spacing w:after="0" w:line="240" w:lineRule="auto"/>
    </w:pPr>
    <w:rPr>
      <w:rFonts w:ascii="Segoe UI" w:hAnsi="Segoe UI" w:cs="Segoe UI"/>
      <w:sz w:val="18"/>
      <w:szCs w:val="18"/>
    </w:rPr>
  </w:style>
  <w:style w:type="character" w:customStyle="1" w:styleId="af4">
    <w:name w:val="Текст выноски Знак"/>
    <w:link w:val="af3"/>
    <w:uiPriority w:val="99"/>
    <w:semiHidden/>
    <w:rsid w:val="00FA7574"/>
    <w:rPr>
      <w:rFonts w:ascii="Segoe UI" w:hAnsi="Segoe UI" w:cs="Segoe UI"/>
      <w:sz w:val="18"/>
      <w:szCs w:val="18"/>
    </w:rPr>
  </w:style>
  <w:style w:type="paragraph" w:styleId="af5">
    <w:name w:val="Body Text Indent"/>
    <w:basedOn w:val="a0"/>
    <w:link w:val="af6"/>
    <w:uiPriority w:val="99"/>
    <w:semiHidden/>
    <w:unhideWhenUsed/>
    <w:rsid w:val="00FA7574"/>
    <w:pPr>
      <w:spacing w:after="120"/>
      <w:ind w:left="283"/>
    </w:pPr>
  </w:style>
  <w:style w:type="character" w:customStyle="1" w:styleId="af6">
    <w:name w:val="Основной текст с отступом Знак"/>
    <w:basedOn w:val="a2"/>
    <w:link w:val="af5"/>
    <w:uiPriority w:val="99"/>
    <w:semiHidden/>
    <w:rsid w:val="00FA7574"/>
  </w:style>
  <w:style w:type="paragraph" w:styleId="af7">
    <w:name w:val="Subtitle"/>
    <w:basedOn w:val="a0"/>
    <w:next w:val="a0"/>
    <w:link w:val="af8"/>
    <w:qFormat/>
    <w:rsid w:val="00515186"/>
    <w:pPr>
      <w:spacing w:after="60" w:line="240" w:lineRule="auto"/>
      <w:jc w:val="center"/>
      <w:outlineLvl w:val="1"/>
    </w:pPr>
    <w:rPr>
      <w:rFonts w:ascii="Cambria" w:hAnsi="Cambria"/>
      <w:sz w:val="24"/>
      <w:szCs w:val="24"/>
      <w:lang w:eastAsia="ru-RU"/>
    </w:rPr>
  </w:style>
  <w:style w:type="character" w:customStyle="1" w:styleId="af8">
    <w:name w:val="Подзаголовок Знак"/>
    <w:link w:val="af7"/>
    <w:rsid w:val="00515186"/>
    <w:rPr>
      <w:rFonts w:ascii="Cambria" w:eastAsia="Times New Roman" w:hAnsi="Cambria" w:cs="Times New Roman"/>
      <w:sz w:val="24"/>
      <w:szCs w:val="24"/>
      <w:lang w:eastAsia="ru-RU"/>
    </w:rPr>
  </w:style>
  <w:style w:type="paragraph" w:styleId="31">
    <w:name w:val="Body Text Indent 3"/>
    <w:basedOn w:val="a0"/>
    <w:link w:val="32"/>
    <w:uiPriority w:val="99"/>
    <w:semiHidden/>
    <w:unhideWhenUsed/>
    <w:rsid w:val="00515186"/>
    <w:pPr>
      <w:spacing w:after="120"/>
      <w:ind w:left="283"/>
    </w:pPr>
    <w:rPr>
      <w:sz w:val="16"/>
      <w:szCs w:val="16"/>
    </w:rPr>
  </w:style>
  <w:style w:type="character" w:customStyle="1" w:styleId="32">
    <w:name w:val="Основной текст с отступом 3 Знак"/>
    <w:link w:val="31"/>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pPr>
    <w:rPr>
      <w:rFonts w:ascii="Courier New" w:hAnsi="Courier New" w:cs="Courier New"/>
      <w:lang w:eastAsia="ar-SA"/>
    </w:rPr>
  </w:style>
  <w:style w:type="paragraph" w:customStyle="1" w:styleId="ConsPlusCell">
    <w:name w:val="ConsPlusCell"/>
    <w:rsid w:val="00515186"/>
    <w:pPr>
      <w:widowControl w:val="0"/>
      <w:autoSpaceDE w:val="0"/>
      <w:autoSpaceDN w:val="0"/>
      <w:adjustRightInd w:val="0"/>
    </w:pPr>
    <w:rPr>
      <w:rFonts w:ascii="Arial" w:hAnsi="Arial" w:cs="Arial"/>
    </w:rPr>
  </w:style>
  <w:style w:type="character" w:styleId="af9">
    <w:name w:val="Hyperlink"/>
    <w:uiPriority w:val="99"/>
    <w:unhideWhenUsed/>
    <w:rsid w:val="0051074E"/>
    <w:rPr>
      <w:rFonts w:ascii="Times New Roman" w:hAnsi="Times New Roman" w:cs="Times New Roman" w:hint="default"/>
      <w:color w:val="000080"/>
      <w:u w:val="single"/>
    </w:rPr>
  </w:style>
  <w:style w:type="paragraph" w:styleId="afa">
    <w:name w:val="footer"/>
    <w:basedOn w:val="a0"/>
    <w:link w:val="afb"/>
    <w:uiPriority w:val="99"/>
    <w:unhideWhenUsed/>
    <w:rsid w:val="007A44A6"/>
    <w:pPr>
      <w:tabs>
        <w:tab w:val="center" w:pos="4677"/>
        <w:tab w:val="right" w:pos="9355"/>
      </w:tabs>
      <w:spacing w:after="0" w:line="240" w:lineRule="auto"/>
    </w:pPr>
  </w:style>
  <w:style w:type="character" w:customStyle="1" w:styleId="afb">
    <w:name w:val="Нижний колонтитул Знак"/>
    <w:basedOn w:val="a2"/>
    <w:link w:val="afa"/>
    <w:uiPriority w:val="99"/>
    <w:rsid w:val="007A44A6"/>
  </w:style>
  <w:style w:type="paragraph" w:styleId="afc">
    <w:name w:val="Body Text"/>
    <w:basedOn w:val="a0"/>
    <w:link w:val="afd"/>
    <w:unhideWhenUsed/>
    <w:rsid w:val="007D18E6"/>
    <w:pPr>
      <w:spacing w:after="120"/>
    </w:pPr>
  </w:style>
  <w:style w:type="character" w:customStyle="1" w:styleId="afd">
    <w:name w:val="Основной текст Знак"/>
    <w:basedOn w:val="a2"/>
    <w:link w:val="afc"/>
    <w:rsid w:val="007D18E6"/>
  </w:style>
  <w:style w:type="character" w:customStyle="1" w:styleId="12">
    <w:name w:val="Основной текст Знак1"/>
    <w:aliases w:val="Список 1 Знак1,Body Text Char Знак1"/>
    <w:rsid w:val="007D18E6"/>
    <w:rPr>
      <w:rFonts w:ascii="Times New Roman" w:eastAsia="Times New Roman" w:hAnsi="Times New Roman" w:cs="Times New Roman"/>
      <w:color w:val="000000"/>
      <w:sz w:val="28"/>
      <w:szCs w:val="28"/>
    </w:rPr>
  </w:style>
  <w:style w:type="character" w:customStyle="1" w:styleId="13">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uiPriority w:val="99"/>
    <w:rsid w:val="0066348C"/>
    <w:rPr>
      <w:rFonts w:ascii="Times New Roman" w:eastAsia="Times New Roman" w:hAnsi="Times New Roman" w:cs="Times New Roman"/>
      <w:sz w:val="20"/>
      <w:szCs w:val="20"/>
      <w:lang w:eastAsia="ar-SA"/>
    </w:rPr>
  </w:style>
  <w:style w:type="table" w:customStyle="1" w:styleId="14">
    <w:name w:val="Сетка таблицы1"/>
    <w:basedOn w:val="a3"/>
    <w:next w:val="a5"/>
    <w:uiPriority w:val="59"/>
    <w:rsid w:val="006634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1"/>
    <w:rsid w:val="008D1C20"/>
    <w:pPr>
      <w:widowControl w:val="0"/>
      <w:ind w:left="120" w:firstLine="560"/>
    </w:pPr>
    <w:rPr>
      <w:rFonts w:ascii="Arial" w:hAnsi="Arial"/>
      <w:sz w:val="28"/>
    </w:rPr>
  </w:style>
  <w:style w:type="character" w:styleId="afe">
    <w:name w:val="FollowedHyperlink"/>
    <w:uiPriority w:val="99"/>
    <w:semiHidden/>
    <w:unhideWhenUsed/>
    <w:rsid w:val="006E15D8"/>
    <w:rPr>
      <w:color w:val="626E77"/>
      <w:u w:val="single"/>
    </w:rPr>
  </w:style>
  <w:style w:type="character" w:customStyle="1" w:styleId="110">
    <w:name w:val="Заголовок 1 Знак1"/>
    <w:aliases w:val="VL Колонтитул Знак1"/>
    <w:rsid w:val="006E15D8"/>
    <w:rPr>
      <w:rFonts w:ascii="Times New Roman" w:eastAsia="Times New Roman" w:hAnsi="Times New Roman" w:cs="Times New Roman"/>
      <w:color w:val="013F5A"/>
      <w:sz w:val="32"/>
      <w:szCs w:val="32"/>
    </w:rPr>
  </w:style>
  <w:style w:type="paragraph" w:customStyle="1" w:styleId="msonormal0">
    <w:name w:val="msonormal"/>
    <w:basedOn w:val="a0"/>
    <w:rsid w:val="006E15D8"/>
    <w:pPr>
      <w:spacing w:before="100" w:beforeAutospacing="1" w:after="100" w:afterAutospacing="1" w:line="240" w:lineRule="auto"/>
    </w:pPr>
    <w:rPr>
      <w:sz w:val="24"/>
      <w:szCs w:val="24"/>
      <w:lang w:eastAsia="ru-RU"/>
    </w:rPr>
  </w:style>
  <w:style w:type="paragraph" w:customStyle="1" w:styleId="a">
    <w:name w:val="Пункты"/>
    <w:basedOn w:val="2"/>
    <w:uiPriority w:val="99"/>
    <w:qFormat/>
    <w:rsid w:val="007C7098"/>
    <w:pPr>
      <w:numPr>
        <w:ilvl w:val="1"/>
        <w:numId w:val="7"/>
      </w:numPr>
      <w:tabs>
        <w:tab w:val="left" w:pos="1134"/>
      </w:tabs>
      <w:spacing w:before="120" w:after="0" w:line="240" w:lineRule="auto"/>
      <w:ind w:left="824" w:hanging="432"/>
      <w:jc w:val="both"/>
    </w:pPr>
    <w:rPr>
      <w:rFonts w:ascii="Times New Roman" w:hAnsi="Times New Roman"/>
      <w:b w:val="0"/>
      <w:i w:val="0"/>
      <w:sz w:val="24"/>
      <w:lang w:eastAsia="ru-RU"/>
    </w:rPr>
  </w:style>
  <w:style w:type="character" w:customStyle="1" w:styleId="20">
    <w:name w:val="Заголовок 2 Знак"/>
    <w:link w:val="2"/>
    <w:uiPriority w:val="9"/>
    <w:rsid w:val="007C7098"/>
    <w:rPr>
      <w:rFonts w:ascii="Calibri Light" w:eastAsia="Times New Roman" w:hAnsi="Calibri Light" w:cs="Times New Roman"/>
      <w:b/>
      <w:bCs/>
      <w:i/>
      <w:iCs/>
      <w:sz w:val="28"/>
      <w:szCs w:val="28"/>
      <w:lang w:eastAsia="en-US"/>
    </w:rPr>
  </w:style>
  <w:style w:type="paragraph" w:customStyle="1" w:styleId="Default">
    <w:name w:val="Default"/>
    <w:rsid w:val="00765FDE"/>
    <w:pPr>
      <w:autoSpaceDE w:val="0"/>
      <w:autoSpaceDN w:val="0"/>
      <w:adjustRightInd w:val="0"/>
    </w:pPr>
    <w:rPr>
      <w:rFonts w:eastAsia="Calibri"/>
      <w:color w:val="000000"/>
      <w:sz w:val="24"/>
      <w:szCs w:val="24"/>
      <w:lang w:eastAsia="en-US"/>
    </w:rPr>
  </w:style>
  <w:style w:type="paragraph" w:customStyle="1" w:styleId="16">
    <w:name w:val="заголовок 1"/>
    <w:basedOn w:val="a0"/>
    <w:next w:val="a0"/>
    <w:rsid w:val="00765FDE"/>
    <w:pPr>
      <w:keepLines/>
      <w:widowControl w:val="0"/>
      <w:suppressAutoHyphens/>
      <w:spacing w:before="360" w:after="0" w:line="240" w:lineRule="auto"/>
      <w:ind w:left="709" w:hanging="709"/>
      <w:jc w:val="both"/>
    </w:pPr>
    <w:rPr>
      <w:rFonts w:ascii="Times" w:hAnsi="Times" w:cs="Times"/>
      <w:sz w:val="24"/>
      <w:szCs w:val="24"/>
      <w:lang w:val="de-DE" w:eastAsia="ar-SA"/>
    </w:rPr>
  </w:style>
  <w:style w:type="paragraph" w:customStyle="1" w:styleId="23">
    <w:name w:val="Стиль2"/>
    <w:basedOn w:val="a0"/>
    <w:link w:val="24"/>
    <w:rsid w:val="00765FDE"/>
    <w:pPr>
      <w:keepNext/>
      <w:keepLines/>
      <w:widowControl w:val="0"/>
      <w:suppressLineNumbers/>
      <w:tabs>
        <w:tab w:val="num" w:pos="432"/>
        <w:tab w:val="left" w:pos="643"/>
      </w:tabs>
      <w:suppressAutoHyphens/>
      <w:spacing w:after="60" w:line="240" w:lineRule="auto"/>
      <w:ind w:left="432" w:hanging="432"/>
      <w:jc w:val="both"/>
    </w:pPr>
    <w:rPr>
      <w:b/>
      <w:bCs/>
      <w:sz w:val="24"/>
      <w:szCs w:val="24"/>
      <w:lang w:eastAsia="ar-SA"/>
    </w:rPr>
  </w:style>
  <w:style w:type="character" w:customStyle="1" w:styleId="24">
    <w:name w:val="Стиль2 Знак"/>
    <w:link w:val="23"/>
    <w:rsid w:val="00765FDE"/>
    <w:rPr>
      <w:b/>
      <w:bCs/>
      <w:sz w:val="24"/>
      <w:szCs w:val="24"/>
      <w:lang w:eastAsia="ar-SA"/>
    </w:rPr>
  </w:style>
  <w:style w:type="paragraph" w:customStyle="1" w:styleId="LBBodyText1">
    <w:name w:val="LB Body Text 1"/>
    <w:basedOn w:val="a0"/>
    <w:rsid w:val="007E09FE"/>
    <w:pPr>
      <w:spacing w:before="120" w:after="120" w:line="240" w:lineRule="auto"/>
      <w:jc w:val="both"/>
    </w:pPr>
    <w:rPr>
      <w:szCs w:val="20"/>
      <w:lang w:eastAsia="ru-RU"/>
    </w:rPr>
  </w:style>
  <w:style w:type="paragraph" w:customStyle="1" w:styleId="17">
    <w:name w:val="Основной текст1"/>
    <w:basedOn w:val="a0"/>
    <w:rsid w:val="00F9290F"/>
    <w:pPr>
      <w:widowControl w:val="0"/>
      <w:shd w:val="clear" w:color="auto" w:fill="FFFFFF"/>
      <w:spacing w:after="0" w:line="312" w:lineRule="exact"/>
      <w:ind w:firstLine="680"/>
      <w:jc w:val="both"/>
    </w:pPr>
    <w:rPr>
      <w:color w:val="000000"/>
      <w:spacing w:val="3"/>
      <w:sz w:val="24"/>
      <w:szCs w:val="24"/>
      <w:lang w:eastAsia="ru-RU" w:bidi="ru-RU"/>
    </w:rPr>
  </w:style>
  <w:style w:type="paragraph" w:styleId="HTML">
    <w:name w:val="HTML Preformatted"/>
    <w:basedOn w:val="a0"/>
    <w:link w:val="HTML0"/>
    <w:uiPriority w:val="99"/>
    <w:unhideWhenUsed/>
    <w:rsid w:val="00F92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link w:val="HTML"/>
    <w:uiPriority w:val="99"/>
    <w:rsid w:val="00F9290F"/>
    <w:rPr>
      <w:rFonts w:ascii="Courier New" w:hAnsi="Courier New" w:cs="Courier New"/>
    </w:rPr>
  </w:style>
  <w:style w:type="character" w:customStyle="1" w:styleId="30">
    <w:name w:val="Заголовок 3 Знак"/>
    <w:link w:val="3"/>
    <w:uiPriority w:val="9"/>
    <w:semiHidden/>
    <w:rsid w:val="00BA4F45"/>
    <w:rPr>
      <w:rFonts w:ascii="Calibri Light" w:hAnsi="Calibri Light"/>
      <w:b/>
      <w:bCs/>
      <w:sz w:val="26"/>
      <w:szCs w:val="26"/>
      <w:lang w:eastAsia="en-US"/>
    </w:rPr>
  </w:style>
  <w:style w:type="character" w:customStyle="1" w:styleId="50">
    <w:name w:val="Заголовок 5 Знак"/>
    <w:link w:val="5"/>
    <w:uiPriority w:val="9"/>
    <w:semiHidden/>
    <w:rsid w:val="00BA4F45"/>
    <w:rPr>
      <w:rFonts w:ascii="Cambria" w:hAnsi="Cambria"/>
      <w:color w:val="365F91"/>
      <w:sz w:val="22"/>
      <w:szCs w:val="22"/>
      <w:lang w:eastAsia="en-US"/>
    </w:rPr>
  </w:style>
  <w:style w:type="numbering" w:customStyle="1" w:styleId="18">
    <w:name w:val="Нет списка1"/>
    <w:next w:val="a4"/>
    <w:uiPriority w:val="99"/>
    <w:semiHidden/>
    <w:unhideWhenUsed/>
    <w:rsid w:val="00BA4F45"/>
  </w:style>
  <w:style w:type="paragraph" w:customStyle="1" w:styleId="ConsPlusTitle">
    <w:name w:val="ConsPlusTitle"/>
    <w:uiPriority w:val="99"/>
    <w:rsid w:val="00BA4F45"/>
    <w:pPr>
      <w:widowControl w:val="0"/>
      <w:autoSpaceDE w:val="0"/>
      <w:autoSpaceDN w:val="0"/>
    </w:pPr>
    <w:rPr>
      <w:rFonts w:ascii="Calibri" w:hAnsi="Calibri" w:cs="Calibri"/>
      <w:b/>
      <w:sz w:val="22"/>
    </w:rPr>
  </w:style>
  <w:style w:type="paragraph" w:styleId="25">
    <w:name w:val="Body Text Indent 2"/>
    <w:basedOn w:val="a0"/>
    <w:link w:val="26"/>
    <w:rsid w:val="00BA4F45"/>
    <w:pPr>
      <w:tabs>
        <w:tab w:val="left" w:pos="1122"/>
      </w:tabs>
      <w:spacing w:after="0" w:line="240" w:lineRule="auto"/>
      <w:ind w:firstLine="748"/>
      <w:jc w:val="both"/>
    </w:pPr>
    <w:rPr>
      <w:sz w:val="28"/>
      <w:szCs w:val="20"/>
      <w:lang w:val="x-none" w:eastAsia="x-none"/>
    </w:rPr>
  </w:style>
  <w:style w:type="character" w:customStyle="1" w:styleId="26">
    <w:name w:val="Основной текст с отступом 2 Знак"/>
    <w:link w:val="25"/>
    <w:rsid w:val="00BA4F45"/>
    <w:rPr>
      <w:sz w:val="28"/>
      <w:lang w:val="x-none" w:eastAsia="x-none"/>
    </w:rPr>
  </w:style>
  <w:style w:type="paragraph" w:styleId="33">
    <w:name w:val="Body Text 3"/>
    <w:basedOn w:val="a0"/>
    <w:link w:val="34"/>
    <w:rsid w:val="00BA4F45"/>
    <w:pPr>
      <w:spacing w:after="120" w:line="240" w:lineRule="auto"/>
    </w:pPr>
    <w:rPr>
      <w:sz w:val="16"/>
      <w:szCs w:val="16"/>
      <w:lang w:val="x-none" w:eastAsia="x-none"/>
    </w:rPr>
  </w:style>
  <w:style w:type="character" w:customStyle="1" w:styleId="34">
    <w:name w:val="Основной текст 3 Знак"/>
    <w:link w:val="33"/>
    <w:rsid w:val="00BA4F45"/>
    <w:rPr>
      <w:sz w:val="16"/>
      <w:szCs w:val="16"/>
      <w:lang w:val="x-none" w:eastAsia="x-none"/>
    </w:rPr>
  </w:style>
  <w:style w:type="paragraph" w:styleId="aff">
    <w:name w:val="TOC Heading"/>
    <w:basedOn w:val="10"/>
    <w:next w:val="a0"/>
    <w:uiPriority w:val="39"/>
    <w:unhideWhenUsed/>
    <w:qFormat/>
    <w:rsid w:val="00BA4F45"/>
    <w:pPr>
      <w:keepNext/>
      <w:keepLines/>
      <w:tabs>
        <w:tab w:val="clear" w:pos="4677"/>
        <w:tab w:val="clear" w:pos="9355"/>
      </w:tabs>
      <w:spacing w:before="240" w:after="0" w:line="259" w:lineRule="auto"/>
      <w:jc w:val="left"/>
      <w:outlineLvl w:val="9"/>
    </w:pPr>
    <w:rPr>
      <w:rFonts w:ascii="Cambria" w:eastAsia="Times New Roman" w:hAnsi="Cambria"/>
      <w:noProof w:val="0"/>
      <w:color w:val="365F91"/>
      <w:sz w:val="32"/>
      <w:szCs w:val="32"/>
      <w:lang w:eastAsia="ru-RU"/>
    </w:rPr>
  </w:style>
  <w:style w:type="paragraph" w:styleId="27">
    <w:name w:val="toc 2"/>
    <w:basedOn w:val="a0"/>
    <w:next w:val="a0"/>
    <w:autoRedefine/>
    <w:uiPriority w:val="39"/>
    <w:unhideWhenUsed/>
    <w:rsid w:val="00BA4F45"/>
    <w:pPr>
      <w:tabs>
        <w:tab w:val="right" w:leader="dot" w:pos="9343"/>
      </w:tabs>
      <w:spacing w:after="100" w:line="276" w:lineRule="auto"/>
    </w:pPr>
    <w:rPr>
      <w:rFonts w:ascii="Calibri" w:eastAsia="Calibri" w:hAnsi="Calibri"/>
    </w:rPr>
  </w:style>
  <w:style w:type="paragraph" w:styleId="aff0">
    <w:name w:val="caption"/>
    <w:basedOn w:val="a0"/>
    <w:next w:val="a0"/>
    <w:uiPriority w:val="35"/>
    <w:unhideWhenUsed/>
    <w:qFormat/>
    <w:rsid w:val="00BA4F45"/>
    <w:pPr>
      <w:spacing w:after="200" w:line="240" w:lineRule="auto"/>
    </w:pPr>
    <w:rPr>
      <w:rFonts w:ascii="Calibri" w:eastAsia="Calibri" w:hAnsi="Calibri"/>
      <w:i/>
      <w:iCs/>
      <w:color w:val="1F497D"/>
      <w:sz w:val="18"/>
      <w:szCs w:val="18"/>
    </w:rPr>
  </w:style>
  <w:style w:type="paragraph" w:styleId="1">
    <w:name w:val="toc 1"/>
    <w:basedOn w:val="a0"/>
    <w:next w:val="a0"/>
    <w:autoRedefine/>
    <w:uiPriority w:val="39"/>
    <w:unhideWhenUsed/>
    <w:rsid w:val="00BA4F45"/>
    <w:pPr>
      <w:numPr>
        <w:numId w:val="22"/>
      </w:numPr>
      <w:tabs>
        <w:tab w:val="left" w:pos="284"/>
        <w:tab w:val="right" w:leader="dot" w:pos="9346"/>
      </w:tabs>
      <w:spacing w:after="100"/>
      <w:ind w:left="709" w:hanging="720"/>
    </w:pPr>
    <w:rPr>
      <w:sz w:val="28"/>
      <w:szCs w:val="28"/>
      <w:lang w:eastAsia="ru-RU"/>
    </w:rPr>
  </w:style>
  <w:style w:type="paragraph" w:styleId="35">
    <w:name w:val="toc 3"/>
    <w:basedOn w:val="a0"/>
    <w:next w:val="a0"/>
    <w:autoRedefine/>
    <w:uiPriority w:val="39"/>
    <w:unhideWhenUsed/>
    <w:rsid w:val="00BA4F45"/>
    <w:pPr>
      <w:spacing w:after="100"/>
      <w:ind w:left="440"/>
    </w:pPr>
    <w:rPr>
      <w:rFonts w:ascii="Calibri" w:hAnsi="Calibri"/>
      <w:lang w:eastAsia="ru-RU"/>
    </w:rPr>
  </w:style>
  <w:style w:type="paragraph" w:styleId="aff1">
    <w:name w:val="Revision"/>
    <w:hidden/>
    <w:uiPriority w:val="99"/>
    <w:semiHidden/>
    <w:rsid w:val="00BA4F45"/>
    <w:rPr>
      <w:rFonts w:ascii="Calibri" w:eastAsia="Calibri" w:hAnsi="Calibri"/>
      <w:sz w:val="22"/>
      <w:szCs w:val="22"/>
      <w:lang w:eastAsia="en-US"/>
    </w:rPr>
  </w:style>
  <w:style w:type="character" w:customStyle="1" w:styleId="HTML1">
    <w:name w:val="Стандартный HTML Знак1"/>
    <w:rsid w:val="00BA4F45"/>
    <w:rPr>
      <w:rFonts w:ascii="Courier New" w:hAnsi="Courier New" w:cs="Courier New"/>
      <w:color w:val="000000"/>
      <w:lang w:val="ru"/>
    </w:rPr>
  </w:style>
  <w:style w:type="paragraph" w:customStyle="1" w:styleId="LBNameoftheParty">
    <w:name w:val="LB Name of the Party"/>
    <w:basedOn w:val="a0"/>
    <w:rsid w:val="00BA4F45"/>
    <w:pPr>
      <w:suppressAutoHyphens/>
      <w:autoSpaceDN w:val="0"/>
      <w:spacing w:after="0" w:line="240" w:lineRule="auto"/>
      <w:jc w:val="center"/>
      <w:textAlignment w:val="baseline"/>
    </w:pPr>
    <w:rPr>
      <w:b/>
      <w:bCs/>
      <w:sz w:val="24"/>
      <w:szCs w:val="20"/>
    </w:rPr>
  </w:style>
  <w:style w:type="paragraph" w:customStyle="1" w:styleId="xl63">
    <w:name w:val="xl63"/>
    <w:basedOn w:val="a0"/>
    <w:rsid w:val="00BA4F45"/>
    <w:pPr>
      <w:spacing w:before="100" w:beforeAutospacing="1" w:after="100" w:afterAutospacing="1" w:line="240" w:lineRule="auto"/>
    </w:pPr>
    <w:rPr>
      <w:rFonts w:ascii="Arial" w:hAnsi="Arial" w:cs="Arial"/>
      <w:sz w:val="24"/>
      <w:szCs w:val="24"/>
      <w:lang w:eastAsia="ru-RU"/>
    </w:rPr>
  </w:style>
  <w:style w:type="paragraph" w:customStyle="1" w:styleId="xl64">
    <w:name w:val="xl64"/>
    <w:basedOn w:val="a0"/>
    <w:rsid w:val="00BA4F45"/>
    <w:pPr>
      <w:spacing w:before="100" w:beforeAutospacing="1" w:after="100" w:afterAutospacing="1" w:line="240" w:lineRule="auto"/>
      <w:jc w:val="center"/>
      <w:textAlignment w:val="top"/>
    </w:pPr>
    <w:rPr>
      <w:rFonts w:ascii="Arial" w:hAnsi="Arial" w:cs="Arial"/>
      <w:sz w:val="24"/>
      <w:szCs w:val="24"/>
      <w:lang w:eastAsia="ru-RU"/>
    </w:rPr>
  </w:style>
  <w:style w:type="paragraph" w:customStyle="1" w:styleId="xl65">
    <w:name w:val="xl65"/>
    <w:basedOn w:val="a0"/>
    <w:rsid w:val="00BA4F45"/>
    <w:pPr>
      <w:spacing w:before="100" w:beforeAutospacing="1" w:after="100" w:afterAutospacing="1" w:line="240" w:lineRule="auto"/>
      <w:textAlignment w:val="top"/>
    </w:pPr>
    <w:rPr>
      <w:rFonts w:ascii="Arial" w:hAnsi="Arial" w:cs="Arial"/>
      <w:sz w:val="24"/>
      <w:szCs w:val="24"/>
      <w:lang w:eastAsia="ru-RU"/>
    </w:rPr>
  </w:style>
  <w:style w:type="paragraph" w:customStyle="1" w:styleId="xl66">
    <w:name w:val="xl66"/>
    <w:basedOn w:val="a0"/>
    <w:rsid w:val="00BA4F45"/>
    <w:pPr>
      <w:spacing w:before="100" w:beforeAutospacing="1" w:after="100" w:afterAutospacing="1" w:line="240" w:lineRule="auto"/>
      <w:jc w:val="center"/>
      <w:textAlignment w:val="top"/>
    </w:pPr>
    <w:rPr>
      <w:rFonts w:ascii="Arial" w:hAnsi="Arial" w:cs="Arial"/>
      <w:sz w:val="24"/>
      <w:szCs w:val="24"/>
      <w:lang w:eastAsia="ru-RU"/>
    </w:rPr>
  </w:style>
  <w:style w:type="paragraph" w:customStyle="1" w:styleId="xl67">
    <w:name w:val="xl67"/>
    <w:basedOn w:val="a0"/>
    <w:rsid w:val="00BA4F45"/>
    <w:pPr>
      <w:spacing w:before="100" w:beforeAutospacing="1" w:after="100" w:afterAutospacing="1" w:line="240" w:lineRule="auto"/>
      <w:jc w:val="right"/>
      <w:textAlignment w:val="top"/>
    </w:pPr>
    <w:rPr>
      <w:rFonts w:ascii="Arial" w:hAnsi="Arial" w:cs="Arial"/>
      <w:sz w:val="24"/>
      <w:szCs w:val="24"/>
      <w:lang w:eastAsia="ru-RU"/>
    </w:rPr>
  </w:style>
  <w:style w:type="paragraph" w:customStyle="1" w:styleId="xl68">
    <w:name w:val="xl68"/>
    <w:basedOn w:val="a0"/>
    <w:rsid w:val="00BA4F4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24"/>
      <w:szCs w:val="24"/>
      <w:lang w:eastAsia="ru-RU"/>
    </w:rPr>
  </w:style>
  <w:style w:type="paragraph" w:customStyle="1" w:styleId="xl69">
    <w:name w:val="xl69"/>
    <w:basedOn w:val="a0"/>
    <w:rsid w:val="00BA4F4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sz w:val="24"/>
      <w:szCs w:val="24"/>
      <w:lang w:eastAsia="ru-RU"/>
    </w:rPr>
  </w:style>
  <w:style w:type="paragraph" w:customStyle="1" w:styleId="xl70">
    <w:name w:val="xl70"/>
    <w:basedOn w:val="a0"/>
    <w:rsid w:val="00BA4F4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24"/>
      <w:szCs w:val="24"/>
      <w:lang w:eastAsia="ru-RU"/>
    </w:rPr>
  </w:style>
  <w:style w:type="paragraph" w:customStyle="1" w:styleId="xl71">
    <w:name w:val="xl71"/>
    <w:basedOn w:val="a0"/>
    <w:rsid w:val="00BA4F4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sz w:val="24"/>
      <w:szCs w:val="24"/>
      <w:lang w:eastAsia="ru-RU"/>
    </w:rPr>
  </w:style>
  <w:style w:type="paragraph" w:customStyle="1" w:styleId="xl72">
    <w:name w:val="xl72"/>
    <w:basedOn w:val="a0"/>
    <w:rsid w:val="00BA4F4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sz w:val="24"/>
      <w:szCs w:val="24"/>
      <w:lang w:eastAsia="ru-RU"/>
    </w:rPr>
  </w:style>
  <w:style w:type="paragraph" w:customStyle="1" w:styleId="xl73">
    <w:name w:val="xl73"/>
    <w:basedOn w:val="a0"/>
    <w:rsid w:val="00BA4F4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sz w:val="24"/>
      <w:szCs w:val="24"/>
      <w:lang w:eastAsia="ru-RU"/>
    </w:rPr>
  </w:style>
  <w:style w:type="paragraph" w:customStyle="1" w:styleId="xl74">
    <w:name w:val="xl74"/>
    <w:basedOn w:val="a0"/>
    <w:rsid w:val="00BA4F4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4"/>
      <w:szCs w:val="24"/>
      <w:lang w:eastAsia="ru-RU"/>
    </w:rPr>
  </w:style>
  <w:style w:type="paragraph" w:customStyle="1" w:styleId="xl75">
    <w:name w:val="xl75"/>
    <w:basedOn w:val="a0"/>
    <w:rsid w:val="00BA4F4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sz w:val="24"/>
      <w:szCs w:val="24"/>
      <w:lang w:eastAsia="ru-RU"/>
    </w:rPr>
  </w:style>
  <w:style w:type="paragraph" w:customStyle="1" w:styleId="xl76">
    <w:name w:val="xl76"/>
    <w:basedOn w:val="a0"/>
    <w:rsid w:val="00BA4F4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hAnsi="Arial" w:cs="Arial"/>
      <w:sz w:val="24"/>
      <w:szCs w:val="24"/>
      <w:lang w:eastAsia="ru-RU"/>
    </w:rPr>
  </w:style>
  <w:style w:type="paragraph" w:customStyle="1" w:styleId="xl77">
    <w:name w:val="xl77"/>
    <w:basedOn w:val="a0"/>
    <w:rsid w:val="00BA4F4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hAnsi="Arial" w:cs="Arial"/>
      <w:sz w:val="24"/>
      <w:szCs w:val="24"/>
      <w:lang w:eastAsia="ru-RU"/>
    </w:rPr>
  </w:style>
  <w:style w:type="paragraph" w:customStyle="1" w:styleId="xl78">
    <w:name w:val="xl78"/>
    <w:basedOn w:val="a0"/>
    <w:rsid w:val="00BA4F4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b/>
      <w:bCs/>
      <w:lang w:eastAsia="ru-RU"/>
    </w:rPr>
  </w:style>
  <w:style w:type="paragraph" w:customStyle="1" w:styleId="xl79">
    <w:name w:val="xl79"/>
    <w:basedOn w:val="a0"/>
    <w:rsid w:val="00BA4F4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sz w:val="24"/>
      <w:szCs w:val="24"/>
      <w:lang w:eastAsia="ru-RU"/>
    </w:rPr>
  </w:style>
  <w:style w:type="paragraph" w:customStyle="1" w:styleId="xl80">
    <w:name w:val="xl80"/>
    <w:basedOn w:val="a0"/>
    <w:rsid w:val="00BA4F4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4"/>
      <w:szCs w:val="24"/>
      <w:lang w:eastAsia="ru-RU"/>
    </w:rPr>
  </w:style>
  <w:style w:type="paragraph" w:customStyle="1" w:styleId="xl81">
    <w:name w:val="xl81"/>
    <w:basedOn w:val="a0"/>
    <w:rsid w:val="00BA4F4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sz w:val="24"/>
      <w:szCs w:val="24"/>
      <w:lang w:eastAsia="ru-RU"/>
    </w:rPr>
  </w:style>
  <w:style w:type="paragraph" w:customStyle="1" w:styleId="xl82">
    <w:name w:val="xl82"/>
    <w:basedOn w:val="a0"/>
    <w:rsid w:val="00BA4F4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4"/>
      <w:szCs w:val="24"/>
      <w:lang w:eastAsia="ru-RU"/>
    </w:rPr>
  </w:style>
  <w:style w:type="paragraph" w:customStyle="1" w:styleId="xl83">
    <w:name w:val="xl83"/>
    <w:basedOn w:val="a0"/>
    <w:rsid w:val="00BA4F4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hAnsi="Arial" w:cs="Arial"/>
      <w:sz w:val="16"/>
      <w:szCs w:val="16"/>
      <w:lang w:eastAsia="ru-RU"/>
    </w:rPr>
  </w:style>
  <w:style w:type="paragraph" w:customStyle="1" w:styleId="xl84">
    <w:name w:val="xl84"/>
    <w:basedOn w:val="a0"/>
    <w:rsid w:val="00BA4F4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hAnsi="Arial" w:cs="Arial"/>
      <w:sz w:val="16"/>
      <w:szCs w:val="16"/>
      <w:lang w:eastAsia="ru-RU"/>
    </w:rPr>
  </w:style>
  <w:style w:type="paragraph" w:customStyle="1" w:styleId="xl85">
    <w:name w:val="xl85"/>
    <w:basedOn w:val="a0"/>
    <w:rsid w:val="00BA4F4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16"/>
      <w:szCs w:val="16"/>
      <w:lang w:eastAsia="ru-RU"/>
    </w:rPr>
  </w:style>
  <w:style w:type="paragraph" w:customStyle="1" w:styleId="xl86">
    <w:name w:val="xl86"/>
    <w:basedOn w:val="a0"/>
    <w:rsid w:val="00BA4F4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18"/>
      <w:szCs w:val="18"/>
      <w:lang w:eastAsia="ru-RU"/>
    </w:rPr>
  </w:style>
  <w:style w:type="paragraph" w:customStyle="1" w:styleId="xl87">
    <w:name w:val="xl87"/>
    <w:basedOn w:val="a0"/>
    <w:rsid w:val="00BA4F4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16"/>
      <w:szCs w:val="16"/>
      <w:lang w:eastAsia="ru-RU"/>
    </w:rPr>
  </w:style>
  <w:style w:type="character" w:customStyle="1" w:styleId="19">
    <w:name w:val="Тема примечания Знак1"/>
    <w:uiPriority w:val="99"/>
    <w:semiHidden/>
    <w:rsid w:val="00BA4F45"/>
    <w:rPr>
      <w:rFonts w:ascii="Calibri" w:eastAsia="Calibri" w:hAnsi="Calibri" w:cs="Times New Roman"/>
      <w:b/>
      <w:bCs/>
      <w:sz w:val="20"/>
      <w:szCs w:val="20"/>
    </w:rPr>
  </w:style>
  <w:style w:type="character" w:customStyle="1" w:styleId="1a">
    <w:name w:val="Текст выноски Знак1"/>
    <w:uiPriority w:val="99"/>
    <w:semiHidden/>
    <w:rsid w:val="00BA4F45"/>
    <w:rPr>
      <w:rFonts w:ascii="Segoe UI" w:hAnsi="Segoe UI" w:cs="Segoe UI"/>
      <w:sz w:val="18"/>
      <w:szCs w:val="18"/>
    </w:rPr>
  </w:style>
  <w:style w:type="character" w:customStyle="1" w:styleId="1b">
    <w:name w:val="Основной текст с отступом Знак1"/>
    <w:uiPriority w:val="99"/>
    <w:semiHidden/>
    <w:rsid w:val="00BA4F45"/>
    <w:rPr>
      <w:rFonts w:ascii="Calibri" w:eastAsia="Calibri" w:hAnsi="Calibri" w:cs="Times New Roman"/>
    </w:rPr>
  </w:style>
  <w:style w:type="character" w:customStyle="1" w:styleId="310">
    <w:name w:val="Основной текст с отступом 3 Знак1"/>
    <w:uiPriority w:val="99"/>
    <w:semiHidden/>
    <w:rsid w:val="00BA4F45"/>
    <w:rPr>
      <w:rFonts w:ascii="Calibri" w:eastAsia="Calibri" w:hAnsi="Calibri" w:cs="Times New Roman"/>
      <w:sz w:val="16"/>
      <w:szCs w:val="16"/>
    </w:rPr>
  </w:style>
  <w:style w:type="paragraph" w:customStyle="1" w:styleId="1c">
    <w:name w:val="Цитата1"/>
    <w:basedOn w:val="a0"/>
    <w:rsid w:val="00BA4F45"/>
    <w:pPr>
      <w:suppressAutoHyphens/>
      <w:spacing w:after="0" w:line="240" w:lineRule="auto"/>
      <w:ind w:left="-1418" w:right="-1333"/>
    </w:pPr>
    <w:rPr>
      <w:sz w:val="20"/>
      <w:szCs w:val="20"/>
      <w:lang w:eastAsia="zh-CN"/>
    </w:rPr>
  </w:style>
  <w:style w:type="paragraph" w:styleId="aff2">
    <w:name w:val="Normal (Web)"/>
    <w:basedOn w:val="a0"/>
    <w:uiPriority w:val="99"/>
    <w:rsid w:val="00BA4F45"/>
    <w:pPr>
      <w:spacing w:before="100" w:beforeAutospacing="1" w:after="100" w:afterAutospacing="1" w:line="240" w:lineRule="auto"/>
    </w:pPr>
    <w:rPr>
      <w:rFonts w:ascii="Tahoma" w:hAnsi="Tahoma" w:cs="Tahoma"/>
      <w:sz w:val="24"/>
      <w:szCs w:val="24"/>
      <w:lang w:eastAsia="ru-RU"/>
    </w:rPr>
  </w:style>
  <w:style w:type="paragraph" w:styleId="aff3">
    <w:name w:val="endnote text"/>
    <w:basedOn w:val="a0"/>
    <w:link w:val="aff4"/>
    <w:uiPriority w:val="99"/>
    <w:semiHidden/>
    <w:unhideWhenUsed/>
    <w:rsid w:val="00BA4F45"/>
    <w:pPr>
      <w:spacing w:after="0" w:line="240" w:lineRule="auto"/>
    </w:pPr>
    <w:rPr>
      <w:rFonts w:ascii="Calibri" w:eastAsia="Calibri" w:hAnsi="Calibri"/>
      <w:sz w:val="20"/>
      <w:szCs w:val="20"/>
    </w:rPr>
  </w:style>
  <w:style w:type="character" w:customStyle="1" w:styleId="aff4">
    <w:name w:val="Текст концевой сноски Знак"/>
    <w:link w:val="aff3"/>
    <w:uiPriority w:val="99"/>
    <w:semiHidden/>
    <w:rsid w:val="00BA4F45"/>
    <w:rPr>
      <w:rFonts w:ascii="Calibri" w:eastAsia="Calibri" w:hAnsi="Calibri"/>
      <w:lang w:eastAsia="en-US"/>
    </w:rPr>
  </w:style>
  <w:style w:type="character" w:styleId="aff5">
    <w:name w:val="endnote reference"/>
    <w:uiPriority w:val="99"/>
    <w:semiHidden/>
    <w:unhideWhenUsed/>
    <w:rsid w:val="00BA4F45"/>
    <w:rPr>
      <w:vertAlign w:val="superscript"/>
    </w:rPr>
  </w:style>
  <w:style w:type="table" w:customStyle="1" w:styleId="111">
    <w:name w:val="Сетка таблицы11"/>
    <w:basedOn w:val="a3"/>
    <w:next w:val="a5"/>
    <w:uiPriority w:val="59"/>
    <w:rsid w:val="00BA4F4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4"/>
    <w:uiPriority w:val="99"/>
    <w:semiHidden/>
    <w:unhideWhenUsed/>
    <w:rsid w:val="00BA4F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837034">
      <w:bodyDiv w:val="1"/>
      <w:marLeft w:val="0"/>
      <w:marRight w:val="0"/>
      <w:marTop w:val="0"/>
      <w:marBottom w:val="0"/>
      <w:divBdr>
        <w:top w:val="none" w:sz="0" w:space="0" w:color="auto"/>
        <w:left w:val="none" w:sz="0" w:space="0" w:color="auto"/>
        <w:bottom w:val="none" w:sz="0" w:space="0" w:color="auto"/>
        <w:right w:val="none" w:sz="0" w:space="0" w:color="auto"/>
      </w:divBdr>
    </w:div>
    <w:div w:id="96564046">
      <w:bodyDiv w:val="1"/>
      <w:marLeft w:val="0"/>
      <w:marRight w:val="0"/>
      <w:marTop w:val="0"/>
      <w:marBottom w:val="0"/>
      <w:divBdr>
        <w:top w:val="none" w:sz="0" w:space="0" w:color="auto"/>
        <w:left w:val="none" w:sz="0" w:space="0" w:color="auto"/>
        <w:bottom w:val="none" w:sz="0" w:space="0" w:color="auto"/>
        <w:right w:val="none" w:sz="0" w:space="0" w:color="auto"/>
      </w:divBdr>
    </w:div>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928349765">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727991557">
      <w:bodyDiv w:val="1"/>
      <w:marLeft w:val="0"/>
      <w:marRight w:val="0"/>
      <w:marTop w:val="0"/>
      <w:marBottom w:val="0"/>
      <w:divBdr>
        <w:top w:val="none" w:sz="0" w:space="0" w:color="auto"/>
        <w:left w:val="none" w:sz="0" w:space="0" w:color="auto"/>
        <w:bottom w:val="none" w:sz="0" w:space="0" w:color="auto"/>
        <w:right w:val="none" w:sz="0" w:space="0" w:color="auto"/>
      </w:divBdr>
    </w:div>
    <w:div w:id="1751847127">
      <w:bodyDiv w:val="1"/>
      <w:marLeft w:val="0"/>
      <w:marRight w:val="0"/>
      <w:marTop w:val="0"/>
      <w:marBottom w:val="0"/>
      <w:divBdr>
        <w:top w:val="none" w:sz="0" w:space="0" w:color="auto"/>
        <w:left w:val="none" w:sz="0" w:space="0" w:color="auto"/>
        <w:bottom w:val="none" w:sz="0" w:space="0" w:color="auto"/>
        <w:right w:val="none" w:sz="0" w:space="0" w:color="auto"/>
      </w:divBdr>
    </w:div>
    <w:div w:id="1786925439">
      <w:bodyDiv w:val="1"/>
      <w:marLeft w:val="0"/>
      <w:marRight w:val="0"/>
      <w:marTop w:val="0"/>
      <w:marBottom w:val="0"/>
      <w:divBdr>
        <w:top w:val="none" w:sz="0" w:space="0" w:color="auto"/>
        <w:left w:val="none" w:sz="0" w:space="0" w:color="auto"/>
        <w:bottom w:val="none" w:sz="0" w:space="0" w:color="auto"/>
        <w:right w:val="none" w:sz="0" w:space="0" w:color="auto"/>
      </w:divBdr>
    </w:div>
    <w:div w:id="1895191014">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Yurichev.V@russianpost.ru" TargetMode="External"/><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compliance-R00@russianpost.r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mosexp.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hyperlink" Target="consultantplus://offline/ref=A7BCE4796C62128A3B6D2B6242AC0325E98E38313C2CD78C075C30xCyAI" TargetMode="External"/><Relationship Id="rId23" Type="http://schemas.openxmlformats.org/officeDocument/2006/relationships/footer" Target="footer3.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5.xml><?xml version="1.0" encoding="utf-8"?>
<p:properties xmlns:p="http://schemas.microsoft.com/office/2006/metadata/properties" xmlns:xsi="http://www.w3.org/2001/XMLSchema-instance" xmlns:pc="http://schemas.microsoft.com/office/infopath/2007/PartnerControls">
  <documentManagement>
    <ClientCode xmlns="b578d009-2ffc-49e2-b773-02d315b8cf3b">000000465</ClientCode>
    <DocumentNumber xmlns="9a6ac17e-bd2a-467e-baca-034987ce900b">00001360</DocumentNumber>
    <DocType xmlns="b578d009-2ffc-49e2-b773-02d315b8cf3b" xsi:nil="true"/>
    <LibName xmlns="1d3fcc26-9d1b-4f8a-8816-fa74555a3e6b">Организации</LibName>
    <ProjectCode xmlns="b578d009-2ffc-49e2-b773-02d315b8cf3b">000000465 - 0004</ProjectCode>
    <ClientName xmlns="1d3fcc26-9d1b-4f8a-8816-fa74555a3e6b">Russian Post</ClientName>
    <Owner xmlns="1d3fcc26-9d1b-4f8a-8816-fa74555a3e6b">
      <UserInfo>
        <DisplayName/>
        <AccountId>197</AccountId>
        <AccountType/>
      </UserInfo>
    </Owner>
    <TaxCatchAll xmlns="1d3fcc26-9d1b-4f8a-8816-fa74555a3e6b"/>
    <ProjectName xmlns="1d3fcc26-9d1b-4f8a-8816-fa74555a3e6b">Russian Post - General agreement for legal services (2017-2019)</ProjectName>
    <na2d7c106ea2413aaa8db6ecf2d7eaf3 xmlns="1d3fcc26-9d1b-4f8a-8816-fa74555a3e6b">
      <Terms xmlns="http://schemas.microsoft.com/office/infopath/2007/PartnerControls"/>
    </na2d7c106ea2413aaa8db6ecf2d7eaf3>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1996F-0939-422D-A2A4-053D5105E136}">
  <ds:schemaRefs>
    <ds:schemaRef ds:uri="http://schemas.microsoft.com/sharepoint/events"/>
  </ds:schemaRefs>
</ds:datastoreItem>
</file>

<file path=customXml/itemProps2.xml><?xml version="1.0" encoding="utf-8"?>
<ds:datastoreItem xmlns:ds="http://schemas.openxmlformats.org/officeDocument/2006/customXml" ds:itemID="{773F6554-22D9-4A67-9309-F306FAA47C97}">
  <ds:schemaRefs>
    <ds:schemaRef ds:uri="http://schemas.microsoft.com/sharepoint/v3/contenttype/forms"/>
  </ds:schemaRefs>
</ds:datastoreItem>
</file>

<file path=customXml/itemProps3.xml><?xml version="1.0" encoding="utf-8"?>
<ds:datastoreItem xmlns:ds="http://schemas.openxmlformats.org/officeDocument/2006/customXml" ds:itemID="{C8E867D8-FE45-4683-B436-51260C2C9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8D30AE6-C342-4D4B-BA3B-E4A9B320B3C8}">
  <ds:schemaRefs>
    <ds:schemaRef ds:uri="http://schemas.microsoft.com/office/2006/metadata/customXsn"/>
  </ds:schemaRefs>
</ds:datastoreItem>
</file>

<file path=customXml/itemProps5.xml><?xml version="1.0" encoding="utf-8"?>
<ds:datastoreItem xmlns:ds="http://schemas.openxmlformats.org/officeDocument/2006/customXml" ds:itemID="{7BA9933E-08D0-46A5-B7EC-FCE14BEDC21F}">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6.xml><?xml version="1.0" encoding="utf-8"?>
<ds:datastoreItem xmlns:ds="http://schemas.openxmlformats.org/officeDocument/2006/customXml" ds:itemID="{2AB1D282-2C10-47A3-A0C7-5C5C9E4BD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43</Pages>
  <Words>20287</Words>
  <Characters>115636</Characters>
  <Application>Microsoft Office Word</Application>
  <DocSecurity>0</DocSecurity>
  <Lines>963</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135652</CharactersWithSpaces>
  <SharedDoc>false</SharedDoc>
  <HLinks>
    <vt:vector size="24" baseType="variant">
      <vt:variant>
        <vt:i4>6291482</vt:i4>
      </vt:variant>
      <vt:variant>
        <vt:i4>67</vt:i4>
      </vt:variant>
      <vt:variant>
        <vt:i4>0</vt:i4>
      </vt:variant>
      <vt:variant>
        <vt:i4>5</vt:i4>
      </vt:variant>
      <vt:variant>
        <vt:lpwstr>mailto:compliance-R00@russianpost.ru</vt:lpwstr>
      </vt:variant>
      <vt:variant>
        <vt:lpwstr/>
      </vt:variant>
      <vt:variant>
        <vt:i4>1441880</vt:i4>
      </vt:variant>
      <vt:variant>
        <vt:i4>64</vt:i4>
      </vt:variant>
      <vt:variant>
        <vt:i4>0</vt:i4>
      </vt:variant>
      <vt:variant>
        <vt:i4>5</vt:i4>
      </vt:variant>
      <vt:variant>
        <vt:lpwstr>http://www.mosexp.ru/</vt:lpwstr>
      </vt:variant>
      <vt:variant>
        <vt:lpwstr/>
      </vt:variant>
      <vt:variant>
        <vt:i4>1310812</vt:i4>
      </vt:variant>
      <vt:variant>
        <vt:i4>61</vt:i4>
      </vt:variant>
      <vt:variant>
        <vt:i4>0</vt:i4>
      </vt:variant>
      <vt:variant>
        <vt:i4>5</vt:i4>
      </vt:variant>
      <vt:variant>
        <vt:lpwstr>consultantplus://offline/ref=A7BCE4796C62128A3B6D2B6242AC0325E98E38313C2CD78C075C30xCyAI</vt:lpwstr>
      </vt:variant>
      <vt:variant>
        <vt:lpwstr/>
      </vt:variant>
      <vt:variant>
        <vt:i4>4063313</vt:i4>
      </vt:variant>
      <vt:variant>
        <vt:i4>58</vt:i4>
      </vt:variant>
      <vt:variant>
        <vt:i4>0</vt:i4>
      </vt:variant>
      <vt:variant>
        <vt:i4>5</vt:i4>
      </vt:variant>
      <vt:variant>
        <vt:lpwstr>mailto:Yurichev.V@russianpost.ru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Гужова Ольга Сергеевна</cp:lastModifiedBy>
  <cp:revision>6</cp:revision>
  <cp:lastPrinted>2020-03-11T09:50:00Z</cp:lastPrinted>
  <dcterms:created xsi:type="dcterms:W3CDTF">2026-10-01T07:30:00Z</dcterms:created>
  <dcterms:modified xsi:type="dcterms:W3CDTF">2026-10-01T07:46:00Z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edfad542-9fec-485e-8217-c1d82be65f42</vt:lpwstr>
  </property>
  <property fmtid="{D5CDD505-2E9C-101B-9397-08002B2CF9AE}" pid="4" name="_dlc_DocId">
    <vt:lpwstr>MF6D2DN74KZZ-3-39863</vt:lpwstr>
  </property>
  <property fmtid="{D5CDD505-2E9C-101B-9397-08002B2CF9AE}" pid="5" name="_dlc_DocIdUrl">
    <vt:lpwstr>https://mowws01.vegaslex.ru/sites/CRM/_layouts/15/DocIdRedir.aspx?ID=MF6D2DN74KZZ-3-39863, MF6D2DN74KZZ-3-39863</vt:lpwstr>
  </property>
</Properties>
</file>