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_rels/document.xml.rels" ContentType="application/vnd.openxmlformats-package.relationships+xml"/>
  <Override PartName="/word/header2.xml" ContentType="application/vnd.openxmlformats-officedocument.wordprocessingml.header+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Override PartName="/customXml/_rels/item5.xml.rels" ContentType="application/vnd.openxmlformats-package.relationships+xml"/>
  <Override PartName="/customXml/_rels/item6.xml.rels" ContentType="application/vnd.openxmlformats-package.relationships+xml"/>
  <Override PartName="/customXml/_rels/item7.xml.rels" ContentType="application/vnd.openxmlformats-package.relationships+xml"/>
  <Override PartName="/customXml/item7.xml" ContentType="application/xml"/>
  <Override PartName="/customXml/itemProps7.xml" ContentType="application/vnd.openxmlformats-officedocument.customXmlProperties+xml"/>
  <Override PartName="/customXml/item3.xml" ContentType="application/xml"/>
  <Override PartName="/customXml/item1.xml" ContentType="application/xml"/>
  <Override PartName="/customXml/itemProps5.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itemProps6.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Override PartName="/customXml/item5.xml" ContentType="application/xml"/>
  <Override PartName="/customXml/item6.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09"/>
          <w:tab w:val="center" w:pos="4818" w:leader="none"/>
          <w:tab w:val="left" w:pos="8340" w:leader="none"/>
        </w:tabs>
        <w:jc w:val="right"/>
        <w:rPr>
          <w:b/>
          <w:highlight w:val="none"/>
          <w:shd w:fill="auto" w:val="clear"/>
          <w:lang w:val="ru-RU"/>
        </w:rPr>
      </w:pPr>
      <w:r>
        <w:rPr>
          <w:b/>
          <w:shd w:fill="auto" w:val="clear"/>
          <w:lang w:val="ru-RU"/>
        </w:rPr>
      </w:r>
      <w:bookmarkStart w:id="0" w:name="_GoBack"/>
      <w:bookmarkStart w:id="1" w:name="_GoBack"/>
      <w:bookmarkEnd w:id="1"/>
    </w:p>
    <w:p>
      <w:pPr>
        <w:pStyle w:val="Normal"/>
        <w:jc w:val="center"/>
        <w:rPr>
          <w:b/>
          <w:highlight w:val="none"/>
          <w:shd w:fill="auto" w:val="clear"/>
          <w:lang w:val="ru-RU"/>
        </w:rPr>
      </w:pPr>
      <w:r>
        <w:rPr>
          <w:b/>
          <w:shd w:fill="auto" w:val="clear"/>
          <w:lang w:val="ru-RU"/>
        </w:rPr>
      </w:r>
    </w:p>
    <w:p>
      <w:pPr>
        <w:pStyle w:val="Normal"/>
        <w:jc w:val="center"/>
        <w:rPr>
          <w:highlight w:val="none"/>
          <w:shd w:fill="auto" w:val="clear"/>
        </w:rPr>
      </w:pPr>
      <w:r>
        <w:rPr>
          <w:b/>
          <w:shd w:fill="auto" w:val="clear"/>
          <w:lang w:val="ru-RU"/>
          <w:rPrChange w:id="0" w:author="shcherbakovav@corp.gidroogk.com" w:date="2026-09-24T14:19:43Z">
            <w:rPr>
              <w:sz w:val="24"/>
              <w:b/>
              <w:szCs w:val="24"/>
            </w:rPr>
          </w:rPrChange>
        </w:rPr>
        <w:t>Договор № ________</w:t>
      </w:r>
    </w:p>
    <w:p>
      <w:pPr>
        <w:pStyle w:val="Normal"/>
        <w:jc w:val="center"/>
        <w:rPr>
          <w:highlight w:val="none"/>
          <w:shd w:fill="auto" w:val="clear"/>
        </w:rPr>
      </w:pPr>
      <w:r>
        <w:rPr>
          <w:b/>
          <w:shd w:fill="auto" w:val="clear"/>
          <w:lang w:val="ru-RU"/>
          <w:rPrChange w:id="0" w:author="shcherbakovav@corp.gidroogk.com" w:date="2026-09-24T14:19:43Z">
            <w:rPr>
              <w:sz w:val="24"/>
              <w:b/>
              <w:szCs w:val="24"/>
            </w:rPr>
          </w:rPrChange>
        </w:rPr>
        <w:t xml:space="preserve">возмездного оказания услуг </w:t>
      </w:r>
    </w:p>
    <w:p>
      <w:pPr>
        <w:pStyle w:val="Normal"/>
        <w:jc w:val="center"/>
        <w:rPr>
          <w:b/>
          <w:highlight w:val="none"/>
          <w:shd w:fill="auto" w:val="clear"/>
          <w:lang w:val="ru-RU"/>
        </w:rPr>
      </w:pPr>
      <w:r>
        <w:rPr>
          <w:b/>
          <w:shd w:fill="auto" w:val="clear"/>
          <w:lang w:val="ru-RU"/>
        </w:rPr>
      </w:r>
    </w:p>
    <w:p>
      <w:pPr>
        <w:pStyle w:val="Normal"/>
        <w:jc w:val="both"/>
        <w:rPr>
          <w:highlight w:val="none"/>
          <w:shd w:fill="auto" w:val="clear"/>
          <w:del w:id="7" w:author="shcherbakovav@corp.gidroogk.com" w:date="2026-09-24T14:17:28Z"/>
        </w:rPr>
      </w:pPr>
      <w:del w:id="2" w:author="shcherbakovav@corp.gidroogk.com" w:date="2026-09-24T14:17:28Z">
        <w:r>
          <w:rPr>
            <w:shd w:fill="auto" w:val="clear"/>
            <w:lang w:val="ru-RU"/>
          </w:rPr>
          <w:delText xml:space="preserve">г. Москва </w:delText>
        </w:r>
      </w:del>
      <w:del w:id="3" w:author="shcherbakovav@corp.gidroogk.com" w:date="2026-09-24T14:17:28Z">
        <w:bookmarkStart w:id="2" w:name="OLE_LINK2"/>
        <w:bookmarkStart w:id="3" w:name="OLE_LINK1"/>
        <w:r>
          <w:rPr>
            <w:shd w:fill="auto" w:val="clear"/>
            <w:lang w:val="ru-RU"/>
          </w:rPr>
          <w:tab/>
          <w:tab/>
          <w:tab/>
          <w:tab/>
          <w:tab/>
          <w:tab/>
          <w:tab/>
          <w:tab/>
        </w:r>
      </w:del>
      <w:del w:id="4" w:author="shcherbakovav@corp.gidroogk.com" w:date="2026-09-24T14:17:28Z">
        <w:bookmarkEnd w:id="2"/>
        <w:bookmarkEnd w:id="3"/>
        <w:r>
          <w:rPr>
            <w:shd w:fill="auto" w:val="clear"/>
            <w:lang w:val="ru-RU"/>
          </w:rPr>
          <w:delText xml:space="preserve">                </w:delText>
        </w:r>
      </w:del>
      <w:del w:id="5" w:author="shcherbakovav@corp.gidroogk.com" w:date="2026-09-24T14:17:28Z">
        <w:r>
          <w:rPr>
            <w:b/>
            <w:shd w:fill="auto" w:val="clear"/>
            <w:lang w:val="ru-RU"/>
          </w:rPr>
          <w:delText>«___</w:delText>
        </w:r>
      </w:del>
      <w:del w:id="6" w:author="shcherbakovav@corp.gidroogk.com" w:date="2026-09-24T14:17:28Z">
        <w:r>
          <w:rPr>
            <w:bCs/>
            <w:shd w:fill="auto" w:val="clear"/>
            <w:lang w:val="ru-RU"/>
          </w:rPr>
          <w:delText>» _______ 20 __ г.</w:delText>
        </w:r>
      </w:del>
    </w:p>
    <w:p>
      <w:pPr>
        <w:pStyle w:val="Normal"/>
        <w:jc w:val="both"/>
        <w:rPr>
          <w:bCs/>
          <w:lang w:val="ru-RU"/>
          <w:del w:id="9" w:author="shcherbakovav@corp.gidroogk.com" w:date="2026-09-24T14:17:28Z"/>
        </w:rPr>
      </w:pPr>
      <w:del w:id="8" w:author="shcherbakovav@corp.gidroogk.com" w:date="2026-09-24T14:17:28Z">
        <w:r>
          <w:rPr>
            <w:bCs/>
            <w:lang w:val="ru-RU"/>
          </w:rPr>
        </w:r>
      </w:del>
    </w:p>
    <w:p>
      <w:pPr>
        <w:pStyle w:val="BodyText3"/>
        <w:spacing w:before="0" w:after="0"/>
        <w:ind w:firstLine="708"/>
        <w:jc w:val="both"/>
        <w:rPr>
          <w:del w:id="12" w:author="shcherbakovav@corp.gidroogk.com" w:date="2026-09-24T14:17:28Z"/>
        </w:rPr>
      </w:pPr>
      <w:del w:id="10" w:author="shcherbakovav@corp.gidroogk.com" w:date="2026-09-24T14:17:28Z">
        <w:r>
          <w:rPr>
            <w:b/>
            <w:sz w:val="24"/>
            <w:szCs w:val="24"/>
            <w:lang w:val="ru-RU"/>
          </w:rPr>
          <w:delText>Публичное акционерное общество «Федеральная гидрогенерирующая компания – РусГидро» (ПАО «РусГидро»)</w:delText>
        </w:r>
      </w:del>
      <w:del w:id="11" w:author="shcherbakovav@corp.gidroogk.com" w:date="2026-09-24T14:17:28Z">
        <w:r>
          <w:rPr>
            <w:sz w:val="24"/>
            <w:szCs w:val="24"/>
            <w:lang w:val="ru-RU"/>
          </w:rPr>
          <w:delText xml:space="preserve"> (далее – «Заказчик»), в лице ___________________, действующего на основании ______________, с одной стороны, и </w:delText>
        </w:r>
      </w:del>
    </w:p>
    <w:p>
      <w:pPr>
        <w:pStyle w:val="BodyText3"/>
        <w:spacing w:before="0" w:after="0"/>
        <w:ind w:firstLine="708"/>
        <w:jc w:val="both"/>
        <w:rPr>
          <w:del w:id="14" w:author="shcherbakovav@corp.gidroogk.com" w:date="2026-09-24T14:17:28Z"/>
        </w:rPr>
      </w:pPr>
      <w:del w:id="13" w:author="shcherbakovav@corp.gidroogk.com" w:date="2026-09-24T14:17:28Z">
        <w:r>
          <w:rPr>
            <w:sz w:val="24"/>
            <w:szCs w:val="24"/>
            <w:lang w:val="ru-RU"/>
          </w:rPr>
          <w:delText xml:space="preserve">________________________ (далее – «Исполнитель»), в лице ___________________, действующего на основании ______________, с другой стороны, </w:delText>
        </w:r>
      </w:del>
    </w:p>
    <w:p>
      <w:pPr>
        <w:pStyle w:val="BodyText3"/>
        <w:spacing w:before="0" w:after="0"/>
        <w:ind w:firstLine="708"/>
        <w:jc w:val="both"/>
        <w:rPr>
          <w:del w:id="25" w:author="shcherbakovav@corp.gidroogk.com" w:date="2026-09-24T14:17:28Z"/>
        </w:rPr>
      </w:pPr>
      <w:del w:id="15" w:author="shcherbakovav@corp.gidroogk.com" w:date="2026-09-24T14:17:28Z">
        <w:r>
          <w:rPr>
            <w:sz w:val="24"/>
            <w:szCs w:val="24"/>
            <w:lang w:val="ru-RU"/>
          </w:rPr>
          <w:delText xml:space="preserve">совместно в дальнейшем именуемые «Стороны», а по отдельности – «Сторона», </w:delText>
        </w:r>
      </w:del>
      <w:del w:id="16" w:author="shcherbakovav@corp.gidroogk.com" w:date="2026-09-24T14:17:28Z">
        <w:r>
          <w:rPr>
            <w:sz w:val="24"/>
            <w:szCs w:val="24"/>
            <w:highlight w:val="lightGray"/>
            <w:lang w:val="ru-RU"/>
          </w:rPr>
          <w:delText>по</w:delText>
        </w:r>
      </w:del>
      <w:del w:id="17" w:author="shcherbakovav@corp.gidroogk.com" w:date="2026-09-24T14:17:28Z">
        <w:r>
          <w:rPr>
            <w:sz w:val="24"/>
            <w:szCs w:val="24"/>
            <w:highlight w:val="lightGray"/>
            <w:lang w:val="en-US"/>
          </w:rPr>
          <w:delText> </w:delText>
        </w:r>
      </w:del>
      <w:del w:id="18" w:author="shcherbakovav@corp.gidroogk.com" w:date="2026-09-24T14:17:28Z">
        <w:r>
          <w:rPr>
            <w:sz w:val="24"/>
            <w:szCs w:val="24"/>
            <w:highlight w:val="lightGray"/>
            <w:lang w:val="ru-RU"/>
          </w:rPr>
          <w:delText>результатам проведенной Заказчиком конкурентной процедуры по лоту №_________</w:delText>
        </w:r>
      </w:del>
      <w:del w:id="19" w:author="shcherbakovav@corp.gidroogk.com" w:date="2026-09-24T14:17:28Z">
        <w:r>
          <w:rPr>
            <w:bCs/>
            <w:sz w:val="24"/>
            <w:szCs w:val="24"/>
            <w:highlight w:val="lightGray"/>
            <w:lang w:val="ru-RU"/>
          </w:rPr>
          <w:delText>,</w:delText>
        </w:r>
      </w:del>
      <w:del w:id="20" w:author="shcherbakovav@corp.gidroogk.com" w:date="2026-09-24T14:17:28Z">
        <w:r>
          <w:rPr>
            <w:sz w:val="24"/>
            <w:szCs w:val="24"/>
            <w:highlight w:val="lightGray"/>
            <w:lang w:val="ru-RU"/>
          </w:rPr>
          <w:delText xml:space="preserve"> и</w:delText>
        </w:r>
      </w:del>
      <w:del w:id="21" w:author="shcherbakovav@corp.gidroogk.com" w:date="2026-09-24T14:17:28Z">
        <w:r>
          <w:rPr>
            <w:sz w:val="24"/>
            <w:szCs w:val="24"/>
            <w:highlight w:val="lightGray"/>
            <w:lang w:val="en-US"/>
          </w:rPr>
          <w:delText> </w:delText>
        </w:r>
      </w:del>
      <w:del w:id="22" w:author="shcherbakovav@corp.gidroogk.com" w:date="2026-09-24T14:17:28Z">
        <w:r>
          <w:rPr>
            <w:bCs/>
            <w:sz w:val="24"/>
            <w:szCs w:val="24"/>
            <w:highlight w:val="lightGray"/>
            <w:lang w:val="ru-RU"/>
          </w:rPr>
          <w:delText>на</w:delText>
        </w:r>
      </w:del>
      <w:del w:id="23" w:author="shcherbakovav@corp.gidroogk.com" w:date="2026-09-24T14:17:28Z">
        <w:r>
          <w:rPr>
            <w:bCs/>
            <w:sz w:val="24"/>
            <w:szCs w:val="24"/>
            <w:highlight w:val="lightGray"/>
            <w:lang w:val="en-US"/>
          </w:rPr>
          <w:delText> </w:delText>
        </w:r>
      </w:del>
      <w:del w:id="24" w:author="shcherbakovav@corp.gidroogk.com" w:date="2026-09-24T14:17:28Z">
        <w:r>
          <w:rPr>
            <w:bCs/>
            <w:sz w:val="24"/>
            <w:szCs w:val="24"/>
            <w:highlight w:val="lightGray"/>
            <w:lang w:val="ru-RU"/>
          </w:rPr>
          <w:delText>основании Протокола №_______ от «___» _________ года,</w:delText>
        </w:r>
      </w:del>
    </w:p>
    <w:p>
      <w:pPr>
        <w:pStyle w:val="Normal"/>
        <w:ind w:hanging="0"/>
        <w:jc w:val="both"/>
        <w:rPr>
          <w:highlight w:val="none"/>
          <w:shd w:fill="auto" w:val="clear"/>
          <w:ins w:id="32" w:author="shcherbakovav@corp.gidroogk.com" w:date="2026-09-24T14:17:28Z"/>
        </w:rPr>
      </w:pPr>
      <w:del w:id="26" w:author="shcherbakovav@corp.gidroogk.com" w:date="2026-09-24T14:17:28Z">
        <w:r>
          <w:rPr>
            <w:shd w:fill="auto" w:val="clear"/>
            <w:lang w:val="ru-RU"/>
          </w:rPr>
          <w:delText>заключили настоящий договор (далее – «Договор») о нижеследующем:</w:delText>
        </w:r>
      </w:del>
      <w:ins w:id="27" w:author="shcherbakovav@corp.gidroogk.com" w:date="2026-09-24T14:17:28Z">
        <w:r>
          <w:rPr>
            <w:shd w:fill="auto" w:val="clear"/>
            <w:lang w:val="ru-RU"/>
          </w:rPr>
          <w:t xml:space="preserve">г. Жигулевск </w:t>
        </w:r>
      </w:ins>
      <w:ins w:id="28" w:author="shcherbakovav@corp.gidroogk.com" w:date="2026-09-24T14:17:28Z">
        <w:bookmarkStart w:id="4" w:name="OLE_LINK2_Копия_1"/>
        <w:bookmarkStart w:id="5" w:name="OLE_LINK1_Копия_1"/>
        <w:r>
          <w:rPr>
            <w:shd w:fill="auto" w:val="clear"/>
            <w:lang w:val="ru-RU"/>
          </w:rPr>
          <w:tab/>
          <w:tab/>
          <w:tab/>
          <w:tab/>
          <w:tab/>
          <w:tab/>
          <w:tab/>
          <w:tab/>
        </w:r>
      </w:ins>
      <w:ins w:id="29" w:author="shcherbakovav@corp.gidroogk.com" w:date="2026-09-24T14:17:28Z">
        <w:bookmarkEnd w:id="4"/>
        <w:bookmarkEnd w:id="5"/>
        <w:r>
          <w:rPr>
            <w:shd w:fill="auto" w:val="clear"/>
            <w:lang w:val="ru-RU"/>
          </w:rPr>
          <w:t xml:space="preserve">               </w:t>
        </w:r>
      </w:ins>
      <w:ins w:id="30" w:author="shcherbakovav@corp.gidroogk.com" w:date="2026-09-24T14:17:28Z">
        <w:r>
          <w:rPr>
            <w:b/>
            <w:shd w:fill="auto" w:val="clear"/>
            <w:lang w:val="ru-RU"/>
          </w:rPr>
          <w:t>«___</w:t>
        </w:r>
      </w:ins>
      <w:ins w:id="31" w:author="shcherbakovav@corp.gidroogk.com" w:date="2026-09-24T14:17:28Z">
        <w:r>
          <w:rPr>
            <w:bCs/>
            <w:shd w:fill="auto" w:val="clear"/>
            <w:lang w:val="ru-RU"/>
          </w:rPr>
          <w:t>» _______ 20 __ г.</w:t>
        </w:r>
      </w:ins>
    </w:p>
    <w:p>
      <w:pPr>
        <w:pStyle w:val="Normal"/>
        <w:jc w:val="both"/>
        <w:rPr>
          <w:bCs/>
          <w:highlight w:val="none"/>
          <w:shd w:fill="auto" w:val="clear"/>
          <w:lang w:val="ru-RU"/>
          <w:ins w:id="34" w:author="shcherbakovav@corp.gidroogk.com" w:date="2026-09-24T14:17:28Z"/>
        </w:rPr>
      </w:pPr>
      <w:ins w:id="33" w:author="shcherbakovav@corp.gidroogk.com" w:date="2026-09-24T14:17:28Z">
        <w:r>
          <w:rPr>
            <w:bCs/>
            <w:shd w:fill="auto" w:val="clear"/>
            <w:lang w:val="ru-RU"/>
          </w:rPr>
        </w:r>
      </w:ins>
    </w:p>
    <w:p>
      <w:pPr>
        <w:pStyle w:val="BodyText3"/>
        <w:spacing w:before="0" w:after="0"/>
        <w:ind w:firstLine="708"/>
        <w:jc w:val="both"/>
        <w:rPr>
          <w:highlight w:val="none"/>
          <w:shd w:fill="auto" w:val="clear"/>
          <w:lang w:val="ru-RU"/>
          <w:ins w:id="36" w:author="shcherbakovav@corp.gidroogk.com" w:date="2026-09-24T14:17:28Z"/>
        </w:rPr>
      </w:pPr>
      <w:ins w:id="35" w:author="shcherbakovav@corp.gidroogk.com" w:date="2026-09-24T14:17:28Z">
        <w:r>
          <w:rPr>
            <w:shd w:fill="auto" w:val="clear"/>
            <w:lang w:val="ru-RU"/>
          </w:rPr>
        </w:r>
      </w:ins>
    </w:p>
    <w:p>
      <w:pPr>
        <w:pStyle w:val="Normal"/>
        <w:ind w:firstLine="708"/>
        <w:jc w:val="both"/>
        <w:rPr>
          <w:highlight w:val="none"/>
          <w:shd w:fill="auto" w:val="clear"/>
          <w:ins w:id="39" w:author="shcherbakovav@corp.gidroogk.com" w:date="2026-09-24T14:17:28Z"/>
        </w:rPr>
      </w:pPr>
      <w:ins w:id="37" w:author="shcherbakovav@corp.gidroogk.com" w:date="2026-09-24T14:17:28Z">
        <w:r>
          <w:rPr>
            <w:b/>
            <w:color w:val="000000"/>
            <w:sz w:val="24"/>
            <w:szCs w:val="24"/>
            <w:shd w:fill="auto" w:val="clear"/>
            <w:lang w:val="ru-RU"/>
          </w:rPr>
          <w:t xml:space="preserve">Акционерное общество «Транспортная компания РусГидро» (АО «ТК РусГидро») </w:t>
        </w:r>
      </w:ins>
      <w:ins w:id="38" w:author="shcherbakovav@corp.gidroogk.com" w:date="2026-09-24T14:17:28Z">
        <w:r>
          <w:rPr>
            <w:sz w:val="24"/>
            <w:szCs w:val="24"/>
            <w:shd w:fill="auto" w:val="clear"/>
            <w:lang w:val="ru-RU"/>
          </w:rPr>
          <w:t xml:space="preserve">(далее – «Заказчик»), в лице директора Приволжского филиала АО «ТК РусГидро» Крылова Михаила Константиновича, действующего на основании доверенности № 803 от 12.11.2025 г., с одной стороны, и </w:t>
        </w:r>
      </w:ins>
    </w:p>
    <w:p>
      <w:pPr>
        <w:pStyle w:val="Normal"/>
        <w:ind w:hanging="0"/>
        <w:jc w:val="both"/>
        <w:rPr>
          <w:highlight w:val="none"/>
          <w:shd w:fill="auto" w:val="clear"/>
          <w:ins w:id="42" w:author="shcherbakovav@corp.gidroogk.com" w:date="2026-09-24T14:17:28Z"/>
        </w:rPr>
      </w:pPr>
      <w:ins w:id="40" w:author="shcherbakovav@corp.gidroogk.com" w:date="2026-09-24T14:17:28Z">
        <w:r>
          <w:rPr>
            <w:b w:val="false"/>
            <w:bCs w:val="false"/>
            <w:i w:val="false"/>
            <w:iCs w:val="false"/>
            <w:sz w:val="24"/>
            <w:szCs w:val="24"/>
            <w:shd w:fill="auto" w:val="clear"/>
            <w:lang w:val="ru-RU"/>
          </w:rPr>
          <w:tab/>
          <w:t xml:space="preserve">________________________ (далее – «Исполнитель»), в лице ___________________, действующего на основании ______________, с другой стороны,  совместно в дальнейшем именуемые «Стороны», а по отдельности – «Сторона», по результатам проведенной Заказчиком неконкурентной процедуры по лоту № _______,  и на основании  Протокола №_______ от «___» _________ года, </w:t>
        </w:r>
      </w:ins>
      <w:ins w:id="41" w:author="shcherbakovav@corp.gidroogk.com" w:date="2026-09-24T14:17:28Z">
        <w:r>
          <w:rPr>
            <w:b/>
            <w:bCs/>
            <w:i w:val="false"/>
            <w:iCs w:val="false"/>
            <w:sz w:val="24"/>
            <w:szCs w:val="24"/>
            <w:shd w:fill="auto" w:val="clear"/>
            <w:lang w:val="ru-RU"/>
          </w:rPr>
          <w:tab/>
        </w:r>
      </w:ins>
    </w:p>
    <w:p>
      <w:pPr>
        <w:pStyle w:val="Normal"/>
        <w:ind w:hanging="0"/>
        <w:jc w:val="both"/>
        <w:rPr>
          <w:highlight w:val="none"/>
          <w:shd w:fill="auto" w:val="clear"/>
        </w:rPr>
      </w:pPr>
      <w:ins w:id="43" w:author="shcherbakovav@corp.gidroogk.com" w:date="2026-09-24T14:17:28Z">
        <w:r>
          <w:rPr>
            <w:bCs/>
            <w:sz w:val="24"/>
            <w:szCs w:val="24"/>
            <w:shd w:fill="auto" w:val="clear"/>
            <w:lang w:val="ru-RU"/>
          </w:rPr>
          <w:tab/>
          <w:t>заключили настоящий договор (далее – «Договор») о нижеследующем</w:t>
        </w:r>
      </w:ins>
      <w:ins w:id="44" w:author="shcherbakovav@corp.gidroogk.com" w:date="2026-09-24T14:17:28Z">
        <w:r>
          <w:rPr>
            <w:shd w:fill="auto" w:val="clear"/>
            <w:lang w:val="ru-RU"/>
          </w:rPr>
          <w:t>:</w:t>
        </w:r>
      </w:ins>
    </w:p>
    <w:p>
      <w:pPr>
        <w:pStyle w:val="BodyText3"/>
        <w:spacing w:before="0" w:after="0"/>
        <w:jc w:val="both"/>
        <w:rPr>
          <w:sz w:val="24"/>
          <w:szCs w:val="24"/>
          <w:highlight w:val="none"/>
          <w:shd w:fill="auto" w:val="clear"/>
          <w:lang w:val="ru-RU"/>
        </w:rPr>
      </w:pPr>
      <w:r>
        <w:rPr>
          <w:sz w:val="24"/>
          <w:szCs w:val="24"/>
          <w:shd w:fill="auto" w:val="clear"/>
          <w:lang w:val="ru-RU"/>
        </w:rPr>
      </w:r>
    </w:p>
    <w:p>
      <w:pPr>
        <w:pStyle w:val="Normal"/>
        <w:shd w:val="clear" w:color="auto" w:fill="FFFFFF"/>
        <w:jc w:val="center"/>
        <w:rPr>
          <w:highlight w:val="none"/>
          <w:shd w:fill="auto" w:val="clear"/>
        </w:rPr>
      </w:pPr>
      <w:r>
        <w:rPr>
          <w:b/>
          <w:bCs/>
          <w:shd w:fill="auto" w:val="clear"/>
          <w:lang w:val="ru-RU"/>
          <w:rPrChange w:id="0" w:author="shcherbakovav@corp.gidroogk.com" w:date="2026-09-24T14:19:43Z">
            <w:rPr>
              <w:sz w:val="24"/>
              <w:b/>
              <w:szCs w:val="24"/>
              <w:bCs/>
            </w:rPr>
          </w:rPrChange>
        </w:rPr>
        <w:t>Термины и определения</w:t>
      </w:r>
    </w:p>
    <w:p>
      <w:pPr>
        <w:pStyle w:val="Normal"/>
        <w:shd w:val="clear" w:color="auto" w:fill="FFFFFF"/>
        <w:ind w:firstLine="709"/>
        <w:jc w:val="both"/>
        <w:rPr>
          <w:highlight w:val="none"/>
          <w:shd w:fill="auto" w:val="clear"/>
        </w:rPr>
      </w:pPr>
      <w:r>
        <w:rPr>
          <w:bCs/>
          <w:shd w:fill="auto" w:val="clear"/>
          <w:lang w:val="ru-RU"/>
          <w:rPrChange w:id="0" w:author="shcherbakovav@corp.gidroogk.com" w:date="2026-09-24T14:19:43Z">
            <w:rPr>
              <w:sz w:val="24"/>
              <w:szCs w:val="24"/>
              <w:bCs/>
            </w:rPr>
          </w:rPrChange>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overflowPunct w:val="true"/>
        <w:ind w:firstLine="709" w:left="0"/>
        <w:jc w:val="both"/>
        <w:textAlignment w:val="baseline"/>
        <w:rPr>
          <w:highlight w:val="none"/>
          <w:shd w:fill="auto" w:val="clear"/>
        </w:rPr>
      </w:pPr>
      <w:r>
        <w:rPr>
          <w:shd w:fill="auto" w:val="clear"/>
          <w:lang w:val="ru-RU" w:eastAsia="en-US"/>
          <w:rPrChange w:id="0" w:author="shcherbakovav@corp.gidroogk.com" w:date="2026-09-24T14:19:43Z">
            <w:rPr>
              <w:sz w:val="24"/>
              <w:szCs w:val="24"/>
            </w:rPr>
          </w:rPrChange>
        </w:rPr>
        <w:t>«</w:t>
      </w:r>
      <w:r>
        <w:rPr>
          <w:b/>
          <w:shd w:fill="auto" w:val="clear"/>
          <w:lang w:val="ru-RU" w:eastAsia="en-US"/>
          <w:rPrChange w:id="0" w:author="shcherbakovav@corp.gidroogk.com" w:date="2026-09-24T14:19:43Z">
            <w:rPr>
              <w:sz w:val="24"/>
              <w:b/>
              <w:szCs w:val="24"/>
            </w:rPr>
          </w:rPrChange>
        </w:rPr>
        <w:t>Независимая гарантия</w:t>
      </w:r>
      <w:r>
        <w:rPr>
          <w:shd w:fill="auto" w:val="clear"/>
          <w:lang w:val="ru-RU" w:eastAsia="en-US"/>
          <w:rPrChange w:id="0" w:author="shcherbakovav@corp.gidroogk.com" w:date="2026-09-24T14:19:43Z">
            <w:rPr>
              <w:sz w:val="24"/>
              <w:szCs w:val="24"/>
            </w:rPr>
          </w:rPrChange>
        </w:rPr>
        <w:t xml:space="preserve">» – гарантия, предоставляемая субъектами малого и среднего предпринимательства в обеспечение надлежащего исполнения Договора, заключенного по результатам конкурентной закупки товаров, работ, услуг в электронной форме только среди субъектов малого и среднего предпринимательства, отвечающая требованиям, указанным в разделе 5 Договора. </w:t>
      </w:r>
    </w:p>
    <w:p>
      <w:pPr>
        <w:pStyle w:val="ListParagraph"/>
        <w:shd w:val="clear" w:color="auto" w:fill="FFFFFF"/>
        <w:tabs>
          <w:tab w:val="clear" w:pos="709"/>
          <w:tab w:val="left" w:pos="0" w:leader="none"/>
        </w:tabs>
        <w:overflowPunct w:val="true"/>
        <w:ind w:firstLine="709" w:left="0"/>
        <w:jc w:val="both"/>
        <w:textAlignment w:val="baseline"/>
        <w:rPr>
          <w:highlight w:val="none"/>
          <w:shd w:fill="auto" w:val="clear"/>
        </w:rPr>
      </w:pPr>
      <w:r>
        <w:rPr>
          <w:b/>
          <w:shd w:fill="auto" w:val="clear"/>
          <w:lang w:val="ru-RU" w:eastAsia="en-US"/>
          <w:rPrChange w:id="0" w:author="shcherbakovav@corp.gidroogk.com" w:date="2026-09-24T14:19:43Z">
            <w:rPr>
              <w:sz w:val="24"/>
              <w:b/>
              <w:szCs w:val="24"/>
            </w:rPr>
          </w:rPrChange>
        </w:rPr>
        <w:t>«Договор»</w:t>
      </w:r>
      <w:r>
        <w:rPr>
          <w:shd w:fill="auto" w:val="clear"/>
          <w:lang w:val="ru-RU" w:eastAsia="en-US"/>
          <w:rPrChange w:id="0" w:author="shcherbakovav@corp.gidroogk.com" w:date="2026-09-24T14:19:43Z">
            <w:rPr>
              <w:sz w:val="24"/>
              <w:szCs w:val="24"/>
            </w:rPr>
          </w:rPrChange>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overflowPunct w:val="true"/>
        <w:ind w:firstLine="709" w:left="0"/>
        <w:jc w:val="both"/>
        <w:textAlignment w:val="baseline"/>
        <w:rPr>
          <w:highlight w:val="none"/>
          <w:shd w:fill="auto" w:val="clear"/>
        </w:rPr>
      </w:pPr>
      <w:r>
        <w:rPr>
          <w:b/>
          <w:shd w:fill="auto" w:val="clear"/>
          <w:lang w:val="ru-RU" w:eastAsia="en-US"/>
          <w:rPrChange w:id="0" w:author="shcherbakovav@corp.gidroogk.com" w:date="2026-09-24T14:19:43Z">
            <w:rPr>
              <w:sz w:val="24"/>
              <w:b/>
              <w:szCs w:val="24"/>
            </w:rPr>
          </w:rPrChange>
        </w:rPr>
        <w:t>«Коммерческая тайна»</w:t>
      </w:r>
      <w:r>
        <w:rPr>
          <w:shd w:fill="auto" w:val="clear"/>
          <w:lang w:val="ru-RU" w:eastAsia="en-US"/>
          <w:rPrChange w:id="0" w:author="shcherbakovav@corp.gidroogk.com" w:date="2026-09-24T14:19:43Z">
            <w:rPr>
              <w:sz w:val="24"/>
              <w:szCs w:val="24"/>
            </w:rPr>
          </w:rPrChange>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9"/>
          <w:tab w:val="left" w:pos="0" w:leader="none"/>
        </w:tabs>
        <w:overflowPunct w:val="true"/>
        <w:ind w:firstLine="709" w:left="0"/>
        <w:jc w:val="both"/>
        <w:textAlignment w:val="baseline"/>
        <w:rPr>
          <w:highlight w:val="none"/>
          <w:shd w:fill="auto" w:val="clear"/>
        </w:rPr>
      </w:pPr>
      <w:r>
        <w:rPr>
          <w:b/>
          <w:shd w:fill="auto" w:val="clear"/>
          <w:lang w:val="ru-RU" w:eastAsia="en-US"/>
          <w:rPrChange w:id="0" w:author="shcherbakovav@corp.gidroogk.com" w:date="2026-09-24T14:19:43Z">
            <w:rPr>
              <w:sz w:val="24"/>
              <w:b/>
              <w:szCs w:val="24"/>
            </w:rPr>
          </w:rPrChange>
        </w:rPr>
        <w:t xml:space="preserve">«Отказ от Договора» </w:t>
      </w:r>
      <w:r>
        <w:rPr>
          <w:shd w:fill="auto" w:val="clear"/>
          <w:lang w:val="ru-RU" w:eastAsia="en-US"/>
          <w:rPrChange w:id="0" w:author="shcherbakovav@corp.gidroogk.com" w:date="2026-09-24T14:19:43Z">
            <w:rPr>
              <w:sz w:val="24"/>
              <w:szCs w:val="24"/>
            </w:rPr>
          </w:rPrChange>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pPr>
        <w:pStyle w:val="Heading3"/>
        <w:keepNext w:val="false"/>
        <w:tabs>
          <w:tab w:val="clear" w:pos="709"/>
          <w:tab w:val="left" w:pos="0" w:leader="none"/>
        </w:tabs>
        <w:overflowPunct w:val="true"/>
        <w:spacing w:before="0" w:after="0"/>
        <w:ind w:firstLine="709"/>
        <w:jc w:val="both"/>
        <w:textAlignment w:val="baseline"/>
        <w:rPr>
          <w:highlight w:val="none"/>
          <w:shd w:fill="auto" w:val="clear"/>
        </w:rPr>
      </w:pPr>
      <w:r>
        <w:rPr>
          <w:rFonts w:ascii="Times New Roman" w:hAnsi="Times New Roman"/>
          <w:color w:val="000000"/>
          <w:shd w:fill="auto" w:val="clear"/>
          <w:lang w:val="ru-RU" w:eastAsia="en-US"/>
          <w:rPrChange w:id="0" w:author="shcherbakovav@corp.gidroogk.com" w:date="2026-09-24T14:19:43Z">
            <w:rPr>
              <w:sz w:val="24"/>
              <w:b/>
              <w:szCs w:val="24"/>
              <w:bCs/>
            </w:rPr>
          </w:rPrChange>
        </w:rPr>
        <w:t>«Применимое право»</w:t>
      </w:r>
      <w:r>
        <w:rPr>
          <w:rFonts w:ascii="Times New Roman" w:hAnsi="Times New Roman"/>
          <w:b w:val="false"/>
          <w:color w:val="000000"/>
          <w:shd w:fill="auto" w:val="clear"/>
          <w:lang w:val="ru-RU" w:eastAsia="en-US"/>
          <w:rPrChange w:id="0" w:author="shcherbakovav@corp.gidroogk.com" w:date="2026-09-24T14:19:43Z">
            <w:rPr>
              <w:sz w:val="24"/>
              <w:b w:val="false"/>
              <w:szCs w:val="24"/>
              <w:bCs/>
            </w:rPr>
          </w:rPrChange>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9"/>
          <w:tab w:val="left" w:pos="0" w:leader="none"/>
        </w:tabs>
        <w:ind w:firstLine="708"/>
        <w:jc w:val="both"/>
        <w:rPr>
          <w:highlight w:val="none"/>
          <w:shd w:fill="auto" w:val="clear"/>
        </w:rPr>
      </w:pPr>
      <w:r>
        <w:rPr>
          <w:b/>
          <w:shd w:fill="auto" w:val="clear"/>
          <w:lang w:val="ru-RU" w:eastAsia="en-US"/>
          <w:rPrChange w:id="0" w:author="shcherbakovav@corp.gidroogk.com" w:date="2026-09-24T14:19:43Z">
            <w:rPr>
              <w:sz w:val="24"/>
              <w:b/>
              <w:szCs w:val="24"/>
            </w:rPr>
          </w:rPrChange>
        </w:rPr>
        <w:t>«Рабочий день»</w:t>
      </w:r>
      <w:r>
        <w:rPr>
          <w:shd w:fill="auto" w:val="clear"/>
          <w:lang w:val="ru-RU" w:eastAsia="en-US"/>
          <w:rPrChange w:id="0" w:author="shcherbakovav@corp.gidroogk.com" w:date="2026-09-24T14:19:43Z">
            <w:rPr>
              <w:sz w:val="24"/>
              <w:szCs w:val="24"/>
            </w:rPr>
          </w:rPrChange>
        </w:rPr>
        <w:t xml:space="preserve"> – день, который в соответствии с Применимым правом, является рабочим днем в Российской Федерации.</w:t>
      </w:r>
    </w:p>
    <w:p>
      <w:pPr>
        <w:pStyle w:val="Heading3"/>
        <w:keepNext w:val="false"/>
        <w:widowControl w:val="false"/>
        <w:tabs>
          <w:tab w:val="clear" w:pos="709"/>
          <w:tab w:val="left" w:pos="567" w:leader="none"/>
        </w:tabs>
        <w:overflowPunct w:val="true"/>
        <w:spacing w:before="0" w:after="0"/>
        <w:ind w:firstLine="708"/>
        <w:jc w:val="both"/>
        <w:textAlignment w:val="baseline"/>
        <w:rPr>
          <w:highlight w:val="none"/>
          <w:shd w:fill="auto" w:val="clear"/>
        </w:rPr>
      </w:pPr>
      <w:r>
        <w:rPr>
          <w:rFonts w:ascii="Times New Roman" w:hAnsi="Times New Roman"/>
          <w:color w:val="000000"/>
          <w:shd w:fill="auto" w:val="clear"/>
          <w:lang w:val="ru-RU" w:eastAsia="en-US"/>
          <w:rPrChange w:id="0" w:author="shcherbakovav@corp.gidroogk.com" w:date="2026-09-24T14:19:43Z">
            <w:rPr>
              <w:sz w:val="24"/>
              <w:b/>
              <w:szCs w:val="24"/>
              <w:bCs/>
            </w:rPr>
          </w:rPrChange>
        </w:rPr>
        <w:t xml:space="preserve">«Универсальный передаточный документ», «УПД» </w:t>
      </w:r>
      <w:r>
        <w:rPr>
          <w:rFonts w:ascii="Times New Roman" w:hAnsi="Times New Roman"/>
          <w:b w:val="false"/>
          <w:color w:val="000000"/>
          <w:shd w:fill="auto" w:val="clear"/>
          <w:lang w:val="ru-RU" w:eastAsia="en-US"/>
          <w:rPrChange w:id="0" w:author="shcherbakovav@corp.gidroogk.com" w:date="2026-09-24T14:19:43Z">
            <w:rPr>
              <w:sz w:val="24"/>
              <w:b w:val="false"/>
              <w:szCs w:val="24"/>
              <w:bCs/>
            </w:rPr>
          </w:rPrChange>
        </w:rPr>
        <w:t>–</w:t>
      </w:r>
      <w:r>
        <w:rPr>
          <w:rFonts w:ascii="Times New Roman" w:hAnsi="Times New Roman"/>
          <w:color w:val="000000"/>
          <w:shd w:fill="auto" w:val="clear"/>
          <w:lang w:val="ru-RU" w:eastAsia="en-US"/>
          <w:rPrChange w:id="0" w:author="shcherbakovav@corp.gidroogk.com" w:date="2026-09-24T14:19:43Z">
            <w:rPr>
              <w:sz w:val="24"/>
              <w:b/>
              <w:szCs w:val="24"/>
              <w:bCs/>
            </w:rPr>
          </w:rPrChange>
        </w:rPr>
        <w:t xml:space="preserve"> </w:t>
      </w:r>
      <w:r>
        <w:rPr>
          <w:rFonts w:ascii="Times New Roman" w:hAnsi="Times New Roman"/>
          <w:b w:val="false"/>
          <w:color w:val="000000"/>
          <w:shd w:fill="auto" w:val="clear"/>
          <w:lang w:val="ru-RU" w:eastAsia="en-US"/>
          <w:rPrChange w:id="0" w:author="shcherbakovav@corp.gidroogk.com" w:date="2026-09-24T14:19:43Z">
            <w:rPr>
              <w:sz w:val="24"/>
              <w:b w:val="false"/>
              <w:szCs w:val="24"/>
              <w:bCs/>
            </w:rPr>
          </w:rPrChange>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ascii="Times New Roman" w:hAnsi="Times New Roman"/>
          <w:b w:val="false"/>
          <w:bCs w:val="false"/>
          <w:color w:val="000000"/>
          <w:shd w:fill="auto" w:val="clear"/>
          <w:lang w:val="ru-RU" w:eastAsia="en-US"/>
          <w:rPrChange w:id="0" w:author="shcherbakovav@corp.gidroogk.com" w:date="2026-09-24T14:19:43Z">
            <w:rPr>
              <w:sz w:val="24"/>
              <w:b w:val="false"/>
              <w:szCs w:val="24"/>
              <w:bCs w:val="false"/>
            </w:rPr>
          </w:rPrChange>
        </w:rPr>
        <w:t>.</w:t>
      </w:r>
    </w:p>
    <w:p>
      <w:pPr>
        <w:pStyle w:val="Heading3"/>
        <w:tabs>
          <w:tab w:val="clear" w:pos="709"/>
          <w:tab w:val="left" w:pos="0" w:leader="none"/>
        </w:tabs>
        <w:overflowPunct w:val="true"/>
        <w:spacing w:before="0" w:after="0"/>
        <w:ind w:firstLine="708"/>
        <w:jc w:val="both"/>
        <w:textAlignment w:val="baseline"/>
        <w:rPr>
          <w:highlight w:val="none"/>
          <w:shd w:fill="auto" w:val="clear"/>
          <w:ins w:id="67" w:author="shcherbakovav@corp.gidroogk.com" w:date="2026-09-24T14:20:13Z"/>
        </w:rPr>
      </w:pPr>
      <w:r>
        <w:rPr>
          <w:rFonts w:ascii="Times New Roman" w:hAnsi="Times New Roman"/>
          <w:color w:val="000000"/>
          <w:shd w:fill="auto" w:val="clear"/>
          <w:lang w:val="ru-RU" w:eastAsia="en-US"/>
          <w:rPrChange w:id="0" w:author="shcherbakovav@corp.gidroogk.com" w:date="2026-09-24T14:19:43Z">
            <w:rPr>
              <w:sz w:val="24"/>
              <w:b/>
              <w:szCs w:val="24"/>
              <w:bCs/>
            </w:rPr>
          </w:rPrChange>
        </w:rPr>
        <w:t>«Цена Договора»</w:t>
      </w:r>
      <w:r>
        <w:rPr>
          <w:rFonts w:ascii="Times New Roman" w:hAnsi="Times New Roman"/>
          <w:b w:val="false"/>
          <w:color w:val="000000"/>
          <w:shd w:fill="auto" w:val="clear"/>
          <w:lang w:val="ru-RU" w:eastAsia="en-US"/>
          <w:rPrChange w:id="0" w:author="shcherbakovav@corp.gidroogk.com" w:date="2026-09-24T14:19:43Z">
            <w:rPr>
              <w:sz w:val="24"/>
              <w:b w:val="false"/>
              <w:szCs w:val="24"/>
              <w:bCs/>
            </w:rPr>
          </w:rPrChange>
        </w:rPr>
        <w:t xml:space="preserve"> – определяемая в соответствии с разделом 4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Normal"/>
        <w:tabs>
          <w:tab w:val="clear" w:pos="709"/>
          <w:tab w:val="left" w:pos="0" w:leader="none"/>
        </w:tabs>
        <w:overflowPunct w:val="true"/>
        <w:spacing w:before="0" w:after="0"/>
        <w:ind w:firstLine="708"/>
        <w:jc w:val="both"/>
        <w:textAlignment w:val="baseline"/>
        <w:rPr>
          <w:rFonts w:ascii="Times New Roman" w:hAnsi="Times New Roman"/>
          <w:b w:val="false"/>
          <w:color w:val="auto"/>
          <w:lang w:val="ru-RU" w:eastAsia="en-US"/>
        </w:rPr>
      </w:pPr>
      <w:r>
        <w:rPr>
          <w:b w:val="false"/>
          <w:color w:val="auto"/>
          <w:lang w:val="ru-RU" w:eastAsia="en-US"/>
        </w:rPr>
      </w:r>
    </w:p>
    <w:p>
      <w:pPr>
        <w:pStyle w:val="ListParagraph"/>
        <w:numPr>
          <w:ilvl w:val="0"/>
          <w:numId w:val="3"/>
        </w:numPr>
        <w:shd w:val="clear" w:color="auto" w:fill="FFFFFF"/>
        <w:tabs>
          <w:tab w:val="left" w:pos="284" w:leader="none"/>
          <w:tab w:val="left" w:pos="709" w:leader="none"/>
        </w:tabs>
        <w:ind w:hanging="0" w:left="0"/>
        <w:jc w:val="center"/>
        <w:rPr>
          <w:highlight w:val="none"/>
          <w:shd w:fill="auto" w:val="clear"/>
        </w:rPr>
      </w:pPr>
      <w:r>
        <w:rPr>
          <w:b/>
          <w:shd w:fill="auto" w:val="clear"/>
          <w:lang w:val="ru-RU"/>
          <w:rPrChange w:id="0" w:author="shcherbakovav@corp.gidroogk.com" w:date="2026-09-24T14:19:43Z">
            <w:rPr>
              <w:sz w:val="24"/>
              <w:b/>
              <w:szCs w:val="24"/>
            </w:rPr>
          </w:rPrChange>
        </w:rPr>
        <w:t>Предмет Договора</w:t>
      </w:r>
    </w:p>
    <w:p>
      <w:pPr>
        <w:pStyle w:val="ListParagraph"/>
        <w:numPr>
          <w:ilvl w:val="1"/>
          <w:numId w:val="3"/>
        </w:numPr>
        <w:shd w:val="clear" w:color="auto" w:fill="FFFFFF"/>
        <w:tabs>
          <w:tab w:val="clear" w:pos="709"/>
          <w:tab w:val="left" w:pos="1134" w:leader="none"/>
        </w:tabs>
        <w:ind w:firstLine="709" w:left="0"/>
        <w:jc w:val="both"/>
        <w:rPr>
          <w:highlight w:val="none"/>
          <w:shd w:fill="auto" w:val="clear"/>
        </w:rPr>
      </w:pPr>
      <w:r>
        <w:rPr>
          <w:shd w:fill="auto" w:val="clear"/>
          <w:lang w:val="ru-RU"/>
          <w:rPrChange w:id="0" w:author="shcherbakovav@corp.gidroogk.com" w:date="2026-09-24T14:19:43Z">
            <w:rPr>
              <w:sz w:val="24"/>
              <w:shd w:fill="auto" w:val="clear"/>
              <w:szCs w:val="24"/>
            </w:rPr>
          </w:rPrChange>
        </w:rPr>
        <w:t xml:space="preserve">Исполнитель обязуется в соответствии с Заданием на оказание Услуг (Приложение № 1 к Договору) оказать Заказчику </w:t>
      </w:r>
      <w:del w:id="70" w:author="shcherbakovav@corp.gidroogk.com" w:date="2026-09-24T14:18:17Z">
        <w:r>
          <w:rPr>
            <w:shd w:fill="auto" w:val="clear"/>
          </w:rPr>
          <w:delText xml:space="preserve">услуги по ________________________________________ </w:delText>
        </w:r>
      </w:del>
      <w:ins w:id="71" w:author="shcherbakovav@corp.gidroogk.com" w:date="2026-09-24T14:18:17Z">
        <w:r>
          <w:rPr>
            <w:shd w:fill="auto" w:val="clear"/>
          </w:rPr>
          <w:t xml:space="preserve">Услуги по перевозке транспортом легковых электромобилей для нужд Приволжского филиала АО «ТК РусГидро» </w:t>
        </w:r>
      </w:ins>
      <w:r>
        <w:rPr>
          <w:bCs/>
          <w:shd w:fill="auto" w:val="clear"/>
          <w:lang w:val="ru-RU"/>
          <w:rPrChange w:id="0" w:author="shcherbakovav@corp.gidroogk.com" w:date="2026-09-24T14:19:43Z">
            <w:rPr>
              <w:sz w:val="24"/>
              <w:szCs w:val="24"/>
              <w:bCs/>
            </w:rPr>
          </w:rPrChange>
        </w:rPr>
        <w:t>(далее – «Услуги»)</w:t>
      </w:r>
      <w:r>
        <w:rPr>
          <w:shd w:fill="auto" w:val="clear"/>
          <w:lang w:val="ru-RU"/>
          <w:rPrChange w:id="0" w:author="shcherbakovav@corp.gidroogk.com" w:date="2026-09-24T14:19:43Z">
            <w:rPr>
              <w:sz w:val="24"/>
              <w:szCs w:val="24"/>
            </w:rPr>
          </w:rPrChange>
        </w:rPr>
        <w:t>, а Заказчик обязуется принять и оплатить Услуги в соответствии с условиями Договора.</w:t>
      </w:r>
    </w:p>
    <w:p>
      <w:pPr>
        <w:pStyle w:val="ListParagraph"/>
        <w:numPr>
          <w:ilvl w:val="1"/>
          <w:numId w:val="3"/>
        </w:numPr>
        <w:shd w:val="clear" w:color="auto" w:fill="FFFFFF"/>
        <w:tabs>
          <w:tab w:val="clear" w:pos="709"/>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Объем и состав (содержание) Услуг по Договору определяются Заданием на оказание Услуг (Приложение № 1 к Договору). Услуги по Договору должны оказываться Исполнителем в строгом соответствии с требованиями Применимого права и указаниями Заказчика.</w:t>
      </w:r>
    </w:p>
    <w:p>
      <w:pPr>
        <w:pStyle w:val="ListParagraph"/>
        <w:numPr>
          <w:ilvl w:val="1"/>
          <w:numId w:val="3"/>
        </w:numPr>
        <w:tabs>
          <w:tab w:val="clear" w:pos="709"/>
          <w:tab w:val="left" w:pos="993" w:leader="none"/>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 xml:space="preserve">Услуги оказываются по заявкам Заказчика, оформляемым по форме согласно Приложению № 2.1 к Договору (далее – «Заявка») и направляемым Исполнителю в порядке и сроки, установленные пунктом 3.1 Договора. </w:t>
      </w:r>
    </w:p>
    <w:p>
      <w:pPr>
        <w:pStyle w:val="Normal"/>
        <w:widowControl w:val="false"/>
        <w:numPr>
          <w:ilvl w:val="1"/>
          <w:numId w:val="3"/>
        </w:numPr>
        <w:shd w:val="clear" w:color="auto" w:fill="FFFFFF"/>
        <w:tabs>
          <w:tab w:val="clear" w:pos="709"/>
          <w:tab w:val="left" w:pos="1134" w:leader="none"/>
          <w:tab w:val="left" w:pos="1418"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Услуги по Договору оказываются для нужд:</w:t>
      </w:r>
      <w:r>
        <w:rPr>
          <w:shd w:fill="auto" w:val="clear"/>
          <w:lang w:val="ru-RU"/>
          <w:rPrChange w:id="0" w:author="shcherbakovav@corp.gidroogk.com" w:date="2026-09-24T14:19:43Z">
            <w:rPr>
              <w:sz w:val="24"/>
              <w:shd w:fill="auto" w:val="clear"/>
              <w:szCs w:val="24"/>
              <w:highlight w:val="lightGray"/>
            </w:rPr>
          </w:rPrChange>
        </w:rPr>
        <w:t xml:space="preserve"> </w:t>
      </w:r>
      <w:ins w:id="78" w:author="shcherbakovav@corp.gidroogk.com" w:date="2026-09-24T14:18:33Z">
        <w:r>
          <w:rPr>
            <w:shd w:fill="auto" w:val="clear"/>
            <w:lang w:val="ru-RU"/>
          </w:rPr>
          <w:t>Воткинского транспортного участка, Жигулевского транспортного участка, Волжского транспортного участка.</w:t>
        </w:r>
      </w:ins>
      <w:del w:id="79" w:author="shcherbakovav@corp.gidroogk.com" w:date="2026-09-24T14:18:38Z">
        <w:r>
          <w:rPr>
            <w:shd w:fill="auto" w:val="clear"/>
            <w:lang w:val="ru-RU"/>
          </w:rPr>
          <w:delText>____________________________.</w:delText>
        </w:r>
      </w:del>
    </w:p>
    <w:p>
      <w:pPr>
        <w:pStyle w:val="Normal"/>
        <w:widowControl w:val="false"/>
        <w:numPr>
          <w:ilvl w:val="1"/>
          <w:numId w:val="3"/>
        </w:numPr>
        <w:shd w:val="clear" w:color="auto" w:fill="FFFFFF"/>
        <w:tabs>
          <w:tab w:val="clear" w:pos="709"/>
          <w:tab w:val="left" w:pos="1134" w:leader="none"/>
          <w:tab w:val="left" w:pos="1418" w:leader="none"/>
        </w:tabs>
        <w:ind w:firstLine="709" w:left="0"/>
        <w:jc w:val="both"/>
        <w:rPr>
          <w:highlight w:val="none"/>
          <w:shd w:fill="auto" w:val="clear"/>
          <w:ins w:id="85" w:author="shcherbakovav@corp.gidroogk.com" w:date="2026-09-24T14:19:01Z"/>
        </w:rPr>
      </w:pPr>
      <w:r>
        <w:rPr>
          <w:shd w:fill="auto" w:val="clear"/>
          <w:lang w:val="en-GB"/>
          <w:rPrChange w:id="0" w:author="shcherbakovav@corp.gidroogk.com" w:date="2026-09-24T14:19:43Z">
            <w:rPr>
              <w:sz w:val="24"/>
              <w:szCs w:val="24"/>
            </w:rPr>
          </w:rPrChange>
        </w:rPr>
        <w:t xml:space="preserve">Место оказания </w:t>
      </w:r>
      <w:r>
        <w:rPr>
          <w:shd w:fill="auto" w:val="clear"/>
          <w:lang w:val="ru-RU"/>
          <w:rPrChange w:id="0" w:author="shcherbakovav@corp.gidroogk.com" w:date="2026-09-24T14:19:43Z">
            <w:rPr>
              <w:sz w:val="24"/>
              <w:szCs w:val="24"/>
            </w:rPr>
          </w:rPrChange>
        </w:rPr>
        <w:t>У</w:t>
      </w:r>
      <w:r>
        <w:rPr>
          <w:shd w:fill="auto" w:val="clear"/>
          <w:lang w:val="en-GB"/>
          <w:rPrChange w:id="0" w:author="shcherbakovav@corp.gidroogk.com" w:date="2026-09-24T14:19:43Z">
            <w:rPr>
              <w:sz w:val="24"/>
              <w:shd w:fill="auto" w:val="clear"/>
              <w:szCs w:val="24"/>
            </w:rPr>
          </w:rPrChange>
        </w:rPr>
        <w:t>слуг:</w:t>
      </w:r>
      <w:del w:id="83" w:author="shcherbakovav@corp.gidroogk.com" w:date="2026-09-24T14:19:10Z">
        <w:r>
          <w:rPr>
            <w:shd w:fill="auto" w:val="clear"/>
          </w:rPr>
          <w:delText xml:space="preserve"> </w:delText>
        </w:r>
      </w:del>
      <w:ins w:id="84" w:author="shcherbakovav@corp.gidroogk.com" w:date="2026-09-24T14:19:01Z">
        <w:r>
          <w:rPr>
            <w:shd w:fill="auto" w:val="clear"/>
          </w:rPr>
          <w:t xml:space="preserve"> Пермский край, г. Чайковский; Самарская область, </w:t>
        </w:r>
      </w:ins>
    </w:p>
    <w:p>
      <w:pPr>
        <w:pStyle w:val="Normal"/>
        <w:widowControl w:val="false"/>
        <w:numPr>
          <w:ilvl w:val="0"/>
          <w:numId w:val="0"/>
        </w:numPr>
        <w:shd w:val="clear" w:color="auto" w:fill="FFFFFF"/>
        <w:tabs>
          <w:tab w:val="clear" w:pos="709"/>
          <w:tab w:val="left" w:pos="1134" w:leader="none"/>
          <w:tab w:val="left" w:pos="1418" w:leader="none"/>
        </w:tabs>
        <w:ind w:hanging="0" w:left="0"/>
        <w:jc w:val="both"/>
        <w:rPr>
          <w:highlight w:val="none"/>
          <w:shd w:fill="auto" w:val="clear"/>
        </w:rPr>
      </w:pPr>
      <w:ins w:id="86" w:author="shcherbakovav@corp.gidroogk.com" w:date="2026-09-24T14:19:01Z">
        <w:r>
          <w:rPr>
            <w:shd w:fill="auto" w:val="clear"/>
          </w:rPr>
          <w:t>г. Жигулевск; Волгоградская область, г. Волжский.</w:t>
        </w:r>
      </w:ins>
      <w:del w:id="87" w:author="shcherbakovav@corp.gidroogk.com" w:date="2026-09-24T14:18:56Z">
        <w:r>
          <w:rPr>
            <w:shd w:fill="auto" w:val="clear"/>
          </w:rPr>
          <w:delText>_______________________________________.</w:delText>
        </w:r>
      </w:del>
    </w:p>
    <w:p>
      <w:pPr>
        <w:pStyle w:val="Normal"/>
        <w:widowControl w:val="false"/>
        <w:numPr>
          <w:ilvl w:val="1"/>
          <w:numId w:val="3"/>
        </w:numPr>
        <w:shd w:val="clear" w:color="auto" w:fill="FFFFFF"/>
        <w:tabs>
          <w:tab w:val="clear" w:pos="709"/>
          <w:tab w:val="left" w:pos="540" w:leader="none"/>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Общий срок оказания Услуг:</w:t>
      </w:r>
    </w:p>
    <w:p>
      <w:pPr>
        <w:pStyle w:val="Normal"/>
        <w:widowControl w:val="false"/>
        <w:numPr>
          <w:ilvl w:val="2"/>
          <w:numId w:val="3"/>
        </w:numPr>
        <w:shd w:val="clear" w:color="auto" w:fill="FFFFFF"/>
        <w:tabs>
          <w:tab w:val="clear" w:pos="709"/>
          <w:tab w:val="left" w:pos="1134" w:leader="none"/>
          <w:tab w:val="left" w:pos="1276" w:leader="none"/>
        </w:tabs>
        <w:ind w:firstLine="709" w:left="0"/>
        <w:jc w:val="both"/>
        <w:rPr>
          <w:highlight w:val="none"/>
          <w:shd w:fill="auto" w:val="clear"/>
        </w:rPr>
      </w:pPr>
      <w:r>
        <w:rPr>
          <w:bCs/>
          <w:shd w:fill="auto" w:val="clear"/>
          <w:lang w:val="en-GB"/>
          <w:rPrChange w:id="0" w:author="shcherbakovav@corp.gidroogk.com" w:date="2026-09-24T14:19:43Z">
            <w:rPr>
              <w:sz w:val="24"/>
              <w:szCs w:val="24"/>
              <w:bCs/>
            </w:rPr>
          </w:rPrChange>
        </w:rPr>
        <w:t>Начало</w:t>
      </w:r>
      <w:r>
        <w:rPr>
          <w:bCs/>
          <w:shd w:fill="auto" w:val="clear"/>
          <w:lang w:val="ru-RU"/>
          <w:rPrChange w:id="0" w:author="shcherbakovav@corp.gidroogk.com" w:date="2026-09-24T14:19:43Z">
            <w:rPr>
              <w:sz w:val="24"/>
              <w:szCs w:val="24"/>
              <w:bCs/>
            </w:rPr>
          </w:rPrChange>
        </w:rPr>
        <w:t xml:space="preserve"> оказания Услуг:</w:t>
      </w:r>
      <w:r>
        <w:rPr>
          <w:bCs/>
          <w:shd w:fill="auto" w:val="clear"/>
          <w:lang w:val="en-GB"/>
          <w:rPrChange w:id="0" w:author="shcherbakovav@corp.gidroogk.com" w:date="2026-09-24T14:19:43Z">
            <w:rPr>
              <w:sz w:val="24"/>
              <w:szCs w:val="24"/>
              <w:bCs/>
            </w:rPr>
          </w:rPrChange>
        </w:rPr>
        <w:t xml:space="preserve"> </w:t>
      </w:r>
      <w:del w:id="92" w:author="shcherbakovav@corp.gidroogk.com" w:date="2026-09-24T14:20:27Z">
        <w:r>
          <w:rPr>
            <w:bCs/>
            <w:shd w:fill="auto" w:val="clear"/>
          </w:rPr>
          <w:delText>«___» ___________ 20___ г.</w:delText>
        </w:r>
      </w:del>
      <w:ins w:id="93" w:author="shcherbakovav@corp.gidroogk.com" w:date="2026-09-24T14:20:27Z">
        <w:r>
          <w:rPr>
            <w:bCs/>
            <w:shd w:fill="auto" w:val="clear"/>
          </w:rPr>
          <w:t>с даты заключения договора.</w:t>
        </w:r>
      </w:ins>
    </w:p>
    <w:p>
      <w:pPr>
        <w:pStyle w:val="Normal"/>
        <w:widowControl w:val="false"/>
        <w:numPr>
          <w:ilvl w:val="2"/>
          <w:numId w:val="3"/>
        </w:numPr>
        <w:shd w:val="clear" w:color="auto" w:fill="FFFFFF"/>
        <w:tabs>
          <w:tab w:val="clear" w:pos="709"/>
          <w:tab w:val="left" w:pos="1134" w:leader="none"/>
          <w:tab w:val="left" w:pos="1276" w:leader="none"/>
        </w:tabs>
        <w:ind w:firstLine="709" w:left="0"/>
        <w:jc w:val="both"/>
        <w:rPr>
          <w:highlight w:val="none"/>
          <w:shd w:fill="auto" w:val="clear"/>
        </w:rPr>
      </w:pPr>
      <w:r>
        <w:rPr>
          <w:bCs/>
          <w:shd w:fill="auto" w:val="clear"/>
          <w:lang w:val="en-GB"/>
          <w:rPrChange w:id="0" w:author="shcherbakovav@corp.gidroogk.com" w:date="2026-09-24T14:19:43Z">
            <w:rPr>
              <w:sz w:val="24"/>
              <w:szCs w:val="24"/>
              <w:bCs/>
            </w:rPr>
          </w:rPrChange>
        </w:rPr>
        <w:t>Окончание</w:t>
      </w:r>
      <w:r>
        <w:rPr>
          <w:bCs/>
          <w:shd w:fill="auto" w:val="clear"/>
          <w:lang w:val="ru-RU"/>
          <w:rPrChange w:id="0" w:author="shcherbakovav@corp.gidroogk.com" w:date="2026-09-24T14:19:43Z">
            <w:rPr>
              <w:sz w:val="24"/>
              <w:szCs w:val="24"/>
              <w:bCs/>
            </w:rPr>
          </w:rPrChange>
        </w:rPr>
        <w:t xml:space="preserve"> оказания Услуг:</w:t>
      </w:r>
      <w:r>
        <w:rPr>
          <w:bCs/>
          <w:shd w:fill="auto" w:val="clear"/>
          <w:lang w:val="en-GB"/>
          <w:rPrChange w:id="0" w:author="shcherbakovav@corp.gidroogk.com" w:date="2026-09-24T14:19:43Z">
            <w:rPr>
              <w:sz w:val="24"/>
              <w:szCs w:val="24"/>
              <w:bCs/>
            </w:rPr>
          </w:rPrChange>
        </w:rPr>
        <w:t xml:space="preserve"> </w:t>
      </w:r>
      <w:del w:id="97" w:author="shcherbakovav@corp.gidroogk.com" w:date="2026-09-24T14:20:41Z">
        <w:r>
          <w:rPr>
            <w:bCs/>
            <w:shd w:fill="auto" w:val="clear"/>
          </w:rPr>
          <w:delText>«___» _________ 20__ г.</w:delText>
        </w:r>
      </w:del>
      <w:ins w:id="98" w:author="shcherbakovav@corp.gidroogk.com" w:date="2026-09-24T14:20:41Z">
        <w:r>
          <w:rPr>
            <w:bCs/>
            <w:shd w:fill="auto" w:val="clear"/>
          </w:rPr>
          <w:t>не более 20 (двадцати) календарных дней с момента погрузки транспортного средства на транспортное средство Исполнителя.</w:t>
        </w:r>
      </w:ins>
    </w:p>
    <w:p>
      <w:pPr>
        <w:pStyle w:val="Normal"/>
        <w:widowControl w:val="false"/>
        <w:shd w:val="clear" w:color="auto" w:fill="FFFFFF"/>
        <w:tabs>
          <w:tab w:val="clear" w:pos="709"/>
          <w:tab w:val="left" w:pos="1134" w:leader="none"/>
        </w:tabs>
        <w:ind w:firstLine="709"/>
        <w:jc w:val="both"/>
        <w:rPr>
          <w:bCs/>
          <w:highlight w:val="none"/>
          <w:shd w:fill="auto" w:val="clear"/>
          <w:lang w:val="ru-RU"/>
        </w:rPr>
      </w:pPr>
      <w:r>
        <w:rPr>
          <w:bCs/>
          <w:shd w:fill="auto" w:val="clear"/>
          <w:lang w:val="ru-RU"/>
        </w:rPr>
      </w:r>
    </w:p>
    <w:p>
      <w:pPr>
        <w:pStyle w:val="ListParagraph"/>
        <w:numPr>
          <w:ilvl w:val="0"/>
          <w:numId w:val="3"/>
        </w:numPr>
        <w:shd w:val="clear" w:color="auto" w:fill="FFFFFF"/>
        <w:tabs>
          <w:tab w:val="clear" w:pos="709"/>
          <w:tab w:val="left" w:pos="284" w:leader="none"/>
        </w:tabs>
        <w:ind w:hanging="0" w:left="0"/>
        <w:jc w:val="center"/>
        <w:rPr>
          <w:highlight w:val="none"/>
          <w:shd w:fill="auto" w:val="clear"/>
        </w:rPr>
      </w:pPr>
      <w:r>
        <w:rPr>
          <w:b/>
          <w:shd w:fill="auto" w:val="clear"/>
          <w:lang w:val="ru-RU"/>
          <w:rPrChange w:id="0" w:author="shcherbakovav@corp.gidroogk.com" w:date="2026-09-24T14:19:43Z">
            <w:rPr>
              <w:sz w:val="24"/>
              <w:b/>
              <w:szCs w:val="24"/>
            </w:rPr>
          </w:rPrChange>
        </w:rPr>
        <w:t>Права и обязанности Сторон</w:t>
      </w:r>
    </w:p>
    <w:p>
      <w:pPr>
        <w:pStyle w:val="ListParagraph"/>
        <w:numPr>
          <w:ilvl w:val="1"/>
          <w:numId w:val="3"/>
        </w:numPr>
        <w:shd w:val="clear" w:color="auto" w:fill="FFFFFF"/>
        <w:tabs>
          <w:tab w:val="clear" w:pos="709"/>
          <w:tab w:val="left" w:pos="1134" w:leader="none"/>
        </w:tabs>
        <w:ind w:firstLine="709" w:left="0"/>
        <w:jc w:val="both"/>
        <w:rPr>
          <w:highlight w:val="none"/>
          <w:shd w:fill="auto" w:val="clear"/>
        </w:rPr>
      </w:pPr>
      <w:r>
        <w:rPr>
          <w:u w:val="single"/>
          <w:shd w:fill="auto" w:val="clear"/>
          <w:lang w:val="ru-RU"/>
          <w:rPrChange w:id="0" w:author="shcherbakovav@corp.gidroogk.com" w:date="2026-09-24T14:19:43Z">
            <w:rPr>
              <w:sz w:val="24"/>
              <w:u w:val="single"/>
              <w:szCs w:val="24"/>
            </w:rPr>
          </w:rPrChange>
        </w:rPr>
        <w:t>Заказчик обязан</w:t>
      </w:r>
      <w:r>
        <w:rPr>
          <w:shd w:fill="auto" w:val="clear"/>
          <w:lang w:val="ru-RU"/>
          <w:rPrChange w:id="0" w:author="shcherbakovav@corp.gidroogk.com" w:date="2026-09-24T14:19:43Z">
            <w:rPr>
              <w:sz w:val="24"/>
              <w:szCs w:val="24"/>
            </w:rPr>
          </w:rPrChange>
        </w:rPr>
        <w:t>:</w:t>
      </w:r>
    </w:p>
    <w:p>
      <w:pPr>
        <w:pStyle w:val="ListParagraph"/>
        <w:numPr>
          <w:ilvl w:val="2"/>
          <w:numId w:val="3"/>
        </w:numPr>
        <w:shd w:val="clear" w:color="auto" w:fill="FFFFFF"/>
        <w:tabs>
          <w:tab w:val="clear" w:pos="709"/>
          <w:tab w:val="left" w:pos="1418"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shd w:fill="auto" w:val="clear"/>
          <w:lang w:val="ru-RU"/>
          <w:rPrChange w:id="0" w:author="shcherbakovav@corp.gidroogk.com" w:date="2026-09-24T14:19:43Z">
            <w:rPr>
              <w:sz w:val="24"/>
              <w:szCs w:val="24"/>
            </w:rPr>
          </w:rPrChange>
        </w:rPr>
        <w:t>.</w:t>
      </w:r>
    </w:p>
    <w:p>
      <w:pPr>
        <w:pStyle w:val="ListParagraph"/>
        <w:numPr>
          <w:ilvl w:val="2"/>
          <w:numId w:val="3"/>
        </w:numPr>
        <w:shd w:val="clear" w:color="auto" w:fill="FFFFFF"/>
        <w:tabs>
          <w:tab w:val="clear" w:pos="709"/>
          <w:tab w:val="left" w:pos="1418"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 xml:space="preserve">Предоставить указанные в соответствующем письменном запросе Исполнителя и имеющиеся в наличии у Заказчика материалы, документы, сведения и информацию, необходимые Исполнителю для выполнения обязательств по Договору. </w:t>
      </w:r>
    </w:p>
    <w:p>
      <w:pPr>
        <w:pStyle w:val="ListParagraph"/>
        <w:shd w:val="clear" w:color="auto" w:fill="FFFFFF"/>
        <w:tabs>
          <w:tab w:val="clear" w:pos="709"/>
          <w:tab w:val="left" w:pos="1418" w:leader="none"/>
        </w:tabs>
        <w:ind w:firstLine="709" w:left="0"/>
        <w:jc w:val="both"/>
        <w:rPr>
          <w:highlight w:val="none"/>
          <w:shd w:fill="auto" w:val="clear"/>
          <w:del w:id="106" w:author="shcherbakovav@corp.gidroogk.com" w:date="2026-09-24T14:17:06Z"/>
        </w:rPr>
      </w:pPr>
      <w:del w:id="105" w:author="shcherbakovav@corp.gidroogk.com" w:date="2026-09-24T14:17:06Z">
        <w:r>
          <w:rPr>
            <w:shd w:fill="auto" w:val="clear"/>
          </w:rPr>
          <w:delText>Указанные материалы, документы, сведения и информация предоставляются Заказчиком Исполнителю с приложением их полного перечня не позднее __ (________) рабочих дней с момента получения соответствующего запроса Исполнителя на бумажном носителе или путем направления по электронной почте на адрес: ______________________.</w:delText>
        </w:r>
      </w:del>
    </w:p>
    <w:p>
      <w:pPr>
        <w:pStyle w:val="ListParagraph"/>
        <w:numPr>
          <w:ilvl w:val="2"/>
          <w:numId w:val="3"/>
        </w:numPr>
        <w:shd w:val="clear" w:color="auto" w:fill="FFFFFF"/>
        <w:tabs>
          <w:tab w:val="clear" w:pos="709"/>
          <w:tab w:val="left" w:pos="1418"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 xml:space="preserve">Обеспечить выдачу лицам, указанным Исполнителем, доверенности на представление интересов </w:t>
      </w:r>
      <w:r>
        <w:rPr>
          <w:bCs/>
          <w:shd w:fill="auto" w:val="clear"/>
          <w:lang w:val="ru-RU"/>
          <w:rPrChange w:id="0" w:author="shcherbakovav@corp.gidroogk.com" w:date="2026-09-24T14:19:43Z">
            <w:rPr>
              <w:sz w:val="24"/>
              <w:szCs w:val="24"/>
              <w:bCs/>
            </w:rPr>
          </w:rPrChange>
        </w:rPr>
        <w:t>Заказчика перед третьими лицами (</w:t>
      </w:r>
      <w:r>
        <w:rPr>
          <w:shd w:fill="auto" w:val="clear"/>
          <w:lang w:val="ru-RU"/>
          <w:rPrChange w:id="0" w:author="shcherbakovav@corp.gidroogk.com" w:date="2026-09-24T14:19:43Z">
            <w:rPr>
              <w:sz w:val="24"/>
              <w:szCs w:val="24"/>
            </w:rPr>
          </w:rPrChange>
        </w:rPr>
        <w:t>при необходимости);</w:t>
      </w:r>
    </w:p>
    <w:p>
      <w:pPr>
        <w:pStyle w:val="ListParagraph"/>
        <w:numPr>
          <w:ilvl w:val="2"/>
          <w:numId w:val="3"/>
        </w:numPr>
        <w:shd w:val="clear" w:color="auto" w:fill="FFFFFF"/>
        <w:tabs>
          <w:tab w:val="clear" w:pos="709"/>
          <w:tab w:val="left" w:pos="1418"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Принять оказанные Исполнителем Услуги и оплатить их в порядке, по цене и в сроки, предусмотренные Договором.</w:t>
      </w:r>
    </w:p>
    <w:p>
      <w:pPr>
        <w:pStyle w:val="Normal"/>
        <w:numPr>
          <w:ilvl w:val="2"/>
          <w:numId w:val="3"/>
        </w:numPr>
        <w:ind w:firstLine="709" w:left="0"/>
        <w:rPr>
          <w:highlight w:val="none"/>
          <w:shd w:fill="auto" w:val="clear"/>
        </w:rPr>
      </w:pPr>
      <w:r>
        <w:rPr>
          <w:shd w:fill="auto" w:val="clear"/>
          <w:lang w:val="ru-RU"/>
          <w:rPrChange w:id="0" w:author="shcherbakovav@corp.gidroogk.com" w:date="2026-09-24T14:19:43Z">
            <w:rPr>
              <w:sz w:val="24"/>
              <w:szCs w:val="24"/>
            </w:rPr>
          </w:rPrChange>
        </w:rPr>
        <w:t>Выполнять иные обязанности, предусмотренные Договором.</w:t>
      </w:r>
    </w:p>
    <w:p>
      <w:pPr>
        <w:pStyle w:val="ListParagraph"/>
        <w:shd w:val="clear" w:color="auto" w:fill="FFFFFF"/>
        <w:tabs>
          <w:tab w:val="clear" w:pos="709"/>
          <w:tab w:val="left" w:pos="1276" w:leader="none"/>
        </w:tabs>
        <w:ind w:left="0"/>
        <w:jc w:val="both"/>
        <w:rPr>
          <w:bCs/>
          <w:highlight w:val="none"/>
          <w:shd w:fill="auto" w:val="clear"/>
        </w:rPr>
      </w:pPr>
      <w:r>
        <w:rPr>
          <w:bCs/>
          <w:shd w:fill="auto" w:val="clear"/>
        </w:rPr>
      </w:r>
    </w:p>
    <w:p>
      <w:pPr>
        <w:pStyle w:val="ListParagraph"/>
        <w:numPr>
          <w:ilvl w:val="1"/>
          <w:numId w:val="3"/>
        </w:numPr>
        <w:shd w:val="clear" w:color="auto" w:fill="FFFFFF"/>
        <w:tabs>
          <w:tab w:val="clear" w:pos="709"/>
          <w:tab w:val="left" w:pos="1134" w:leader="none"/>
        </w:tabs>
        <w:ind w:firstLine="709" w:left="0"/>
        <w:jc w:val="both"/>
        <w:rPr>
          <w:highlight w:val="none"/>
          <w:shd w:fill="auto" w:val="clear"/>
        </w:rPr>
      </w:pPr>
      <w:r>
        <w:rPr>
          <w:u w:val="single"/>
          <w:shd w:fill="auto" w:val="clear"/>
          <w:lang w:val="ru-RU"/>
          <w:rPrChange w:id="0" w:author="shcherbakovav@corp.gidroogk.com" w:date="2026-09-24T14:19:43Z">
            <w:rPr>
              <w:sz w:val="24"/>
              <w:u w:val="single"/>
              <w:szCs w:val="24"/>
            </w:rPr>
          </w:rPrChange>
        </w:rPr>
        <w:t>Заказчик имеет право</w:t>
      </w:r>
      <w:r>
        <w:rPr>
          <w:shd w:fill="auto" w:val="clear"/>
          <w:lang w:val="ru-RU"/>
          <w:rPrChange w:id="0" w:author="shcherbakovav@corp.gidroogk.com" w:date="2026-09-24T14:19:43Z">
            <w:rPr>
              <w:sz w:val="24"/>
              <w:szCs w:val="24"/>
            </w:rPr>
          </w:rPrChange>
        </w:rPr>
        <w:t>:</w:t>
      </w:r>
    </w:p>
    <w:p>
      <w:pPr>
        <w:pStyle w:val="ListParagraph"/>
        <w:shd w:val="clear" w:color="auto" w:fill="FFFFFF"/>
        <w:tabs>
          <w:tab w:val="clear" w:pos="709"/>
          <w:tab w:val="left" w:pos="1418"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 xml:space="preserve">2.2.1. </w:t>
      </w:r>
      <w:bookmarkStart w:id="6" w:name="_Ref361334602"/>
      <w:r>
        <w:rPr>
          <w:bCs/>
          <w:shd w:fill="auto" w:val="clear"/>
          <w:lang w:val="ru-RU"/>
          <w:rPrChange w:id="0" w:author="shcherbakovav@corp.gidroogk.com" w:date="2026-09-24T14:19:43Z">
            <w:rPr>
              <w:sz w:val="24"/>
              <w:szCs w:val="24"/>
              <w:bCs/>
            </w:rPr>
          </w:rPrChange>
        </w:rPr>
        <w:t xml:space="preserve">В любое время осуществлять контроль за ходом и качеством оказания Исполнителем </w:t>
      </w:r>
      <w:r>
        <w:rPr>
          <w:bCs/>
          <w:shd w:fill="auto" w:val="clear"/>
          <w:lang w:val="ru-RU"/>
          <w:rPrChange w:id="0" w:author="shcherbakovav@corp.gidroogk.com" w:date="2026-09-24T14:19:43Z">
            <w:rPr>
              <w:sz w:val="24"/>
              <w:szCs w:val="24"/>
              <w:bCs/>
              <w:highlight w:val="lightGray"/>
            </w:rPr>
          </w:rPrChange>
        </w:rPr>
        <w:t>и / или привлеченными им третьими лицами (далее – Субисполнители)</w:t>
      </w:r>
      <w:r>
        <w:rPr>
          <w:bCs/>
          <w:shd w:fill="auto" w:val="clear"/>
          <w:lang w:val="ru-RU"/>
          <w:rPrChange w:id="0" w:author="shcherbakovav@corp.gidroogk.com" w:date="2026-09-24T14:19:43Z">
            <w:rPr>
              <w:sz w:val="24"/>
              <w:szCs w:val="24"/>
              <w:bCs/>
            </w:rPr>
          </w:rPrChange>
        </w:rPr>
        <w:t xml:space="preserve"> Услуг, соблюдением сроков их оказания, не вмешиваясь при этом в их оперативно-хозяйственную деятельность,</w:t>
      </w:r>
      <w:r>
        <w:rPr>
          <w:shd w:fill="auto" w:val="clear"/>
          <w:lang w:val="ru-RU"/>
          <w:rPrChange w:id="0" w:author="shcherbakovav@corp.gidroogk.com" w:date="2026-09-24T14:19:43Z">
            <w:rPr>
              <w:sz w:val="24"/>
              <w:szCs w:val="24"/>
            </w:rPr>
          </w:rPrChange>
        </w:rPr>
        <w:t xml:space="preserve"> указывать Исполнителю на выявленные недостатки, требовать их устранения</w:t>
      </w:r>
      <w:r>
        <w:rPr>
          <w:bCs/>
          <w:shd w:fill="auto" w:val="clear"/>
          <w:lang w:val="ru-RU"/>
          <w:rPrChange w:id="0" w:author="shcherbakovav@corp.gidroogk.com" w:date="2026-09-24T14:19:43Z">
            <w:rPr>
              <w:sz w:val="24"/>
              <w:szCs w:val="24"/>
              <w:bCs/>
            </w:rPr>
          </w:rPrChange>
        </w:rPr>
        <w:t>. Проведение Заказчиком контроля не снимает с Исполнителя ответственности за ненадлежащее оказание Услуг.</w:t>
      </w:r>
      <w:bookmarkEnd w:id="6"/>
    </w:p>
    <w:p>
      <w:pPr>
        <w:pStyle w:val="ListParagraph"/>
        <w:numPr>
          <w:ilvl w:val="2"/>
          <w:numId w:val="13"/>
        </w:numPr>
        <w:shd w:val="clear" w:color="auto" w:fill="FFFFFF"/>
        <w:tabs>
          <w:tab w:val="clear" w:pos="709"/>
          <w:tab w:val="left" w:pos="1418"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требований Задания на оказание Услуг (Приложение № 1 к Договору),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7" w:name="_Ref361334468"/>
      <w:r>
        <w:rPr>
          <w:shd w:fill="auto" w:val="clear"/>
          <w:lang w:val="ru-RU"/>
          <w:rPrChange w:id="0" w:author="shcherbakovav@corp.gidroogk.com" w:date="2026-09-24T14:19:43Z">
            <w:rPr>
              <w:sz w:val="24"/>
              <w:szCs w:val="24"/>
            </w:rPr>
          </w:rPrChange>
        </w:rPr>
        <w:t>, установленных Договором.</w:t>
      </w:r>
    </w:p>
    <w:p>
      <w:pPr>
        <w:pStyle w:val="ListParagraph"/>
        <w:numPr>
          <w:ilvl w:val="2"/>
          <w:numId w:val="13"/>
        </w:numPr>
        <w:shd w:val="clear" w:color="auto" w:fill="FFFFFF"/>
        <w:tabs>
          <w:tab w:val="clear" w:pos="709"/>
          <w:tab w:val="left" w:pos="1418" w:leader="none"/>
        </w:tabs>
        <w:ind w:firstLine="709" w:left="0"/>
        <w:jc w:val="both"/>
        <w:rPr>
          <w:highlight w:val="none"/>
          <w:shd w:fill="auto" w:val="clear"/>
        </w:rPr>
      </w:pPr>
      <w:bookmarkStart w:id="8" w:name="_Ref361319348"/>
      <w:bookmarkEnd w:id="7"/>
      <w:r>
        <w:rPr>
          <w:shd w:fill="auto" w:val="clear"/>
          <w:lang w:val="ru-RU"/>
          <w:rPrChange w:id="0" w:author="shcherbakovav@corp.gidroogk.com" w:date="2026-09-24T14:19:43Z">
            <w:rPr>
              <w:sz w:val="24"/>
              <w:szCs w:val="24"/>
            </w:rPr>
          </w:rPrChange>
        </w:rPr>
        <w:t>Вносить изменения в Задание на оказание Услуг (Приложение № 1 к Договору) и Заявку,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8"/>
      <w:r>
        <w:rPr>
          <w:shd w:fill="auto" w:val="clear"/>
          <w:lang w:val="ru-RU"/>
          <w:rPrChange w:id="0" w:author="shcherbakovav@corp.gidroogk.com" w:date="2026-09-24T14:19:43Z">
            <w:rPr>
              <w:sz w:val="24"/>
              <w:szCs w:val="24"/>
            </w:rPr>
          </w:rPrChange>
        </w:rPr>
        <w:t xml:space="preserve"> </w:t>
      </w:r>
    </w:p>
    <w:p>
      <w:pPr>
        <w:pStyle w:val="Normal"/>
        <w:numPr>
          <w:ilvl w:val="2"/>
          <w:numId w:val="13"/>
        </w:numPr>
        <w:tabs>
          <w:tab w:val="clear" w:pos="709"/>
          <w:tab w:val="left" w:pos="1418"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numPr>
          <w:ilvl w:val="2"/>
          <w:numId w:val="13"/>
        </w:numPr>
        <w:ind w:firstLine="709" w:left="0"/>
        <w:jc w:val="both"/>
        <w:rPr>
          <w:highlight w:val="none"/>
          <w:shd w:fill="auto" w:val="clear"/>
        </w:rPr>
      </w:pPr>
      <w:r>
        <w:rPr>
          <w:shd w:fill="auto" w:val="clear"/>
          <w:lang w:val="ru-RU"/>
          <w:rPrChange w:id="0" w:author="shcherbakovav@corp.gidroogk.com" w:date="2026-09-24T14:19:43Z">
            <w:rPr>
              <w:sz w:val="24"/>
              <w:szCs w:val="24"/>
              <w:highlight w:val="lightGray"/>
            </w:rPr>
          </w:rPrChange>
        </w:rPr>
        <w:t>Требовать от Исполнителя представления информации и пояснений о ходе оказания Услуг, в том числе о нормативных правовых актах,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pPr>
        <w:pStyle w:val="Normal"/>
        <w:jc w:val="both"/>
        <w:rPr>
          <w:highlight w:val="none"/>
          <w:shd w:fill="auto" w:val="clear"/>
          <w:lang w:val="ru-RU"/>
        </w:rPr>
      </w:pPr>
      <w:r>
        <w:rPr>
          <w:shd w:fill="auto" w:val="clear"/>
          <w:lang w:val="ru-RU"/>
        </w:rPr>
      </w:r>
    </w:p>
    <w:p>
      <w:pPr>
        <w:pStyle w:val="ListParagraph"/>
        <w:numPr>
          <w:ilvl w:val="1"/>
          <w:numId w:val="13"/>
        </w:numPr>
        <w:shd w:val="clear" w:color="auto" w:fill="FFFFFF"/>
        <w:tabs>
          <w:tab w:val="clear" w:pos="709"/>
          <w:tab w:val="left" w:pos="1134" w:leader="none"/>
        </w:tabs>
        <w:ind w:firstLine="709" w:left="0"/>
        <w:jc w:val="both"/>
        <w:rPr>
          <w:highlight w:val="none"/>
          <w:shd w:fill="auto" w:val="clear"/>
        </w:rPr>
      </w:pPr>
      <w:r>
        <w:rPr>
          <w:u w:val="single"/>
          <w:shd w:fill="auto" w:val="clear"/>
          <w:lang w:val="ru-RU"/>
          <w:rPrChange w:id="0" w:author="shcherbakovav@corp.gidroogk.com" w:date="2026-09-24T14:19:43Z">
            <w:rPr>
              <w:sz w:val="24"/>
              <w:u w:val="single"/>
              <w:szCs w:val="24"/>
            </w:rPr>
          </w:rPrChange>
        </w:rPr>
        <w:t>Исполнитель обязан</w:t>
      </w:r>
      <w:r>
        <w:rPr>
          <w:shd w:fill="auto" w:val="clear"/>
          <w:lang w:val="ru-RU"/>
          <w:rPrChange w:id="0" w:author="shcherbakovav@corp.gidroogk.com" w:date="2026-09-24T14:19:43Z">
            <w:rPr>
              <w:sz w:val="24"/>
              <w:szCs w:val="24"/>
            </w:rPr>
          </w:rPrChange>
        </w:rPr>
        <w:t>:</w:t>
      </w:r>
    </w:p>
    <w:p>
      <w:pPr>
        <w:pStyle w:val="ListParagraph"/>
        <w:numPr>
          <w:ilvl w:val="2"/>
          <w:numId w:val="19"/>
        </w:numPr>
        <w:shd w:val="clear" w:color="auto" w:fill="FFFFFF"/>
        <w:tabs>
          <w:tab w:val="clear" w:pos="709"/>
          <w:tab w:val="left" w:pos="710" w:leader="none"/>
        </w:tabs>
        <w:ind w:firstLine="710" w:left="0"/>
        <w:jc w:val="both"/>
        <w:rPr>
          <w:highlight w:val="none"/>
          <w:shd w:fill="auto" w:val="clear"/>
        </w:rPr>
      </w:pPr>
      <w:r>
        <w:rPr>
          <w:shd w:fill="auto" w:val="clear"/>
          <w:lang w:val="ru-RU"/>
          <w:rPrChange w:id="0" w:author="shcherbakovav@corp.gidroogk.com" w:date="2026-09-24T14:19:43Z">
            <w:rPr>
              <w:sz w:val="24"/>
              <w:szCs w:val="24"/>
            </w:rPr>
          </w:rPrChange>
        </w:rPr>
        <w:t>Оказать Услуги в соответствии с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pPr>
        <w:pStyle w:val="ListParagraph"/>
        <w:numPr>
          <w:ilvl w:val="2"/>
          <w:numId w:val="13"/>
        </w:numPr>
        <w:shd w:val="clear" w:color="auto" w:fill="FFFFFF"/>
        <w:tabs>
          <w:tab w:val="clear" w:pos="709"/>
          <w:tab w:val="left" w:pos="1418"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 xml:space="preserve">До фактического начала оказания Услуг предоставить Заказчику </w:t>
      </w:r>
    </w:p>
    <w:p>
      <w:pPr>
        <w:pStyle w:val="Normal"/>
        <w:shd w:val="clear" w:color="auto" w:fill="FFFFFF"/>
        <w:tabs>
          <w:tab w:val="clear" w:pos="709"/>
          <w:tab w:val="left" w:pos="1134" w:leader="none"/>
          <w:tab w:val="left" w:pos="1276" w:leader="none"/>
        </w:tabs>
        <w:jc w:val="both"/>
        <w:rPr>
          <w:highlight w:val="none"/>
          <w:shd w:fill="auto" w:val="clear"/>
        </w:rPr>
      </w:pPr>
      <w:r>
        <w:rPr>
          <w:u w:val="single"/>
          <w:shd w:fill="auto" w:val="clear"/>
          <w:lang w:val="ru-RU"/>
          <w:rPrChange w:id="0" w:author="shcherbakovav@corp.gidroogk.com" w:date="2026-09-24T14:19:43Z">
            <w:rPr>
              <w:sz w:val="24"/>
              <w:u w:val="single"/>
              <w:szCs w:val="24"/>
            </w:rPr>
          </w:rPrChange>
        </w:rPr>
        <w:t xml:space="preserve"> </w:t>
      </w:r>
      <w:r>
        <w:rPr>
          <w:u w:val="single"/>
          <w:shd w:fill="auto" w:val="clear"/>
          <w:lang w:val="ru-RU"/>
          <w:rPrChange w:id="0" w:author="shcherbakovav@corp.gidroogk.com" w:date="2026-09-24T14:19:43Z">
            <w:rPr>
              <w:sz w:val="24"/>
              <w:u w:val="single"/>
              <w:szCs w:val="24"/>
            </w:rPr>
          </w:rPrChange>
        </w:rPr>
        <w:t>контакты</w:t>
      </w:r>
      <w:r>
        <w:rPr>
          <w:bCs/>
          <w:u w:val="single"/>
          <w:shd w:fill="auto" w:val="clear"/>
          <w:lang w:val="ru-RU"/>
          <w:rPrChange w:id="0" w:author="shcherbakovav@corp.gidroogk.com" w:date="2026-09-24T14:19:43Z">
            <w:rPr>
              <w:sz w:val="24"/>
              <w:u w:val="single"/>
              <w:szCs w:val="24"/>
              <w:bCs/>
            </w:rPr>
          </w:rPrChange>
        </w:rPr>
        <w:t xml:space="preserve"> и должность представителей Исполнителя, уполномоченных на оперативное</w:t>
      </w:r>
      <w:r>
        <w:rPr>
          <w:bCs/>
          <w:shd w:fill="auto" w:val="clear"/>
          <w:lang w:val="ru-RU"/>
          <w:rPrChange w:id="0" w:author="shcherbakovav@corp.gidroogk.com" w:date="2026-09-24T14:19:43Z">
            <w:rPr>
              <w:sz w:val="24"/>
              <w:szCs w:val="24"/>
              <w:bCs/>
            </w:rPr>
          </w:rPrChange>
        </w:rPr>
        <w:t xml:space="preserve"> рассмотрение и решение технических и организационных вопросов, связанных с оказанием Услуг. </w:t>
      </w:r>
    </w:p>
    <w:p>
      <w:pPr>
        <w:pStyle w:val="ListParagraph"/>
        <w:numPr>
          <w:ilvl w:val="2"/>
          <w:numId w:val="13"/>
        </w:numPr>
        <w:shd w:val="clear" w:color="auto" w:fill="FFFFFF"/>
        <w:tabs>
          <w:tab w:val="clear" w:pos="709"/>
          <w:tab w:val="left" w:pos="1418"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 xml:space="preserve">Оказывать Услуги силами только квалифицированных специалистов, прошедших соответствующую подготовку, </w:t>
      </w:r>
      <w:r>
        <w:rPr>
          <w:bCs/>
          <w:shd w:fill="auto" w:val="clear"/>
          <w:lang w:val="ru-RU"/>
          <w:rPrChange w:id="0" w:author="shcherbakovav@corp.gidroogk.com" w:date="2026-09-24T14:19:43Z">
            <w:rPr>
              <w:sz w:val="24"/>
              <w:szCs w:val="24"/>
              <w:bCs/>
            </w:rPr>
          </w:rPrChange>
        </w:rPr>
        <w:t xml:space="preserve">квалификация, опыт и компетенция которых позволяет обеспечить надлежащее и качественное оказание Услуг, </w:t>
      </w:r>
      <w:r>
        <w:rPr>
          <w:bCs/>
          <w:shd w:fill="auto" w:val="clear"/>
          <w:lang w:val="ru-RU"/>
          <w:rPrChange w:id="0" w:author="shcherbakovav@corp.gidroogk.com" w:date="2026-09-24T14:19:43Z">
            <w:rPr>
              <w:sz w:val="24"/>
              <w:szCs w:val="24"/>
              <w:bCs/>
              <w:highlight w:val="lightGray"/>
            </w:rPr>
          </w:rPrChange>
        </w:rPr>
        <w:t xml:space="preserve">в том числе имеющих разрешения, членства и аттестаты, необходимые для оказания Услуг. </w:t>
      </w:r>
    </w:p>
    <w:p>
      <w:pPr>
        <w:pStyle w:val="ListParagraph"/>
        <w:numPr>
          <w:ilvl w:val="2"/>
          <w:numId w:val="13"/>
        </w:numPr>
        <w:shd w:val="clear" w:color="auto" w:fill="FFFFFF"/>
        <w:tabs>
          <w:tab w:val="clear" w:pos="709"/>
          <w:tab w:val="left" w:pos="710" w:leader="none"/>
        </w:tabs>
        <w:ind w:firstLine="710" w:left="0"/>
        <w:jc w:val="both"/>
        <w:rPr>
          <w:highlight w:val="none"/>
          <w:shd w:fill="auto" w:val="clear"/>
        </w:rPr>
      </w:pPr>
      <w:r>
        <w:rPr>
          <w:shd w:fill="auto" w:val="clear"/>
          <w:lang w:val="ru-RU"/>
          <w:rPrChange w:id="0" w:author="shcherbakovav@corp.gidroogk.com" w:date="2026-09-24T14:19:43Z">
            <w:rPr>
              <w:sz w:val="24"/>
              <w:szCs w:val="24"/>
            </w:rPr>
          </w:rPrChange>
        </w:rPr>
        <w:t>Информировать Заказчика о ходе оказания Услуг, по требованию Заказчика представлять промежуточные отчеты о ходе оказания Услуг по Договору.</w:t>
      </w:r>
    </w:p>
    <w:p>
      <w:pPr>
        <w:pStyle w:val="ListParagraph"/>
        <w:numPr>
          <w:ilvl w:val="2"/>
          <w:numId w:val="13"/>
        </w:numPr>
        <w:ind w:firstLine="709" w:left="0"/>
        <w:jc w:val="both"/>
        <w:rPr>
          <w:highlight w:val="none"/>
          <w:shd w:fill="auto" w:val="clear"/>
        </w:rPr>
      </w:pPr>
      <w:r>
        <w:rPr>
          <w:bCs/>
          <w:shd w:fill="auto" w:val="clear"/>
          <w:lang w:val="ru-RU"/>
          <w:rPrChange w:id="0" w:author="shcherbakovav@corp.gidroogk.com" w:date="2026-09-24T14:19:43Z">
            <w:rPr>
              <w:sz w:val="24"/>
              <w:szCs w:val="24"/>
              <w:bCs/>
              <w:highlight w:val="lightGray"/>
            </w:rPr>
          </w:rPrChange>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13"/>
        </w:numPr>
        <w:shd w:val="clear" w:color="auto" w:fill="FFFFFF"/>
        <w:tabs>
          <w:tab w:val="clear" w:pos="709"/>
          <w:tab w:val="left" w:pos="1418"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val="clear" w:color="auto" w:fill="FFFFFF"/>
        <w:tabs>
          <w:tab w:val="clear" w:pos="709"/>
          <w:tab w:val="left" w:pos="1418" w:leader="none"/>
        </w:tabs>
        <w:ind w:firstLine="709"/>
        <w:jc w:val="both"/>
        <w:rPr>
          <w:highlight w:val="none"/>
          <w:shd w:fill="auto" w:val="clear"/>
        </w:rPr>
      </w:pPr>
      <w:r>
        <w:rPr>
          <w:bCs/>
          <w:shd w:fill="auto" w:val="clear"/>
          <w:lang w:val="ru-RU"/>
          <w:rPrChange w:id="0" w:author="shcherbakovav@corp.gidroogk.com" w:date="2026-09-24T14:19:43Z">
            <w:rPr>
              <w:sz w:val="24"/>
              <w:szCs w:val="24"/>
              <w:bCs/>
            </w:rPr>
          </w:rPrChange>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9"/>
          <w:tab w:val="left" w:pos="1418"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2.3.7.1 Договора</w:t>
      </w:r>
    </w:p>
    <w:p>
      <w:pPr>
        <w:pStyle w:val="ListParagraph"/>
        <w:shd w:val="clear" w:color="auto" w:fill="FFFFFF"/>
        <w:tabs>
          <w:tab w:val="clear" w:pos="709"/>
          <w:tab w:val="left" w:pos="1418"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2.3.7.1 Договора. </w:t>
      </w:r>
    </w:p>
    <w:p>
      <w:pPr>
        <w:pStyle w:val="ListParagraph"/>
        <w:numPr>
          <w:ilvl w:val="2"/>
          <w:numId w:val="13"/>
        </w:numPr>
        <w:shd w:val="clear" w:color="auto" w:fill="FFFFFF"/>
        <w:tabs>
          <w:tab w:val="clear" w:pos="709"/>
          <w:tab w:val="left" w:pos="1418" w:leader="none"/>
        </w:tabs>
        <w:ind w:firstLine="709" w:left="0"/>
        <w:jc w:val="both"/>
        <w:rPr>
          <w:highlight w:val="none"/>
          <w:shd w:fill="auto" w:val="clear"/>
        </w:rPr>
      </w:pPr>
      <w:bookmarkStart w:id="9" w:name="_Ref361334822"/>
      <w:r>
        <w:rPr>
          <w:shd w:fill="auto" w:val="clear"/>
          <w:lang w:val="ru-RU"/>
          <w:rPrChange w:id="0" w:author="shcherbakovav@corp.gidroogk.com" w:date="2026-09-24T14:19:43Z">
            <w:rPr>
              <w:sz w:val="24"/>
              <w:szCs w:val="24"/>
            </w:rPr>
          </w:rPrChange>
        </w:rPr>
        <w:t>Немедленно в письменном виде известить Заказчика и до получения от него указаний приостановить оказание Услуг при обнаружении:</w:t>
      </w:r>
      <w:bookmarkEnd w:id="9"/>
    </w:p>
    <w:p>
      <w:pPr>
        <w:pStyle w:val="ListParagraph"/>
        <w:numPr>
          <w:ilvl w:val="3"/>
          <w:numId w:val="13"/>
        </w:numPr>
        <w:shd w:val="clear" w:color="auto" w:fill="FFFFFF"/>
        <w:tabs>
          <w:tab w:val="clear" w:pos="709"/>
          <w:tab w:val="left" w:pos="1701" w:leader="none"/>
        </w:tabs>
        <w:ind w:firstLine="709" w:left="0"/>
        <w:jc w:val="both"/>
        <w:rPr>
          <w:highlight w:val="none"/>
          <w:shd w:fill="auto" w:val="clear"/>
        </w:rPr>
      </w:pPr>
      <w:bookmarkStart w:id="10" w:name="_Ref361334793"/>
      <w:r>
        <w:rPr>
          <w:shd w:fill="auto" w:val="clear"/>
          <w:lang w:val="ru-RU"/>
          <w:rPrChange w:id="0" w:author="shcherbakovav@corp.gidroogk.com" w:date="2026-09-24T14:19:43Z">
            <w:rPr>
              <w:sz w:val="24"/>
              <w:szCs w:val="24"/>
            </w:rPr>
          </w:rPrChange>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10"/>
      <w:r>
        <w:rPr>
          <w:shd w:fill="auto" w:val="clear"/>
          <w:lang w:val="ru-RU"/>
          <w:rPrChange w:id="0" w:author="shcherbakovav@corp.gidroogk.com" w:date="2026-09-24T14:19:43Z">
            <w:rPr>
              <w:sz w:val="24"/>
              <w:szCs w:val="24"/>
            </w:rPr>
          </w:rPrChange>
        </w:rPr>
        <w:t xml:space="preserve"> </w:t>
      </w:r>
    </w:p>
    <w:p>
      <w:pPr>
        <w:pStyle w:val="ListParagraph"/>
        <w:numPr>
          <w:ilvl w:val="3"/>
          <w:numId w:val="13"/>
        </w:numPr>
        <w:shd w:val="clear" w:color="auto" w:fill="FFFFFF"/>
        <w:tabs>
          <w:tab w:val="clear" w:pos="709"/>
          <w:tab w:val="left" w:pos="1701"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 xml:space="preserve">отклонения от требований действующих норм и правил, </w:t>
      </w:r>
      <w:r>
        <w:rPr>
          <w:shd w:fill="auto" w:val="clear"/>
          <w:lang w:val="ru-RU"/>
          <w:rPrChange w:id="0" w:author="shcherbakovav@corp.gidroogk.com" w:date="2026-09-24T14:19:43Z">
            <w:rPr>
              <w:sz w:val="24"/>
              <w:szCs w:val="24"/>
              <w:highlight w:val="lightGray"/>
            </w:rPr>
          </w:rPrChange>
        </w:rPr>
        <w:t>технической и иной документации</w:t>
      </w:r>
      <w:r>
        <w:rPr>
          <w:shd w:fill="auto" w:val="clear"/>
          <w:lang w:val="ru-RU"/>
          <w:rPrChange w:id="0" w:author="shcherbakovav@corp.gidroogk.com" w:date="2026-09-24T14:19:43Z">
            <w:rPr>
              <w:sz w:val="24"/>
              <w:szCs w:val="24"/>
            </w:rPr>
          </w:rPrChange>
        </w:rPr>
        <w:t>,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13"/>
        </w:numPr>
        <w:shd w:val="clear" w:color="auto" w:fill="FFFFFF"/>
        <w:tabs>
          <w:tab w:val="clear" w:pos="709"/>
          <w:tab w:val="left" w:pos="1701"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09"/>
          <w:tab w:val="left" w:pos="1276"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Невыполнение Исполнителем требований пункта 2.3.7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13"/>
        </w:numPr>
        <w:shd w:val="clear" w:color="auto" w:fill="FFFFFF"/>
        <w:tabs>
          <w:tab w:val="clear" w:pos="709"/>
          <w:tab w:val="left" w:pos="1418"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Предоставить Заказчику Независимые гарантии в соответствии с разделом 5 Договора.</w:t>
      </w:r>
    </w:p>
    <w:p>
      <w:pPr>
        <w:pStyle w:val="ListParagraph"/>
        <w:numPr>
          <w:ilvl w:val="2"/>
          <w:numId w:val="13"/>
        </w:numPr>
        <w:shd w:val="clear" w:color="auto" w:fill="FFFFFF"/>
        <w:tabs>
          <w:tab w:val="clear" w:pos="709"/>
          <w:tab w:val="left" w:pos="710"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Заказчиком при приемке оказанных Услуг.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pPr>
        <w:pStyle w:val="ListParagraph"/>
        <w:numPr>
          <w:ilvl w:val="2"/>
          <w:numId w:val="13"/>
        </w:numPr>
        <w:shd w:val="clear" w:color="auto" w:fill="FFFFFF"/>
        <w:tabs>
          <w:tab w:val="clear" w:pos="709"/>
          <w:tab w:val="left" w:pos="1418"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w:t>
      </w:r>
      <w:r>
        <w:rPr>
          <w:shd w:fill="auto" w:val="clear"/>
          <w:lang w:val="ru-RU"/>
          <w:rPrChange w:id="0" w:author="shcherbakovav@corp.gidroogk.com" w:date="2026-09-24T14:19:43Z">
            <w:rPr>
              <w:sz w:val="24"/>
              <w:szCs w:val="24"/>
              <w:highlight w:val="lightGray"/>
            </w:rPr>
          </w:rPrChange>
        </w:rPr>
        <w:t>или привлеченными им Субисполнителями</w:t>
      </w:r>
      <w:r>
        <w:rPr>
          <w:shd w:fill="auto" w:val="clear"/>
          <w:lang w:val="ru-RU"/>
          <w:rPrChange w:id="0" w:author="shcherbakovav@corp.gidroogk.com" w:date="2026-09-24T14:19:43Z">
            <w:rPr>
              <w:sz w:val="24"/>
              <w:szCs w:val="24"/>
            </w:rPr>
          </w:rPrChange>
        </w:rPr>
        <w:t xml:space="preserve"> вреда жизни или здоровью людей, имуществу Заказчика или третьих лиц, без какого-либо ограничения.</w:t>
      </w:r>
    </w:p>
    <w:p>
      <w:pPr>
        <w:pStyle w:val="ListParagraph"/>
        <w:numPr>
          <w:ilvl w:val="2"/>
          <w:numId w:val="13"/>
        </w:numPr>
        <w:shd w:val="clear" w:color="auto" w:fill="FFFFFF"/>
        <w:tabs>
          <w:tab w:val="clear" w:pos="709"/>
          <w:tab w:val="left" w:pos="1418"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 xml:space="preserve">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привлеченных Исполнителем к оказанию Услуг по Договору, компенсировать все убытки Заказчика, вызванные такими претензиями и требованиями.  </w:t>
      </w:r>
    </w:p>
    <w:p>
      <w:pPr>
        <w:pStyle w:val="ListParagraph"/>
        <w:numPr>
          <w:ilvl w:val="2"/>
          <w:numId w:val="13"/>
        </w:numPr>
        <w:shd w:val="clear" w:color="auto" w:fill="FFFFFF"/>
        <w:tabs>
          <w:tab w:val="clear" w:pos="709"/>
          <w:tab w:val="left" w:pos="1418"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numPr>
          <w:ilvl w:val="2"/>
          <w:numId w:val="13"/>
        </w:numPr>
        <w:shd w:val="clear" w:color="auto" w:fill="FFFFFF"/>
        <w:tabs>
          <w:tab w:val="clear" w:pos="709"/>
          <w:tab w:val="left" w:pos="1418"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numPr>
          <w:ilvl w:val="2"/>
          <w:numId w:val="13"/>
        </w:numPr>
        <w:shd w:val="clear" w:color="auto" w:fill="FFFFFF"/>
        <w:tabs>
          <w:tab w:val="clear" w:pos="709"/>
          <w:tab w:val="left" w:pos="1418"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 xml:space="preserve">Выполнять иные обязанности, предусмотренные Договором и законодательством Российской Федерации. </w:t>
      </w:r>
    </w:p>
    <w:p>
      <w:pPr>
        <w:pStyle w:val="Normal"/>
        <w:shd w:val="clear" w:color="auto" w:fill="FFFFFF"/>
        <w:tabs>
          <w:tab w:val="clear" w:pos="709"/>
          <w:tab w:val="left" w:pos="1418" w:leader="none"/>
        </w:tabs>
        <w:jc w:val="both"/>
        <w:rPr>
          <w:highlight w:val="none"/>
          <w:shd w:fill="auto" w:val="clear"/>
          <w:lang w:val="ru-RU"/>
        </w:rPr>
      </w:pPr>
      <w:r>
        <w:rPr>
          <w:shd w:fill="auto" w:val="clear"/>
          <w:lang w:val="ru-RU"/>
        </w:rPr>
      </w:r>
    </w:p>
    <w:p>
      <w:pPr>
        <w:pStyle w:val="ListParagraph"/>
        <w:numPr>
          <w:ilvl w:val="1"/>
          <w:numId w:val="13"/>
        </w:numPr>
        <w:shd w:val="clear" w:color="auto" w:fill="FFFFFF"/>
        <w:tabs>
          <w:tab w:val="left" w:pos="709" w:leader="none"/>
          <w:tab w:val="left" w:pos="1134" w:leader="none"/>
        </w:tabs>
        <w:ind w:firstLine="709" w:left="0"/>
        <w:jc w:val="both"/>
        <w:rPr>
          <w:highlight w:val="none"/>
          <w:shd w:fill="auto" w:val="clear"/>
        </w:rPr>
      </w:pPr>
      <w:r>
        <w:rPr>
          <w:bCs/>
          <w:u w:val="single"/>
          <w:shd w:fill="auto" w:val="clear"/>
          <w:lang w:val="ru-RU"/>
          <w:rPrChange w:id="0" w:author="shcherbakovav@corp.gidroogk.com" w:date="2026-09-24T14:19:43Z">
            <w:rPr>
              <w:sz w:val="24"/>
              <w:u w:val="single"/>
              <w:szCs w:val="24"/>
              <w:bCs/>
            </w:rPr>
          </w:rPrChange>
        </w:rPr>
        <w:t>Исполнитель имеет право</w:t>
      </w:r>
      <w:r>
        <w:rPr>
          <w:bCs/>
          <w:shd w:fill="auto" w:val="clear"/>
          <w:lang w:val="ru-RU"/>
          <w:rPrChange w:id="0" w:author="shcherbakovav@corp.gidroogk.com" w:date="2026-09-24T14:19:43Z">
            <w:rPr>
              <w:sz w:val="24"/>
              <w:szCs w:val="24"/>
              <w:bCs/>
            </w:rPr>
          </w:rPrChange>
        </w:rPr>
        <w:t>:</w:t>
      </w:r>
    </w:p>
    <w:p>
      <w:pPr>
        <w:pStyle w:val="ListParagraph"/>
        <w:numPr>
          <w:ilvl w:val="2"/>
          <w:numId w:val="25"/>
        </w:numPr>
        <w:shd w:val="clear" w:color="auto" w:fill="FFFFFF"/>
        <w:tabs>
          <w:tab w:val="left" w:pos="709" w:leader="none"/>
          <w:tab w:val="left" w:pos="1134" w:leader="none"/>
        </w:tabs>
        <w:ind w:firstLine="710" w:left="0"/>
        <w:jc w:val="both"/>
        <w:rPr>
          <w:highlight w:val="none"/>
          <w:shd w:fill="auto" w:val="clear"/>
        </w:rPr>
      </w:pPr>
      <w:r>
        <w:rPr>
          <w:bCs/>
          <w:shd w:fill="auto" w:val="clear"/>
          <w:lang w:val="ru-RU"/>
          <w:rPrChange w:id="0" w:author="shcherbakovav@corp.gidroogk.com" w:date="2026-09-24T14:19:43Z">
            <w:rPr>
              <w:sz w:val="24"/>
              <w:szCs w:val="24"/>
              <w:bCs/>
            </w:rPr>
          </w:rPrChange>
        </w:rPr>
        <w:t>Требовать от Заказчика предоставления материалов, документов, сведений и информации, необходимых для оказания Услуг по Договору.</w:t>
      </w:r>
    </w:p>
    <w:p>
      <w:pPr>
        <w:pStyle w:val="ListParagraph"/>
        <w:numPr>
          <w:ilvl w:val="2"/>
          <w:numId w:val="25"/>
        </w:numPr>
        <w:shd w:val="clear" w:color="auto" w:fill="FFFFFF"/>
        <w:tabs>
          <w:tab w:val="left" w:pos="709" w:leader="none"/>
          <w:tab w:val="left" w:pos="1134" w:leader="none"/>
        </w:tabs>
        <w:ind w:firstLine="710" w:left="0"/>
        <w:jc w:val="both"/>
        <w:rPr>
          <w:highlight w:val="none"/>
          <w:shd w:fill="auto" w:val="clear"/>
        </w:rPr>
      </w:pPr>
      <w:r>
        <w:rPr>
          <w:bCs/>
          <w:shd w:fill="auto" w:val="clear"/>
          <w:lang w:val="ru-RU"/>
          <w:rPrChange w:id="0" w:author="shcherbakovav@corp.gidroogk.com" w:date="2026-09-24T14:19:43Z">
            <w:rPr>
              <w:sz w:val="24"/>
              <w:szCs w:val="24"/>
              <w:bCs/>
            </w:rPr>
          </w:rPrChange>
        </w:rPr>
        <w:t>Получать от Заказчика разъяснения и / или указания, необходимые для исполнения обязательств по Договору.</w:t>
      </w:r>
    </w:p>
    <w:p>
      <w:pPr>
        <w:pStyle w:val="ListParagraph"/>
        <w:numPr>
          <w:ilvl w:val="2"/>
          <w:numId w:val="25"/>
        </w:numPr>
        <w:shd w:val="clear" w:color="auto" w:fill="FFFFFF"/>
        <w:tabs>
          <w:tab w:val="left" w:pos="709" w:leader="none"/>
          <w:tab w:val="left" w:pos="1134" w:leader="none"/>
        </w:tabs>
        <w:ind w:firstLine="710" w:left="0"/>
        <w:jc w:val="both"/>
        <w:rPr>
          <w:highlight w:val="none"/>
          <w:shd w:fill="auto" w:val="clear"/>
        </w:rPr>
      </w:pPr>
      <w:r>
        <w:rPr>
          <w:bCs/>
          <w:shd w:fill="auto" w:val="clear"/>
          <w:lang w:val="ru-RU"/>
          <w:rPrChange w:id="0" w:author="shcherbakovav@corp.gidroogk.com" w:date="2026-09-24T14:19:43Z">
            <w:rPr>
              <w:sz w:val="24"/>
              <w:szCs w:val="24"/>
              <w:bCs/>
              <w:highlight w:val="lightGray"/>
            </w:rPr>
          </w:rPrChange>
        </w:rPr>
        <w:t>При необходимости по предварительному письменному согласованию</w:t>
      </w:r>
      <w:r>
        <w:rPr>
          <w:bCs/>
          <w:shd w:fill="auto" w:val="clear"/>
          <w:lang w:val="ru-RU"/>
          <w:rPrChange w:id="0" w:author="shcherbakovav@corp.gidroogk.com" w:date="2026-09-24T14:19:43Z">
            <w:rPr>
              <w:sz w:val="24"/>
              <w:szCs w:val="24"/>
              <w:bCs/>
            </w:rPr>
          </w:rPrChange>
        </w:rPr>
        <w:t xml:space="preserve"> </w:t>
        <w:br/>
      </w:r>
      <w:r>
        <w:rPr>
          <w:bCs/>
          <w:shd w:fill="auto" w:val="clear"/>
          <w:lang w:val="ru-RU"/>
          <w:rPrChange w:id="0" w:author="shcherbakovav@corp.gidroogk.com" w:date="2026-09-24T14:19:43Z">
            <w:rPr>
              <w:sz w:val="24"/>
              <w:shd w:fill="auto" w:val="clear"/>
              <w:szCs w:val="24"/>
              <w:bCs/>
              <w:highlight w:val="lightGray"/>
            </w:rPr>
          </w:rPrChange>
        </w:rPr>
        <w:t>с Заказчиком заключать договоры с Субисполнителями в совокупности не более чем на</w:t>
      </w:r>
      <w:ins w:id="167" w:author="shcherbakovav@corp.gidroogk.com" w:date="2026-09-24T14:14:39Z">
        <w:r>
          <w:rPr>
            <w:bCs/>
            <w:shd w:fill="auto" w:val="clear"/>
          </w:rPr>
          <w:t xml:space="preserve"> 10</w:t>
        </w:r>
      </w:ins>
      <w:r>
        <w:rPr>
          <w:bCs/>
          <w:shd w:fill="auto" w:val="clear"/>
          <w:lang w:val="ru-RU"/>
          <w:rPrChange w:id="0" w:author="shcherbakovav@corp.gidroogk.com" w:date="2026-09-24T14:19:43Z">
            <w:rPr>
              <w:sz w:val="24"/>
              <w:szCs w:val="24"/>
              <w:bCs/>
              <w:highlight w:val="lightGray"/>
            </w:rPr>
          </w:rPrChange>
        </w:rPr>
        <w:t xml:space="preserve"> __ (</w:t>
      </w:r>
      <w:ins w:id="169" w:author="shcherbakovav@corp.gidroogk.com" w:date="2026-09-24T14:14:14Z">
        <w:r>
          <w:rPr>
            <w:bCs/>
            <w:shd w:fill="auto" w:val="clear"/>
          </w:rPr>
          <w:t>десять</w:t>
        </w:r>
      </w:ins>
      <w:del w:id="170" w:author="shcherbakovav@corp.gidroogk.com" w:date="2026-09-24T14:14:16Z">
        <w:r>
          <w:rPr>
            <w:bCs/>
            <w:shd w:fill="auto" w:val="clear"/>
          </w:rPr>
          <w:delText>_______)</w:delText>
        </w:r>
      </w:del>
      <w:ins w:id="171" w:author="shcherbakovav@corp.gidroogk.com" w:date="2026-09-24T14:14:47Z">
        <w:r>
          <w:rPr>
            <w:bCs/>
            <w:shd w:fill="auto" w:val="clear"/>
          </w:rPr>
          <w:t>)</w:t>
        </w:r>
      </w:ins>
      <w:r>
        <w:rPr>
          <w:bCs/>
          <w:shd w:fill="auto" w:val="clear"/>
          <w:lang w:val="ru-RU"/>
          <w:rPrChange w:id="0" w:author="shcherbakovav@corp.gidroogk.com" w:date="2026-09-24T14:19:43Z">
            <w:rPr>
              <w:sz w:val="24"/>
              <w:szCs w:val="24"/>
              <w:bCs/>
              <w:highlight w:val="lightGray"/>
            </w:rPr>
          </w:rPrChange>
        </w:rPr>
        <w:t xml:space="preserve"> процентов от Цены Договора, неся при этом ответственность за действия Субисполнителей, как за свои собственные. </w:t>
      </w:r>
    </w:p>
    <w:p>
      <w:pPr>
        <w:pStyle w:val="ListParagraph"/>
        <w:shd w:val="clear" w:color="auto" w:fill="FFFFFF"/>
        <w:tabs>
          <w:tab w:val="clear" w:pos="709"/>
          <w:tab w:val="left" w:pos="1418"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highlight w:val="lightGray"/>
            </w:rPr>
          </w:rPrChange>
        </w:rPr>
        <w:t xml:space="preserve">При согласовании привлечения Субисполнителя Исполнитель представляет Заказчику: </w:t>
      </w:r>
    </w:p>
    <w:p>
      <w:pPr>
        <w:pStyle w:val="ListParagraph"/>
        <w:numPr>
          <w:ilvl w:val="0"/>
          <w:numId w:val="6"/>
        </w:numPr>
        <w:shd w:val="clear" w:color="auto" w:fill="FFFFFF"/>
        <w:tabs>
          <w:tab w:val="left" w:pos="709" w:leader="none"/>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highlight w:val="lightGray"/>
            </w:rPr>
          </w:rPrChange>
        </w:rPr>
        <w:t xml:space="preserve">проект договора с Субисполнителем; </w:t>
      </w:r>
    </w:p>
    <w:p>
      <w:pPr>
        <w:pStyle w:val="ListParagraph"/>
        <w:numPr>
          <w:ilvl w:val="0"/>
          <w:numId w:val="6"/>
        </w:numPr>
        <w:shd w:val="clear" w:color="auto" w:fill="FFFFFF"/>
        <w:tabs>
          <w:tab w:val="left" w:pos="709" w:leader="none"/>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highlight w:val="lightGray"/>
            </w:rPr>
          </w:rPrChange>
        </w:rPr>
        <w:t xml:space="preserve">сведения об объемах оказания услуг Субисполнителем; </w:t>
      </w:r>
    </w:p>
    <w:p>
      <w:pPr>
        <w:pStyle w:val="ListParagraph"/>
        <w:numPr>
          <w:ilvl w:val="0"/>
          <w:numId w:val="6"/>
        </w:numPr>
        <w:shd w:val="clear" w:color="auto" w:fill="FFFFFF"/>
        <w:tabs>
          <w:tab w:val="left" w:pos="709" w:leader="none"/>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highlight w:val="lightGray"/>
            </w:rPr>
          </w:rPrChange>
        </w:rPr>
        <w:t xml:space="preserve">пофамильный перечень персонала Субисполнителя, который будет задействован при оказании Услуг; </w:t>
      </w:r>
    </w:p>
    <w:p>
      <w:pPr>
        <w:pStyle w:val="ListParagraph"/>
        <w:numPr>
          <w:ilvl w:val="0"/>
          <w:numId w:val="6"/>
        </w:numPr>
        <w:shd w:val="clear" w:color="auto" w:fill="FFFFFF"/>
        <w:tabs>
          <w:tab w:val="left" w:pos="709" w:leader="none"/>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highlight w:val="lightGray"/>
            </w:rPr>
          </w:rPrChange>
        </w:rPr>
        <w:t xml:space="preserve">копии документов, подтверждающих наличие у Субисполнителя и его персонала допусков, разрешений и лицензий, необходимых для оказания Услуг. </w:t>
      </w:r>
    </w:p>
    <w:p>
      <w:pPr>
        <w:pStyle w:val="Style19"/>
        <w:tabs>
          <w:tab w:val="clear" w:pos="360"/>
        </w:tabs>
        <w:rPr>
          <w:rFonts w:ascii="Times New Roman" w:hAnsi="Times New Roman"/>
          <w:bCs/>
          <w:sz w:val="24"/>
          <w:szCs w:val="24"/>
          <w:highlight w:val="none"/>
          <w:shd w:fill="auto" w:val="clear"/>
        </w:rPr>
      </w:pPr>
      <w:r>
        <w:rPr>
          <w:rFonts w:ascii="Times New Roman" w:hAnsi="Times New Roman"/>
          <w:bCs/>
          <w:sz w:val="24"/>
          <w:szCs w:val="24"/>
          <w:shd w:fill="auto" w:val="clear"/>
        </w:rPr>
      </w:r>
    </w:p>
    <w:p>
      <w:pPr>
        <w:pStyle w:val="ListParagraph"/>
        <w:numPr>
          <w:ilvl w:val="0"/>
          <w:numId w:val="14"/>
        </w:numPr>
        <w:shd w:val="clear" w:color="auto" w:fill="FFFFFF"/>
        <w:tabs>
          <w:tab w:val="clear" w:pos="709"/>
          <w:tab w:val="left" w:pos="284" w:leader="none"/>
        </w:tabs>
        <w:ind w:hanging="0" w:left="0"/>
        <w:jc w:val="center"/>
        <w:rPr>
          <w:highlight w:val="none"/>
          <w:shd w:fill="auto" w:val="clear"/>
        </w:rPr>
      </w:pPr>
      <w:r>
        <w:rPr>
          <w:b/>
          <w:shd w:fill="auto" w:val="clear"/>
          <w:lang w:val="ru-RU"/>
          <w:rPrChange w:id="0" w:author="shcherbakovav@corp.gidroogk.com" w:date="2026-09-24T14:19:43Z">
            <w:rPr>
              <w:sz w:val="24"/>
              <w:b/>
              <w:szCs w:val="24"/>
            </w:rPr>
          </w:rPrChange>
        </w:rPr>
        <w:t>Порядок оказания и сдачи-приемки Услуг</w:t>
      </w:r>
    </w:p>
    <w:p>
      <w:pPr>
        <w:pStyle w:val="ListParagraph"/>
        <w:numPr>
          <w:ilvl w:val="1"/>
          <w:numId w:val="21"/>
        </w:numPr>
        <w:shd w:val="clear" w:color="auto" w:fill="FFFFFF"/>
        <w:tabs>
          <w:tab w:val="clear" w:pos="709"/>
          <w:tab w:val="left" w:pos="284" w:leader="none"/>
          <w:tab w:val="left" w:pos="1134"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Услуги по Договору оказываются в следующем порядке:</w:t>
      </w:r>
    </w:p>
    <w:p>
      <w:pPr>
        <w:pStyle w:val="Normal"/>
        <w:ind w:firstLine="709"/>
        <w:jc w:val="both"/>
        <w:rPr>
          <w:highlight w:val="none"/>
          <w:shd w:fill="auto" w:val="clear"/>
        </w:rPr>
      </w:pPr>
      <w:r>
        <w:rPr>
          <w:shd w:fill="auto" w:val="clear"/>
          <w:lang w:val="ru-RU"/>
          <w:rPrChange w:id="0" w:author="shcherbakovav@corp.gidroogk.com" w:date="2026-09-24T14:19:43Z">
            <w:rPr>
              <w:sz w:val="24"/>
              <w:szCs w:val="24"/>
            </w:rPr>
          </w:rPrChange>
        </w:rPr>
        <w:t xml:space="preserve">3.1.1. Заказчик </w:t>
      </w:r>
      <w:r>
        <w:rPr>
          <w:shd w:fill="auto" w:val="clear"/>
          <w:lang w:val="ru-RU"/>
          <w:rPrChange w:id="0" w:author="shcherbakovav@corp.gidroogk.com" w:date="2026-09-24T14:19:43Z">
            <w:rPr>
              <w:sz w:val="24"/>
              <w:szCs w:val="24"/>
              <w:highlight w:val="lightGray"/>
            </w:rPr>
          </w:rPrChange>
        </w:rPr>
        <w:t>не позднее 5 (пяти) рабочих дней</w:t>
      </w:r>
      <w:r>
        <w:rPr>
          <w:shd w:fill="auto" w:val="clear"/>
          <w:lang w:val="ru-RU"/>
          <w:rPrChange w:id="0" w:author="shcherbakovav@corp.gidroogk.com" w:date="2026-09-24T14:19:43Z">
            <w:rPr>
              <w:sz w:val="24"/>
              <w:szCs w:val="24"/>
            </w:rPr>
          </w:rPrChange>
        </w:rPr>
        <w:t xml:space="preserve"> до предполагаемой даты начала оказания Услуг направляет Исполнителю Заявку по электронной почте на адрес ___________________________ </w:t>
      </w:r>
      <w:r>
        <w:rPr>
          <w:shd w:fill="auto" w:val="clear"/>
          <w:lang w:val="ru-RU"/>
          <w:rPrChange w:id="0" w:author="shcherbakovav@corp.gidroogk.com" w:date="2026-09-24T14:19:43Z">
            <w:rPr>
              <w:sz w:val="24"/>
              <w:szCs w:val="24"/>
              <w:highlight w:val="lightGray"/>
            </w:rPr>
          </w:rPrChange>
        </w:rPr>
        <w:t>с последующим направлением оригинала Заявки по адресу, указанному в разделе 17 Договора</w:t>
      </w:r>
      <w:r>
        <w:rPr>
          <w:shd w:fill="auto" w:val="clear"/>
          <w:lang w:val="ru-RU"/>
          <w:rPrChange w:id="0" w:author="shcherbakovav@corp.gidroogk.com" w:date="2026-09-24T14:19:43Z">
            <w:rPr>
              <w:sz w:val="24"/>
              <w:szCs w:val="24"/>
            </w:rPr>
          </w:rPrChange>
        </w:rPr>
        <w:t xml:space="preserve">. </w:t>
      </w:r>
    </w:p>
    <w:p>
      <w:pPr>
        <w:pStyle w:val="Normal"/>
        <w:ind w:firstLine="709"/>
        <w:jc w:val="both"/>
        <w:rPr>
          <w:highlight w:val="none"/>
          <w:shd w:fill="auto" w:val="clear"/>
        </w:rPr>
      </w:pPr>
      <w:r>
        <w:rPr>
          <w:shd w:fill="auto" w:val="clear"/>
          <w:lang w:val="ru-RU"/>
          <w:rPrChange w:id="0" w:author="shcherbakovav@corp.gidroogk.com" w:date="2026-09-24T14:19:43Z">
            <w:rPr>
              <w:sz w:val="24"/>
              <w:szCs w:val="24"/>
            </w:rPr>
          </w:rPrChange>
        </w:rPr>
        <w:t xml:space="preserve">3.1.2. Исполнитель в течение </w:t>
      </w:r>
      <w:r>
        <w:rPr>
          <w:shd w:fill="auto" w:val="clear"/>
          <w:lang w:val="ru-RU"/>
          <w:rPrChange w:id="0" w:author="shcherbakovav@corp.gidroogk.com" w:date="2026-09-24T14:19:43Z">
            <w:rPr>
              <w:sz w:val="24"/>
              <w:szCs w:val="24"/>
              <w:highlight w:val="lightGray"/>
            </w:rPr>
          </w:rPrChange>
        </w:rPr>
        <w:t>1 (одного) рабочего дня</w:t>
      </w:r>
      <w:r>
        <w:rPr>
          <w:shd w:fill="auto" w:val="clear"/>
          <w:lang w:val="ru-RU"/>
          <w:rPrChange w:id="0" w:author="shcherbakovav@corp.gidroogk.com" w:date="2026-09-24T14:19:43Z">
            <w:rPr>
              <w:sz w:val="24"/>
              <w:szCs w:val="24"/>
            </w:rPr>
          </w:rPrChange>
        </w:rPr>
        <w:t xml:space="preserve"> с даты получения Заявки направляет Заказчику Расчет стоимости Услуг по Заявке, оформленный по форме Приложения № 2.2 к Договору (далее – «Расчет стоимости»), по электронной почте на адрес ___________________________. </w:t>
      </w:r>
    </w:p>
    <w:p>
      <w:pPr>
        <w:pStyle w:val="Normal"/>
        <w:ind w:firstLine="709"/>
        <w:jc w:val="both"/>
        <w:rPr>
          <w:highlight w:val="none"/>
          <w:shd w:fill="auto" w:val="clear"/>
        </w:rPr>
      </w:pPr>
      <w:r>
        <w:rPr>
          <w:shd w:fill="auto" w:val="clear"/>
          <w:lang w:val="ru-RU"/>
          <w:rPrChange w:id="0" w:author="shcherbakovav@corp.gidroogk.com" w:date="2026-09-24T14:19:43Z">
            <w:rPr>
              <w:sz w:val="24"/>
              <w:szCs w:val="24"/>
            </w:rPr>
          </w:rPrChange>
        </w:rPr>
        <w:t xml:space="preserve">3.1.3. Заказчик </w:t>
      </w:r>
      <w:r>
        <w:rPr>
          <w:shd w:fill="auto" w:val="clear"/>
          <w:lang w:val="ru-RU"/>
          <w:rPrChange w:id="0" w:author="shcherbakovav@corp.gidroogk.com" w:date="2026-09-24T14:19:43Z">
            <w:rPr>
              <w:sz w:val="24"/>
              <w:szCs w:val="24"/>
              <w:highlight w:val="lightGray"/>
            </w:rPr>
          </w:rPrChange>
        </w:rPr>
        <w:t>не позднее следующего рабочего дня</w:t>
      </w:r>
      <w:r>
        <w:rPr>
          <w:shd w:fill="auto" w:val="clear"/>
          <w:lang w:val="ru-RU"/>
          <w:rPrChange w:id="0" w:author="shcherbakovav@corp.gidroogk.com" w:date="2026-09-24T14:19:43Z">
            <w:rPr>
              <w:sz w:val="24"/>
              <w:szCs w:val="24"/>
            </w:rPr>
          </w:rPrChange>
        </w:rPr>
        <w:t xml:space="preserve"> после получения Расчета стоимости:</w:t>
      </w:r>
    </w:p>
    <w:p>
      <w:pPr>
        <w:pStyle w:val="ListParagraph"/>
        <w:numPr>
          <w:ilvl w:val="0"/>
          <w:numId w:val="20"/>
        </w:numPr>
        <w:ind w:firstLine="709" w:left="0"/>
        <w:jc w:val="both"/>
        <w:rPr>
          <w:highlight w:val="none"/>
          <w:shd w:fill="auto" w:val="clear"/>
        </w:rPr>
      </w:pPr>
      <w:r>
        <w:rPr>
          <w:shd w:fill="auto" w:val="clear"/>
          <w:lang w:val="ru-RU"/>
          <w:rPrChange w:id="0" w:author="shcherbakovav@corp.gidroogk.com" w:date="2026-09-24T14:19:43Z">
            <w:rPr>
              <w:sz w:val="24"/>
              <w:szCs w:val="24"/>
            </w:rPr>
          </w:rPrChange>
        </w:rPr>
        <w:t>подтверждает Исполнителю согласие с Расчетом стоимости;</w:t>
      </w:r>
    </w:p>
    <w:p>
      <w:pPr>
        <w:pStyle w:val="ListParagraph"/>
        <w:numPr>
          <w:ilvl w:val="0"/>
          <w:numId w:val="20"/>
        </w:numPr>
        <w:ind w:firstLine="709" w:left="0"/>
        <w:jc w:val="both"/>
        <w:rPr>
          <w:highlight w:val="none"/>
          <w:shd w:fill="auto" w:val="clear"/>
        </w:rPr>
      </w:pPr>
      <w:r>
        <w:rPr>
          <w:shd w:fill="auto" w:val="clear"/>
          <w:lang w:val="ru-RU"/>
          <w:rPrChange w:id="0" w:author="shcherbakovav@corp.gidroogk.com" w:date="2026-09-24T14:19:43Z">
            <w:rPr>
              <w:sz w:val="24"/>
              <w:szCs w:val="24"/>
            </w:rPr>
          </w:rPrChange>
        </w:rPr>
        <w:t>направляет Исполнителю свои возражения (замечания) к Расчету стоимости;</w:t>
      </w:r>
    </w:p>
    <w:p>
      <w:pPr>
        <w:pStyle w:val="ListParagraph"/>
        <w:numPr>
          <w:ilvl w:val="0"/>
          <w:numId w:val="20"/>
        </w:numPr>
        <w:ind w:firstLine="709" w:left="0"/>
        <w:jc w:val="both"/>
        <w:rPr>
          <w:highlight w:val="none"/>
          <w:shd w:fill="auto" w:val="clear"/>
        </w:rPr>
      </w:pPr>
      <w:r>
        <w:rPr>
          <w:shd w:fill="auto" w:val="clear"/>
          <w:lang w:val="ru-RU"/>
          <w:rPrChange w:id="0" w:author="shcherbakovav@corp.gidroogk.com" w:date="2026-09-24T14:19:43Z">
            <w:rPr>
              <w:sz w:val="24"/>
              <w:szCs w:val="24"/>
            </w:rPr>
          </w:rPrChange>
        </w:rPr>
        <w:t>уведомляет Исполнителя об отказе от Заявки (ее отзыве).</w:t>
      </w:r>
    </w:p>
    <w:p>
      <w:pPr>
        <w:pStyle w:val="Normal"/>
        <w:ind w:firstLine="709"/>
        <w:jc w:val="both"/>
        <w:rPr>
          <w:highlight w:val="none"/>
          <w:shd w:fill="auto" w:val="clear"/>
        </w:rPr>
      </w:pPr>
      <w:r>
        <w:rPr>
          <w:shd w:fill="auto" w:val="clear"/>
          <w:lang w:val="ru-RU"/>
          <w:rPrChange w:id="0" w:author="shcherbakovav@corp.gidroogk.com" w:date="2026-09-24T14:19:43Z">
            <w:rPr>
              <w:sz w:val="24"/>
              <w:szCs w:val="24"/>
            </w:rPr>
          </w:rPrChange>
        </w:rPr>
        <w:t xml:space="preserve">Соответствующая информация направляется Исполнителю по электронной почте на адрес ___________________________. </w:t>
      </w:r>
    </w:p>
    <w:p>
      <w:pPr>
        <w:pStyle w:val="Normal"/>
        <w:ind w:firstLine="709"/>
        <w:jc w:val="both"/>
        <w:rPr>
          <w:highlight w:val="none"/>
          <w:shd w:fill="auto" w:val="clear"/>
        </w:rPr>
      </w:pPr>
      <w:r>
        <w:rPr>
          <w:shd w:fill="auto" w:val="clear"/>
          <w:lang w:val="ru-RU"/>
          <w:rPrChange w:id="0" w:author="shcherbakovav@corp.gidroogk.com" w:date="2026-09-24T14:19:43Z">
            <w:rPr>
              <w:sz w:val="24"/>
              <w:szCs w:val="24"/>
            </w:rPr>
          </w:rPrChange>
        </w:rPr>
        <w:t xml:space="preserve">3.1.4. При получении подтверждения Заказчика о согласии с Расчетом стоимости Исполнитель в течение </w:t>
      </w:r>
      <w:r>
        <w:rPr>
          <w:shd w:fill="auto" w:val="clear"/>
          <w:lang w:val="ru-RU"/>
          <w:rPrChange w:id="0" w:author="shcherbakovav@corp.gidroogk.com" w:date="2026-09-24T14:19:43Z">
            <w:rPr>
              <w:sz w:val="24"/>
              <w:szCs w:val="24"/>
              <w:highlight w:val="lightGray"/>
            </w:rPr>
          </w:rPrChange>
        </w:rPr>
        <w:t>3 (трех) рабочих дней</w:t>
      </w:r>
      <w:r>
        <w:rPr>
          <w:shd w:fill="auto" w:val="clear"/>
          <w:lang w:val="ru-RU"/>
          <w:rPrChange w:id="0" w:author="shcherbakovav@corp.gidroogk.com" w:date="2026-09-24T14:19:43Z">
            <w:rPr>
              <w:sz w:val="24"/>
              <w:szCs w:val="24"/>
            </w:rPr>
          </w:rPrChange>
        </w:rPr>
        <w:t xml:space="preserve"> подписывает Заявку и Расчет стоимости и направляет их по электронной почте на адрес ___________________________ </w:t>
      </w:r>
      <w:r>
        <w:rPr>
          <w:shd w:fill="auto" w:val="clear"/>
          <w:lang w:val="ru-RU"/>
          <w:rPrChange w:id="0" w:author="shcherbakovav@corp.gidroogk.com" w:date="2026-09-24T14:19:43Z">
            <w:rPr>
              <w:sz w:val="24"/>
              <w:szCs w:val="24"/>
              <w:highlight w:val="lightGray"/>
            </w:rPr>
          </w:rPrChange>
        </w:rPr>
        <w:t>с последующим направлением оригиналов по адресу, указанному в разделе 17 Договора</w:t>
      </w:r>
      <w:r>
        <w:rPr>
          <w:shd w:fill="auto" w:val="clear"/>
          <w:lang w:val="ru-RU"/>
          <w:rPrChange w:id="0" w:author="shcherbakovav@corp.gidroogk.com" w:date="2026-09-24T14:19:43Z">
            <w:rPr>
              <w:sz w:val="24"/>
              <w:szCs w:val="24"/>
            </w:rPr>
          </w:rPrChange>
        </w:rPr>
        <w:t xml:space="preserve">. </w:t>
      </w:r>
    </w:p>
    <w:p>
      <w:pPr>
        <w:pStyle w:val="Normal"/>
        <w:ind w:firstLine="709"/>
        <w:jc w:val="both"/>
        <w:rPr>
          <w:highlight w:val="none"/>
          <w:shd w:fill="auto" w:val="clear"/>
        </w:rPr>
      </w:pPr>
      <w:r>
        <w:rPr>
          <w:shd w:fill="auto" w:val="clear"/>
          <w:lang w:val="ru-RU"/>
          <w:rPrChange w:id="0" w:author="shcherbakovav@corp.gidroogk.com" w:date="2026-09-24T14:19:43Z">
            <w:rPr>
              <w:sz w:val="24"/>
              <w:szCs w:val="24"/>
            </w:rPr>
          </w:rPrChange>
        </w:rPr>
        <w:t>3.1.5. Подписание обеими Сторонами Заявки и Расчета стоимости свидетельствует о согласовании Сторонами объема и состава (содержания) Услуг, оказываемых по Заявке, их стоимости, сроков и иных условий их оказания.</w:t>
      </w:r>
    </w:p>
    <w:p>
      <w:pPr>
        <w:pStyle w:val="Normal"/>
        <w:ind w:firstLine="709"/>
        <w:jc w:val="both"/>
        <w:rPr>
          <w:highlight w:val="none"/>
          <w:shd w:fill="auto" w:val="clear"/>
        </w:rPr>
      </w:pPr>
      <w:r>
        <w:rPr>
          <w:shd w:fill="auto" w:val="clear"/>
          <w:lang w:val="ru-RU"/>
          <w:rPrChange w:id="0" w:author="shcherbakovav@corp.gidroogk.com" w:date="2026-09-24T14:19:43Z">
            <w:rPr>
              <w:sz w:val="24"/>
              <w:szCs w:val="24"/>
            </w:rPr>
          </w:rPrChange>
        </w:rPr>
        <w:t xml:space="preserve">3.1.6. Заказчик вправе до начала оказания Услуг по Заявке отказаться от соответствующей Заявки полностью либо от неисполненной части Заявки после начала ее исполнения при условии </w:t>
      </w:r>
      <w:r>
        <w:rPr>
          <w:shd w:fill="auto" w:val="clear"/>
          <w:lang w:val="ru-RU" w:eastAsia="en-US"/>
          <w:rPrChange w:id="0" w:author="shcherbakovav@corp.gidroogk.com" w:date="2026-09-24T14:19:43Z">
            <w:rPr>
              <w:sz w:val="24"/>
              <w:szCs w:val="24"/>
            </w:rPr>
          </w:rPrChange>
        </w:rPr>
        <w:t>оплаты Исполнителю фактически понесенных и документально подтвержденных им расходов.</w:t>
      </w:r>
    </w:p>
    <w:p>
      <w:pPr>
        <w:pStyle w:val="Normal"/>
        <w:ind w:firstLine="709"/>
        <w:jc w:val="both"/>
        <w:rPr>
          <w:highlight w:val="none"/>
          <w:shd w:fill="auto" w:val="clear"/>
        </w:rPr>
      </w:pPr>
      <w:r>
        <w:rPr>
          <w:shd w:fill="auto" w:val="clear"/>
          <w:lang w:val="ru-RU"/>
          <w:rPrChange w:id="0" w:author="shcherbakovav@corp.gidroogk.com" w:date="2026-09-24T14:19:43Z">
            <w:rPr>
              <w:sz w:val="24"/>
              <w:szCs w:val="24"/>
            </w:rPr>
          </w:rPrChange>
        </w:rPr>
        <w:t xml:space="preserve">3.1.7. В случае невозможности оказать Услуги по Заявке полностью или в части Исполнитель обязан незамедлительно известить об этом Заказчика с указанием причин невозможности оказания Услуг. </w:t>
      </w:r>
    </w:p>
    <w:p>
      <w:pPr>
        <w:pStyle w:val="Normal"/>
        <w:ind w:firstLine="709"/>
        <w:jc w:val="both"/>
        <w:rPr>
          <w:highlight w:val="none"/>
          <w:shd w:fill="auto" w:val="clear"/>
        </w:rPr>
      </w:pPr>
      <w:r>
        <w:rPr>
          <w:shd w:fill="auto" w:val="clear"/>
          <w:lang w:val="ru-RU"/>
          <w:rPrChange w:id="0" w:author="shcherbakovav@corp.gidroogk.com" w:date="2026-09-24T14:19:43Z">
            <w:rPr>
              <w:sz w:val="24"/>
              <w:szCs w:val="24"/>
            </w:rPr>
          </w:rPrChange>
        </w:rPr>
        <w:t>В этом случае Заказчик вправе по своему усмотрению:</w:t>
      </w:r>
    </w:p>
    <w:p>
      <w:pPr>
        <w:pStyle w:val="Normal"/>
        <w:shd w:val="clear" w:color="auto" w:fill="FFFFFF"/>
        <w:tabs>
          <w:tab w:val="clear" w:pos="709"/>
          <w:tab w:val="left" w:pos="1418" w:leader="none"/>
        </w:tabs>
        <w:spacing w:before="0" w:after="0"/>
        <w:ind w:firstLine="709"/>
        <w:contextualSpacing/>
        <w:jc w:val="both"/>
        <w:rPr>
          <w:highlight w:val="none"/>
          <w:shd w:fill="auto" w:val="clear"/>
        </w:rPr>
      </w:pPr>
      <w:r>
        <w:rPr>
          <w:shd w:fill="auto" w:val="clear"/>
          <w:lang w:val="ru-RU"/>
          <w:rPrChange w:id="0" w:author="shcherbakovav@corp.gidroogk.com" w:date="2026-09-24T14:19:43Z">
            <w:rPr>
              <w:sz w:val="24"/>
              <w:szCs w:val="24"/>
            </w:rPr>
          </w:rPrChange>
        </w:rPr>
        <w:t>- направить новую Заявку в порядке, установленном пунктом 3.1.1 Договора и в согласованные с Исполнителем сроки;</w:t>
      </w:r>
    </w:p>
    <w:p>
      <w:pPr>
        <w:pStyle w:val="Normal"/>
        <w:shd w:val="clear" w:color="auto" w:fill="FFFFFF"/>
        <w:tabs>
          <w:tab w:val="clear" w:pos="709"/>
          <w:tab w:val="left" w:pos="1418" w:leader="none"/>
        </w:tabs>
        <w:spacing w:before="0" w:after="0"/>
        <w:ind w:firstLine="709"/>
        <w:contextualSpacing/>
        <w:jc w:val="both"/>
        <w:rPr>
          <w:highlight w:val="none"/>
          <w:shd w:fill="auto" w:val="clear"/>
        </w:rPr>
      </w:pPr>
      <w:r>
        <w:rPr>
          <w:shd w:fill="auto" w:val="clear"/>
          <w:lang w:val="ru-RU"/>
          <w:rPrChange w:id="0" w:author="shcherbakovav@corp.gidroogk.com" w:date="2026-09-24T14:19:43Z">
            <w:rPr>
              <w:sz w:val="24"/>
              <w:szCs w:val="24"/>
            </w:rPr>
          </w:rPrChange>
        </w:rPr>
        <w:t>-  расторгнуть Договор в порядке, установленном пунктом 14.2 Договора.</w:t>
      </w:r>
    </w:p>
    <w:p>
      <w:pPr>
        <w:pStyle w:val="ListParagraph"/>
        <w:tabs>
          <w:tab w:val="clear" w:pos="709"/>
          <w:tab w:val="left" w:pos="993" w:leader="none"/>
          <w:tab w:val="left" w:pos="1418"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3.1.8. Стороны вправе запросить друг у друга необходимые дополнительные сведения для оказания Услуг по Заявке.</w:t>
      </w:r>
    </w:p>
    <w:p>
      <w:pPr>
        <w:pStyle w:val="ListParagraph"/>
        <w:numPr>
          <w:ilvl w:val="1"/>
          <w:numId w:val="21"/>
        </w:numPr>
        <w:tabs>
          <w:tab w:val="clear" w:pos="709"/>
          <w:tab w:val="left" w:pos="1134"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 xml:space="preserve">В течение 5 (пяти) рабочих дней с даты заключения Договора Стороны определяют своих представителей, уполномоченных подписывать Заявки и Расчеты стоимости, и письменно сообщают друг другу контакты и должность таких представителей. </w:t>
      </w:r>
    </w:p>
    <w:p>
      <w:pPr>
        <w:pStyle w:val="ListParagraph"/>
        <w:numPr>
          <w:ilvl w:val="1"/>
          <w:numId w:val="21"/>
        </w:numPr>
        <w:shd w:val="clear" w:color="auto" w:fill="FFFFFF"/>
        <w:tabs>
          <w:tab w:val="left" w:pos="709" w:leader="none"/>
          <w:tab w:val="left" w:pos="1134"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 xml:space="preserve">Исполнитель в течение </w:t>
      </w:r>
      <w:r>
        <w:rPr>
          <w:shd w:fill="auto" w:val="clear"/>
          <w:lang w:val="ru-RU"/>
          <w:rPrChange w:id="0" w:author="shcherbakovav@corp.gidroogk.com" w:date="2026-09-24T14:19:43Z">
            <w:rPr>
              <w:sz w:val="24"/>
              <w:szCs w:val="24"/>
              <w:highlight w:val="lightGray"/>
            </w:rPr>
          </w:rPrChange>
        </w:rPr>
        <w:t>5 (пяти) рабочих дней</w:t>
      </w:r>
      <w:r>
        <w:rPr>
          <w:shd w:fill="auto" w:val="clear"/>
          <w:lang w:val="ru-RU"/>
          <w:rPrChange w:id="0" w:author="shcherbakovav@corp.gidroogk.com" w:date="2026-09-24T14:19:43Z">
            <w:rPr>
              <w:sz w:val="24"/>
              <w:szCs w:val="24"/>
            </w:rPr>
          </w:rPrChange>
        </w:rPr>
        <w:t xml:space="preserve"> с даты завершения оказания Услуг по Заявке направляет Заказчику подписанный со своей стороны Акт об оказании Услуг по форме Приложения № 4 к Договору/УПД в 2 (двух) экземплярах </w:t>
      </w:r>
      <w:r>
        <w:rPr>
          <w:shd w:fill="auto" w:val="clear"/>
          <w:lang w:val="ru-RU"/>
          <w:rPrChange w:id="0" w:author="shcherbakovav@corp.gidroogk.com" w:date="2026-09-24T14:19:43Z">
            <w:rPr>
              <w:sz w:val="24"/>
              <w:szCs w:val="24"/>
              <w:highlight w:val="lightGray"/>
            </w:rPr>
          </w:rPrChange>
        </w:rPr>
        <w:t>с приложением Отчета об оказании Услуг и иных отчетных документов, предусмотренных Заданием на оказание Услуг (Приложение № 1 к Договору).</w:t>
      </w:r>
      <w:r>
        <w:rPr>
          <w:shd w:fill="auto" w:val="clear"/>
          <w:lang w:val="ru-RU"/>
          <w:rPrChange w:id="0" w:author="shcherbakovav@corp.gidroogk.com" w:date="2026-09-24T14:19:43Z">
            <w:rPr>
              <w:sz w:val="24"/>
              <w:szCs w:val="24"/>
            </w:rPr>
          </w:rPrChange>
        </w:rPr>
        <w:t xml:space="preserve"> </w:t>
      </w:r>
    </w:p>
    <w:p>
      <w:pPr>
        <w:pStyle w:val="ListParagraph"/>
        <w:numPr>
          <w:ilvl w:val="1"/>
          <w:numId w:val="21"/>
        </w:numPr>
        <w:shd w:val="clear" w:color="auto" w:fill="FFFFFF"/>
        <w:tabs>
          <w:tab w:val="clear" w:pos="709"/>
          <w:tab w:val="left" w:pos="1134"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 xml:space="preserve">В течение </w:t>
      </w:r>
      <w:r>
        <w:rPr>
          <w:shd w:fill="auto" w:val="clear"/>
          <w:lang w:val="ru-RU"/>
          <w:rPrChange w:id="0" w:author="shcherbakovav@corp.gidroogk.com" w:date="2026-09-24T14:19:43Z">
            <w:rPr>
              <w:sz w:val="24"/>
              <w:szCs w:val="24"/>
              <w:highlight w:val="lightGray"/>
            </w:rPr>
          </w:rPrChange>
        </w:rPr>
        <w:t>15 (пятнадцати) рабочих</w:t>
      </w:r>
      <w:r>
        <w:rPr>
          <w:shd w:fill="auto" w:val="clear"/>
          <w:lang w:val="ru-RU"/>
          <w:rPrChange w:id="0" w:author="shcherbakovav@corp.gidroogk.com" w:date="2026-09-24T14:19:43Z">
            <w:rPr>
              <w:sz w:val="24"/>
              <w:szCs w:val="24"/>
            </w:rPr>
          </w:rPrChange>
        </w:rPr>
        <w:t xml:space="preserve"> дней с даты получения полного комплекта документов, указанных в пункте 3.3 Договора, Заказчик подписывает (утверждает) и передает Исполнителю 1 (один) экземпляр Акта об оказании Услуг/УПД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 </w:t>
      </w:r>
    </w:p>
    <w:p>
      <w:pPr>
        <w:pStyle w:val="ListParagraph"/>
        <w:numPr>
          <w:ilvl w:val="1"/>
          <w:numId w:val="21"/>
        </w:numPr>
        <w:shd w:val="clear" w:color="auto" w:fill="FFFFFF"/>
        <w:tabs>
          <w:tab w:val="clear" w:pos="709"/>
          <w:tab w:val="left" w:pos="1134"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Устранение недостатков, выявленных Заказчиком, осуществляется Исполнителем своими силами и за свой счет в срок, указанный в Ведомости замечаний. 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3.3 - 3.4 Договора.</w:t>
      </w:r>
    </w:p>
    <w:p>
      <w:pPr>
        <w:pStyle w:val="Normal"/>
        <w:shd w:val="clear" w:color="auto" w:fill="FFFFFF"/>
        <w:tabs>
          <w:tab w:val="clear" w:pos="709"/>
          <w:tab w:val="left" w:pos="1134" w:leader="none"/>
        </w:tabs>
        <w:ind w:firstLine="709"/>
        <w:jc w:val="both"/>
        <w:rPr>
          <w:highlight w:val="none"/>
          <w:shd w:fill="auto" w:val="clear"/>
        </w:rPr>
      </w:pPr>
      <w:r>
        <w:rPr>
          <w:shd w:fill="auto" w:val="clear"/>
          <w:lang w:val="ru-RU"/>
          <w:rPrChange w:id="0" w:author="shcherbakovav@corp.gidroogk.com" w:date="2026-09-24T14:19:43Z">
            <w:rPr>
              <w:sz w:val="24"/>
              <w:szCs w:val="24"/>
            </w:rPr>
          </w:rPrChange>
        </w:rPr>
        <w:t>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w:t>
      </w:r>
    </w:p>
    <w:p>
      <w:pPr>
        <w:pStyle w:val="11"/>
        <w:numPr>
          <w:ilvl w:val="1"/>
          <w:numId w:val="21"/>
        </w:numPr>
        <w:tabs>
          <w:tab w:val="clear" w:pos="709"/>
          <w:tab w:val="left" w:pos="0" w:leader="none"/>
          <w:tab w:val="left" w:pos="1134" w:leader="none"/>
        </w:tabs>
        <w:ind w:firstLine="709" w:left="0"/>
        <w:jc w:val="both"/>
        <w:rPr>
          <w:highlight w:val="none"/>
          <w:shd w:fill="auto" w:val="clear"/>
        </w:rPr>
      </w:pPr>
      <w:r>
        <w:rPr>
          <w:sz w:val="24"/>
          <w:szCs w:val="24"/>
          <w:shd w:fill="auto" w:val="clear"/>
          <w:rPrChange w:id="0" w:author="shcherbakovav@corp.gidroogk.com" w:date="2026-09-24T14:19:43Z">
            <w:rPr>
              <w:sz w:val="24"/>
              <w:szCs w:val="24"/>
            </w:rPr>
          </w:rPrChange>
        </w:rPr>
        <w:t>Услуги считаются оказанными Исполнителем и принятыми Заказчиком с момента подписания Сторонами Акта об оказании Услуг/УПД.</w:t>
      </w:r>
    </w:p>
    <w:p>
      <w:pPr>
        <w:pStyle w:val="ListParagraph"/>
        <w:numPr>
          <w:ilvl w:val="1"/>
          <w:numId w:val="21"/>
        </w:numPr>
        <w:shd w:val="clear" w:color="auto" w:fill="FFFFFF"/>
        <w:tabs>
          <w:tab w:val="clear" w:pos="709"/>
          <w:tab w:val="left" w:pos="1134"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Если Исполнитель не устранит недостатки, указанные в Ведомости замечаний, в срок, установленный Заказчиком в соответствии с пунктом 3.4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p>
    <w:p>
      <w:pPr>
        <w:pStyle w:val="ListParagraph"/>
        <w:shd w:val="clear" w:color="auto" w:fill="FFFFFF"/>
        <w:tabs>
          <w:tab w:val="clear" w:pos="709"/>
          <w:tab w:val="left" w:pos="1134" w:leader="none"/>
        </w:tabs>
        <w:ind w:left="709"/>
        <w:jc w:val="both"/>
        <w:rPr>
          <w:highlight w:val="none"/>
          <w:shd w:fill="auto" w:val="clear"/>
        </w:rPr>
      </w:pPr>
      <w:r>
        <w:rPr>
          <w:shd w:fill="auto" w:val="clear"/>
        </w:rPr>
      </w:r>
    </w:p>
    <w:p>
      <w:pPr>
        <w:pStyle w:val="ListParagraph"/>
        <w:numPr>
          <w:ilvl w:val="0"/>
          <w:numId w:val="21"/>
        </w:numPr>
        <w:shd w:val="clear" w:color="auto" w:fill="FFFFFF"/>
        <w:tabs>
          <w:tab w:val="clear" w:pos="709"/>
          <w:tab w:val="left" w:pos="284" w:leader="none"/>
          <w:tab w:val="left" w:pos="1134" w:leader="none"/>
        </w:tabs>
        <w:ind w:hanging="0" w:left="0"/>
        <w:jc w:val="center"/>
        <w:rPr>
          <w:highlight w:val="none"/>
          <w:shd w:fill="auto" w:val="clear"/>
        </w:rPr>
      </w:pPr>
      <w:r>
        <w:rPr>
          <w:b/>
          <w:shd w:fill="auto" w:val="clear"/>
          <w:lang w:val="ru-RU"/>
          <w:rPrChange w:id="0" w:author="shcherbakovav@corp.gidroogk.com" w:date="2026-09-24T14:19:43Z">
            <w:rPr>
              <w:sz w:val="24"/>
              <w:b/>
              <w:szCs w:val="24"/>
            </w:rPr>
          </w:rPrChange>
        </w:rPr>
        <w:t>Цена Договора и порядок расчетов</w:t>
      </w:r>
    </w:p>
    <w:p>
      <w:pPr>
        <w:pStyle w:val="ListParagraph"/>
        <w:numPr>
          <w:ilvl w:val="1"/>
          <w:numId w:val="21"/>
        </w:numPr>
        <w:shd w:val="clear" w:color="auto" w:fill="FFFFFF"/>
        <w:tabs>
          <w:tab w:val="clear" w:pos="709"/>
          <w:tab w:val="left" w:pos="284" w:leader="none"/>
          <w:tab w:val="left" w:pos="496" w:leader="none"/>
          <w:tab w:val="left" w:pos="1134" w:leader="none"/>
        </w:tabs>
        <w:ind w:firstLine="709" w:left="0"/>
        <w:jc w:val="both"/>
        <w:rPr/>
      </w:pPr>
      <w:r>
        <w:rPr>
          <w:shd w:fill="auto" w:val="clear"/>
          <w:lang w:val="ru-RU"/>
          <w:rPrChange w:id="0" w:author="shcherbakovav@corp.gidroogk.com" w:date="2026-09-24T14:19:43Z">
            <w:rPr>
              <w:sz w:val="24"/>
              <w:szCs w:val="24"/>
            </w:rPr>
          </w:rPrChange>
        </w:rPr>
        <w:t xml:space="preserve">Стоимость Услуг по Договору (Цена Договора) </w:t>
      </w:r>
      <w:r>
        <w:rPr>
          <w:shd w:fill="auto" w:val="clear"/>
          <w:lang w:val="ru-RU"/>
          <w:rPrChange w:id="0" w:author="shcherbakovav@corp.gidroogk.com" w:date="2026-09-24T14:19:43Z">
            <w:rPr>
              <w:sz w:val="24"/>
              <w:szCs w:val="24"/>
              <w:highlight w:val="lightGray"/>
            </w:rPr>
          </w:rPrChange>
        </w:rPr>
        <w:t>в соответствии с Расчетом стоимости Услуг (Приложение № 3 к Договору)</w:t>
      </w:r>
      <w:r>
        <w:rPr>
          <w:rStyle w:val="Style6"/>
          <w:shd w:fill="auto" w:val="clear"/>
          <w:lang w:val="ru-RU"/>
        </w:rPr>
        <w:t xml:space="preserve"> </w:t>
      </w:r>
      <w:r>
        <w:rPr>
          <w:rStyle w:val="FootnoteReference"/>
          <w:shd w:fill="auto" w:val="clear"/>
          <w:lang w:val="ru-RU"/>
          <w:rPrChange w:id="0" w:author="shcherbakovav@corp.gidroogk.com" w:date="2026-09-24T14:19:43Z">
            <w:rPr>
              <w:sz w:val="24"/>
              <w:szCs w:val="24"/>
              <w:highlight w:val="lightGray"/>
            </w:rPr>
          </w:rPrChange>
        </w:rPr>
        <w:footnoteReference w:id="2"/>
      </w:r>
      <w:r>
        <w:rPr>
          <w:shd w:fill="auto" w:val="clear"/>
          <w:lang w:val="ru-RU"/>
          <w:rPrChange w:id="0" w:author="shcherbakovav@corp.gidroogk.com" w:date="2026-09-24T14:19:43Z">
            <w:rPr>
              <w:sz w:val="24"/>
              <w:szCs w:val="24"/>
            </w:rPr>
          </w:rPrChange>
        </w:rPr>
        <w:t xml:space="preserve"> </w:t>
      </w:r>
      <w:r>
        <w:rPr>
          <w:bCs/>
          <w:shd w:fill="auto" w:val="clear"/>
          <w:lang w:val="ru-RU"/>
          <w:rPrChange w:id="0" w:author="shcherbakovav@corp.gidroogk.com" w:date="2026-09-24T14:19:43Z">
            <w:rPr>
              <w:sz w:val="24"/>
              <w:szCs w:val="24"/>
              <w:bCs/>
            </w:rPr>
          </w:rPrChange>
        </w:rPr>
        <w:t>является предельной</w:t>
      </w:r>
      <w:r>
        <w:rPr>
          <w:shd w:fill="auto" w:val="clear"/>
          <w:lang w:val="ru-RU"/>
          <w:rPrChange w:id="0" w:author="shcherbakovav@corp.gidroogk.com" w:date="2026-09-24T14:19:43Z">
            <w:rPr>
              <w:sz w:val="24"/>
              <w:szCs w:val="24"/>
            </w:rPr>
          </w:rPrChange>
        </w:rPr>
        <w:t xml:space="preserve"> и составляет __________ (_________________) рублей ___ копеек </w:t>
      </w:r>
      <w:r>
        <w:rPr>
          <w:bCs/>
          <w:shd w:fill="auto" w:val="clear"/>
          <w:lang w:val="ru-RU"/>
          <w:rPrChange w:id="0" w:author="shcherbakovav@corp.gidroogk.com" w:date="2026-09-24T14:19:43Z">
            <w:rPr>
              <w:sz w:val="24"/>
              <w:szCs w:val="24"/>
              <w:bCs/>
            </w:rPr>
          </w:rPrChange>
        </w:rPr>
        <w:t>без учета НДС, при этом НДС исчисляется дополнительно по ставке, установленной статьей 164 Налогового кодекса РФ</w:t>
      </w:r>
      <w:r>
        <w:rPr>
          <w:shd w:fill="auto" w:val="clear"/>
          <w:lang w:val="ru-RU"/>
          <w:rPrChange w:id="0" w:author="shcherbakovav@corp.gidroogk.com" w:date="2026-09-24T14:19:43Z">
            <w:rPr>
              <w:sz w:val="24"/>
              <w:szCs w:val="24"/>
            </w:rPr>
          </w:rPrChange>
        </w:rPr>
        <w:t>.</w:t>
      </w:r>
    </w:p>
    <w:p>
      <w:pPr>
        <w:pStyle w:val="ListParagraph"/>
        <w:numPr>
          <w:ilvl w:val="1"/>
          <w:numId w:val="21"/>
        </w:numPr>
        <w:shd w:val="clear" w:color="auto" w:fill="FFFFFF"/>
        <w:tabs>
          <w:tab w:val="clear" w:pos="709"/>
          <w:tab w:val="left" w:pos="284" w:leader="none"/>
          <w:tab w:val="left" w:pos="496" w:leader="none"/>
          <w:tab w:val="left" w:pos="1134"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Стоимость Услуг, оказываемых Исполнителем по Заявке, определяется Расчетом стоимости Услуг по Заявке, подписываемым Сторонами в порядке, установленном пунктами 3.1.2 – 3.1.4 Договора.</w:t>
      </w:r>
    </w:p>
    <w:p>
      <w:pPr>
        <w:pStyle w:val="Normal"/>
        <w:widowControl w:val="false"/>
        <w:ind w:firstLine="709"/>
        <w:jc w:val="both"/>
        <w:rPr>
          <w:highlight w:val="none"/>
          <w:shd w:fill="auto" w:val="clear"/>
        </w:rPr>
      </w:pPr>
      <w:r>
        <w:rPr>
          <w:shd w:fill="auto" w:val="clear"/>
          <w:lang w:val="ru-RU"/>
          <w:rPrChange w:id="0" w:author="shcherbakovav@corp.gidroogk.com" w:date="2026-09-24T14:19:43Z">
            <w:rPr>
              <w:sz w:val="24"/>
              <w:szCs w:val="24"/>
              <w:highlight w:val="lightGray"/>
            </w:rPr>
          </w:rPrChange>
        </w:rPr>
        <w:t>Расчет стоимости услуг по Заявке производится в соответствии с Таблицей стоимости единичных расценок, указанной в Расчете стоимости Услуг (Приложение № 3 к Договору).</w:t>
      </w:r>
    </w:p>
    <w:p>
      <w:pPr>
        <w:pStyle w:val="ListParagraph"/>
        <w:widowControl w:val="false"/>
        <w:numPr>
          <w:ilvl w:val="1"/>
          <w:numId w:val="22"/>
        </w:numPr>
        <w:tabs>
          <w:tab w:val="clear" w:pos="709"/>
          <w:tab w:val="left" w:pos="1134"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Цена Договора включает в себя прибыль Исполнителя, а также все расходы и затраты Исполнителя на:</w:t>
      </w:r>
    </w:p>
    <w:p>
      <w:pPr>
        <w:pStyle w:val="ListParagraph"/>
        <w:numPr>
          <w:ilvl w:val="2"/>
          <w:numId w:val="22"/>
        </w:numPr>
        <w:shd w:val="clear" w:color="auto" w:fill="FFFFFF"/>
        <w:tabs>
          <w:tab w:val="clear" w:pos="709"/>
          <w:tab w:val="left" w:pos="710"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приобретение материально-технических ресурсов, необходимых для оказания Услуг по Договору;</w:t>
      </w:r>
    </w:p>
    <w:p>
      <w:pPr>
        <w:pStyle w:val="ListParagraph"/>
        <w:numPr>
          <w:ilvl w:val="2"/>
          <w:numId w:val="22"/>
        </w:numPr>
        <w:shd w:val="clear" w:color="auto" w:fill="FFFFFF"/>
        <w:tabs>
          <w:tab w:val="clear" w:pos="709"/>
          <w:tab w:val="left" w:pos="1134"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 xml:space="preserve">заработную плату, накладные </w:t>
      </w:r>
      <w:r>
        <w:rPr>
          <w:shd w:fill="auto" w:val="clear"/>
          <w:lang w:val="ru-RU"/>
          <w:rPrChange w:id="0" w:author="shcherbakovav@corp.gidroogk.com" w:date="2026-09-24T14:19:43Z">
            <w:rPr>
              <w:sz w:val="24"/>
              <w:szCs w:val="24"/>
              <w:highlight w:val="lightGray"/>
            </w:rPr>
          </w:rPrChange>
        </w:rPr>
        <w:t xml:space="preserve">и командировочные расходы, перемещение и размещение персонала Исполнителя; </w:t>
      </w:r>
    </w:p>
    <w:p>
      <w:pPr>
        <w:pStyle w:val="ListParagraph"/>
        <w:numPr>
          <w:ilvl w:val="2"/>
          <w:numId w:val="22"/>
        </w:numPr>
        <w:shd w:val="clear" w:color="auto" w:fill="FFFFFF"/>
        <w:tabs>
          <w:tab w:val="clear" w:pos="709"/>
          <w:tab w:val="left" w:pos="1418"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 xml:space="preserve">подлежащие уплате налоги, сборы и пошлины; </w:t>
      </w:r>
    </w:p>
    <w:p>
      <w:pPr>
        <w:pStyle w:val="ListParagraph"/>
        <w:numPr>
          <w:ilvl w:val="2"/>
          <w:numId w:val="22"/>
        </w:numPr>
        <w:shd w:val="clear" w:color="auto" w:fill="FFFFFF"/>
        <w:tabs>
          <w:tab w:val="clear" w:pos="709"/>
          <w:tab w:val="left" w:pos="1418"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17"/>
        </w:numPr>
        <w:shd w:val="clear" w:color="auto" w:fill="FFFFFF"/>
        <w:tabs>
          <w:tab w:val="clear" w:pos="709"/>
          <w:tab w:val="left" w:pos="1134"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17"/>
        </w:numPr>
        <w:shd w:val="clear" w:color="auto" w:fill="FFFFFF"/>
        <w:tabs>
          <w:tab w:val="clear" w:pos="709"/>
          <w:tab w:val="left" w:pos="1134"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 xml:space="preserve">Оплата по Договору осуществляется Заказчиком в следующем порядке: </w:t>
      </w:r>
    </w:p>
    <w:p>
      <w:pPr>
        <w:pStyle w:val="ListParagraph"/>
        <w:shd w:val="clear" w:color="auto" w:fill="FFFFFF"/>
        <w:tabs>
          <w:tab w:val="clear" w:pos="709"/>
          <w:tab w:val="left" w:pos="1418"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4.5.1. Исполнитель не позднее, чем за 3 (три) рабочих дня до предполагаемой даты выплаты авансового платежа обязан предоставить Заказчику Независимую гарантию, соответствующую требованиям, установленным разделом 6 Договора.</w:t>
      </w:r>
    </w:p>
    <w:p>
      <w:pPr>
        <w:pStyle w:val="ListParagraph"/>
        <w:shd w:val="clear" w:color="auto" w:fill="FFFFFF"/>
        <w:tabs>
          <w:tab w:val="clear" w:pos="709"/>
          <w:tab w:val="left" w:pos="1418"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 xml:space="preserve">4.5.2. </w:t>
      </w:r>
      <w:r>
        <w:rPr>
          <w:bCs/>
          <w:shd w:fill="auto" w:val="clear"/>
          <w:lang w:val="ru-RU"/>
          <w:rPrChange w:id="0" w:author="shcherbakovav@corp.gidroogk.com" w:date="2026-09-24T14:19:43Z">
            <w:rPr>
              <w:sz w:val="24"/>
              <w:szCs w:val="24"/>
              <w:bCs/>
            </w:rPr>
          </w:rPrChange>
        </w:rPr>
        <w:t xml:space="preserve">Авансовые платежи </w:t>
      </w:r>
      <w:r>
        <w:rPr>
          <w:shd w:fill="auto" w:val="clear"/>
          <w:lang w:val="ru-RU"/>
          <w:rPrChange w:id="0" w:author="shcherbakovav@corp.gidroogk.com" w:date="2026-09-24T14:19:43Z">
            <w:rPr>
              <w:sz w:val="24"/>
              <w:szCs w:val="24"/>
            </w:rPr>
          </w:rPrChange>
        </w:rPr>
        <w:t xml:space="preserve">в размере </w:t>
      </w:r>
      <w:r>
        <w:rPr>
          <w:shd w:fill="auto" w:val="clear"/>
          <w:lang w:val="ru-RU"/>
          <w:rPrChange w:id="0" w:author="shcherbakovav@corp.gidroogk.com" w:date="2026-09-24T14:19:43Z">
            <w:rPr>
              <w:sz w:val="24"/>
              <w:szCs w:val="24"/>
              <w:highlight w:val="lightGray"/>
            </w:rPr>
          </w:rPrChange>
        </w:rPr>
        <w:t>10 (Десяти) процентов</w:t>
      </w:r>
      <w:r>
        <w:rPr>
          <w:shd w:fill="auto" w:val="clear"/>
          <w:lang w:val="ru-RU"/>
          <w:rPrChange w:id="0" w:author="shcherbakovav@corp.gidroogk.com" w:date="2026-09-24T14:19:43Z">
            <w:rPr>
              <w:sz w:val="24"/>
              <w:szCs w:val="24"/>
            </w:rPr>
          </w:rPrChange>
        </w:rPr>
        <w:t xml:space="preserve"> от стоимости Услуг, указанной в Расчете стоимости услуг по Заявке, без учета НДС (при этом НДС исчисляется дополнительно по ставке, установленной статьей 164 Налогового кодекса РФ на дату выплаты авансового платежа) выплачиваются Исполнителю в течение 30 (тридцати) календарных дней с даты получения Заказчиком счета, выставленного Исполнителем на основании подписанных Сторонами Заявки и Расчета стоимости и с учетом пунктов 4.5.1 и 4.5.4 Договора, но не ранее 30 (тридцати) дней до даты начала оказания Услуг. </w:t>
      </w:r>
    </w:p>
    <w:p>
      <w:pPr>
        <w:pStyle w:val="ListParagraph"/>
        <w:shd w:val="clear" w:color="auto" w:fill="FFFFFF"/>
        <w:tabs>
          <w:tab w:val="left" w:pos="709"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4.5.3. Последующий платеж по Заявке в размере разницы между стоимостью Услуг, определенной с учетом НДС по ставке,</w:t>
      </w:r>
      <w:r>
        <w:rPr>
          <w:bCs/>
          <w:shd w:fill="auto" w:val="clear"/>
          <w:lang w:val="ru-RU"/>
          <w:rPrChange w:id="0" w:author="shcherbakovav@corp.gidroogk.com" w:date="2026-09-24T14:19:43Z">
            <w:rPr>
              <w:sz w:val="24"/>
              <w:szCs w:val="24"/>
              <w:bCs/>
            </w:rPr>
          </w:rPrChange>
        </w:rPr>
        <w:t xml:space="preserve"> установленной статьей 164 Налогового кодекса РФ на дату подписания Сторонами документов, указанных в пункте 3.2 Договора,</w:t>
      </w:r>
      <w:r>
        <w:rPr>
          <w:shd w:fill="auto" w:val="clear"/>
          <w:lang w:val="ru-RU"/>
          <w:rPrChange w:id="0" w:author="shcherbakovav@corp.gidroogk.com" w:date="2026-09-24T14:19:43Z">
            <w:rPr>
              <w:sz w:val="24"/>
              <w:szCs w:val="24"/>
            </w:rPr>
          </w:rPrChange>
        </w:rPr>
        <w:t xml:space="preserve"> </w:t>
      </w:r>
      <w:r>
        <w:rPr>
          <w:rFonts w:eastAsia="Calibri"/>
          <w:color w:val="000000"/>
          <w:shd w:fill="auto" w:val="clear"/>
          <w:lang w:val="ru-RU" w:eastAsia="en-US"/>
          <w:rPrChange w:id="0" w:author="shcherbakovav@corp.gidroogk.com" w:date="2026-09-24T14:19:43Z">
            <w:rPr>
              <w:sz w:val="24"/>
              <w:szCs w:val="24"/>
            </w:rPr>
          </w:rPrChange>
        </w:rPr>
        <w:t xml:space="preserve">и ранее выплаченной суммой авансового платежа, </w:t>
      </w:r>
      <w:r>
        <w:rPr>
          <w:shd w:fill="auto" w:val="clear"/>
          <w:lang w:val="ru-RU"/>
          <w:rPrChange w:id="0" w:author="shcherbakovav@corp.gidroogk.com" w:date="2026-09-24T14:19:43Z">
            <w:rPr>
              <w:sz w:val="24"/>
              <w:szCs w:val="24"/>
            </w:rPr>
          </w:rPrChange>
        </w:rPr>
        <w:t>выплачивается в течение 7 (семи) рабочих дней с даты подписания Сторонами документов, указанных в пункте 3.3 Договора, на основании счета, выставленного Исполнителем, и с учетом пункта 4.5.4 Договора.</w:t>
      </w:r>
    </w:p>
    <w:p>
      <w:pPr>
        <w:pStyle w:val="ListParagraph"/>
        <w:shd w:val="clear" w:color="auto" w:fill="FFFFFF"/>
        <w:tabs>
          <w:tab w:val="left" w:pos="709"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 xml:space="preserve">4.5.4. 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 </w:t>
      </w:r>
    </w:p>
    <w:p>
      <w:pPr>
        <w:pStyle w:val="Normal"/>
        <w:shd w:val="clear" w:color="auto" w:fill="FFFFFF"/>
        <w:tabs>
          <w:tab w:val="clear" w:pos="709"/>
          <w:tab w:val="left" w:pos="1418" w:leader="none"/>
        </w:tabs>
        <w:ind w:firstLine="709"/>
        <w:jc w:val="both"/>
        <w:rPr>
          <w:highlight w:val="none"/>
          <w:shd w:fill="auto" w:val="clear"/>
        </w:rPr>
      </w:pPr>
      <w:r>
        <w:rPr>
          <w:shd w:fill="auto" w:val="clear"/>
          <w:lang w:val="ru-RU"/>
          <w:rPrChange w:id="0" w:author="shcherbakovav@corp.gidroogk.com" w:date="2026-09-24T14:19:43Z">
            <w:rPr>
              <w:sz w:val="24"/>
              <w:szCs w:val="24"/>
            </w:rPr>
          </w:rPrChange>
        </w:rPr>
        <w:t xml:space="preserve">4.5.5. </w:t>
      </w:r>
      <w:r>
        <w:rPr>
          <w:bCs/>
          <w:shd w:fill="auto" w:val="clear"/>
          <w:lang w:val="ru-RU"/>
          <w:rPrChange w:id="0" w:author="shcherbakovav@corp.gidroogk.com" w:date="2026-09-24T14:19:43Z">
            <w:rPr>
              <w:sz w:val="24"/>
              <w:szCs w:val="24"/>
              <w:bCs/>
            </w:rPr>
          </w:rPrChange>
        </w:rPr>
        <w:t xml:space="preserve">Заказчик вправе не выплачивать предварительную оплату (аванс), расторгнуть Договор в одностороннем внесудебном порядке и предъявить требование о возмещении убытков в случае, если Исполнитель не </w:t>
      </w:r>
      <w:r>
        <w:rPr>
          <w:shd w:fill="auto" w:val="clear"/>
          <w:lang w:val="ru-RU"/>
          <w:rPrChange w:id="0" w:author="shcherbakovav@corp.gidroogk.com" w:date="2026-09-24T14:19:43Z">
            <w:rPr>
              <w:sz w:val="24"/>
              <w:szCs w:val="24"/>
            </w:rPr>
          </w:rPrChange>
        </w:rPr>
        <w:t>предоставил</w:t>
      </w:r>
      <w:r>
        <w:rPr>
          <w:bCs/>
          <w:shd w:fill="auto" w:val="clear"/>
          <w:lang w:val="ru-RU"/>
          <w:rPrChange w:id="0" w:author="shcherbakovav@corp.gidroogk.com" w:date="2026-09-24T14:19:43Z">
            <w:rPr>
              <w:sz w:val="24"/>
              <w:szCs w:val="24"/>
              <w:bCs/>
            </w:rPr>
          </w:rPrChange>
        </w:rPr>
        <w:t xml:space="preserve"> финансового обеспечения исполнения обязательств, предусмотренного пунктом 4.5.1 Договора, в установленный срок и при этом не приступил к исполнению обязательств по Договору.</w:t>
      </w:r>
    </w:p>
    <w:p>
      <w:pPr>
        <w:pStyle w:val="ListParagraph"/>
        <w:numPr>
          <w:ilvl w:val="1"/>
          <w:numId w:val="17"/>
        </w:numPr>
        <w:shd w:val="clear" w:color="auto" w:fill="FFFFFF"/>
        <w:tabs>
          <w:tab w:val="left" w:pos="709" w:leader="none"/>
          <w:tab w:val="left" w:pos="1134"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17"/>
        </w:numPr>
        <w:shd w:val="clear" w:color="auto" w:fill="FFFFFF"/>
        <w:tabs>
          <w:tab w:val="left" w:pos="709" w:leader="none"/>
          <w:tab w:val="left" w:pos="1134"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 xml:space="preserve">За исключением случая, указанного в пункте 2.3.6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17"/>
        </w:numPr>
        <w:shd w:val="clear" w:color="auto" w:fill="FFFFFF"/>
        <w:tabs>
          <w:tab w:val="left" w:pos="709" w:leader="none"/>
          <w:tab w:val="left" w:pos="1134"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 xml:space="preserve">Исполнитель обязан представить Заказчику счета-фактуры/УПД, выставленные в сроки и оформленные в порядке, установленном законодательством Российской Федерации. В </w:t>
      </w:r>
      <w:r>
        <w:rPr>
          <w:color w:val="000000"/>
          <w:shd w:fill="auto" w:val="clear"/>
          <w:lang w:val="ru-RU"/>
          <w:rPrChange w:id="0" w:author="shcherbakovav@corp.gidroogk.com" w:date="2026-09-24T14:19:43Z">
            <w:rPr>
              <w:sz w:val="24"/>
              <w:szCs w:val="24"/>
            </w:rPr>
          </w:rPrChange>
        </w:rPr>
        <w:t>случае</w:t>
      </w:r>
      <w:r>
        <w:rPr>
          <w:shd w:fill="auto" w:val="clear"/>
          <w:lang w:val="ru-RU"/>
          <w:rPrChange w:id="0" w:author="shcherbakovav@corp.gidroogk.com" w:date="2026-09-24T14:19:43Z">
            <w:rPr>
              <w:sz w:val="24"/>
              <w:szCs w:val="24"/>
            </w:rPr>
          </w:rPrChange>
        </w:rPr>
        <w:t xml:space="preserve"> нарушения Исполнителем требований к оформлению счетов-фактур/УПД, он обязан произвести замену счета-фактуры/УПД в течение 3 (трех) рабочих дней с даты получения соответствующего письменного требования Заказчика. В случае непредоставления Исполнителем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 </w:t>
      </w:r>
    </w:p>
    <w:p>
      <w:pPr>
        <w:pStyle w:val="ListParagraph"/>
        <w:numPr>
          <w:ilvl w:val="1"/>
          <w:numId w:val="17"/>
        </w:numPr>
        <w:shd w:val="clear" w:color="auto" w:fill="FFFFFF"/>
        <w:tabs>
          <w:tab w:val="left" w:pos="709" w:leader="none"/>
          <w:tab w:val="left" w:pos="1134" w:leader="none"/>
        </w:tabs>
        <w:ind w:firstLine="709" w:left="0"/>
        <w:jc w:val="both"/>
        <w:rPr>
          <w:highlight w:val="none"/>
          <w:shd w:fill="auto" w:val="clear"/>
        </w:rPr>
      </w:pPr>
      <w:r>
        <w:rPr>
          <w:shd w:fill="auto" w:val="clear"/>
          <w:lang w:val="ru-RU"/>
          <w:rPrChange w:id="0" w:author="shcherbakovav@corp.gidroogk.com" w:date="2026-09-24T14:19:43Z">
            <w:rPr>
              <w:sz w:val="24"/>
              <w:szCs w:val="24"/>
              <w:highlight w:val="lightGray"/>
            </w:rPr>
          </w:rPrChange>
        </w:rPr>
        <w:t>Командировочные расходы включаются в стоимость Услуг в соответствии с расчетом, прилагаемым к Расчету стоимости Услуг (Приложение № 3 к Договору). Размеры расходов, связанных со служебными командировками, определяются коллективным договором и / или локальным нормативным актом Исполнителя, но не выше нормативов возмещения расходов, связанных со служебными командировками, установленных локальным нормативным актом Заказчика, который предоставляется Исполнителю по запросу. Оплата командировочных расходов производится Заказчиком в порядке, установленном Договором для оплаты Услуг. Исполнитель обязан представлять по запросу Заказчика копии следующих документов, заверенных Исполнителем, в том числе: приказ о командировке, проездные билеты, счета на оплату за проживание в гостинице и авансовые отчеты</w:t>
      </w:r>
      <w:r>
        <w:rPr>
          <w:shd w:fill="auto" w:val="clear"/>
          <w:lang w:val="ru-RU"/>
          <w:rPrChange w:id="0" w:author="shcherbakovav@corp.gidroogk.com" w:date="2026-09-24T14:19:43Z">
            <w:rPr>
              <w:sz w:val="24"/>
              <w:szCs w:val="24"/>
            </w:rPr>
          </w:rPrChange>
        </w:rPr>
        <w:t>.</w:t>
      </w:r>
    </w:p>
    <w:p>
      <w:pPr>
        <w:pStyle w:val="ListParagraph"/>
        <w:numPr>
          <w:ilvl w:val="1"/>
          <w:numId w:val="17"/>
        </w:numPr>
        <w:shd w:val="clear" w:color="auto" w:fill="FFFFFF"/>
        <w:tabs>
          <w:tab w:val="left" w:pos="709" w:leader="none"/>
          <w:tab w:val="left" w:pos="1134"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Индексация Цены Договора не допускается.</w:t>
      </w:r>
    </w:p>
    <w:p>
      <w:pPr>
        <w:pStyle w:val="ListParagraph"/>
        <w:numPr>
          <w:ilvl w:val="1"/>
          <w:numId w:val="17"/>
        </w:numPr>
        <w:shd w:val="clear" w:color="auto" w:fill="FFFFFF"/>
        <w:tabs>
          <w:tab w:val="left" w:pos="709" w:leader="none"/>
          <w:tab w:val="left" w:pos="1134"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pPr>
        <w:pStyle w:val="ListParagraph"/>
        <w:shd w:val="clear" w:color="auto" w:fill="FFFFFF"/>
        <w:tabs>
          <w:tab w:val="clear" w:pos="709"/>
          <w:tab w:val="left" w:pos="1134"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Заказчик направляет Исполнителю уведомление о проведении сальдо взаимных обязательств Сторон по Договору.</w:t>
      </w:r>
    </w:p>
    <w:p>
      <w:pPr>
        <w:pStyle w:val="ListParagraph"/>
        <w:shd w:val="clear" w:color="auto" w:fill="FFFFFF"/>
        <w:tabs>
          <w:tab w:val="clear" w:pos="709"/>
          <w:tab w:val="left" w:pos="1134" w:leader="none"/>
        </w:tabs>
        <w:ind w:left="0"/>
        <w:jc w:val="both"/>
        <w:rPr>
          <w:highlight w:val="none"/>
          <w:shd w:fill="auto" w:val="clear"/>
        </w:rPr>
      </w:pPr>
      <w:r>
        <w:rPr>
          <w:shd w:fill="auto" w:val="clear"/>
        </w:rPr>
      </w:r>
    </w:p>
    <w:p>
      <w:pPr>
        <w:pStyle w:val="ListParagraph"/>
        <w:numPr>
          <w:ilvl w:val="0"/>
          <w:numId w:val="15"/>
        </w:numPr>
        <w:shd w:val="clear" w:color="auto" w:fill="FFFFFF"/>
        <w:tabs>
          <w:tab w:val="clear" w:pos="709"/>
          <w:tab w:val="left" w:pos="284" w:leader="none"/>
        </w:tabs>
        <w:ind w:hanging="0" w:left="0"/>
        <w:jc w:val="center"/>
        <w:rPr>
          <w:highlight w:val="none"/>
          <w:shd w:fill="auto" w:val="clear"/>
        </w:rPr>
      </w:pPr>
      <w:r>
        <w:rPr>
          <w:b/>
          <w:shd w:fill="auto" w:val="clear"/>
          <w:lang w:val="ru-RU"/>
          <w:rPrChange w:id="0" w:author="shcherbakovav@corp.gidroogk.com" w:date="2026-09-24T14:19:43Z">
            <w:rPr>
              <w:sz w:val="24"/>
              <w:b/>
              <w:szCs w:val="24"/>
            </w:rPr>
          </w:rPrChange>
        </w:rPr>
        <w:t>Независимая гарантия</w:t>
      </w:r>
    </w:p>
    <w:p>
      <w:pPr>
        <w:pStyle w:val="ListParagraph"/>
        <w:numPr>
          <w:ilvl w:val="1"/>
          <w:numId w:val="29"/>
        </w:numPr>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Независимая гарантия должна соответствовать следующим требованиям:</w:t>
      </w:r>
    </w:p>
    <w:p>
      <w:pPr>
        <w:pStyle w:val="Normal"/>
        <w:numPr>
          <w:ilvl w:val="0"/>
          <w:numId w:val="26"/>
        </w:numPr>
        <w:tabs>
          <w:tab w:val="clear" w:pos="709"/>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Независимая гарантия не может быть отозвана выдавшим ее гарантом;</w:t>
      </w:r>
    </w:p>
    <w:p>
      <w:pPr>
        <w:pStyle w:val="Normal"/>
        <w:numPr>
          <w:ilvl w:val="0"/>
          <w:numId w:val="26"/>
        </w:numPr>
        <w:tabs>
          <w:tab w:val="clear" w:pos="709"/>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Бенефициар по Независимой гарантии – Заказчик, принципал – Исполнитель;</w:t>
      </w:r>
    </w:p>
    <w:p>
      <w:pPr>
        <w:pStyle w:val="Normal"/>
        <w:numPr>
          <w:ilvl w:val="0"/>
          <w:numId w:val="26"/>
        </w:numPr>
        <w:tabs>
          <w:tab w:val="clear" w:pos="709"/>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сумма Независимой гарантии должна быть выражена в валюте расчетов по Договору;</w:t>
      </w:r>
    </w:p>
    <w:p>
      <w:pPr>
        <w:pStyle w:val="Normal"/>
        <w:numPr>
          <w:ilvl w:val="0"/>
          <w:numId w:val="26"/>
        </w:numPr>
        <w:tabs>
          <w:tab w:val="clear" w:pos="709"/>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 xml:space="preserve">сумма Независимой гарантии </w:t>
      </w:r>
      <w:r>
        <w:rPr>
          <w:shd w:fill="auto" w:val="clear"/>
          <w:lang w:val="ru-RU"/>
          <w:rPrChange w:id="0" w:author="shcherbakovav@corp.gidroogk.com" w:date="2026-09-24T14:19:43Z">
            <w:rPr>
              <w:sz w:val="24"/>
              <w:szCs w:val="24"/>
            </w:rPr>
          </w:rPrChange>
        </w:rPr>
        <w:t>- не менее 100 (Ста) процентов от суммы уплачиваемого по Договору аванса в совокупной сумме с учетом ранее выплаченных Исполнителю и неотработанных авансовых платежей;</w:t>
      </w:r>
    </w:p>
    <w:p>
      <w:pPr>
        <w:pStyle w:val="ListParagraph"/>
        <w:numPr>
          <w:ilvl w:val="0"/>
          <w:numId w:val="26"/>
        </w:numPr>
        <w:shd w:val="clear" w:color="auto" w:fill="FFFFFF"/>
        <w:tabs>
          <w:tab w:val="clear" w:pos="709"/>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срок окончания Независимой гарантии– не ранее 70 (семидесяти) календарных дней после наступления даты завершения Этапа Услуг, установленной Договором.</w:t>
      </w:r>
    </w:p>
    <w:p>
      <w:pPr>
        <w:pStyle w:val="Normal"/>
        <w:jc w:val="both"/>
        <w:rPr>
          <w:highlight w:val="none"/>
          <w:shd w:fill="auto" w:val="clear"/>
        </w:rPr>
      </w:pPr>
      <w:r>
        <w:rPr>
          <w:bCs/>
          <w:shd w:fill="auto" w:val="clear"/>
          <w:lang w:val="ru-RU"/>
          <w:rPrChange w:id="0" w:author="shcherbakovav@corp.gidroogk.com" w:date="2026-09-24T14:19:43Z">
            <w:rPr>
              <w:sz w:val="24"/>
              <w:szCs w:val="24"/>
              <w:bCs/>
            </w:rPr>
          </w:rPrChange>
        </w:rPr>
        <w:t xml:space="preserve">             </w:t>
      </w:r>
      <w:r>
        <w:rPr>
          <w:bCs/>
          <w:shd w:fill="auto" w:val="clear"/>
          <w:lang w:val="ru-RU"/>
          <w:rPrChange w:id="0" w:author="shcherbakovav@corp.gidroogk.com" w:date="2026-09-24T14:19:43Z">
            <w:rPr>
              <w:sz w:val="24"/>
              <w:szCs w:val="24"/>
              <w:bCs/>
            </w:rPr>
          </w:rPrChange>
        </w:rPr>
        <w:t>Сумма Независимой гарантии</w:t>
      </w:r>
      <w:r>
        <w:rPr>
          <w:shd w:fill="auto" w:val="clear"/>
          <w:lang w:val="ru-RU"/>
          <w:rPrChange w:id="0" w:author="shcherbakovav@corp.gidroogk.com" w:date="2026-09-24T14:19:43Z">
            <w:rPr>
              <w:sz w:val="24"/>
              <w:szCs w:val="24"/>
            </w:rPr>
          </w:rPrChange>
        </w:rPr>
        <w:t xml:space="preserve"> </w:t>
      </w:r>
      <w:r>
        <w:rPr>
          <w:bCs/>
          <w:shd w:fill="auto" w:val="clear"/>
          <w:lang w:val="ru-RU"/>
          <w:rPrChange w:id="0" w:author="shcherbakovav@corp.gidroogk.com" w:date="2026-09-24T14:19:43Z">
            <w:rPr>
              <w:sz w:val="24"/>
              <w:szCs w:val="24"/>
              <w:bCs/>
            </w:rPr>
          </w:rPrChange>
        </w:rPr>
        <w:t>по согласованию с Заказчиком может быть уменьшена пропорционально сумме выполненных Исполнителем обязательств по Договору / соответствующему этапу Договора при условии подтверждения их выполнения.</w:t>
      </w:r>
    </w:p>
    <w:p>
      <w:pPr>
        <w:pStyle w:val="Normal"/>
        <w:jc w:val="both"/>
        <w:rPr>
          <w:highlight w:val="none"/>
          <w:shd w:fill="auto" w:val="clear"/>
        </w:rPr>
      </w:pPr>
      <w:r>
        <w:rPr>
          <w:bCs/>
          <w:shd w:fill="auto" w:val="clear"/>
          <w:lang w:val="ru-RU"/>
          <w:rPrChange w:id="0" w:author="shcherbakovav@corp.gidroogk.com" w:date="2026-09-24T14:19:43Z">
            <w:rPr>
              <w:sz w:val="24"/>
              <w:szCs w:val="24"/>
              <w:bCs/>
            </w:rPr>
          </w:rPrChange>
        </w:rPr>
        <w:t xml:space="preserve">              </w:t>
      </w:r>
      <w:r>
        <w:rPr>
          <w:bCs/>
          <w:shd w:fill="auto" w:val="clear"/>
          <w:lang w:val="ru-RU"/>
          <w:rPrChange w:id="0" w:author="shcherbakovav@corp.gidroogk.com" w:date="2026-09-24T14:19:43Z">
            <w:rPr>
              <w:sz w:val="24"/>
              <w:szCs w:val="24"/>
              <w:bCs/>
            </w:rPr>
          </w:rPrChange>
        </w:rPr>
        <w:t>В случае увеличения Цены Договора и, как следствие, суммы авансового платежа и/или продления срока выполнения Исполнителем обязательств, возникших из Договора или в связи с ним, Независимая гарантия должна быть заменена на новую или в нее должны быть внесены изменения, оформленные отдельным документом.</w:t>
      </w:r>
    </w:p>
    <w:p>
      <w:pPr>
        <w:pStyle w:val="ListParagraph"/>
        <w:numPr>
          <w:ilvl w:val="1"/>
          <w:numId w:val="29"/>
        </w:numPr>
        <w:tabs>
          <w:tab w:val="clear" w:pos="709"/>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Независимая гарантия должна быть составлена по типовой форме согласно приложению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утвержденному Постановлением Правительства Российской Федерации от 09.08.2022 № 1397 (далее – Положение), на условиях, определенных гражданским законодательством, Федеральным законом от 18.07.2011 № 223-ФЗ «О закупках товаров, работ, услуг отдельными видами юридических лиц» и содержать следующие дополнительные требования:</w:t>
      </w:r>
    </w:p>
    <w:p>
      <w:pPr>
        <w:pStyle w:val="Normal"/>
        <w:ind w:firstLine="709"/>
        <w:jc w:val="both"/>
        <w:rPr>
          <w:highlight w:val="none"/>
          <w:shd w:fill="auto" w:val="clear"/>
        </w:rPr>
      </w:pPr>
      <w:r>
        <w:rPr>
          <w:bCs/>
          <w:shd w:fill="auto" w:val="clear"/>
          <w:lang w:val="ru-RU"/>
          <w:rPrChange w:id="0" w:author="shcherbakovav@corp.gidroogk.com" w:date="2026-09-24T14:19:43Z">
            <w:rPr>
              <w:sz w:val="24"/>
              <w:szCs w:val="24"/>
              <w:bCs/>
            </w:rPr>
          </w:rPrChange>
        </w:rPr>
        <w:t>а) условие о праве Бенефициара предъявлять до окончания срока действия Независимой гарантии в случае неисполнения или ненадлежащего исполнения Исполнителем обеспеченных ею обязательств составленное по форме согласно приложению 4 к Положению требование об уплате денежной суммы по Независимой гарантии в размере цены Договора, уменьшенной на сумму, пропорциональную объему исполненных Исполнителем обязательств, которые предусмотрены Договором и в отношении которых Бенефициаром осуществлена приемка, но не превышающей размер обеспечения исполнения Договора (сумму Независимой гарантии);</w:t>
      </w:r>
    </w:p>
    <w:p>
      <w:pPr>
        <w:pStyle w:val="Normal"/>
        <w:shd w:val="clear" w:color="auto" w:fill="FFFFFF"/>
        <w:tabs>
          <w:tab w:val="clear" w:pos="709"/>
          <w:tab w:val="left" w:pos="1134" w:leader="none"/>
        </w:tabs>
        <w:ind w:firstLine="709"/>
        <w:jc w:val="both"/>
        <w:rPr>
          <w:highlight w:val="none"/>
          <w:shd w:fill="auto" w:val="clear"/>
        </w:rPr>
      </w:pPr>
      <w:r>
        <w:rPr>
          <w:bCs/>
          <w:shd w:fill="auto" w:val="clear"/>
          <w:lang w:val="ru-RU"/>
          <w:rPrChange w:id="0" w:author="shcherbakovav@corp.gidroogk.com" w:date="2026-09-24T14:19:43Z">
            <w:rPr>
              <w:sz w:val="24"/>
              <w:szCs w:val="24"/>
              <w:bCs/>
            </w:rPr>
          </w:rPrChange>
        </w:rPr>
        <w:t>б) условие о праве Бенефициара 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w:t>
      </w:r>
    </w:p>
    <w:p>
      <w:pPr>
        <w:pStyle w:val="ListParagraph"/>
        <w:numPr>
          <w:ilvl w:val="1"/>
          <w:numId w:val="29"/>
        </w:numPr>
        <w:shd w:val="clear" w:color="auto" w:fill="FFFFFF"/>
        <w:tabs>
          <w:tab w:val="clear" w:pos="709"/>
          <w:tab w:val="left" w:pos="1134"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Выбор формы направления требования, указанного в подпунктах «а» и «б» пункта 5.2 Договора, осуществляется Бенефициаром самостоятельно.</w:t>
      </w:r>
    </w:p>
    <w:p>
      <w:pPr>
        <w:pStyle w:val="ListParagraph"/>
        <w:numPr>
          <w:ilvl w:val="1"/>
          <w:numId w:val="29"/>
        </w:numPr>
        <w:tabs>
          <w:tab w:val="clear" w:pos="709"/>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В случае направления требования об уплате денежной суммы по Независимой гарантии на бумажном носителе представляются оригиналы или заверенные Бенефициаром копии следующих документов (далее – Документы к требованию):</w:t>
      </w:r>
    </w:p>
    <w:p>
      <w:pPr>
        <w:pStyle w:val="Normal"/>
        <w:numPr>
          <w:ilvl w:val="0"/>
          <w:numId w:val="26"/>
        </w:numPr>
        <w:tabs>
          <w:tab w:val="clear" w:pos="709"/>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расчет суммы, включаемой в требование об уплате денежной суммы по Независимой гарантии;</w:t>
      </w:r>
    </w:p>
    <w:p>
      <w:pPr>
        <w:pStyle w:val="Normal"/>
        <w:numPr>
          <w:ilvl w:val="0"/>
          <w:numId w:val="26"/>
        </w:numPr>
        <w:tabs>
          <w:tab w:val="clear" w:pos="709"/>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документ, содержащий указание на нарушения Принципалом обязательств, предусмотренных Договором;</w:t>
      </w:r>
    </w:p>
    <w:p>
      <w:pPr>
        <w:pStyle w:val="ListParagraph"/>
        <w:numPr>
          <w:ilvl w:val="0"/>
          <w:numId w:val="26"/>
        </w:numPr>
        <w:shd w:val="clear" w:color="auto" w:fill="FFFFFF"/>
        <w:tabs>
          <w:tab w:val="clear" w:pos="709"/>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pPr>
        <w:pStyle w:val="ListParagraph"/>
        <w:numPr>
          <w:ilvl w:val="1"/>
          <w:numId w:val="29"/>
        </w:numPr>
        <w:shd w:val="clear" w:color="auto" w:fill="FFFFFF"/>
        <w:tabs>
          <w:tab w:val="clear" w:pos="709"/>
          <w:tab w:val="left" w:pos="1134"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w:t>
      </w:r>
    </w:p>
    <w:p>
      <w:pPr>
        <w:pStyle w:val="ListParagraph"/>
        <w:numPr>
          <w:ilvl w:val="1"/>
          <w:numId w:val="29"/>
        </w:numPr>
        <w:shd w:val="clear" w:color="auto" w:fill="FFFFFF"/>
        <w:tabs>
          <w:tab w:val="clear" w:pos="709"/>
          <w:tab w:val="left" w:pos="1134"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В случае направления требования об уплате денежной суммы по Независимой гарантии в форме электронного документа Документы к требованию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Бенефициара.</w:t>
      </w:r>
    </w:p>
    <w:p>
      <w:pPr>
        <w:pStyle w:val="ListParagraph"/>
        <w:numPr>
          <w:ilvl w:val="1"/>
          <w:numId w:val="29"/>
        </w:numPr>
        <w:tabs>
          <w:tab w:val="clear" w:pos="709"/>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Требование об уплате денежной суммы по Независимой гарантии может содержать указание на существо допущенных Исполнителем нарушений, в том числе в следующих случаях:</w:t>
      </w:r>
    </w:p>
    <w:p>
      <w:pPr>
        <w:pStyle w:val="ListParagraph"/>
        <w:numPr>
          <w:ilvl w:val="0"/>
          <w:numId w:val="27"/>
        </w:numPr>
        <w:tabs>
          <w:tab w:val="clear" w:pos="709"/>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отказа Исполнителем от исполнения обязательств по Договору, в том числе одностороннего отказа от Договора;</w:t>
      </w:r>
    </w:p>
    <w:p>
      <w:pPr>
        <w:pStyle w:val="ListParagraph"/>
        <w:numPr>
          <w:ilvl w:val="0"/>
          <w:numId w:val="27"/>
        </w:numPr>
        <w:tabs>
          <w:tab w:val="clear" w:pos="709"/>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отказа Исполнителя от возврата неотработанного аванса при досрочном прекращении Договора / признании Договора недействительным;</w:t>
      </w:r>
    </w:p>
    <w:p>
      <w:pPr>
        <w:pStyle w:val="ListParagraph"/>
        <w:numPr>
          <w:ilvl w:val="0"/>
          <w:numId w:val="27"/>
        </w:numPr>
        <w:tabs>
          <w:tab w:val="clear" w:pos="709"/>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нарушения Исполнителем сроков оказания Услуг, установленных Графиком оказания Услуг, более чем на 60 (шестьдесят) календарных дней;</w:t>
      </w:r>
    </w:p>
    <w:p>
      <w:pPr>
        <w:pStyle w:val="ListParagraph"/>
        <w:numPr>
          <w:ilvl w:val="0"/>
          <w:numId w:val="27"/>
        </w:numPr>
        <w:tabs>
          <w:tab w:val="clear" w:pos="709"/>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утраты Исполнителем специальных разрешений (в том числе отзыв, прекращение (приостановление) действие допусков, разрешений) и / или лицензий, предоставляющих Исполнителю возможность надлежащего исполнения обязательств по Договору;</w:t>
      </w:r>
    </w:p>
    <w:p>
      <w:pPr>
        <w:pStyle w:val="ListParagraph"/>
        <w:numPr>
          <w:ilvl w:val="0"/>
          <w:numId w:val="27"/>
        </w:numPr>
        <w:tabs>
          <w:tab w:val="clear" w:pos="709"/>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highlight w:val="lightGray"/>
            </w:rPr>
          </w:rPrChange>
        </w:rPr>
        <w:t xml:space="preserve">прекращения членства Исполнителя в СРО, основанной на членстве лиц, осуществляющих / выполняющих инженерные изыскания / подготовку проектной документации или осуществляющих строительство; </w:t>
      </w:r>
    </w:p>
    <w:p>
      <w:pPr>
        <w:pStyle w:val="ListParagraph"/>
        <w:numPr>
          <w:ilvl w:val="0"/>
          <w:numId w:val="27"/>
        </w:numPr>
        <w:tabs>
          <w:tab w:val="clear" w:pos="709"/>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введения арбитражным судом процедуры несостоятельности (банкротства) в отношении Исполнителя;</w:t>
      </w:r>
    </w:p>
    <w:p>
      <w:pPr>
        <w:pStyle w:val="ListParagraph"/>
        <w:numPr>
          <w:ilvl w:val="0"/>
          <w:numId w:val="27"/>
        </w:numPr>
        <w:tabs>
          <w:tab w:val="clear" w:pos="709"/>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установления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Договоре, и имеющих существенное значение для его заключения и исполнения;</w:t>
      </w:r>
    </w:p>
    <w:p>
      <w:pPr>
        <w:pStyle w:val="ListParagraph"/>
        <w:numPr>
          <w:ilvl w:val="0"/>
          <w:numId w:val="27"/>
        </w:numPr>
        <w:tabs>
          <w:tab w:val="clear" w:pos="709"/>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признания Договора недействительным по причинам отсутствия необходимых корпоративных одобрений у Исполнителя;</w:t>
      </w:r>
    </w:p>
    <w:p>
      <w:pPr>
        <w:pStyle w:val="ListParagraph"/>
        <w:numPr>
          <w:ilvl w:val="0"/>
          <w:numId w:val="27"/>
        </w:numPr>
        <w:shd w:val="clear" w:color="auto" w:fill="FFFFFF"/>
        <w:tabs>
          <w:tab w:val="clear" w:pos="709"/>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непредоставления Исполнителем в срок не позднее 30 (тридцати) календарных дней до даты истечения срока действия Независимой гарантии новой Независимой гарантии или изменения к действующей гарантии в части увеличения срока ее действия на новый период в случаях, если срок исполнения обязательств Исполнителя по Договору превышает срок действия Независимой гарантии либо срок исполнения обязательств продлен.</w:t>
      </w:r>
    </w:p>
    <w:p>
      <w:pPr>
        <w:pStyle w:val="ListParagraph"/>
        <w:numPr>
          <w:ilvl w:val="1"/>
          <w:numId w:val="29"/>
        </w:numPr>
        <w:shd w:val="clear" w:color="auto" w:fill="FFFFFF"/>
        <w:tabs>
          <w:tab w:val="clear" w:pos="709"/>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Внесение изменений и дополнений в Договор в период срока действия Независимой гарантии не освобождает гаранта от обязательств перед Бенефициаром по Независимой гарантии.</w:t>
      </w:r>
    </w:p>
    <w:p>
      <w:pPr>
        <w:pStyle w:val="ListParagraph"/>
        <w:numPr>
          <w:ilvl w:val="1"/>
          <w:numId w:val="29"/>
        </w:numPr>
        <w:shd w:val="clear" w:color="auto" w:fill="FFFFFF"/>
        <w:tabs>
          <w:tab w:val="clear" w:pos="709"/>
          <w:tab w:val="left" w:pos="1134"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Текст Независимой гарантии должен содержать перечень Документов к требованию.</w:t>
      </w:r>
    </w:p>
    <w:p>
      <w:pPr>
        <w:pStyle w:val="ListParagraph"/>
        <w:numPr>
          <w:ilvl w:val="1"/>
          <w:numId w:val="29"/>
        </w:numPr>
        <w:ind w:firstLine="709" w:left="0"/>
        <w:jc w:val="both"/>
        <w:rPr>
          <w:highlight w:val="none"/>
          <w:shd w:fill="auto" w:val="clear"/>
        </w:rPr>
      </w:pPr>
      <w:r>
        <w:rPr>
          <w:shd w:fill="auto" w:val="clear"/>
          <w:lang w:val="ru-RU"/>
          <w:rPrChange w:id="0" w:author="shcherbakovav@corp.gidroogk.com" w:date="2026-09-24T14:19:43Z">
            <w:rPr>
              <w:sz w:val="24"/>
              <w:szCs w:val="24"/>
            </w:rPr>
          </w:rPrChange>
        </w:rPr>
        <w:t>Текст Независимой гарантии должен содержать следующие дополнительные условия:</w:t>
      </w:r>
    </w:p>
    <w:p>
      <w:pPr>
        <w:pStyle w:val="ListParagraph"/>
        <w:numPr>
          <w:ilvl w:val="2"/>
          <w:numId w:val="29"/>
        </w:numPr>
        <w:shd w:val="clear" w:color="auto" w:fill="FFFFFF"/>
        <w:tabs>
          <w:tab w:val="clear" w:pos="709"/>
          <w:tab w:val="left" w:pos="1134"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Гарант обязан рассмотреть требование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к требованию.</w:t>
      </w:r>
    </w:p>
    <w:p>
      <w:pPr>
        <w:pStyle w:val="ListParagraph"/>
        <w:numPr>
          <w:ilvl w:val="2"/>
          <w:numId w:val="29"/>
        </w:numPr>
        <w:shd w:val="clear" w:color="auto" w:fill="FFFFFF"/>
        <w:tabs>
          <w:tab w:val="clear" w:pos="709"/>
          <w:tab w:val="left" w:pos="1134"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Бенефициар вправе передавать право требования по Независимой гарантии в случае перемены Заказчика по Договору при осуществлении закупки с предварительным извещением об этом Гаранта.</w:t>
      </w:r>
    </w:p>
    <w:p>
      <w:pPr>
        <w:pStyle w:val="ListParagraph"/>
        <w:numPr>
          <w:ilvl w:val="2"/>
          <w:numId w:val="29"/>
        </w:numPr>
        <w:shd w:val="clear" w:color="auto" w:fill="FFFFFF"/>
        <w:tabs>
          <w:tab w:val="clear" w:pos="709"/>
          <w:tab w:val="left" w:pos="1134"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Расходы, возникающие в связи с перечислением Гарантом денежных средств по Независимой гарантии, несет Гарант.</w:t>
      </w:r>
    </w:p>
    <w:p>
      <w:pPr>
        <w:pStyle w:val="ListParagraph"/>
        <w:numPr>
          <w:ilvl w:val="2"/>
          <w:numId w:val="29"/>
        </w:numPr>
        <w:shd w:val="clear" w:color="auto" w:fill="FFFFFF"/>
        <w:tabs>
          <w:tab w:val="clear" w:pos="709"/>
          <w:tab w:val="left" w:pos="1134"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Исключение банка (если Независимая гарантия выдана банком) из перечня, предусмотренного частью 1.2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от 24.07.2007 № 209-ФЗ «О развитии малого и среднего предпринимательства в Российской Федерации» (если Независимая гарантия выдана таким фондом), из перечня, предусмотренного частью 1.7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не прекращает действия Независимой гарантии и не освобождает Гаранта от ответственности за неисполнение либо ненадлежащее исполнение ее условий.</w:t>
      </w:r>
    </w:p>
    <w:p>
      <w:pPr>
        <w:pStyle w:val="ListParagraph"/>
        <w:numPr>
          <w:ilvl w:val="2"/>
          <w:numId w:val="29"/>
        </w:numPr>
        <w:shd w:val="clear" w:color="auto" w:fill="FFFFFF"/>
        <w:tabs>
          <w:tab w:val="clear" w:pos="709"/>
          <w:tab w:val="left" w:pos="1134"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Споры, возникающие в связи с исполнением обязательств по Независимой гарантии, рассматриваются в Арбитражном суде г. Москвы.</w:t>
      </w:r>
    </w:p>
    <w:p>
      <w:pPr>
        <w:pStyle w:val="ListParagraph"/>
        <w:numPr>
          <w:ilvl w:val="2"/>
          <w:numId w:val="29"/>
        </w:numPr>
        <w:shd w:val="clear" w:color="auto" w:fill="FFFFFF"/>
        <w:tabs>
          <w:tab w:val="clear" w:pos="709"/>
          <w:tab w:val="left" w:pos="1134"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 об уплате денежной суммы по Независимой гарантии.</w:t>
      </w:r>
    </w:p>
    <w:p>
      <w:pPr>
        <w:pStyle w:val="ListParagraph"/>
        <w:numPr>
          <w:ilvl w:val="2"/>
          <w:numId w:val="29"/>
        </w:numPr>
        <w:ind w:firstLine="709" w:left="0"/>
        <w:jc w:val="both"/>
        <w:rPr>
          <w:highlight w:val="none"/>
          <w:shd w:fill="auto" w:val="clear"/>
        </w:rPr>
      </w:pPr>
      <w:r>
        <w:rPr>
          <w:shd w:fill="auto" w:val="clear"/>
          <w:lang w:val="ru-RU"/>
          <w:rPrChange w:id="0" w:author="shcherbakovav@corp.gidroogk.com" w:date="2026-09-24T14:19:43Z">
            <w:rPr>
              <w:sz w:val="24"/>
              <w:szCs w:val="24"/>
            </w:rPr>
          </w:rPrChange>
        </w:rPr>
        <w:t>Гарант обязан уплатить Бенефициару денежную сумму по Независимой гарантии в размере, указанном в требовании, не позднее 10 (десяти) рабочих дней со дня, следующего за днем получения Гарантом требования Бенефициара, соответствующего условиям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pPr>
        <w:pStyle w:val="ListParagraph"/>
        <w:numPr>
          <w:ilvl w:val="1"/>
          <w:numId w:val="29"/>
        </w:numPr>
        <w:tabs>
          <w:tab w:val="clear" w:pos="709"/>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Независимая гарантия не должна содержать условия:</w:t>
      </w:r>
    </w:p>
    <w:p>
      <w:pPr>
        <w:pStyle w:val="ListParagraph"/>
        <w:numPr>
          <w:ilvl w:val="0"/>
          <w:numId w:val="28"/>
        </w:numPr>
        <w:tabs>
          <w:tab w:val="clear" w:pos="709"/>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предусматривающие или влекущие представление Бенефициаром гаранту, в том числе одновременно с требованием об уплате денежной суммы по Независимой гарантии, документов, не предусмотренных условиями Независимой гарантии и п. 9 Положения;</w:t>
      </w:r>
    </w:p>
    <w:p>
      <w:pPr>
        <w:pStyle w:val="ListParagraph"/>
        <w:numPr>
          <w:ilvl w:val="0"/>
          <w:numId w:val="28"/>
        </w:numPr>
        <w:tabs>
          <w:tab w:val="clear" w:pos="709"/>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о праве гаранта отказывать в удовлетворении требования Бенефициара об уплате денежной суммы по Независимой гарантии в случае непредставления Бенефициаром гаранту уведомления о нарушении Исполнителем условий Договора или о расторжении Договора;</w:t>
      </w:r>
    </w:p>
    <w:p>
      <w:pPr>
        <w:pStyle w:val="ListParagraph"/>
        <w:numPr>
          <w:ilvl w:val="0"/>
          <w:numId w:val="28"/>
        </w:numPr>
        <w:tabs>
          <w:tab w:val="clear" w:pos="709"/>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допускающие или влекущие взимание гарантом с Бенефициара платы за представление Бенефициаром гаранту требования об уплате денежной суммы по Независимой гарантии, направленного в форме электронного документа, или влекущие необходимость использования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pPr>
        <w:pStyle w:val="ListParagraph"/>
        <w:numPr>
          <w:ilvl w:val="0"/>
          <w:numId w:val="28"/>
        </w:numPr>
        <w:shd w:val="clear" w:color="auto" w:fill="FFFFFF"/>
        <w:tabs>
          <w:tab w:val="clear" w:pos="709"/>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о предоставлении Бенефициаром гаранту судебных актов, подтверждающих неисполнение Исполнителем обязательств, обеспечиваемых Независимой гарантией.</w:t>
      </w:r>
    </w:p>
    <w:p>
      <w:pPr>
        <w:pStyle w:val="ListParagraph"/>
        <w:numPr>
          <w:ilvl w:val="1"/>
          <w:numId w:val="29"/>
        </w:numPr>
        <w:shd w:val="clear" w:color="auto" w:fill="FFFFFF"/>
        <w:tabs>
          <w:tab w:val="clear" w:pos="709"/>
          <w:tab w:val="left" w:pos="1134"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Независимая гарантия может быть принята от гаранта, входящего в перечни, предусмотренные частью 1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ListParagraph"/>
        <w:numPr>
          <w:ilvl w:val="1"/>
          <w:numId w:val="29"/>
        </w:numPr>
        <w:shd w:val="clear" w:color="auto" w:fill="FFFFFF"/>
        <w:tabs>
          <w:tab w:val="clear" w:pos="709"/>
          <w:tab w:val="left" w:pos="1134"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Бенефициаром до окончания срока ее действия, обязан за каждый день просрочки (начиная со дня, следующего за днем истечения установленного Независимой гарантией срока оплаты требования, по день исполнения Гарантом требования включительно) уплатить Бенефициару неустойку (пени) в размере 0,1 (ноль целых и одна десятая) процента от денежной суммы, подлежащей уплате по Независимой гарантии.</w:t>
      </w:r>
    </w:p>
    <w:p>
      <w:pPr>
        <w:pStyle w:val="ListParagraph"/>
        <w:numPr>
          <w:ilvl w:val="1"/>
          <w:numId w:val="29"/>
        </w:numPr>
        <w:shd w:val="clear" w:color="auto" w:fill="FFFFFF"/>
        <w:tabs>
          <w:tab w:val="clear" w:pos="709"/>
          <w:tab w:val="left" w:pos="1134"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Несоответствие Независимой гарантии, предоставленной Исполнителем, вышеперечисленным требованиям, является основанием для отказа в принятии ее Бенефициаром.</w:t>
      </w:r>
    </w:p>
    <w:p>
      <w:pPr>
        <w:pStyle w:val="ListParagraph"/>
        <w:numPr>
          <w:ilvl w:val="1"/>
          <w:numId w:val="29"/>
        </w:numPr>
        <w:shd w:val="clear" w:color="auto" w:fill="FFFFFF"/>
        <w:tabs>
          <w:tab w:val="clear" w:pos="709"/>
          <w:tab w:val="left" w:pos="1134"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Независимая гарантия не должна содержать условий или требований, противоречащих изложенному или делающих изложенное неисполнимым.</w:t>
      </w:r>
    </w:p>
    <w:p>
      <w:pPr>
        <w:pStyle w:val="ListParagraph"/>
        <w:numPr>
          <w:ilvl w:val="1"/>
          <w:numId w:val="29"/>
        </w:numPr>
        <w:tabs>
          <w:tab w:val="clear" w:pos="709"/>
          <w:tab w:val="left" w:pos="1134"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Независимая гарантия предоставляется:</w:t>
      </w:r>
    </w:p>
    <w:p>
      <w:pPr>
        <w:pStyle w:val="ListParagraph"/>
        <w:widowControl w:val="false"/>
        <w:tabs>
          <w:tab w:val="clear" w:pos="709"/>
          <w:tab w:val="left" w:pos="740" w:leader="none"/>
        </w:tabs>
        <w:ind w:firstLine="737" w:left="0"/>
        <w:jc w:val="both"/>
        <w:rPr>
          <w:highlight w:val="none"/>
          <w:shd w:fill="auto" w:val="clear"/>
        </w:rPr>
      </w:pPr>
      <w:r>
        <w:rPr>
          <w:bCs/>
          <w:color w:val="000000"/>
          <w:shd w:fill="auto" w:val="clear"/>
          <w:lang w:val="ru-RU"/>
          <w:rPrChange w:id="0" w:author="shcherbakovav@corp.gidroogk.com" w:date="2026-09-24T14:19:43Z">
            <w:rPr>
              <w:sz w:val="24"/>
              <w:szCs w:val="24"/>
              <w:bCs/>
            </w:rPr>
          </w:rPrChange>
        </w:rPr>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 либо</w:t>
      </w:r>
    </w:p>
    <w:p>
      <w:pPr>
        <w:pStyle w:val="ListParagraph"/>
        <w:shd w:val="clear" w:color="auto" w:fill="FFFFFF"/>
        <w:tabs>
          <w:tab w:val="clear" w:pos="709"/>
          <w:tab w:val="left" w:pos="1134" w:leader="none"/>
        </w:tabs>
        <w:ind w:firstLine="737" w:left="0"/>
        <w:jc w:val="both"/>
        <w:rPr>
          <w:highlight w:val="none"/>
          <w:shd w:fill="auto" w:val="clear"/>
        </w:rPr>
      </w:pPr>
      <w:r>
        <w:rPr>
          <w:bCs/>
          <w:color w:val="000000"/>
          <w:shd w:fill="auto" w:val="clear"/>
          <w:lang w:val="ru-RU"/>
          <w:rPrChange w:id="0" w:author="shcherbakovav@corp.gidroogk.com" w:date="2026-09-24T14:19:43Z">
            <w:rPr>
              <w:sz w:val="24"/>
              <w:szCs w:val="24"/>
              <w:bCs/>
            </w:rPr>
          </w:rPrChange>
        </w:rPr>
        <w:t>- в оригинале на бумажном носителе.</w:t>
      </w:r>
    </w:p>
    <w:p>
      <w:pPr>
        <w:pStyle w:val="ListParagraph"/>
        <w:numPr>
          <w:ilvl w:val="1"/>
          <w:numId w:val="29"/>
        </w:numPr>
        <w:tabs>
          <w:tab w:val="clear" w:pos="709"/>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В случаях</w:t>
      </w:r>
      <w:r>
        <w:rPr>
          <w:bCs/>
          <w:shd w:fill="auto" w:val="clear"/>
          <w:lang w:val="en-US"/>
          <w:rPrChange w:id="0" w:author="shcherbakovav@corp.gidroogk.com" w:date="2026-09-24T14:19:43Z">
            <w:rPr>
              <w:sz w:val="24"/>
              <w:szCs w:val="24"/>
              <w:bCs/>
            </w:rPr>
          </w:rPrChange>
        </w:rPr>
        <w:t>:</w:t>
      </w:r>
      <w:r>
        <w:rPr>
          <w:bCs/>
          <w:shd w:fill="auto" w:val="clear"/>
          <w:lang w:val="ru-RU"/>
          <w:rPrChange w:id="0" w:author="shcherbakovav@corp.gidroogk.com" w:date="2026-09-24T14:19:43Z">
            <w:rPr>
              <w:sz w:val="24"/>
              <w:szCs w:val="24"/>
              <w:bCs/>
            </w:rPr>
          </w:rPrChange>
        </w:rPr>
        <w:t xml:space="preserve"> </w:t>
      </w:r>
    </w:p>
    <w:p>
      <w:pPr>
        <w:pStyle w:val="ListParagraph"/>
        <w:numPr>
          <w:ilvl w:val="1"/>
          <w:numId w:val="12"/>
        </w:numPr>
        <w:shd w:val="clear" w:color="auto" w:fill="FFFFFF"/>
        <w:tabs>
          <w:tab w:val="clear" w:pos="709"/>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(если применимо), или</w:t>
      </w:r>
    </w:p>
    <w:p>
      <w:pPr>
        <w:pStyle w:val="ListParagraph"/>
        <w:numPr>
          <w:ilvl w:val="1"/>
          <w:numId w:val="12"/>
        </w:numPr>
        <w:shd w:val="clear" w:color="auto" w:fill="FFFFFF"/>
        <w:tabs>
          <w:tab w:val="clear" w:pos="709"/>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 xml:space="preserve">наступления иных обстоятельств до срока окончания действия Независимой гарантии, в связи с которыми Независимая гарантия теряет свою силу или предъявление требований по Независимой гарантии не представляется возможным, </w:t>
      </w:r>
    </w:p>
    <w:p>
      <w:pPr>
        <w:pStyle w:val="ListParagraph"/>
        <w:shd w:val="clear" w:color="auto" w:fill="FFFFFF"/>
        <w:tabs>
          <w:tab w:val="clear" w:pos="709"/>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Исполнитель обязан предоставить Заказчику новую Независимую гарантию, согласованного с Заказчиком, соответствующую требованиям, установленным Договором, не позднее 10 (десяти) календарных дней с момента, когда ему стало известно либо должно было стать известно об указанных обстоятельствах, либо с момента обращения Заказчика с требованием о замене Независимой гарантии.</w:t>
      </w:r>
    </w:p>
    <w:p>
      <w:pPr>
        <w:pStyle w:val="Normal"/>
        <w:shd w:val="clear" w:color="auto" w:fill="FFFFFF"/>
        <w:tabs>
          <w:tab w:val="clear" w:pos="709"/>
          <w:tab w:val="left" w:pos="1134" w:leader="none"/>
        </w:tabs>
        <w:ind w:firstLine="709"/>
        <w:jc w:val="both"/>
        <w:rPr>
          <w:highlight w:val="none"/>
          <w:shd w:fill="auto" w:val="clear"/>
        </w:rPr>
      </w:pPr>
      <w:r>
        <w:rPr>
          <w:bCs/>
          <w:shd w:fill="auto" w:val="clear"/>
          <w:lang w:val="ru-RU"/>
          <w:rPrChange w:id="0" w:author="shcherbakovav@corp.gidroogk.com" w:date="2026-09-24T14:19:43Z">
            <w:rPr>
              <w:sz w:val="24"/>
              <w:szCs w:val="24"/>
              <w:bCs/>
            </w:rPr>
          </w:rPrChange>
        </w:rPr>
        <w:t>В случае непредставления Исполнителем в установленный срок новой Независимой гарантии Заказчик вправе удерживать сумму неотработанного аванса при выплате каждого платежа, причитающегося Исполнителю, до полного зачета неотработанного аванса</w:t>
      </w:r>
      <w:r>
        <w:rPr>
          <w:shd w:fill="auto" w:val="clear"/>
          <w:lang w:val="ru-RU"/>
          <w:rPrChange w:id="0" w:author="shcherbakovav@corp.gidroogk.com" w:date="2026-09-24T14:19:43Z">
            <w:rPr>
              <w:sz w:val="24"/>
              <w:szCs w:val="24"/>
            </w:rPr>
          </w:rPrChange>
        </w:rPr>
        <w:t>.</w:t>
      </w:r>
    </w:p>
    <w:p>
      <w:pPr>
        <w:pStyle w:val="ListParagraph"/>
        <w:numPr>
          <w:ilvl w:val="1"/>
          <w:numId w:val="29"/>
        </w:numPr>
        <w:shd w:val="clear" w:color="auto" w:fill="FFFFFF"/>
        <w:tabs>
          <w:tab w:val="clear" w:pos="709"/>
          <w:tab w:val="left" w:pos="1134"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Во всех случаях, предусмотренных Договором, Исполнитель вправе представить Заказчику вместо новой Независимой гарантии изменения к ранее выданной Независимой гарантии, приводящие ее в соответствие с требованиями Договора. Любое изменение в условия Независимой гарантии, должно быть письменно согласовано с Заказчиком.</w:t>
      </w:r>
    </w:p>
    <w:p>
      <w:pPr>
        <w:pStyle w:val="ListParagraph"/>
        <w:numPr>
          <w:ilvl w:val="1"/>
          <w:numId w:val="29"/>
        </w:numPr>
        <w:shd w:val="clear" w:color="auto" w:fill="FFFFFF"/>
        <w:tabs>
          <w:tab w:val="clear" w:pos="709"/>
          <w:tab w:val="left" w:pos="1134"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Положения пункта 3.5.1 Договора вступают в силу в отношении авансового платежа, по факту выплаты которого совокупная сумма неотработанных авансовых платежей, уплаченных и подлежащих уплате по Договору в соответствии с выставленными счетами Исполнителя, составляет 5 000 000 (пять миллионов) рублей и более без учета НДС.</w:t>
      </w:r>
    </w:p>
    <w:p>
      <w:pPr>
        <w:pStyle w:val="Normal"/>
        <w:shd w:val="clear" w:color="auto" w:fill="FFFFFF"/>
        <w:tabs>
          <w:tab w:val="clear" w:pos="709"/>
          <w:tab w:val="left" w:pos="1134" w:leader="none"/>
        </w:tabs>
        <w:ind w:firstLine="708"/>
        <w:jc w:val="both"/>
        <w:rPr>
          <w:bCs/>
          <w:highlight w:val="none"/>
          <w:shd w:fill="auto" w:val="clear"/>
          <w:lang w:val="ru-RU"/>
        </w:rPr>
      </w:pPr>
      <w:r>
        <w:rPr>
          <w:bCs/>
          <w:shd w:fill="auto" w:val="clear"/>
          <w:lang w:val="ru-RU"/>
        </w:rPr>
      </w:r>
    </w:p>
    <w:p>
      <w:pPr>
        <w:pStyle w:val="ListParagraph"/>
        <w:numPr>
          <w:ilvl w:val="0"/>
          <w:numId w:val="23"/>
        </w:numPr>
        <w:shd w:val="clear" w:color="auto" w:fill="FFFFFF"/>
        <w:tabs>
          <w:tab w:val="clear" w:pos="709"/>
          <w:tab w:val="left" w:pos="284" w:leader="none"/>
        </w:tabs>
        <w:ind w:hanging="0" w:left="0"/>
        <w:jc w:val="center"/>
        <w:rPr>
          <w:highlight w:val="none"/>
          <w:shd w:fill="auto" w:val="clear"/>
        </w:rPr>
      </w:pPr>
      <w:r>
        <w:rPr>
          <w:b/>
          <w:shd w:fill="auto" w:val="clear"/>
          <w:lang w:val="ru-RU"/>
          <w:rPrChange w:id="0" w:author="shcherbakovav@corp.gidroogk.com" w:date="2026-09-24T14:19:43Z">
            <w:rPr>
              <w:sz w:val="24"/>
              <w:b/>
              <w:szCs w:val="24"/>
            </w:rPr>
          </w:rPrChange>
        </w:rPr>
        <w:t>Ответственность Сторон</w:t>
      </w:r>
    </w:p>
    <w:p>
      <w:pPr>
        <w:pStyle w:val="ListParagraph"/>
        <w:numPr>
          <w:ilvl w:val="1"/>
          <w:numId w:val="24"/>
        </w:numPr>
        <w:tabs>
          <w:tab w:val="clear" w:pos="709"/>
          <w:tab w:val="left" w:pos="496" w:leader="none"/>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w:t>
      </w:r>
    </w:p>
    <w:p>
      <w:pPr>
        <w:pStyle w:val="ListParagraph"/>
        <w:numPr>
          <w:ilvl w:val="1"/>
          <w:numId w:val="24"/>
        </w:numPr>
        <w:tabs>
          <w:tab w:val="clear" w:pos="709"/>
          <w:tab w:val="left" w:pos="496" w:leader="none"/>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срока оплаты авансового платежа Исполнитель имеет право приостановить оказание Услуг по Договору при условии предварительного письменного уведомления Заказчика о таком приостановлении.</w:t>
      </w:r>
    </w:p>
    <w:p>
      <w:pPr>
        <w:pStyle w:val="Normal"/>
        <w:numPr>
          <w:ilvl w:val="1"/>
          <w:numId w:val="24"/>
        </w:numPr>
        <w:tabs>
          <w:tab w:val="clear" w:pos="709"/>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hd w:fill="auto" w:val="clear"/>
              <w:szCs w:val="24"/>
              <w:bCs/>
            </w:rPr>
          </w:rPrChange>
        </w:rPr>
        <w:t>В случае нарушения Заказчиком сроков оплаты, установленных разделом 4 Договора (за исключением срока оплаты авансовых платежей),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w:t>
      </w:r>
      <w:del w:id="336" w:author="shcherbakovav@corp.gidroogk.com" w:date="2026-09-24T14:10:02Z">
        <w:r>
          <w:rPr>
            <w:bCs/>
            <w:shd w:fill="auto" w:val="clear"/>
            <w:lang w:val="ru-RU"/>
          </w:rPr>
          <w:delText xml:space="preserve">. </w:delText>
        </w:r>
      </w:del>
      <w:ins w:id="337" w:author="shcherbakovav@corp.gidroogk.com" w:date="2026-09-24T14:09:57Z">
        <w:r>
          <w:rPr>
            <w:bCs/>
            <w:shd w:fill="auto" w:val="clear"/>
            <w:lang w:val="ru-RU"/>
          </w:rPr>
          <w:t>, начиная с 31 (тридцать первого) календарного дня просрочки (неустойка с 1 по 30 день просрочки не начисляется), но не более 5% от неоплаченной в срок суммы.</w:t>
        </w:r>
      </w:ins>
    </w:p>
    <w:p>
      <w:pPr>
        <w:pStyle w:val="ListParagraph"/>
        <w:numPr>
          <w:ilvl w:val="1"/>
          <w:numId w:val="24"/>
        </w:numPr>
        <w:shd w:val="clear" w:color="auto" w:fill="FFFFFF" w:themeFill="background1"/>
        <w:tabs>
          <w:tab w:val="left" w:pos="0" w:leader="none"/>
          <w:tab w:val="left" w:pos="709" w:leader="none"/>
          <w:tab w:val="left" w:pos="1134" w:leader="none"/>
          <w:tab w:val="left" w:pos="1276"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 xml:space="preserve">В случае нарушения Исполнителем обязательств по оказанию Услуг, в том числе сроков оказания Услуг по Заявке, а также в случае несвоевременного устранения выявленных недостатков Услуг, Заказчик вправе требовать уплаты Исполнителем </w:t>
      </w:r>
      <w:r>
        <w:rPr>
          <w:rFonts w:eastAsia="Calibri"/>
          <w:shd w:fill="auto" w:val="clear"/>
          <w:lang w:val="ru-RU"/>
          <w:rPrChange w:id="0" w:author="shcherbakovav@corp.gidroogk.com" w:date="2026-09-24T14:19:43Z">
            <w:rPr>
              <w:sz w:val="24"/>
              <w:szCs w:val="24"/>
            </w:rPr>
          </w:rPrChange>
        </w:rPr>
        <w:t>неустойки в размере 0,1 (ноль целых и одна десятая) процента от Цены Договора за каждый день просрочки.</w:t>
      </w:r>
    </w:p>
    <w:p>
      <w:pPr>
        <w:pStyle w:val="Normal"/>
        <w:numPr>
          <w:ilvl w:val="1"/>
          <w:numId w:val="24"/>
        </w:numPr>
        <w:tabs>
          <w:tab w:val="clear" w:pos="709"/>
          <w:tab w:val="left" w:pos="1134" w:leader="none"/>
          <w:tab w:val="left" w:pos="1276"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pPr>
        <w:pStyle w:val="ListParagraph"/>
        <w:numPr>
          <w:ilvl w:val="1"/>
          <w:numId w:val="24"/>
        </w:numPr>
        <w:shd w:val="clear" w:color="auto" w:fill="FFFFFF"/>
        <w:tabs>
          <w:tab w:val="clear" w:pos="709"/>
          <w:tab w:val="left" w:pos="1134" w:leader="none"/>
          <w:tab w:val="left" w:pos="1276"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Если в результате составления и выставления Исполнителем счетов-фактур/УПД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счетов-фактур/УПД, установленных пунктом 4.10 Договора, Заказчик вправе требовать уплаты Исполнителем штрафа в размере 50 000 (Пятидесяти тысяч) рублей за каждый случай нарушения.</w:t>
      </w:r>
    </w:p>
    <w:p>
      <w:pPr>
        <w:pStyle w:val="ListParagraph"/>
        <w:numPr>
          <w:ilvl w:val="1"/>
          <w:numId w:val="24"/>
        </w:numPr>
        <w:shd w:val="clear" w:color="auto" w:fill="FFFFFF"/>
        <w:tabs>
          <w:tab w:val="clear" w:pos="709"/>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За непредоставление либо несвоевременное предоставление / переоформление Исполнителем Независимых гарантий, предусмотренных Договором, в порядке и сроки, установленные разделом 5 Договора, Заказчик вправе требовать уплаты Исполнителем неустойки в размере 0,03 (ноль целых и три сотых) процента от Цены Договора за каждый день просрочки.</w:t>
      </w:r>
    </w:p>
    <w:p>
      <w:pPr>
        <w:pStyle w:val="ListParagraph"/>
        <w:numPr>
          <w:ilvl w:val="1"/>
          <w:numId w:val="24"/>
        </w:numPr>
        <w:shd w:val="clear" w:color="auto" w:fill="FFFFFF"/>
        <w:tabs>
          <w:tab w:val="clear" w:pos="709"/>
          <w:tab w:val="left" w:pos="1134"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Исполнитель</w:t>
      </w:r>
      <w:r>
        <w:rPr>
          <w:bCs/>
          <w:shd w:fill="auto" w:val="clear"/>
          <w:lang w:val="ru-RU"/>
          <w:rPrChange w:id="0" w:author="shcherbakovav@corp.gidroogk.com" w:date="2026-09-24T14:19:43Z">
            <w:rPr>
              <w:sz w:val="24"/>
              <w:szCs w:val="24"/>
              <w:bCs/>
            </w:rPr>
          </w:rPrChange>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Pr>
          <w:shd w:fill="auto" w:val="clear"/>
          <w:lang w:val="ru-RU"/>
          <w:rPrChange w:id="0" w:author="shcherbakovav@corp.gidroogk.com" w:date="2026-09-24T14:19:43Z">
            <w:rPr>
              <w:sz w:val="24"/>
              <w:szCs w:val="24"/>
            </w:rPr>
          </w:rPrChange>
        </w:rPr>
        <w:t>Исполнителе</w:t>
      </w:r>
      <w:r>
        <w:rPr>
          <w:bCs/>
          <w:shd w:fill="auto" w:val="clear"/>
          <w:lang w:val="ru-RU"/>
          <w:rPrChange w:id="0" w:author="shcherbakovav@corp.gidroogk.com" w:date="2026-09-24T14:19:43Z">
            <w:rPr>
              <w:sz w:val="24"/>
              <w:szCs w:val="24"/>
              <w:bCs/>
            </w:rPr>
          </w:rPrChange>
        </w:rPr>
        <w:t>м своих обязательств, произведенных для восстановления нарушенного права, а также упущенной выгоды.</w:t>
      </w:r>
    </w:p>
    <w:p>
      <w:pPr>
        <w:pStyle w:val="ListParagraph"/>
        <w:numPr>
          <w:ilvl w:val="1"/>
          <w:numId w:val="24"/>
        </w:numPr>
        <w:shd w:val="clear" w:color="auto" w:fill="FFFFFF"/>
        <w:tabs>
          <w:tab w:val="clear" w:pos="709"/>
          <w:tab w:val="left" w:pos="1276"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24"/>
        </w:numPr>
        <w:shd w:val="clear" w:color="auto" w:fill="FFFFFF"/>
        <w:tabs>
          <w:tab w:val="clear" w:pos="709"/>
          <w:tab w:val="left" w:pos="1276"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24"/>
        </w:numPr>
        <w:shd w:val="clear" w:color="auto" w:fill="FFFFFF"/>
        <w:tabs>
          <w:tab w:val="clear" w:pos="709"/>
          <w:tab w:val="left" w:pos="1276"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numPr>
          <w:ilvl w:val="1"/>
          <w:numId w:val="24"/>
        </w:numPr>
        <w:shd w:val="clear" w:color="auto" w:fill="FFFFFF"/>
        <w:tabs>
          <w:tab w:val="clear" w:pos="709"/>
          <w:tab w:val="left" w:pos="1276"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shd w:fill="auto" w:val="clear"/>
          <w:lang w:val="ru-RU"/>
          <w:rPrChange w:id="0" w:author="shcherbakovav@corp.gidroogk.com" w:date="2026-09-24T14:19:43Z">
            <w:rPr>
              <w:sz w:val="24"/>
              <w:szCs w:val="24"/>
            </w:rPr>
          </w:rPrChange>
        </w:rPr>
        <w:t xml:space="preserve"> </w:t>
      </w:r>
      <w:r>
        <w:rPr>
          <w:bCs/>
          <w:shd w:fill="auto" w:val="clear"/>
          <w:lang w:val="ru-RU"/>
          <w:rPrChange w:id="0" w:author="shcherbakovav@corp.gidroogk.com" w:date="2026-09-24T14:19:43Z">
            <w:rPr>
              <w:sz w:val="24"/>
              <w:szCs w:val="24"/>
              <w:bCs/>
            </w:rPr>
          </w:rPrChange>
        </w:rPr>
        <w:t>сумма неустойки, подлежащая уплате виновной Стороной, определяется на основании решения суда.</w:t>
      </w:r>
    </w:p>
    <w:p>
      <w:pPr>
        <w:pStyle w:val="Normal"/>
        <w:shd w:val="clear" w:color="auto" w:fill="FFFFFF"/>
        <w:tabs>
          <w:tab w:val="clear" w:pos="709"/>
          <w:tab w:val="left" w:pos="1276" w:leader="none"/>
        </w:tabs>
        <w:ind w:left="1140"/>
        <w:jc w:val="both"/>
        <w:rPr>
          <w:bCs/>
          <w:highlight w:val="none"/>
          <w:shd w:fill="auto" w:val="clear"/>
          <w:lang w:val="ru-RU"/>
        </w:rPr>
      </w:pPr>
      <w:r>
        <w:rPr>
          <w:bCs/>
          <w:shd w:fill="auto" w:val="clear"/>
          <w:lang w:val="ru-RU"/>
        </w:rPr>
      </w:r>
    </w:p>
    <w:p>
      <w:pPr>
        <w:pStyle w:val="ListParagraph"/>
        <w:numPr>
          <w:ilvl w:val="0"/>
          <w:numId w:val="24"/>
        </w:numPr>
        <w:shd w:val="clear" w:color="auto" w:fill="FFFFFF"/>
        <w:tabs>
          <w:tab w:val="clear" w:pos="709"/>
          <w:tab w:val="left" w:pos="-284" w:leader="none"/>
        </w:tabs>
        <w:ind w:hanging="0" w:left="-357"/>
        <w:jc w:val="center"/>
        <w:rPr>
          <w:highlight w:val="none"/>
          <w:shd w:fill="auto" w:val="clear"/>
        </w:rPr>
      </w:pPr>
      <w:r>
        <w:rPr>
          <w:b/>
          <w:shd w:fill="auto" w:val="clear"/>
          <w:lang w:val="ru-RU"/>
          <w:rPrChange w:id="0" w:author="shcherbakovav@corp.gidroogk.com" w:date="2026-09-24T14:19:43Z">
            <w:rPr>
              <w:sz w:val="24"/>
              <w:b/>
              <w:szCs w:val="24"/>
            </w:rPr>
          </w:rPrChange>
        </w:rPr>
        <w:t>Исключительные права и патенты</w:t>
      </w:r>
    </w:p>
    <w:p>
      <w:pPr>
        <w:pStyle w:val="ListParagraph"/>
        <w:numPr>
          <w:ilvl w:val="1"/>
          <w:numId w:val="16"/>
        </w:numPr>
        <w:shd w:val="clear" w:color="auto" w:fill="FFFFFF"/>
        <w:tabs>
          <w:tab w:val="clear" w:pos="709"/>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 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16"/>
        </w:numPr>
        <w:shd w:val="clear" w:color="auto" w:fill="FFFFFF"/>
        <w:tabs>
          <w:tab w:val="clear" w:pos="709"/>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16"/>
        </w:numPr>
        <w:shd w:val="clear" w:color="auto" w:fill="FFFFFF"/>
        <w:tabs>
          <w:tab w:val="clear" w:pos="709"/>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pPr>
        <w:pStyle w:val="ListParagraph"/>
        <w:numPr>
          <w:ilvl w:val="1"/>
          <w:numId w:val="16"/>
        </w:numPr>
        <w:shd w:val="clear" w:color="auto" w:fill="FFFFFF"/>
        <w:tabs>
          <w:tab w:val="clear" w:pos="709"/>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16"/>
        </w:numPr>
        <w:shd w:val="clear" w:color="auto" w:fill="FFFFFF"/>
        <w:tabs>
          <w:tab w:val="clear" w:pos="709"/>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pPr>
        <w:pStyle w:val="ListParagraph"/>
        <w:shd w:val="clear" w:color="auto" w:fill="FFFFFF"/>
        <w:tabs>
          <w:tab w:val="clear" w:pos="709"/>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Pr>
          <w:shd w:fill="auto" w:val="clear"/>
          <w:lang w:val="ru-RU"/>
          <w:rPrChange w:id="0" w:author="shcherbakovav@corp.gidroogk.com" w:date="2026-09-24T14:19:43Z">
            <w:rPr>
              <w:sz w:val="24"/>
              <w:szCs w:val="24"/>
            </w:rPr>
          </w:rPrChange>
        </w:rPr>
        <w:t xml:space="preserve"> </w:t>
      </w:r>
      <w:r>
        <w:rPr>
          <w:bCs/>
          <w:shd w:fill="auto" w:val="clear"/>
          <w:lang w:val="ru-RU"/>
          <w:rPrChange w:id="0" w:author="shcherbakovav@corp.gidroogk.com" w:date="2026-09-24T14:19:43Z">
            <w:rPr>
              <w:sz w:val="24"/>
              <w:szCs w:val="24"/>
              <w:bCs/>
            </w:rPr>
          </w:rPrChange>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16"/>
        </w:numPr>
        <w:shd w:val="clear" w:color="auto" w:fill="FFFFFF"/>
        <w:tabs>
          <w:tab w:val="clear" w:pos="709"/>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16"/>
        </w:numPr>
        <w:shd w:val="clear" w:color="auto" w:fill="FFFFFF"/>
        <w:tabs>
          <w:tab w:val="clear" w:pos="709"/>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Pr>
          <w:shd w:fill="auto" w:val="clear"/>
          <w:lang w:val="ru-RU"/>
          <w:rPrChange w:id="0" w:author="shcherbakovav@corp.gidroogk.com" w:date="2026-09-24T14:19:43Z">
            <w:rPr>
              <w:sz w:val="24"/>
              <w:szCs w:val="24"/>
            </w:rPr>
          </w:rPrChange>
        </w:rPr>
        <w:t>об оказании</w:t>
      </w:r>
      <w:r>
        <w:rPr>
          <w:bCs/>
          <w:shd w:fill="auto" w:val="clear"/>
          <w:lang w:val="ru-RU"/>
          <w:rPrChange w:id="0" w:author="shcherbakovav@corp.gidroogk.com" w:date="2026-09-24T14:19:43Z">
            <w:rPr>
              <w:sz w:val="24"/>
              <w:szCs w:val="24"/>
              <w:bCs/>
            </w:rPr>
          </w:rPrChange>
        </w:rPr>
        <w:t xml:space="preserve"> Услуг/УПД.</w:t>
      </w:r>
    </w:p>
    <w:p>
      <w:pPr>
        <w:pStyle w:val="ListParagraph"/>
        <w:shd w:val="clear" w:color="auto" w:fill="FFFFFF"/>
        <w:tabs>
          <w:tab w:val="clear" w:pos="709"/>
          <w:tab w:val="left" w:pos="1134" w:leader="none"/>
          <w:tab w:val="left" w:pos="2835" w:leader="none"/>
        </w:tabs>
        <w:ind w:firstLine="709" w:left="0"/>
        <w:jc w:val="both"/>
        <w:rPr>
          <w:highlight w:val="none"/>
          <w:shd w:fill="auto" w:val="clear"/>
        </w:rPr>
      </w:pPr>
      <w:r>
        <w:rPr>
          <w:shd w:fill="auto" w:val="clear"/>
        </w:rPr>
      </w:r>
    </w:p>
    <w:p>
      <w:pPr>
        <w:pStyle w:val="ListParagraph"/>
        <w:numPr>
          <w:ilvl w:val="0"/>
          <w:numId w:val="16"/>
        </w:numPr>
        <w:shd w:val="clear" w:color="auto" w:fill="FFFFFF"/>
        <w:tabs>
          <w:tab w:val="clear" w:pos="709"/>
          <w:tab w:val="left" w:pos="426" w:leader="none"/>
        </w:tabs>
        <w:ind w:hanging="0" w:left="0"/>
        <w:jc w:val="center"/>
        <w:rPr>
          <w:highlight w:val="none"/>
          <w:shd w:fill="auto" w:val="clear"/>
        </w:rPr>
      </w:pPr>
      <w:r>
        <w:rPr>
          <w:b/>
          <w:bCs/>
          <w:shd w:fill="auto" w:val="clear"/>
          <w:lang w:val="ru-RU"/>
          <w:rPrChange w:id="0" w:author="shcherbakovav@corp.gidroogk.com" w:date="2026-09-24T14:19:43Z">
            <w:rPr>
              <w:sz w:val="24"/>
              <w:b/>
              <w:szCs w:val="24"/>
              <w:bCs/>
            </w:rPr>
          </w:rPrChange>
        </w:rPr>
        <w:t>Конфиденциальность</w:t>
      </w:r>
    </w:p>
    <w:p>
      <w:pPr>
        <w:pStyle w:val="ListParagraph"/>
        <w:numPr>
          <w:ilvl w:val="1"/>
          <w:numId w:val="16"/>
        </w:numPr>
        <w:shd w:val="clear" w:color="auto" w:fill="FFFFFF"/>
        <w:tabs>
          <w:tab w:val="clear" w:pos="709"/>
          <w:tab w:val="left" w:pos="426" w:leader="none"/>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4"/>
        </w:numPr>
        <w:tabs>
          <w:tab w:val="clear" w:pos="709"/>
          <w:tab w:val="left" w:pos="1418"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4"/>
        </w:numPr>
        <w:tabs>
          <w:tab w:val="clear" w:pos="709"/>
          <w:tab w:val="left" w:pos="1418"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 xml:space="preserve">данная Информация не относится к категории общедоступной или обязательной к раскрытию </w:t>
      </w:r>
      <w:r>
        <w:rPr>
          <w:bCs/>
          <w:shd w:fill="auto" w:val="clear"/>
          <w:lang w:val="en-GB"/>
          <w:rPrChange w:id="0" w:author="shcherbakovav@corp.gidroogk.com" w:date="2026-09-24T14:19:43Z">
            <w:rPr>
              <w:sz w:val="24"/>
              <w:szCs w:val="24"/>
              <w:bCs/>
            </w:rPr>
          </w:rPrChange>
        </w:rPr>
        <w:t>Заказчиком в соответствии с законодательством Российской Федерации.</w:t>
      </w:r>
    </w:p>
    <w:p>
      <w:pPr>
        <w:pStyle w:val="ListParagraph"/>
        <w:numPr>
          <w:ilvl w:val="1"/>
          <w:numId w:val="16"/>
        </w:numPr>
        <w:shd w:val="clear" w:color="auto" w:fill="FFFFFF"/>
        <w:tabs>
          <w:tab w:val="left" w:pos="709" w:leader="none"/>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16"/>
        </w:numPr>
        <w:shd w:val="clear" w:color="auto" w:fill="FFFFFF"/>
        <w:tabs>
          <w:tab w:val="left" w:pos="709" w:leader="none"/>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16"/>
        </w:numPr>
        <w:shd w:val="clear" w:color="auto" w:fill="FFFFFF"/>
        <w:tabs>
          <w:tab w:val="left" w:pos="709" w:leader="none"/>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16"/>
        </w:numPr>
        <w:shd w:val="clear" w:color="auto" w:fill="FFFFFF"/>
        <w:tabs>
          <w:tab w:val="left" w:pos="709" w:leader="none"/>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Информация может включать в себя, в том числе, но не ограничиваясь:</w:t>
      </w:r>
    </w:p>
    <w:p>
      <w:pPr>
        <w:pStyle w:val="Normal"/>
        <w:numPr>
          <w:ilvl w:val="0"/>
          <w:numId w:val="4"/>
        </w:numPr>
        <w:tabs>
          <w:tab w:val="clear" w:pos="709"/>
          <w:tab w:val="left" w:pos="1418" w:leader="none"/>
        </w:tabs>
        <w:ind w:firstLine="709" w:left="0"/>
        <w:jc w:val="both"/>
        <w:rPr>
          <w:highlight w:val="none"/>
          <w:shd w:fill="auto" w:val="clear"/>
        </w:rPr>
      </w:pPr>
      <w:r>
        <w:rPr>
          <w:bCs/>
          <w:shd w:fill="auto" w:val="clear"/>
          <w:lang w:val="en-GB"/>
          <w:rPrChange w:id="0" w:author="shcherbakovav@corp.gidroogk.com" w:date="2026-09-24T14:19:43Z">
            <w:rPr>
              <w:sz w:val="24"/>
              <w:szCs w:val="24"/>
              <w:bCs/>
            </w:rPr>
          </w:rPrChange>
        </w:rPr>
        <w:t xml:space="preserve">финансовую </w:t>
      </w:r>
      <w:r>
        <w:rPr>
          <w:bCs/>
          <w:shd w:fill="auto" w:val="clear"/>
          <w:lang w:val="en-US"/>
          <w:rPrChange w:id="0" w:author="shcherbakovav@corp.gidroogk.com" w:date="2026-09-24T14:19:43Z">
            <w:rPr>
              <w:sz w:val="24"/>
              <w:szCs w:val="24"/>
              <w:bCs/>
            </w:rPr>
          </w:rPrChange>
        </w:rPr>
        <w:t>(</w:t>
      </w:r>
      <w:r>
        <w:rPr>
          <w:bCs/>
          <w:shd w:fill="auto" w:val="clear"/>
          <w:lang w:val="en-GB"/>
          <w:rPrChange w:id="0" w:author="shcherbakovav@corp.gidroogk.com" w:date="2026-09-24T14:19:43Z">
            <w:rPr>
              <w:sz w:val="24"/>
              <w:szCs w:val="24"/>
              <w:bCs/>
            </w:rPr>
          </w:rPrChange>
        </w:rPr>
        <w:t>бухгалтерскую) отчетность;</w:t>
      </w:r>
    </w:p>
    <w:p>
      <w:pPr>
        <w:pStyle w:val="Normal"/>
        <w:numPr>
          <w:ilvl w:val="0"/>
          <w:numId w:val="4"/>
        </w:numPr>
        <w:tabs>
          <w:tab w:val="clear" w:pos="709"/>
          <w:tab w:val="left" w:pos="1418" w:leader="none"/>
        </w:tabs>
        <w:ind w:firstLine="709" w:left="0"/>
        <w:jc w:val="both"/>
        <w:rPr>
          <w:highlight w:val="none"/>
          <w:shd w:fill="auto" w:val="clear"/>
        </w:rPr>
      </w:pPr>
      <w:r>
        <w:rPr>
          <w:bCs/>
          <w:shd w:fill="auto" w:val="clear"/>
          <w:lang w:val="en-GB"/>
          <w:rPrChange w:id="0" w:author="shcherbakovav@corp.gidroogk.com" w:date="2026-09-24T14:19:43Z">
            <w:rPr>
              <w:sz w:val="24"/>
              <w:szCs w:val="24"/>
              <w:bCs/>
            </w:rPr>
          </w:rPrChange>
        </w:rPr>
        <w:t>учетные регистры бухгалтерского учета;</w:t>
      </w:r>
    </w:p>
    <w:p>
      <w:pPr>
        <w:pStyle w:val="Normal"/>
        <w:numPr>
          <w:ilvl w:val="0"/>
          <w:numId w:val="4"/>
        </w:numPr>
        <w:tabs>
          <w:tab w:val="clear" w:pos="709"/>
          <w:tab w:val="left" w:pos="1418" w:leader="none"/>
        </w:tabs>
        <w:ind w:firstLine="709" w:left="0"/>
        <w:jc w:val="both"/>
        <w:rPr>
          <w:highlight w:val="none"/>
          <w:shd w:fill="auto" w:val="clear"/>
        </w:rPr>
      </w:pPr>
      <w:r>
        <w:rPr>
          <w:bCs/>
          <w:shd w:fill="auto" w:val="clear"/>
          <w:lang w:val="en-GB"/>
          <w:rPrChange w:id="0" w:author="shcherbakovav@corp.gidroogk.com" w:date="2026-09-24T14:19:43Z">
            <w:rPr>
              <w:sz w:val="24"/>
              <w:szCs w:val="24"/>
              <w:bCs/>
            </w:rPr>
          </w:rPrChange>
        </w:rPr>
        <w:t>бизнес-планы;</w:t>
      </w:r>
    </w:p>
    <w:p>
      <w:pPr>
        <w:pStyle w:val="Normal"/>
        <w:numPr>
          <w:ilvl w:val="0"/>
          <w:numId w:val="4"/>
        </w:numPr>
        <w:tabs>
          <w:tab w:val="clear" w:pos="709"/>
          <w:tab w:val="left" w:pos="1418"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4"/>
        </w:numPr>
        <w:tabs>
          <w:tab w:val="clear" w:pos="709"/>
          <w:tab w:val="left" w:pos="1418"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сведения о финансовых, правовых, организационных и других взаимоотношениях между Заказчиком и третьими лицами;</w:t>
      </w:r>
    </w:p>
    <w:p>
      <w:pPr>
        <w:pStyle w:val="Normal"/>
        <w:numPr>
          <w:ilvl w:val="0"/>
          <w:numId w:val="4"/>
        </w:numPr>
        <w:tabs>
          <w:tab w:val="clear" w:pos="709"/>
          <w:tab w:val="left" w:pos="1418"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4"/>
        </w:numPr>
        <w:tabs>
          <w:tab w:val="clear" w:pos="709"/>
          <w:tab w:val="left" w:pos="1418"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4"/>
        </w:numPr>
        <w:tabs>
          <w:tab w:val="clear" w:pos="709"/>
          <w:tab w:val="left" w:pos="1418"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сведения об объемах производства и / или реализации продукции и услуг Заказчика или его аффилированных лиц;</w:t>
      </w:r>
    </w:p>
    <w:p>
      <w:pPr>
        <w:pStyle w:val="Normal"/>
        <w:numPr>
          <w:ilvl w:val="0"/>
          <w:numId w:val="4"/>
        </w:numPr>
        <w:tabs>
          <w:tab w:val="clear" w:pos="709"/>
          <w:tab w:val="left" w:pos="1418"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материалы обобщения, анализа, оценки, иных действий по обработке вышеуказанной Информации и документов.</w:t>
      </w:r>
    </w:p>
    <w:p>
      <w:pPr>
        <w:pStyle w:val="ListParagraph"/>
        <w:numPr>
          <w:ilvl w:val="1"/>
          <w:numId w:val="16"/>
        </w:numPr>
        <w:shd w:val="clear" w:color="auto" w:fill="FFFFFF"/>
        <w:tabs>
          <w:tab w:val="left" w:pos="709" w:leader="none"/>
          <w:tab w:val="left" w:pos="1134" w:leader="none"/>
        </w:tabs>
        <w:ind w:firstLine="709" w:left="0"/>
        <w:jc w:val="both"/>
        <w:rPr>
          <w:highlight w:val="none"/>
          <w:shd w:fill="auto" w:val="clear"/>
        </w:rPr>
      </w:pPr>
      <w:bookmarkStart w:id="11" w:name="_Ref361337849"/>
      <w:r>
        <w:rPr>
          <w:bCs/>
          <w:shd w:fill="auto" w:val="clear"/>
          <w:lang w:val="ru-RU"/>
          <w:rPrChange w:id="0" w:author="shcherbakovav@corp.gidroogk.com" w:date="2026-09-24T14:19:43Z">
            <w:rPr>
              <w:sz w:val="24"/>
              <w:szCs w:val="24"/>
              <w:bCs/>
            </w:rPr>
          </w:rPrChange>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hd w:fill="auto" w:val="clear"/>
          <w:lang w:val="ru-RU"/>
          <w:rPrChange w:id="0" w:author="shcherbakovav@corp.gidroogk.com" w:date="2026-09-24T14:19:43Z">
            <w:rPr>
              <w:sz w:val="24"/>
              <w:szCs w:val="24"/>
            </w:rPr>
          </w:rPrChange>
        </w:rPr>
        <w:t xml:space="preserve"> </w:t>
      </w:r>
      <w:r>
        <w:rPr>
          <w:bCs/>
          <w:shd w:fill="auto" w:val="clear"/>
          <w:lang w:val="ru-RU"/>
          <w:rPrChange w:id="0" w:author="shcherbakovav@corp.gidroogk.com" w:date="2026-09-24T14:19:43Z">
            <w:rPr>
              <w:sz w:val="24"/>
              <w:szCs w:val="24"/>
              <w:bCs/>
            </w:rPr>
          </w:rPrChange>
        </w:rPr>
        <w:t>(расторжения) или исполнения, в том числе:</w:t>
      </w:r>
      <w:bookmarkEnd w:id="11"/>
      <w:r>
        <w:rPr>
          <w:bCs/>
          <w:shd w:fill="auto" w:val="clear"/>
          <w:lang w:val="ru-RU"/>
          <w:rPrChange w:id="0" w:author="shcherbakovav@corp.gidroogk.com" w:date="2026-09-24T14:19:43Z">
            <w:rPr>
              <w:sz w:val="24"/>
              <w:szCs w:val="24"/>
              <w:bCs/>
            </w:rPr>
          </w:rPrChange>
        </w:rPr>
        <w:t xml:space="preserve"> </w:t>
      </w:r>
    </w:p>
    <w:p>
      <w:pPr>
        <w:pStyle w:val="ListParagraph"/>
        <w:numPr>
          <w:ilvl w:val="2"/>
          <w:numId w:val="16"/>
        </w:numPr>
        <w:shd w:val="clear" w:color="auto" w:fill="FFFFFF"/>
        <w:tabs>
          <w:tab w:val="left" w:pos="709" w:leader="none"/>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8.6.7 Договора;</w:t>
      </w:r>
    </w:p>
    <w:p>
      <w:pPr>
        <w:pStyle w:val="ListParagraph"/>
        <w:numPr>
          <w:ilvl w:val="2"/>
          <w:numId w:val="16"/>
        </w:numPr>
        <w:shd w:val="clear" w:color="auto" w:fill="FFFFFF"/>
        <w:tabs>
          <w:tab w:val="left" w:pos="709" w:leader="none"/>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numPr>
          <w:ilvl w:val="2"/>
          <w:numId w:val="16"/>
        </w:numPr>
        <w:shd w:val="clear" w:color="auto" w:fill="FFFFFF"/>
        <w:tabs>
          <w:tab w:val="left" w:pos="709" w:leader="none"/>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 xml:space="preserve">использовать Информацию исключительно для целей, для которых она была предоставлена; </w:t>
      </w:r>
    </w:p>
    <w:p>
      <w:pPr>
        <w:pStyle w:val="ListParagraph"/>
        <w:numPr>
          <w:ilvl w:val="2"/>
          <w:numId w:val="16"/>
        </w:numPr>
        <w:shd w:val="clear" w:color="auto" w:fill="FFFFFF"/>
        <w:tabs>
          <w:tab w:val="left" w:pos="709" w:leader="none"/>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16"/>
        </w:numPr>
        <w:shd w:val="clear" w:color="auto" w:fill="FFFFFF"/>
        <w:tabs>
          <w:tab w:val="left" w:pos="709" w:leader="none"/>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16"/>
        </w:numPr>
        <w:shd w:val="clear" w:color="auto" w:fill="FFFFFF"/>
        <w:tabs>
          <w:tab w:val="left" w:pos="709" w:leader="none"/>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16"/>
        </w:numPr>
        <w:shd w:val="clear" w:color="auto" w:fill="FFFFFF"/>
        <w:tabs>
          <w:tab w:val="left" w:pos="709" w:leader="none"/>
          <w:tab w:val="left" w:pos="1134" w:leader="none"/>
        </w:tabs>
        <w:ind w:firstLine="709" w:left="0"/>
        <w:jc w:val="both"/>
        <w:rPr>
          <w:highlight w:val="none"/>
          <w:shd w:fill="auto" w:val="clear"/>
        </w:rPr>
      </w:pPr>
      <w:bookmarkStart w:id="12" w:name="_Ref361337832"/>
      <w:r>
        <w:rPr>
          <w:bCs/>
          <w:shd w:fill="auto" w:val="clear"/>
          <w:lang w:val="ru-RU"/>
          <w:rPrChange w:id="0" w:author="shcherbakovav@corp.gidroogk.com" w:date="2026-09-24T14:19:43Z">
            <w:rPr>
              <w:sz w:val="24"/>
              <w:szCs w:val="24"/>
              <w:bCs/>
            </w:rPr>
          </w:rPrChange>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2"/>
    </w:p>
    <w:p>
      <w:pPr>
        <w:pStyle w:val="ListParagraph"/>
        <w:numPr>
          <w:ilvl w:val="2"/>
          <w:numId w:val="16"/>
        </w:numPr>
        <w:shd w:val="clear" w:color="auto" w:fill="FFFFFF"/>
        <w:tabs>
          <w:tab w:val="left" w:pos="709" w:leader="none"/>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не разглашать третьим лицам факты передачи или получения Информации.</w:t>
      </w:r>
    </w:p>
    <w:p>
      <w:pPr>
        <w:pStyle w:val="ListParagraph"/>
        <w:numPr>
          <w:ilvl w:val="1"/>
          <w:numId w:val="16"/>
        </w:numPr>
        <w:shd w:val="clear" w:color="auto" w:fill="FFFFFF"/>
        <w:tabs>
          <w:tab w:val="left" w:pos="709" w:leader="none"/>
          <w:tab w:val="left" w:pos="1134" w:leader="none"/>
        </w:tabs>
        <w:ind w:firstLine="709" w:left="0"/>
        <w:jc w:val="both"/>
        <w:rPr>
          <w:highlight w:val="none"/>
          <w:shd w:fill="auto" w:val="clear"/>
        </w:rPr>
      </w:pPr>
      <w:bookmarkStart w:id="13" w:name="_Ref361337863"/>
      <w:r>
        <w:rPr>
          <w:bCs/>
          <w:shd w:fill="auto" w:val="clear"/>
          <w:lang w:val="ru-RU"/>
          <w:rPrChange w:id="0" w:author="shcherbakovav@corp.gidroogk.com" w:date="2026-09-24T14:19:43Z">
            <w:rPr>
              <w:sz w:val="24"/>
              <w:szCs w:val="24"/>
              <w:bCs/>
            </w:rPr>
          </w:rPrChange>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3"/>
    </w:p>
    <w:p>
      <w:pPr>
        <w:pStyle w:val="ListParagraph"/>
        <w:numPr>
          <w:ilvl w:val="1"/>
          <w:numId w:val="16"/>
        </w:numPr>
        <w:shd w:val="clear" w:color="auto" w:fill="FFFFFF"/>
        <w:tabs>
          <w:tab w:val="left" w:pos="709" w:leader="none"/>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pPr>
        <w:pStyle w:val="ListParagraph"/>
        <w:numPr>
          <w:ilvl w:val="1"/>
          <w:numId w:val="16"/>
        </w:numPr>
        <w:shd w:val="clear" w:color="auto" w:fill="FFFFFF"/>
        <w:tabs>
          <w:tab w:val="left" w:pos="709" w:leader="none"/>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ListParagraph"/>
        <w:shd w:val="clear" w:color="auto" w:fill="FFFFFF"/>
        <w:tabs>
          <w:tab w:val="clear" w:pos="709"/>
          <w:tab w:val="left" w:pos="284" w:leader="none"/>
        </w:tabs>
        <w:ind w:left="0"/>
        <w:rPr>
          <w:b/>
          <w:bCs/>
          <w:highlight w:val="none"/>
          <w:shd w:fill="auto" w:val="clear"/>
        </w:rPr>
      </w:pPr>
      <w:r>
        <w:rPr>
          <w:b/>
          <w:bCs/>
          <w:shd w:fill="auto" w:val="clear"/>
        </w:rPr>
      </w:r>
    </w:p>
    <w:p>
      <w:pPr>
        <w:pStyle w:val="ListParagraph"/>
        <w:numPr>
          <w:ilvl w:val="0"/>
          <w:numId w:val="16"/>
        </w:numPr>
        <w:shd w:val="clear" w:color="auto" w:fill="FFFFFF"/>
        <w:tabs>
          <w:tab w:val="clear" w:pos="709"/>
          <w:tab w:val="left" w:pos="284" w:leader="none"/>
        </w:tabs>
        <w:ind w:hanging="0" w:left="0"/>
        <w:jc w:val="center"/>
        <w:rPr>
          <w:highlight w:val="none"/>
          <w:shd w:fill="auto" w:val="clear"/>
        </w:rPr>
      </w:pPr>
      <w:r>
        <w:rPr>
          <w:b/>
          <w:bCs/>
          <w:shd w:fill="auto" w:val="clear"/>
          <w:lang w:val="ru-RU"/>
          <w:rPrChange w:id="0" w:author="shcherbakovav@corp.gidroogk.com" w:date="2026-09-24T14:19:43Z">
            <w:rPr>
              <w:sz w:val="24"/>
              <w:b/>
              <w:szCs w:val="24"/>
              <w:bCs/>
            </w:rPr>
          </w:rPrChange>
        </w:rPr>
        <w:t>Разрешение споров</w:t>
      </w:r>
    </w:p>
    <w:p>
      <w:pPr>
        <w:pStyle w:val="ListParagraph"/>
        <w:numPr>
          <w:ilvl w:val="1"/>
          <w:numId w:val="16"/>
        </w:numPr>
        <w:shd w:val="clear" w:color="auto" w:fill="FFFFFF"/>
        <w:tabs>
          <w:tab w:val="clear" w:pos="709"/>
          <w:tab w:val="left" w:pos="284" w:leader="none"/>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16"/>
        </w:numPr>
        <w:shd w:val="clear" w:color="auto" w:fill="FFFFFF"/>
        <w:tabs>
          <w:tab w:val="clear" w:pos="709"/>
          <w:tab w:val="left" w:pos="284" w:leader="none"/>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 xml:space="preserve">Споры, указанные в пункте 9.1 Договора, которые не были урегулированы Сторонами путем переговоров, подлежат разрешению в Арбитражном суде </w:t>
      </w:r>
      <w:del w:id="404" w:author="shcherbakovav@corp.gidroogk.com" w:date="2026-09-24T14:07:24Z">
        <w:r>
          <w:rPr>
            <w:bCs/>
            <w:shd w:fill="auto" w:val="clear"/>
          </w:rPr>
          <w:delText>___</w:delText>
        </w:r>
      </w:del>
      <w:ins w:id="405" w:author="shcherbakovav@corp.gidroogk.com" w:date="2026-09-24T14:07:12Z">
        <w:r>
          <w:rPr>
            <w:bCs/>
            <w:shd w:fill="auto" w:val="clear"/>
          </w:rPr>
          <w:t>Самарской области</w:t>
        </w:r>
      </w:ins>
      <w:del w:id="406" w:author="shcherbakovav@corp.gidroogk.com" w:date="2026-09-24T14:07:20Z">
        <w:r>
          <w:rPr>
            <w:bCs/>
            <w:shd w:fill="auto" w:val="clear"/>
          </w:rPr>
          <w:delText>_________________</w:delText>
        </w:r>
      </w:del>
      <w:del w:id="407" w:author="shcherbakovav@corp.gidroogk.com" w:date="2026-09-24T14:07:20Z">
        <w:r>
          <w:rPr>
            <w:rStyle w:val="FootnoteReference"/>
            <w:bCs/>
            <w:shd w:fill="auto" w:val="clear"/>
          </w:rPr>
          <w:footnoteReference w:id="3"/>
        </w:r>
      </w:del>
      <w:del w:id="408" w:author="shcherbakovav@corp.gidroogk.com" w:date="2026-09-24T14:07:20Z">
        <w:r>
          <w:rPr>
            <w:bCs/>
            <w:shd w:fill="auto" w:val="clear"/>
          </w:rPr>
          <w:delText xml:space="preserve"> </w:delText>
        </w:r>
      </w:del>
      <w:ins w:id="409" w:author="shcherbakovav@corp.gidroogk.com" w:date="2026-09-24T14:07:20Z">
        <w:r>
          <w:rPr>
            <w:bCs/>
            <w:shd w:fill="auto" w:val="clear"/>
          </w:rPr>
          <w:t xml:space="preserve"> </w:t>
        </w:r>
      </w:ins>
      <w:r>
        <w:rPr>
          <w:bCs/>
          <w:shd w:fill="auto" w:val="clear"/>
          <w:lang w:val="ru-RU"/>
          <w:rPrChange w:id="0" w:author="shcherbakovav@corp.gidroogk.com" w:date="2026-09-24T14:19:43Z">
            <w:rPr>
              <w:sz w:val="24"/>
              <w:shd w:fill="auto" w:val="clear"/>
              <w:szCs w:val="24"/>
              <w:bCs/>
            </w:rPr>
          </w:rPrChange>
        </w:rPr>
        <w:t>в соответствии с законодательством Российской Федерации, за исключен</w:t>
      </w:r>
      <w:r>
        <w:rPr>
          <w:bCs/>
          <w:shd w:fill="auto" w:val="clear"/>
          <w:lang w:val="ru-RU"/>
          <w:rPrChange w:id="0" w:author="shcherbakovav@corp.gidroogk.com" w:date="2026-09-24T14:19:43Z">
            <w:rPr>
              <w:sz w:val="24"/>
              <w:szCs w:val="24"/>
              <w:bCs/>
            </w:rPr>
          </w:rPrChange>
        </w:rPr>
        <w:t>ием споров из Независимой гарантии, подсудность которых предусмотрена пунктом 5.1.9 Договора.</w:t>
      </w:r>
    </w:p>
    <w:p>
      <w:pPr>
        <w:pStyle w:val="ListParagraph"/>
        <w:numPr>
          <w:ilvl w:val="1"/>
          <w:numId w:val="16"/>
        </w:numPr>
        <w:shd w:val="clear" w:color="auto" w:fill="FFFFFF"/>
        <w:tabs>
          <w:tab w:val="clear" w:pos="709"/>
          <w:tab w:val="left" w:pos="284" w:leader="none"/>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15.7 Договора.</w:t>
      </w:r>
    </w:p>
    <w:p>
      <w:pPr>
        <w:pStyle w:val="ListParagraph"/>
        <w:numPr>
          <w:ilvl w:val="1"/>
          <w:numId w:val="16"/>
        </w:numPr>
        <w:shd w:val="clear" w:color="auto" w:fill="FFFFFF"/>
        <w:tabs>
          <w:tab w:val="clear" w:pos="709"/>
          <w:tab w:val="left" w:pos="284" w:leader="none"/>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16"/>
        </w:numPr>
        <w:shd w:val="clear" w:color="auto" w:fill="FFFFFF"/>
        <w:tabs>
          <w:tab w:val="clear" w:pos="709"/>
          <w:tab w:val="left" w:pos="284" w:leader="none"/>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Условия настоящего раздела Договора сохраняют свою силу в случае признания Договора незаключенным и / или недействительным.</w:t>
      </w:r>
    </w:p>
    <w:p>
      <w:pPr>
        <w:pStyle w:val="ListParagraph"/>
        <w:shd w:val="clear" w:color="auto" w:fill="FFFFFF"/>
        <w:tabs>
          <w:tab w:val="clear" w:pos="709"/>
          <w:tab w:val="left" w:pos="1134" w:leader="none"/>
          <w:tab w:val="left" w:pos="1418" w:leader="none"/>
        </w:tabs>
        <w:ind w:firstLine="709" w:left="0"/>
        <w:jc w:val="both"/>
        <w:rPr>
          <w:bCs/>
          <w:highlight w:val="none"/>
          <w:shd w:fill="auto" w:val="clear"/>
        </w:rPr>
      </w:pPr>
      <w:r>
        <w:rPr>
          <w:bCs/>
          <w:shd w:fill="auto" w:val="clear"/>
        </w:rPr>
      </w:r>
    </w:p>
    <w:p>
      <w:pPr>
        <w:pStyle w:val="ListParagraph"/>
        <w:numPr>
          <w:ilvl w:val="0"/>
          <w:numId w:val="16"/>
        </w:numPr>
        <w:shd w:val="clear" w:color="auto" w:fill="FFFFFF"/>
        <w:tabs>
          <w:tab w:val="clear" w:pos="709"/>
          <w:tab w:val="left" w:pos="426" w:leader="none"/>
        </w:tabs>
        <w:ind w:hanging="0" w:left="0"/>
        <w:jc w:val="center"/>
        <w:rPr>
          <w:highlight w:val="none"/>
          <w:shd w:fill="auto" w:val="clear"/>
        </w:rPr>
      </w:pPr>
      <w:r>
        <w:rPr>
          <w:b/>
          <w:bCs/>
          <w:shd w:fill="auto" w:val="clear"/>
          <w:lang w:val="ru-RU"/>
          <w:rPrChange w:id="0" w:author="shcherbakovav@corp.gidroogk.com" w:date="2026-09-24T14:19:43Z">
            <w:rPr>
              <w:sz w:val="24"/>
              <w:b/>
              <w:szCs w:val="24"/>
              <w:bCs/>
            </w:rPr>
          </w:rPrChange>
        </w:rPr>
        <w:t>Антикоррупционная оговорка</w:t>
      </w:r>
    </w:p>
    <w:p>
      <w:pPr>
        <w:pStyle w:val="ListParagraph"/>
        <w:widowControl w:val="false"/>
        <w:numPr>
          <w:ilvl w:val="1"/>
          <w:numId w:val="16"/>
        </w:numPr>
        <w:shd w:val="clear" w:color="auto" w:fill="FFFFFF"/>
        <w:tabs>
          <w:tab w:val="left" w:pos="709" w:leader="none"/>
        </w:tabs>
        <w:ind w:firstLine="709" w:left="0"/>
        <w:jc w:val="both"/>
        <w:rPr>
          <w:highlight w:val="none"/>
          <w:shd w:fill="auto" w:val="clear"/>
        </w:rPr>
      </w:pPr>
      <w:r>
        <w:rPr>
          <w:color w:val="000000"/>
          <w:shd w:fill="auto" w:val="clear"/>
          <w:lang w:val="ru-RU"/>
          <w:rPrChange w:id="0" w:author="shcherbakovav@corp.gidroogk.com" w:date="2026-09-24T14:19:43Z">
            <w:rPr>
              <w:sz w:val="24"/>
              <w:szCs w:val="24"/>
            </w:rPr>
          </w:rPrChange>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hd w:fill="auto" w:val="clear"/>
          <w:lang w:val="ru-RU"/>
          <w:rPrChange w:id="0" w:author="shcherbakovav@corp.gidroogk.com" w:date="2026-09-24T14:19:43Z">
            <w:rPr>
              <w:sz w:val="24"/>
              <w:szCs w:val="24"/>
              <w:bCs/>
            </w:rPr>
          </w:rPrChange>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left" w:pos="709" w:leader="none"/>
        </w:tabs>
        <w:ind w:firstLine="709"/>
        <w:jc w:val="both"/>
        <w:rPr>
          <w:highlight w:val="none"/>
          <w:shd w:fill="auto" w:val="clear"/>
        </w:rPr>
      </w:pPr>
      <w:r>
        <w:rPr>
          <w:bCs/>
          <w:color w:val="000000"/>
          <w:shd w:fill="auto" w:val="clear"/>
          <w:lang w:val="ru-RU"/>
          <w:rPrChange w:id="0" w:author="shcherbakovav@corp.gidroogk.com" w:date="2026-09-24T14:19:43Z">
            <w:rPr>
              <w:sz w:val="24"/>
              <w:szCs w:val="24"/>
              <w:bCs/>
            </w:rPr>
          </w:rPrChange>
        </w:rPr>
        <w:t>10.2.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left" w:pos="709" w:leader="none"/>
        </w:tabs>
        <w:ind w:firstLine="709"/>
        <w:jc w:val="both"/>
        <w:rPr>
          <w:highlight w:val="none"/>
          <w:shd w:fill="auto" w:val="clear"/>
        </w:rPr>
      </w:pPr>
      <w:r>
        <w:rPr>
          <w:bCs/>
          <w:color w:val="000000"/>
          <w:shd w:fill="auto" w:val="clear"/>
          <w:lang w:val="ru-RU"/>
          <w:rPrChange w:id="0" w:author="shcherbakovav@corp.gidroogk.com" w:date="2026-09-24T14:19:43Z">
            <w:rPr>
              <w:sz w:val="24"/>
              <w:szCs w:val="24"/>
              <w:bCs/>
            </w:rPr>
          </w:rPrChange>
        </w:rPr>
        <w:t>10.3.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left" w:pos="709" w:leader="none"/>
        </w:tabs>
        <w:ind w:firstLine="709"/>
        <w:jc w:val="both"/>
        <w:rPr>
          <w:highlight w:val="none"/>
          <w:shd w:fill="auto" w:val="clear"/>
        </w:rPr>
      </w:pPr>
      <w:r>
        <w:rPr>
          <w:bCs/>
          <w:color w:val="000000"/>
          <w:shd w:fill="auto" w:val="clear"/>
          <w:lang w:val="ru-RU"/>
          <w:rPrChange w:id="0" w:author="shcherbakovav@corp.gidroogk.com" w:date="2026-09-24T14:19:43Z">
            <w:rPr>
              <w:sz w:val="24"/>
              <w:szCs w:val="24"/>
              <w:bCs/>
            </w:rPr>
          </w:rPrChange>
        </w:rPr>
        <w:t>10.4.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left" w:pos="709" w:leader="none"/>
        </w:tabs>
        <w:ind w:firstLine="709"/>
        <w:jc w:val="both"/>
        <w:rPr>
          <w:highlight w:val="none"/>
          <w:shd w:fill="auto" w:val="clear"/>
        </w:rPr>
      </w:pPr>
      <w:r>
        <w:rPr>
          <w:bCs/>
          <w:color w:val="000000"/>
          <w:shd w:fill="auto" w:val="clear"/>
          <w:lang w:val="ru-RU"/>
          <w:rPrChange w:id="0" w:author="shcherbakovav@corp.gidroogk.com" w:date="2026-09-24T14:19:43Z">
            <w:rPr>
              <w:sz w:val="24"/>
              <w:szCs w:val="24"/>
              <w:bCs/>
            </w:rPr>
          </w:rPrChange>
        </w:rPr>
        <w:t xml:space="preserve">10.5.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left" w:pos="709" w:leader="none"/>
        </w:tabs>
        <w:ind w:firstLine="709"/>
        <w:jc w:val="both"/>
        <w:rPr>
          <w:highlight w:val="none"/>
          <w:shd w:fill="auto" w:val="clear"/>
        </w:rPr>
      </w:pPr>
      <w:r>
        <w:rPr>
          <w:bCs/>
          <w:color w:val="000000"/>
          <w:shd w:fill="auto" w:val="clear"/>
          <w:lang w:val="ru-RU"/>
          <w:rPrChange w:id="0" w:author="shcherbakovav@corp.gidroogk.com" w:date="2026-09-24T14:19:43Z">
            <w:rPr>
              <w:sz w:val="24"/>
              <w:szCs w:val="24"/>
              <w:bCs/>
            </w:rPr>
          </w:rPrChange>
        </w:rPr>
        <w:t xml:space="preserve">10.6.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left" w:pos="567" w:leader="none"/>
          <w:tab w:val="left" w:pos="709" w:leader="none"/>
        </w:tabs>
        <w:ind w:firstLine="709"/>
        <w:jc w:val="both"/>
        <w:rPr>
          <w:highlight w:val="none"/>
          <w:shd w:fill="auto" w:val="clear"/>
        </w:rPr>
      </w:pPr>
      <w:r>
        <w:rPr>
          <w:color w:val="000000"/>
          <w:shd w:fill="auto" w:val="clear"/>
          <w:lang w:val="ru-RU"/>
          <w:rPrChange w:id="0" w:author="shcherbakovav@corp.gidroogk.com" w:date="2026-09-24T14:19:43Z">
            <w:rPr>
              <w:sz w:val="24"/>
              <w:szCs w:val="24"/>
            </w:rPr>
          </w:rPrChange>
        </w:rPr>
        <w:t xml:space="preserve">10.7.  Каналы связи Линия доверия Группы РусГидро: </w:t>
      </w:r>
    </w:p>
    <w:p>
      <w:pPr>
        <w:pStyle w:val="Normal"/>
        <w:shd w:val="clear" w:color="auto" w:fill="FFFFFF"/>
        <w:tabs>
          <w:tab w:val="left" w:pos="567" w:leader="none"/>
          <w:tab w:val="left" w:pos="709" w:leader="none"/>
        </w:tabs>
        <w:ind w:firstLine="709"/>
        <w:jc w:val="both"/>
        <w:rPr>
          <w:highlight w:val="none"/>
          <w:shd w:fill="auto" w:val="clear"/>
        </w:rPr>
      </w:pPr>
      <w:r>
        <w:rPr>
          <w:shd w:fill="auto" w:val="clear"/>
          <w:lang w:val="ru-RU"/>
          <w:rPrChange w:id="0" w:author="shcherbakovav@corp.gidroogk.com" w:date="2026-09-24T14:19:43Z">
            <w:rPr>
              <w:sz w:val="24"/>
              <w:szCs w:val="24"/>
            </w:rPr>
          </w:rPrChange>
        </w:rPr>
        <w:t xml:space="preserve">10.7.1. Электронная почта: </w:t>
      </w:r>
      <w:r>
        <w:rPr>
          <w:shd w:fill="auto" w:val="clear"/>
          <w:lang w:val="en-GB"/>
          <w:rPrChange w:id="0" w:author="shcherbakovav@corp.gidroogk.com" w:date="2026-09-24T14:19:43Z">
            <w:rPr>
              <w:sz w:val="24"/>
              <w:szCs w:val="24"/>
            </w:rPr>
          </w:rPrChange>
        </w:rPr>
        <w:t>ld</w:t>
      </w:r>
      <w:r>
        <w:rPr>
          <w:shd w:fill="auto" w:val="clear"/>
          <w:lang w:val="ru-RU"/>
          <w:rPrChange w:id="0" w:author="shcherbakovav@corp.gidroogk.com" w:date="2026-09-24T14:19:43Z">
            <w:rPr>
              <w:sz w:val="24"/>
              <w:szCs w:val="24"/>
            </w:rPr>
          </w:rPrChange>
        </w:rPr>
        <w:t>@</w:t>
      </w:r>
      <w:r>
        <w:rPr>
          <w:shd w:fill="auto" w:val="clear"/>
          <w:lang w:val="en-GB"/>
          <w:rPrChange w:id="0" w:author="shcherbakovav@corp.gidroogk.com" w:date="2026-09-24T14:19:43Z">
            <w:rPr>
              <w:sz w:val="24"/>
              <w:szCs w:val="24"/>
            </w:rPr>
          </w:rPrChange>
        </w:rPr>
        <w:t>rushydro</w:t>
      </w:r>
      <w:r>
        <w:rPr>
          <w:shd w:fill="auto" w:val="clear"/>
          <w:lang w:val="ru-RU"/>
          <w:rPrChange w:id="0" w:author="shcherbakovav@corp.gidroogk.com" w:date="2026-09-24T14:19:43Z">
            <w:rPr>
              <w:sz w:val="24"/>
              <w:szCs w:val="24"/>
            </w:rPr>
          </w:rPrChange>
        </w:rPr>
        <w:t>.</w:t>
      </w:r>
      <w:r>
        <w:rPr>
          <w:shd w:fill="auto" w:val="clear"/>
          <w:lang w:val="en-GB"/>
          <w:rPrChange w:id="0" w:author="shcherbakovav@corp.gidroogk.com" w:date="2026-09-24T14:19:43Z">
            <w:rPr>
              <w:sz w:val="24"/>
              <w:szCs w:val="24"/>
            </w:rPr>
          </w:rPrChange>
        </w:rPr>
        <w:t>ru</w:t>
      </w:r>
      <w:r>
        <w:rPr>
          <w:shd w:fill="auto" w:val="clear"/>
          <w:lang w:val="ru-RU"/>
          <w:rPrChange w:id="0" w:author="shcherbakovav@corp.gidroogk.com" w:date="2026-09-24T14:19:43Z">
            <w:rPr>
              <w:sz w:val="24"/>
              <w:szCs w:val="24"/>
            </w:rPr>
          </w:rPrChange>
        </w:rPr>
        <w:t>.</w:t>
      </w:r>
    </w:p>
    <w:p>
      <w:pPr>
        <w:pStyle w:val="Normal"/>
        <w:shd w:val="clear" w:color="auto" w:fill="FFFFFF"/>
        <w:tabs>
          <w:tab w:val="left" w:pos="567" w:leader="none"/>
          <w:tab w:val="left" w:pos="709" w:leader="none"/>
        </w:tabs>
        <w:ind w:firstLine="709"/>
        <w:jc w:val="both"/>
        <w:rPr>
          <w:highlight w:val="none"/>
          <w:shd w:fill="auto" w:val="clear"/>
        </w:rPr>
      </w:pPr>
      <w:r>
        <w:rPr>
          <w:shd w:fill="auto" w:val="clear"/>
          <w:lang w:val="ru-RU"/>
          <w:rPrChange w:id="0" w:author="shcherbakovav@corp.gidroogk.com" w:date="2026-09-24T14:19:43Z">
            <w:rPr>
              <w:sz w:val="24"/>
              <w:szCs w:val="24"/>
            </w:rPr>
          </w:rPrChange>
        </w:rPr>
        <w:t xml:space="preserve">10.7.2. Специальная форма «обратной связи», размещенная на официальном сайте Общества в сети интернет: </w:t>
      </w:r>
      <w:r>
        <w:rPr>
          <w:shd w:fill="auto" w:val="clear"/>
          <w:lang w:val="en-GB"/>
          <w:rPrChange w:id="0" w:author="shcherbakovav@corp.gidroogk.com" w:date="2026-09-24T14:19:43Z">
            <w:rPr>
              <w:sz w:val="24"/>
              <w:szCs w:val="24"/>
            </w:rPr>
          </w:rPrChange>
        </w:rPr>
        <w:t>http</w:t>
      </w:r>
      <w:r>
        <w:rPr>
          <w:shd w:fill="auto" w:val="clear"/>
          <w:lang w:val="ru-RU"/>
          <w:rPrChange w:id="0" w:author="shcherbakovav@corp.gidroogk.com" w:date="2026-09-24T14:19:43Z">
            <w:rPr>
              <w:sz w:val="24"/>
              <w:szCs w:val="24"/>
            </w:rPr>
          </w:rPrChange>
        </w:rPr>
        <w:t>://</w:t>
      </w:r>
      <w:r>
        <w:rPr>
          <w:shd w:fill="auto" w:val="clear"/>
          <w:lang w:val="en-GB"/>
          <w:rPrChange w:id="0" w:author="shcherbakovav@corp.gidroogk.com" w:date="2026-09-24T14:19:43Z">
            <w:rPr>
              <w:sz w:val="24"/>
              <w:szCs w:val="24"/>
            </w:rPr>
          </w:rPrChange>
        </w:rPr>
        <w:t>www</w:t>
      </w:r>
      <w:r>
        <w:rPr>
          <w:shd w:fill="auto" w:val="clear"/>
          <w:lang w:val="ru-RU"/>
          <w:rPrChange w:id="0" w:author="shcherbakovav@corp.gidroogk.com" w:date="2026-09-24T14:19:43Z">
            <w:rPr>
              <w:sz w:val="24"/>
              <w:szCs w:val="24"/>
            </w:rPr>
          </w:rPrChange>
        </w:rPr>
        <w:t>.</w:t>
      </w:r>
      <w:r>
        <w:rPr>
          <w:shd w:fill="auto" w:val="clear"/>
          <w:lang w:val="en-GB"/>
          <w:rPrChange w:id="0" w:author="shcherbakovav@corp.gidroogk.com" w:date="2026-09-24T14:19:43Z">
            <w:rPr>
              <w:sz w:val="24"/>
              <w:szCs w:val="24"/>
            </w:rPr>
          </w:rPrChange>
        </w:rPr>
        <w:t>rushydro</w:t>
      </w:r>
      <w:r>
        <w:rPr>
          <w:shd w:fill="auto" w:val="clear"/>
          <w:lang w:val="ru-RU"/>
          <w:rPrChange w:id="0" w:author="shcherbakovav@corp.gidroogk.com" w:date="2026-09-24T14:19:43Z">
            <w:rPr>
              <w:sz w:val="24"/>
              <w:szCs w:val="24"/>
            </w:rPr>
          </w:rPrChange>
        </w:rPr>
        <w:t>.</w:t>
      </w:r>
      <w:r>
        <w:rPr>
          <w:shd w:fill="auto" w:val="clear"/>
          <w:lang w:val="en-GB"/>
          <w:rPrChange w:id="0" w:author="shcherbakovav@corp.gidroogk.com" w:date="2026-09-24T14:19:43Z">
            <w:rPr>
              <w:sz w:val="24"/>
              <w:szCs w:val="24"/>
            </w:rPr>
          </w:rPrChange>
        </w:rPr>
        <w:t>ru</w:t>
      </w:r>
      <w:r>
        <w:rPr>
          <w:shd w:fill="auto" w:val="clear"/>
          <w:lang w:val="ru-RU"/>
          <w:rPrChange w:id="0" w:author="shcherbakovav@corp.gidroogk.com" w:date="2026-09-24T14:19:43Z">
            <w:rPr>
              <w:sz w:val="24"/>
              <w:szCs w:val="24"/>
            </w:rPr>
          </w:rPrChange>
        </w:rPr>
        <w:t>/ (далее перейти по ссылке «Линия доверия» и заполнить поля специальной формы «обратной связи»);</w:t>
      </w:r>
    </w:p>
    <w:p>
      <w:pPr>
        <w:pStyle w:val="Normal"/>
        <w:tabs>
          <w:tab w:val="left" w:pos="709" w:leader="none"/>
        </w:tabs>
        <w:ind w:firstLine="709"/>
        <w:jc w:val="both"/>
        <w:rPr>
          <w:highlight w:val="none"/>
          <w:shd w:fill="auto" w:val="clear"/>
        </w:rPr>
      </w:pPr>
      <w:r>
        <w:rPr>
          <w:shd w:fill="auto" w:val="clear"/>
          <w:lang w:val="ru-RU"/>
          <w:rPrChange w:id="0" w:author="shcherbakovav@corp.gidroogk.com" w:date="2026-09-24T14:19:43Z">
            <w:rPr>
              <w:sz w:val="24"/>
              <w:szCs w:val="24"/>
            </w:rPr>
          </w:rPrChange>
        </w:rPr>
        <w:t>10.7.3.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tabs>
          <w:tab w:val="left" w:pos="709" w:leader="none"/>
        </w:tabs>
        <w:rPr>
          <w:b/>
          <w:highlight w:val="none"/>
          <w:shd w:fill="auto" w:val="clear"/>
          <w:lang w:val="ru-RU"/>
        </w:rPr>
      </w:pPr>
      <w:r>
        <w:rPr>
          <w:b/>
          <w:shd w:fill="auto" w:val="clear"/>
          <w:lang w:val="ru-RU"/>
        </w:rPr>
      </w:r>
    </w:p>
    <w:p>
      <w:pPr>
        <w:pStyle w:val="ListParagraph"/>
        <w:numPr>
          <w:ilvl w:val="0"/>
          <w:numId w:val="16"/>
        </w:numPr>
        <w:shd w:val="clear" w:color="auto" w:fill="FFFFFF"/>
        <w:tabs>
          <w:tab w:val="clear" w:pos="709"/>
          <w:tab w:val="left" w:pos="426" w:leader="none"/>
        </w:tabs>
        <w:ind w:hanging="0" w:left="0"/>
        <w:jc w:val="center"/>
        <w:rPr>
          <w:highlight w:val="none"/>
          <w:shd w:fill="auto" w:val="clear"/>
        </w:rPr>
      </w:pPr>
      <w:r>
        <w:rPr>
          <w:b/>
          <w:bCs/>
          <w:shd w:fill="auto" w:val="clear"/>
          <w:lang w:val="ru-RU"/>
          <w:rPrChange w:id="0" w:author="shcherbakovav@corp.gidroogk.com" w:date="2026-09-24T14:19:43Z">
            <w:rPr>
              <w:sz w:val="24"/>
              <w:b/>
              <w:szCs w:val="24"/>
              <w:bCs/>
            </w:rPr>
          </w:rPrChange>
        </w:rPr>
        <w:t>Обстоятельства непреодолимой силы (форс-мажор)</w:t>
      </w:r>
    </w:p>
    <w:p>
      <w:pPr>
        <w:pStyle w:val="ListParagraph"/>
        <w:numPr>
          <w:ilvl w:val="1"/>
          <w:numId w:val="16"/>
        </w:numPr>
        <w:shd w:val="clear" w:color="auto" w:fill="FFFFFF"/>
        <w:tabs>
          <w:tab w:val="clear" w:pos="709"/>
          <w:tab w:val="left" w:pos="426"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16"/>
        </w:numPr>
        <w:shd w:val="clear" w:color="auto" w:fill="FFFFFF"/>
        <w:tabs>
          <w:tab w:val="clear" w:pos="709"/>
          <w:tab w:val="left" w:pos="426"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16"/>
        </w:numPr>
        <w:shd w:val="clear" w:color="auto" w:fill="FFFFFF"/>
        <w:tabs>
          <w:tab w:val="clear" w:pos="709"/>
          <w:tab w:val="left" w:pos="426"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16"/>
        </w:numPr>
        <w:shd w:val="clear" w:color="auto" w:fill="FFFFFF"/>
        <w:tabs>
          <w:tab w:val="clear" w:pos="709"/>
          <w:tab w:val="left" w:pos="426"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16"/>
        </w:numPr>
        <w:shd w:val="clear" w:color="auto" w:fill="FFFFFF"/>
        <w:tabs>
          <w:tab w:val="clear" w:pos="709"/>
          <w:tab w:val="left" w:pos="426"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16"/>
        </w:numPr>
        <w:shd w:val="clear" w:color="auto" w:fill="FFFFFF"/>
        <w:tabs>
          <w:tab w:val="clear" w:pos="709"/>
          <w:tab w:val="left" w:pos="426"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568"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При этом любая из Сторон вправе отказаться от исполнения Договора в одностороннем внесудебном порядке.</w:t>
      </w:r>
    </w:p>
    <w:p>
      <w:pPr>
        <w:pStyle w:val="Normal"/>
        <w:rPr>
          <w:highlight w:val="none"/>
          <w:shd w:fill="auto" w:val="clear"/>
          <w:lang w:val="ru-RU"/>
        </w:rPr>
      </w:pPr>
      <w:r>
        <w:rPr>
          <w:shd w:fill="auto" w:val="clear"/>
          <w:lang w:val="ru-RU"/>
        </w:rPr>
      </w:r>
    </w:p>
    <w:p>
      <w:pPr>
        <w:pStyle w:val="ListParagraph"/>
        <w:numPr>
          <w:ilvl w:val="0"/>
          <w:numId w:val="16"/>
        </w:numPr>
        <w:shd w:val="clear" w:color="auto" w:fill="FFFFFF"/>
        <w:tabs>
          <w:tab w:val="clear" w:pos="709"/>
          <w:tab w:val="left" w:pos="426" w:leader="none"/>
        </w:tabs>
        <w:ind w:hanging="0" w:left="0"/>
        <w:jc w:val="center"/>
        <w:rPr>
          <w:highlight w:val="none"/>
          <w:shd w:fill="auto" w:val="clear"/>
        </w:rPr>
      </w:pPr>
      <w:r>
        <w:rPr>
          <w:b/>
          <w:bCs/>
          <w:shd w:fill="auto" w:val="clear"/>
          <w:lang w:val="ru-RU"/>
          <w:rPrChange w:id="0" w:author="shcherbakovav@corp.gidroogk.com" w:date="2026-09-24T14:19:43Z">
            <w:rPr>
              <w:sz w:val="24"/>
              <w:b/>
              <w:szCs w:val="24"/>
              <w:bCs/>
            </w:rPr>
          </w:rPrChange>
        </w:rPr>
        <w:t>Особые положения</w:t>
      </w:r>
    </w:p>
    <w:p>
      <w:pPr>
        <w:pStyle w:val="ListParagraph"/>
        <w:numPr>
          <w:ilvl w:val="1"/>
          <w:numId w:val="16"/>
        </w:numPr>
        <w:shd w:val="clear" w:color="auto" w:fill="FFFFFF"/>
        <w:tabs>
          <w:tab w:val="clear" w:pos="709"/>
          <w:tab w:val="left" w:pos="426"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Исполнитель обязуется не привлекать и не допускать привлечения к исполнению обязательств по Договору организации:</w:t>
      </w:r>
    </w:p>
    <w:p>
      <w:pPr>
        <w:pStyle w:val="ListParagraph"/>
        <w:numPr>
          <w:ilvl w:val="1"/>
          <w:numId w:val="11"/>
        </w:numPr>
        <w:shd w:val="clear" w:color="auto" w:fill="FFFFFF"/>
        <w:tabs>
          <w:tab w:val="clear" w:pos="709"/>
          <w:tab w:val="left" w:pos="1134" w:leader="none"/>
        </w:tabs>
        <w:ind w:firstLine="709" w:left="0"/>
        <w:jc w:val="both"/>
        <w:rPr/>
      </w:pPr>
      <w:r>
        <w:rPr>
          <w:bCs/>
          <w:shd w:fill="auto" w:val="clear"/>
          <w:lang w:val="ru-RU"/>
          <w:rPrChange w:id="0" w:author="shcherbakovav@corp.gidroogk.com" w:date="2026-09-24T14:19:43Z">
            <w:rPr>
              <w:sz w:val="24"/>
              <w:shd w:fill="auto" w:val="clear"/>
              <w:szCs w:val="24"/>
              <w:bCs/>
            </w:rPr>
          </w:rPrChange>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shd w:fill="auto" w:val="clear"/>
            <w:lang w:val="ru-RU"/>
            <w:rPrChange w:id="0" w:author="shcherbakovav@corp.gidroogk.com" w:date="2026-09-24T14:19:43Z">
              <w:rPr>
                <w:sz w:val="24"/>
                <w:shd w:fill="auto" w:val="clear"/>
                <w:szCs w:val="24"/>
                <w:bCs/>
              </w:rPr>
            </w:rPrChange>
          </w:rPr>
          <w:t>№ 18162/09</w:t>
        </w:r>
      </w:hyperlink>
      <w:r>
        <w:rPr>
          <w:bCs/>
          <w:shd w:fill="auto" w:val="clear"/>
          <w:lang w:val="ru-RU"/>
          <w:rPrChange w:id="0" w:author="shcherbakovav@corp.gidroogk.com" w:date="2026-09-24T14:19:43Z">
            <w:rPr>
              <w:sz w:val="24"/>
              <w:shd w:fill="auto" w:val="clear"/>
              <w:szCs w:val="24"/>
              <w:bCs/>
            </w:rPr>
          </w:rPrChange>
        </w:rPr>
        <w:t xml:space="preserve"> и от 25.05.2010 </w:t>
      </w:r>
      <w:hyperlink r:id="rId3">
        <w:r>
          <w:rPr>
            <w:bCs/>
            <w:shd w:fill="auto" w:val="clear"/>
            <w:lang w:val="ru-RU"/>
            <w:rPrChange w:id="0" w:author="shcherbakovav@corp.gidroogk.com" w:date="2026-09-24T14:19:43Z">
              <w:rPr>
                <w:sz w:val="24"/>
                <w:shd w:fill="auto" w:val="clear"/>
                <w:szCs w:val="24"/>
                <w:bCs/>
              </w:rPr>
            </w:rPrChange>
          </w:rPr>
          <w:t>№ 15658/09</w:t>
        </w:r>
      </w:hyperlink>
      <w:r>
        <w:rPr>
          <w:bCs/>
          <w:shd w:fill="auto" w:val="clear"/>
          <w:lang w:val="ru-RU"/>
          <w:rPrChange w:id="0" w:author="shcherbakovav@corp.gidroogk.com" w:date="2026-09-24T14:19:43Z">
            <w:rPr>
              <w:sz w:val="24"/>
              <w:shd w:fill="auto" w:val="clear"/>
              <w:szCs w:val="24"/>
              <w:bCs/>
            </w:rPr>
          </w:rPrChange>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1"/>
        </w:numPr>
        <w:shd w:val="clear" w:color="auto" w:fill="FFFFFF"/>
        <w:tabs>
          <w:tab w:val="clear" w:pos="709"/>
          <w:tab w:val="left" w:pos="1134" w:leader="none"/>
        </w:tabs>
        <w:ind w:firstLine="709" w:left="0"/>
        <w:jc w:val="both"/>
        <w:rPr/>
      </w:pPr>
      <w:r>
        <w:rPr>
          <w:bCs/>
          <w:shd w:fill="auto" w:val="clear"/>
          <w:lang w:val="ru-RU"/>
          <w:rPrChange w:id="0" w:author="shcherbakovav@corp.gidroogk.com" w:date="2026-09-24T14:19:43Z">
            <w:rPr>
              <w:sz w:val="24"/>
              <w:shd w:fill="auto" w:val="clear"/>
              <w:szCs w:val="24"/>
              <w:bCs/>
            </w:rPr>
          </w:rPrChange>
        </w:rPr>
        <w:t xml:space="preserve">соответствующие </w:t>
      </w:r>
      <w:hyperlink r:id="rId4">
        <w:r>
          <w:rPr>
            <w:bCs/>
            <w:shd w:fill="auto" w:val="clear"/>
            <w:lang w:val="ru-RU"/>
            <w:rPrChange w:id="0" w:author="shcherbakovav@corp.gidroogk.com" w:date="2026-09-24T14:19:43Z">
              <w:rPr>
                <w:sz w:val="24"/>
                <w:shd w:fill="auto" w:val="clear"/>
                <w:szCs w:val="24"/>
                <w:bCs/>
              </w:rPr>
            </w:rPrChange>
          </w:rPr>
          <w:t>Критери</w:t>
        </w:r>
      </w:hyperlink>
      <w:r>
        <w:rPr>
          <w:bCs/>
          <w:shd w:fill="auto" w:val="clear"/>
          <w:lang w:val="ru-RU"/>
          <w:rPrChange w:id="0" w:author="shcherbakovav@corp.gidroogk.com" w:date="2026-09-24T14:19:43Z">
            <w:rPr>
              <w:sz w:val="24"/>
              <w:shd w:fill="auto" w:val="clear"/>
              <w:szCs w:val="24"/>
              <w:bCs/>
            </w:rPr>
          </w:rPrChange>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numPr>
          <w:ilvl w:val="1"/>
          <w:numId w:val="16"/>
        </w:numPr>
        <w:shd w:val="clear" w:color="auto" w:fill="FFFFFF"/>
        <w:tabs>
          <w:tab w:val="clear" w:pos="709"/>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12.1 Договора, а также обеспечить прекращение участия таких организаций в исполнении Договора.</w:t>
      </w:r>
    </w:p>
    <w:p>
      <w:pPr>
        <w:pStyle w:val="ListParagraph"/>
        <w:numPr>
          <w:ilvl w:val="1"/>
          <w:numId w:val="16"/>
        </w:numPr>
        <w:shd w:val="clear" w:color="auto" w:fill="FFFFFF"/>
        <w:tabs>
          <w:tab w:val="clear" w:pos="709"/>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В случае нарушения Исполнителем обязательств, установленных пунктами 12.1, 12.2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ListParagraph"/>
        <w:numPr>
          <w:ilvl w:val="1"/>
          <w:numId w:val="16"/>
        </w:numPr>
        <w:shd w:val="clear" w:color="auto" w:fill="FFFFFF"/>
        <w:tabs>
          <w:tab w:val="clear" w:pos="709"/>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12.1, 12.2 Договора.</w:t>
      </w:r>
    </w:p>
    <w:p>
      <w:pPr>
        <w:pStyle w:val="ListParagraph"/>
        <w:numPr>
          <w:ilvl w:val="1"/>
          <w:numId w:val="16"/>
        </w:numPr>
        <w:shd w:val="clear" w:color="auto" w:fill="FFFFFF"/>
        <w:tabs>
          <w:tab w:val="clear" w:pos="709"/>
          <w:tab w:val="left" w:pos="1134" w:leader="none"/>
        </w:tabs>
        <w:ind w:firstLine="709" w:left="0"/>
        <w:jc w:val="both"/>
        <w:rPr>
          <w:highlight w:val="none"/>
          <w:shd w:fill="auto" w:val="clear"/>
        </w:rPr>
      </w:pPr>
      <w:bookmarkStart w:id="14" w:name="_Ref373243071"/>
      <w:r>
        <w:rPr>
          <w:bCs/>
          <w:shd w:fill="auto" w:val="clear"/>
          <w:lang w:val="ru-RU"/>
          <w:rPrChange w:id="0" w:author="shcherbakovav@corp.gidroogk.com" w:date="2026-09-24T14:19:43Z">
            <w:rPr>
              <w:sz w:val="24"/>
              <w:szCs w:val="24"/>
              <w:bCs/>
            </w:rPr>
          </w:rPrChange>
        </w:rPr>
        <w:t>Штраф, предусмотренный пунктом 12.4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12.3 Договора.</w:t>
      </w:r>
      <w:bookmarkEnd w:id="14"/>
    </w:p>
    <w:p>
      <w:pPr>
        <w:pStyle w:val="ListParagraph"/>
        <w:numPr>
          <w:ilvl w:val="1"/>
          <w:numId w:val="16"/>
        </w:numPr>
        <w:shd w:val="clear" w:color="auto" w:fill="FFFFFF"/>
        <w:tabs>
          <w:tab w:val="clear" w:pos="709"/>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12.4 Договора. При этом Заказчик не будет считаться просрочившим и / или нарушившим свои обязательства по Договору.</w:t>
      </w:r>
    </w:p>
    <w:p>
      <w:pPr>
        <w:pStyle w:val="ListParagraph"/>
        <w:numPr>
          <w:ilvl w:val="1"/>
          <w:numId w:val="16"/>
        </w:numPr>
        <w:shd w:val="clear" w:color="auto" w:fill="FFFFFF"/>
        <w:tabs>
          <w:tab w:val="clear" w:pos="709"/>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Независимо от других положений Договора, положения пунктов 12.4, 12.5 Договора продолжают действовать в течение 4 (четырех) лет после его прекращения (расторжения) или исполнения.</w:t>
      </w:r>
    </w:p>
    <w:p>
      <w:pPr>
        <w:pStyle w:val="ListParagraph"/>
        <w:shd w:val="clear" w:color="auto" w:fill="FFFFFF"/>
        <w:tabs>
          <w:tab w:val="clear" w:pos="709"/>
          <w:tab w:val="left" w:pos="567" w:leader="none"/>
        </w:tabs>
        <w:ind w:left="0"/>
        <w:jc w:val="both"/>
        <w:rPr>
          <w:bCs/>
          <w:highlight w:val="none"/>
          <w:shd w:fill="auto" w:val="clear"/>
        </w:rPr>
      </w:pPr>
      <w:r>
        <w:rPr>
          <w:bCs/>
          <w:shd w:fill="auto" w:val="clear"/>
        </w:rPr>
      </w:r>
    </w:p>
    <w:p>
      <w:pPr>
        <w:pStyle w:val="ListParagraph"/>
        <w:numPr>
          <w:ilvl w:val="0"/>
          <w:numId w:val="16"/>
        </w:numPr>
        <w:shd w:val="clear" w:color="auto" w:fill="FFFFFF"/>
        <w:tabs>
          <w:tab w:val="clear" w:pos="709"/>
          <w:tab w:val="left" w:pos="426" w:leader="none"/>
        </w:tabs>
        <w:ind w:hanging="0" w:left="0"/>
        <w:jc w:val="center"/>
        <w:rPr>
          <w:highlight w:val="none"/>
          <w:shd w:fill="auto" w:val="clear"/>
        </w:rPr>
      </w:pPr>
      <w:r>
        <w:rPr>
          <w:b/>
          <w:bCs/>
          <w:shd w:fill="auto" w:val="clear"/>
          <w:lang w:val="ru-RU"/>
          <w:rPrChange w:id="0" w:author="shcherbakovav@corp.gidroogk.com" w:date="2026-09-24T14:19:43Z">
            <w:rPr>
              <w:sz w:val="24"/>
              <w:b/>
              <w:szCs w:val="24"/>
              <w:bCs/>
            </w:rPr>
          </w:rPrChange>
        </w:rPr>
        <w:t>Заверения</w:t>
      </w:r>
      <w:r>
        <w:rPr>
          <w:b/>
          <w:shd w:fill="auto" w:val="clear"/>
          <w:lang w:val="ru-RU"/>
          <w:rPrChange w:id="0" w:author="shcherbakovav@corp.gidroogk.com" w:date="2026-09-24T14:19:43Z">
            <w:rPr>
              <w:sz w:val="24"/>
              <w:b/>
              <w:szCs w:val="24"/>
            </w:rPr>
          </w:rPrChange>
        </w:rPr>
        <w:t xml:space="preserve"> Сторон</w:t>
      </w:r>
    </w:p>
    <w:p>
      <w:pPr>
        <w:pStyle w:val="ListParagraph"/>
        <w:shd w:val="clear" w:color="auto" w:fill="FFFFFF"/>
        <w:tabs>
          <w:tab w:val="clear" w:pos="709"/>
          <w:tab w:val="left" w:pos="1134" w:leader="none"/>
          <w:tab w:val="left" w:pos="1418"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13.1. Каждая</w:t>
      </w:r>
      <w:r>
        <w:rPr>
          <w:shd w:fill="auto" w:val="clear"/>
          <w:lang w:val="ru-RU"/>
          <w:rPrChange w:id="0" w:author="shcherbakovav@corp.gidroogk.com" w:date="2026-09-24T14:19:43Z">
            <w:rPr>
              <w:sz w:val="24"/>
              <w:szCs w:val="24"/>
            </w:rPr>
          </w:rPrChange>
        </w:rPr>
        <w:t xml:space="preserve"> из Сторон заявляет и подтверждает другой Стороне, что: </w:t>
      </w:r>
    </w:p>
    <w:p>
      <w:pPr>
        <w:pStyle w:val="ListParagraph"/>
        <w:numPr>
          <w:ilvl w:val="0"/>
          <w:numId w:val="8"/>
        </w:numPr>
        <w:shd w:val="clear" w:color="auto" w:fill="FFFFFF"/>
        <w:tabs>
          <w:tab w:val="left" w:pos="709" w:leader="none"/>
          <w:tab w:val="left" w:pos="1418"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8"/>
        </w:numPr>
        <w:shd w:val="clear" w:color="auto" w:fill="FFFFFF"/>
        <w:tabs>
          <w:tab w:val="left" w:pos="709" w:leader="none"/>
          <w:tab w:val="left" w:pos="1418"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8"/>
        </w:numPr>
        <w:shd w:val="clear" w:color="auto" w:fill="FFFFFF"/>
        <w:tabs>
          <w:tab w:val="left" w:pos="709" w:leader="none"/>
          <w:tab w:val="left" w:pos="1418"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8"/>
        </w:numPr>
        <w:shd w:val="clear" w:color="auto" w:fill="FFFFFF"/>
        <w:tabs>
          <w:tab w:val="left" w:pos="709" w:leader="none"/>
          <w:tab w:val="left" w:pos="1418"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лица, подписывающие от имени Сторон Договор, надлежащим образом уполномочены на его подписание;</w:t>
      </w:r>
    </w:p>
    <w:p>
      <w:pPr>
        <w:pStyle w:val="ListParagraph"/>
        <w:numPr>
          <w:ilvl w:val="0"/>
          <w:numId w:val="8"/>
        </w:numPr>
        <w:shd w:val="clear" w:color="auto" w:fill="FFFFFF"/>
        <w:tabs>
          <w:tab w:val="left" w:pos="709" w:leader="none"/>
          <w:tab w:val="left" w:pos="1418"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shd w:val="clear" w:color="auto" w:fill="FFFFFF"/>
        <w:tabs>
          <w:tab w:val="clear" w:pos="709"/>
          <w:tab w:val="left" w:pos="1134" w:leader="none"/>
          <w:tab w:val="left" w:pos="1418"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 xml:space="preserve">13.2. </w:t>
      </w:r>
      <w:r>
        <w:rPr>
          <w:bCs/>
          <w:shd w:fill="auto" w:val="clear"/>
          <w:lang w:val="ru-RU"/>
          <w:rPrChange w:id="0" w:author="shcherbakovav@corp.gidroogk.com" w:date="2026-09-24T14:19:43Z">
            <w:rPr>
              <w:sz w:val="24"/>
              <w:szCs w:val="24"/>
              <w:bCs/>
            </w:rPr>
          </w:rPrChange>
        </w:rPr>
        <w:t>Исполнитель</w:t>
      </w:r>
      <w:r>
        <w:rPr>
          <w:shd w:fill="auto" w:val="clear"/>
          <w:lang w:val="ru-RU"/>
          <w:rPrChange w:id="0" w:author="shcherbakovav@corp.gidroogk.com" w:date="2026-09-24T14:19:43Z">
            <w:rPr>
              <w:sz w:val="24"/>
              <w:szCs w:val="24"/>
            </w:rPr>
          </w:rPrChange>
        </w:rPr>
        <w:t xml:space="preserve"> заявляет и заверяет Заказчика в том, что на момент заключения Договора:</w:t>
      </w:r>
    </w:p>
    <w:p>
      <w:pPr>
        <w:pStyle w:val="ListParagraph"/>
        <w:numPr>
          <w:ilvl w:val="0"/>
          <w:numId w:val="10"/>
        </w:numPr>
        <w:shd w:val="clear" w:color="auto" w:fill="FFFFFF"/>
        <w:tabs>
          <w:tab w:val="left" w:pos="709" w:leader="none"/>
          <w:tab w:val="left" w:pos="1418"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учредителем / учредителями Исполнителя являются лица, не являющиеся массовыми учредителем / учредителями;</w:t>
      </w:r>
    </w:p>
    <w:p>
      <w:pPr>
        <w:pStyle w:val="ListParagraph"/>
        <w:numPr>
          <w:ilvl w:val="0"/>
          <w:numId w:val="10"/>
        </w:numPr>
        <w:shd w:val="clear" w:color="auto" w:fill="FFFFFF"/>
        <w:tabs>
          <w:tab w:val="left" w:pos="709" w:leader="none"/>
          <w:tab w:val="left" w:pos="1418"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руководителем Исполнителя является лицо, не являющееся массовым руководителем;</w:t>
      </w:r>
    </w:p>
    <w:p>
      <w:pPr>
        <w:pStyle w:val="ListParagraph"/>
        <w:numPr>
          <w:ilvl w:val="0"/>
          <w:numId w:val="10"/>
        </w:numPr>
        <w:shd w:val="clear" w:color="auto" w:fill="FFFFFF"/>
        <w:tabs>
          <w:tab w:val="left" w:pos="709" w:leader="none"/>
          <w:tab w:val="left" w:pos="1418"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10"/>
        </w:numPr>
        <w:shd w:val="clear" w:color="auto" w:fill="FFFFFF"/>
        <w:tabs>
          <w:tab w:val="left" w:pos="709" w:leader="none"/>
          <w:tab w:val="left" w:pos="1418"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9"/>
        </w:numPr>
        <w:shd w:val="clear" w:color="auto" w:fill="FFFFFF"/>
        <w:tabs>
          <w:tab w:val="clear" w:pos="709"/>
          <w:tab w:val="left" w:pos="567" w:leader="none"/>
          <w:tab w:val="left" w:pos="1418"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pPr>
        <w:pStyle w:val="ListParagraph"/>
        <w:numPr>
          <w:ilvl w:val="0"/>
          <w:numId w:val="9"/>
        </w:numPr>
        <w:shd w:val="clear" w:color="auto" w:fill="FFFFFF"/>
        <w:tabs>
          <w:tab w:val="clear" w:pos="709"/>
          <w:tab w:val="left" w:pos="567" w:leader="none"/>
          <w:tab w:val="left" w:pos="1418"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ListParagraph"/>
        <w:numPr>
          <w:ilvl w:val="0"/>
          <w:numId w:val="9"/>
        </w:numPr>
        <w:shd w:val="clear" w:color="auto" w:fill="FFFFFF"/>
        <w:tabs>
          <w:tab w:val="clear" w:pos="709"/>
          <w:tab w:val="left" w:pos="567" w:leader="none"/>
          <w:tab w:val="left" w:pos="1418"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9"/>
        </w:numPr>
        <w:shd w:val="clear" w:color="auto" w:fill="FFFFFF"/>
        <w:tabs>
          <w:tab w:val="clear" w:pos="709"/>
          <w:tab w:val="left" w:pos="567" w:leader="none"/>
          <w:tab w:val="left" w:pos="1418"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9"/>
        </w:numPr>
        <w:shd w:val="clear" w:color="auto" w:fill="FFFFFF"/>
        <w:tabs>
          <w:tab w:val="clear" w:pos="709"/>
          <w:tab w:val="left" w:pos="567" w:leader="none"/>
          <w:tab w:val="left" w:pos="1418"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9"/>
        </w:numPr>
        <w:shd w:val="clear" w:color="auto" w:fill="FFFFFF"/>
        <w:tabs>
          <w:tab w:val="clear" w:pos="709"/>
          <w:tab w:val="left" w:pos="567" w:leader="none"/>
          <w:tab w:val="left" w:pos="1418"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shd w:val="clear" w:color="auto" w:fill="FFFFFF"/>
        <w:tabs>
          <w:tab w:val="clear" w:pos="709"/>
          <w:tab w:val="left" w:pos="1134" w:leader="none"/>
          <w:tab w:val="left" w:pos="1418"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 xml:space="preserve">13.3. 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shd w:val="clear" w:color="auto" w:fill="FFFFFF"/>
        <w:tabs>
          <w:tab w:val="clear" w:pos="709"/>
          <w:tab w:val="left" w:pos="1134" w:leader="none"/>
          <w:tab w:val="left" w:pos="1418"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 xml:space="preserve">13.4.  В случае, если </w:t>
      </w:r>
      <w:r>
        <w:rPr>
          <w:bCs/>
          <w:shd w:fill="auto" w:val="clear"/>
          <w:lang w:val="ru-RU"/>
          <w:rPrChange w:id="0" w:author="shcherbakovav@corp.gidroogk.com" w:date="2026-09-24T14:19:43Z">
            <w:rPr>
              <w:sz w:val="24"/>
              <w:szCs w:val="24"/>
              <w:bCs/>
            </w:rPr>
          </w:rPrChange>
        </w:rPr>
        <w:t xml:space="preserve">Исполнитель </w:t>
      </w:r>
      <w:r>
        <w:rPr>
          <w:shd w:fill="auto" w:val="clear"/>
          <w:lang w:val="ru-RU"/>
          <w:rPrChange w:id="0" w:author="shcherbakovav@corp.gidroogk.com" w:date="2026-09-24T14:19:43Z">
            <w:rPr>
              <w:sz w:val="24"/>
              <w:szCs w:val="24"/>
            </w:rPr>
          </w:rPrChange>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hd w:fill="auto" w:val="clear"/>
          <w:lang w:val="ru-RU"/>
          <w:rPrChange w:id="0" w:author="shcherbakovav@corp.gidroogk.com" w:date="2026-09-24T14:19:43Z">
            <w:rPr>
              <w:sz w:val="24"/>
              <w:szCs w:val="24"/>
              <w:bCs/>
            </w:rPr>
          </w:rPrChange>
        </w:rPr>
        <w:t>Исполнитель о</w:t>
      </w:r>
      <w:r>
        <w:rPr>
          <w:shd w:fill="auto" w:val="clear"/>
          <w:lang w:val="ru-RU"/>
          <w:rPrChange w:id="0" w:author="shcherbakovav@corp.gidroogk.com" w:date="2026-09-24T14:19:43Z">
            <w:rPr>
              <w:sz w:val="24"/>
              <w:szCs w:val="24"/>
            </w:rPr>
          </w:rPrChange>
        </w:rPr>
        <w:t>бязан по письменному требованию Заказчика уплатить последнему штраф в размере 5% (пять процентов) от Цены Договора, указанной в пункте 4.1 Договора.</w:t>
      </w:r>
    </w:p>
    <w:p>
      <w:pPr>
        <w:pStyle w:val="ListParagraph"/>
        <w:shd w:val="clear" w:color="auto" w:fill="FFFFFF"/>
        <w:tabs>
          <w:tab w:val="clear" w:pos="709"/>
          <w:tab w:val="left" w:pos="1134" w:leader="none"/>
          <w:tab w:val="left" w:pos="1418"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13.5. 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9"/>
          <w:tab w:val="left" w:pos="1134" w:leader="none"/>
          <w:tab w:val="left" w:pos="1418" w:leader="none"/>
        </w:tabs>
        <w:ind w:firstLine="709" w:left="0"/>
        <w:jc w:val="both"/>
        <w:rPr>
          <w:b/>
          <w:highlight w:val="none"/>
          <w:shd w:fill="auto" w:val="clear"/>
        </w:rPr>
      </w:pPr>
      <w:r>
        <w:rPr>
          <w:b/>
          <w:shd w:fill="auto" w:val="clear"/>
        </w:rPr>
      </w:r>
    </w:p>
    <w:p>
      <w:pPr>
        <w:pStyle w:val="ListParagraph"/>
        <w:numPr>
          <w:ilvl w:val="0"/>
          <w:numId w:val="16"/>
        </w:numPr>
        <w:shd w:val="clear" w:color="auto" w:fill="FFFFFF"/>
        <w:tabs>
          <w:tab w:val="clear" w:pos="709"/>
          <w:tab w:val="left" w:pos="426" w:leader="none"/>
        </w:tabs>
        <w:ind w:hanging="0" w:left="0"/>
        <w:jc w:val="center"/>
        <w:rPr>
          <w:highlight w:val="none"/>
          <w:shd w:fill="auto" w:val="clear"/>
        </w:rPr>
      </w:pPr>
      <w:r>
        <w:rPr>
          <w:b/>
          <w:bCs/>
          <w:shd w:fill="auto" w:val="clear"/>
          <w:lang w:val="ru-RU"/>
          <w:rPrChange w:id="0" w:author="shcherbakovav@corp.gidroogk.com" w:date="2026-09-24T14:19:43Z">
            <w:rPr>
              <w:sz w:val="24"/>
              <w:b/>
              <w:szCs w:val="24"/>
              <w:bCs/>
            </w:rPr>
          </w:rPrChange>
        </w:rPr>
        <w:t>П</w:t>
      </w:r>
      <w:r>
        <w:rPr>
          <w:b/>
          <w:shd w:fill="auto" w:val="clear"/>
          <w:lang w:val="ru-RU"/>
          <w:rPrChange w:id="0" w:author="shcherbakovav@corp.gidroogk.com" w:date="2026-09-24T14:19:43Z">
            <w:rPr>
              <w:sz w:val="24"/>
              <w:b/>
              <w:szCs w:val="24"/>
            </w:rPr>
          </w:rPrChange>
        </w:rPr>
        <w:t>рекращение (расторжение) Договора</w:t>
      </w:r>
    </w:p>
    <w:p>
      <w:pPr>
        <w:pStyle w:val="ListParagraph"/>
        <w:numPr>
          <w:ilvl w:val="1"/>
          <w:numId w:val="16"/>
        </w:numPr>
        <w:shd w:val="clear" w:color="auto" w:fill="FFFFFF"/>
        <w:tabs>
          <w:tab w:val="clear" w:pos="709"/>
          <w:tab w:val="left" w:pos="426"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15.7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16"/>
        </w:numPr>
        <w:shd w:val="clear" w:color="auto" w:fill="FFFFFF"/>
        <w:tabs>
          <w:tab w:val="clear" w:pos="709"/>
          <w:tab w:val="left" w:pos="426"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val="clear" w:color="auto" w:fill="FFFFFF"/>
        <w:tabs>
          <w:tab w:val="clear" w:pos="709"/>
          <w:tab w:val="left" w:pos="1134"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Возмещение убытков Исполнителя, вызванных отказом от Договора (исполнения Договора), Заказчиком не производится.</w:t>
      </w:r>
    </w:p>
    <w:p>
      <w:pPr>
        <w:pStyle w:val="ListParagraph"/>
        <w:numPr>
          <w:ilvl w:val="1"/>
          <w:numId w:val="16"/>
        </w:numPr>
        <w:shd w:val="clear" w:color="auto" w:fill="FFFFFF"/>
        <w:tabs>
          <w:tab w:val="left" w:pos="709"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val="clear" w:color="auto" w:fill="FFFFFF"/>
        <w:tabs>
          <w:tab w:val="clear" w:pos="709"/>
          <w:tab w:val="left" w:pos="1134"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16"/>
        </w:numPr>
        <w:shd w:val="clear" w:color="auto" w:fill="FFFFFF"/>
        <w:tabs>
          <w:tab w:val="clear" w:pos="709"/>
          <w:tab w:val="left" w:pos="1134"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Стороны установили, что существенным нарушением Договора Исполнителем является:</w:t>
      </w:r>
    </w:p>
    <w:p>
      <w:pPr>
        <w:pStyle w:val="ListParagraph"/>
        <w:numPr>
          <w:ilvl w:val="0"/>
          <w:numId w:val="7"/>
        </w:numPr>
        <w:tabs>
          <w:tab w:val="clear" w:pos="709"/>
          <w:tab w:val="left" w:pos="1134"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pPr>
        <w:pStyle w:val="ListParagraph"/>
        <w:numPr>
          <w:ilvl w:val="0"/>
          <w:numId w:val="7"/>
        </w:numPr>
        <w:tabs>
          <w:tab w:val="clear" w:pos="709"/>
          <w:tab w:val="left" w:pos="1134"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pPr>
        <w:pStyle w:val="ListParagraph"/>
        <w:numPr>
          <w:ilvl w:val="0"/>
          <w:numId w:val="7"/>
        </w:numPr>
        <w:tabs>
          <w:tab w:val="clear" w:pos="709"/>
          <w:tab w:val="left" w:pos="1134"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7"/>
        </w:numPr>
        <w:tabs>
          <w:tab w:val="clear" w:pos="709"/>
          <w:tab w:val="left" w:pos="1134" w:leader="none"/>
        </w:tabs>
        <w:ind w:firstLine="709" w:left="0"/>
        <w:jc w:val="both"/>
        <w:rPr>
          <w:highlight w:val="none"/>
          <w:shd w:fill="auto" w:val="clear"/>
        </w:rPr>
      </w:pPr>
      <w:r>
        <w:rPr>
          <w:shd w:fill="auto" w:val="clear"/>
          <w:lang w:val="ru-RU"/>
          <w:rPrChange w:id="0" w:author="shcherbakovav@corp.gidroogk.com" w:date="2026-09-24T14:19:43Z">
            <w:rPr>
              <w:sz w:val="24"/>
              <w:szCs w:val="24"/>
              <w:highlight w:val="lightGray"/>
            </w:rPr>
          </w:rPrChange>
        </w:rPr>
        <w:t>принятие актов государственных органов или организаций, лишающих Исполнителя в установленном порядке права на оказание Услуг по Договору</w:t>
      </w:r>
      <w:r>
        <w:rPr>
          <w:shd w:fill="auto" w:val="clear"/>
          <w:lang w:val="ru-RU"/>
          <w:rPrChange w:id="0" w:author="shcherbakovav@corp.gidroogk.com" w:date="2026-09-24T14:19:43Z">
            <w:rPr>
              <w:sz w:val="24"/>
              <w:szCs w:val="24"/>
            </w:rPr>
          </w:rPrChange>
        </w:rPr>
        <w:t>;</w:t>
      </w:r>
    </w:p>
    <w:p>
      <w:pPr>
        <w:pStyle w:val="ListParagraph"/>
        <w:numPr>
          <w:ilvl w:val="0"/>
          <w:numId w:val="7"/>
        </w:numPr>
        <w:tabs>
          <w:tab w:val="clear" w:pos="709"/>
          <w:tab w:val="left" w:pos="1134"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ListParagraph"/>
        <w:numPr>
          <w:ilvl w:val="0"/>
          <w:numId w:val="7"/>
        </w:numPr>
        <w:tabs>
          <w:tab w:val="clear" w:pos="709"/>
          <w:tab w:val="left" w:pos="1134" w:leader="none"/>
        </w:tabs>
        <w:ind w:firstLine="709" w:left="0"/>
        <w:jc w:val="both"/>
        <w:rPr>
          <w:highlight w:val="none"/>
          <w:shd w:fill="auto" w:val="clear"/>
        </w:rPr>
      </w:pPr>
      <w:r>
        <w:rPr>
          <w:shd w:fill="auto" w:val="clear"/>
          <w:lang w:val="ru-RU"/>
          <w:rPrChange w:id="0" w:author="shcherbakovav@corp.gidroogk.com" w:date="2026-09-24T14:19:43Z">
            <w:rPr>
              <w:sz w:val="24"/>
              <w:szCs w:val="24"/>
              <w:highlight w:val="lightGray"/>
            </w:rPr>
          </w:rPrChange>
        </w:rPr>
        <w:t xml:space="preserve">привлечение к оказанию Услуг по Договору третьих лиц </w:t>
      </w:r>
      <w:r>
        <w:rPr>
          <w:bCs/>
          <w:shd w:fill="auto" w:val="clear"/>
          <w:lang w:val="ru-RU"/>
          <w:rPrChange w:id="0" w:author="shcherbakovav@corp.gidroogk.com" w:date="2026-09-24T14:19:43Z">
            <w:rPr>
              <w:sz w:val="24"/>
              <w:szCs w:val="24"/>
              <w:bCs/>
              <w:highlight w:val="lightGray"/>
            </w:rPr>
          </w:rPrChange>
        </w:rPr>
        <w:t>(Субисполнителей)</w:t>
      </w:r>
      <w:r>
        <w:rPr>
          <w:shd w:fill="auto" w:val="clear"/>
          <w:lang w:val="ru-RU"/>
          <w:rPrChange w:id="0" w:author="shcherbakovav@corp.gidroogk.com" w:date="2026-09-24T14:19:43Z">
            <w:rPr>
              <w:sz w:val="24"/>
              <w:szCs w:val="24"/>
              <w:highlight w:val="lightGray"/>
            </w:rPr>
          </w:rPrChange>
        </w:rPr>
        <w:t xml:space="preserve"> с нарушением требований, установленных Договором;</w:t>
      </w:r>
    </w:p>
    <w:p>
      <w:pPr>
        <w:pStyle w:val="Normal"/>
        <w:numPr>
          <w:ilvl w:val="0"/>
          <w:numId w:val="7"/>
        </w:numPr>
        <w:tabs>
          <w:tab w:val="clear" w:pos="709"/>
          <w:tab w:val="left" w:pos="1134"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pPr>
        <w:pStyle w:val="ListParagraph"/>
        <w:numPr>
          <w:ilvl w:val="0"/>
          <w:numId w:val="7"/>
        </w:numPr>
        <w:tabs>
          <w:tab w:val="clear" w:pos="709"/>
          <w:tab w:val="left" w:pos="1134"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13 Договора, и имеющих существенное значение для его заключения и исполнения.</w:t>
      </w:r>
    </w:p>
    <w:p>
      <w:pPr>
        <w:pStyle w:val="ListParagraph"/>
        <w:numPr>
          <w:ilvl w:val="1"/>
          <w:numId w:val="16"/>
        </w:numPr>
        <w:shd w:val="clear" w:color="auto" w:fill="FFFFFF"/>
        <w:tabs>
          <w:tab w:val="clear" w:pos="709"/>
          <w:tab w:val="left" w:pos="1134"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 xml:space="preserve">В случае отказа Заказчика от Договора в случаях, предусмотренных пунктами 14.2 - 14.4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numPr>
          <w:ilvl w:val="1"/>
          <w:numId w:val="16"/>
        </w:numPr>
        <w:shd w:val="clear" w:color="auto" w:fill="FFFFFF"/>
        <w:tabs>
          <w:tab w:val="clear" w:pos="709"/>
          <w:tab w:val="left" w:pos="1134"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С даты прекращения Договора Исполнитель обязан прекратить оказание Услуг, и в согласованные Сторонами сроки передать Заказчику результат Услуг, техническую и иную полученную документацию.</w:t>
      </w:r>
    </w:p>
    <w:p>
      <w:pPr>
        <w:pStyle w:val="ListParagraph"/>
        <w:numPr>
          <w:ilvl w:val="1"/>
          <w:numId w:val="16"/>
        </w:numPr>
        <w:shd w:val="clear" w:color="auto" w:fill="FFFFFF"/>
        <w:tabs>
          <w:tab w:val="clear" w:pos="709"/>
          <w:tab w:val="left" w:pos="1134"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ListParagraph"/>
        <w:shd w:val="clear" w:color="auto" w:fill="FFFFFF"/>
        <w:tabs>
          <w:tab w:val="clear" w:pos="709"/>
          <w:tab w:val="left" w:pos="1134" w:leader="none"/>
        </w:tabs>
        <w:ind w:firstLine="709" w:left="0"/>
        <w:jc w:val="both"/>
        <w:rPr>
          <w:highlight w:val="none"/>
          <w:shd w:fill="auto" w:val="clear"/>
        </w:rPr>
      </w:pPr>
      <w:r>
        <w:rPr>
          <w:shd w:fill="auto" w:val="clear"/>
        </w:rPr>
      </w:r>
    </w:p>
    <w:p>
      <w:pPr>
        <w:pStyle w:val="ListParagraph"/>
        <w:numPr>
          <w:ilvl w:val="0"/>
          <w:numId w:val="16"/>
        </w:numPr>
        <w:shd w:val="clear" w:color="auto" w:fill="FFFFFF"/>
        <w:tabs>
          <w:tab w:val="clear" w:pos="709"/>
          <w:tab w:val="left" w:pos="426" w:leader="none"/>
        </w:tabs>
        <w:ind w:hanging="0" w:left="0"/>
        <w:jc w:val="center"/>
        <w:rPr>
          <w:highlight w:val="none"/>
          <w:shd w:fill="auto" w:val="clear"/>
        </w:rPr>
      </w:pPr>
      <w:r>
        <w:rPr>
          <w:b/>
          <w:bCs/>
          <w:shd w:fill="auto" w:val="clear"/>
          <w:lang w:val="ru-RU"/>
          <w:rPrChange w:id="0" w:author="shcherbakovav@corp.gidroogk.com" w:date="2026-09-24T14:19:43Z">
            <w:rPr>
              <w:sz w:val="24"/>
              <w:b/>
              <w:szCs w:val="24"/>
              <w:bCs/>
            </w:rPr>
          </w:rPrChange>
        </w:rPr>
        <w:t>Заключительные положения</w:t>
      </w:r>
    </w:p>
    <w:p>
      <w:pPr>
        <w:pStyle w:val="ListParagraph"/>
        <w:numPr>
          <w:ilvl w:val="1"/>
          <w:numId w:val="16"/>
        </w:numPr>
        <w:shd w:val="clear" w:color="auto" w:fill="FFFFFF"/>
        <w:tabs>
          <w:tab w:val="clear" w:pos="709"/>
          <w:tab w:val="left" w:pos="426"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 xml:space="preserve">Договор вступает в силу с даты его подписания Сторонами и действует до полного исполнения ими принятых на себя обязательств. </w:t>
      </w:r>
      <w:del w:id="518" w:author="shcherbakovav@corp.gidroogk.com" w:date="2026-09-24T14:04:49Z">
        <w:r>
          <w:rPr>
            <w:shd w:fill="auto" w:val="clear"/>
          </w:rPr>
          <w:delText>В соответствии с пунктом 2 статьи 425 Гражданского кодекса РФ условия Договора прим</w:delText>
        </w:r>
      </w:del>
      <w:del w:id="519" w:author="shcherbakovav@corp.gidroogk.com" w:date="2026-09-24T14:06:11Z">
        <w:r>
          <w:rPr>
            <w:shd w:fill="auto" w:val="clear"/>
          </w:rPr>
          <w:delText>еняются к отношениям Сторон, возникшим с __________.</w:delText>
        </w:r>
      </w:del>
    </w:p>
    <w:p>
      <w:pPr>
        <w:pStyle w:val="Normal"/>
        <w:numPr>
          <w:ilvl w:val="1"/>
          <w:numId w:val="16"/>
        </w:numPr>
        <w:snapToGrid w:val="false"/>
        <w:ind w:firstLine="709" w:left="0"/>
        <w:jc w:val="both"/>
        <w:rPr>
          <w:highlight w:val="none"/>
          <w:shd w:fill="auto" w:val="clear"/>
        </w:rPr>
      </w:pPr>
      <w:r>
        <w:rPr>
          <w:shd w:fill="auto" w:val="clear"/>
          <w:lang w:val="ru-RU"/>
          <w:rPrChange w:id="0" w:author="shcherbakovav@corp.gidroogk.com" w:date="2026-09-24T14:19:43Z">
            <w:rPr>
              <w:sz w:val="24"/>
              <w:szCs w:val="24"/>
              <w:highlight w:val="lightGray"/>
            </w:rPr>
          </w:rPrChange>
        </w:rPr>
        <w:t xml:space="preserve">Договор заключается в электронной форме с использованием программно-аппаратных средств электронной площадки путем его подписания усиленными квалифицированными электронными подписями (далее – УКЭП) уполномоченных представителей Сторон. </w:t>
      </w:r>
    </w:p>
    <w:p>
      <w:pPr>
        <w:pStyle w:val="ListParagraph"/>
        <w:ind w:firstLine="709" w:left="0"/>
        <w:jc w:val="both"/>
        <w:rPr>
          <w:highlight w:val="none"/>
          <w:shd w:fill="auto" w:val="clear"/>
        </w:rPr>
      </w:pPr>
      <w:r>
        <w:rPr>
          <w:shd w:fill="auto" w:val="clear"/>
          <w:lang w:val="ru-RU"/>
          <w:rPrChange w:id="0" w:author="shcherbakovav@corp.gidroogk.com" w:date="2026-09-24T14:19:43Z">
            <w:rPr>
              <w:sz w:val="24"/>
              <w:szCs w:val="24"/>
              <w:highlight w:val="lightGray"/>
            </w:rPr>
          </w:rPrChange>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shd w:fill="auto" w:val="clear"/>
          <w:lang w:val="ru-RU" w:eastAsia="en-US"/>
          <w:rPrChange w:id="0" w:author="shcherbakovav@corp.gidroogk.com" w:date="2026-09-24T14:19:43Z">
            <w:rPr>
              <w:sz w:val="24"/>
              <w:szCs w:val="24"/>
              <w:highlight w:val="lightGray"/>
            </w:rPr>
          </w:rPrChange>
        </w:rPr>
        <w:t>.</w:t>
      </w:r>
      <w:r>
        <w:rPr>
          <w:shd w:fill="auto" w:val="clear"/>
          <w:lang w:val="ru-RU" w:eastAsia="en-US"/>
          <w:rPrChange w:id="0" w:author="shcherbakovav@corp.gidroogk.com" w:date="2026-09-24T14:19:43Z">
            <w:rPr>
              <w:sz w:val="24"/>
              <w:szCs w:val="24"/>
            </w:rPr>
          </w:rPrChange>
        </w:rPr>
        <w:t xml:space="preserve"> </w:t>
      </w:r>
    </w:p>
    <w:p>
      <w:pPr>
        <w:pStyle w:val="ListParagraph"/>
        <w:numPr>
          <w:ilvl w:val="1"/>
          <w:numId w:val="16"/>
        </w:numPr>
        <w:shd w:val="clear" w:color="auto" w:fill="FFFFFF"/>
        <w:tabs>
          <w:tab w:val="left" w:pos="709"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15.6 Договора. </w:t>
      </w:r>
    </w:p>
    <w:p>
      <w:pPr>
        <w:pStyle w:val="ListParagraph"/>
        <w:numPr>
          <w:ilvl w:val="1"/>
          <w:numId w:val="16"/>
        </w:numPr>
        <w:shd w:val="clear" w:color="auto" w:fill="FFFFFF"/>
        <w:tabs>
          <w:tab w:val="left" w:pos="709"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shd w:val="clear" w:color="auto" w:fill="FFFFFF"/>
        <w:tabs>
          <w:tab w:val="clear" w:pos="709"/>
          <w:tab w:val="left" w:pos="1134"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16"/>
        </w:numPr>
        <w:shd w:val="clear" w:color="auto" w:fill="FFFFFF"/>
        <w:tabs>
          <w:tab w:val="left" w:pos="709"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15.7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numPr>
          <w:ilvl w:val="1"/>
          <w:numId w:val="16"/>
        </w:numPr>
        <w:shd w:val="clear" w:color="auto" w:fill="FFFFFF"/>
        <w:tabs>
          <w:tab w:val="left" w:pos="709"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 xml:space="preserve">Стороны обязуются уведомлять друг друга об изменении адреса и / или реквизитов, указанных в разделе 17 Договора, не позднее 3 (трех) рабочих дней после такого изменения в порядке, установленном пунктом 15.7 Договора. </w:t>
      </w:r>
    </w:p>
    <w:p>
      <w:pPr>
        <w:pStyle w:val="ListParagraph"/>
        <w:numPr>
          <w:ilvl w:val="1"/>
          <w:numId w:val="16"/>
        </w:numPr>
        <w:shd w:val="clear" w:color="auto" w:fill="FFFFFF"/>
        <w:tabs>
          <w:tab w:val="left" w:pos="709" w:leader="none"/>
        </w:tabs>
        <w:ind w:firstLine="709" w:left="0"/>
        <w:jc w:val="both"/>
        <w:rPr>
          <w:highlight w:val="none"/>
          <w:shd w:fill="auto" w:val="clear"/>
        </w:rPr>
      </w:pPr>
      <w:r>
        <w:rPr>
          <w:shd w:fill="auto" w:val="clear"/>
          <w:lang w:val="ru-RU"/>
          <w:rPrChange w:id="0" w:author="shcherbakovav@corp.gidroogk.com" w:date="2026-09-24T14:19:43Z">
            <w:rPr>
              <w:sz w:val="24"/>
              <w:szCs w:val="24"/>
            </w:rPr>
          </w:rPrChange>
        </w:rPr>
        <w:t xml:space="preserve">Письма, уведомления и / или сообщения направляются Стороне-получателю следующими способами: </w:t>
      </w:r>
    </w:p>
    <w:p>
      <w:pPr>
        <w:pStyle w:val="Normal"/>
        <w:widowControl w:val="false"/>
        <w:tabs>
          <w:tab w:val="clear" w:pos="709"/>
          <w:tab w:val="left" w:pos="1418" w:leader="none"/>
        </w:tabs>
        <w:ind w:firstLine="709"/>
        <w:jc w:val="both"/>
        <w:rPr>
          <w:highlight w:val="none"/>
          <w:shd w:fill="auto" w:val="clear"/>
        </w:rPr>
      </w:pPr>
      <w:r>
        <w:rPr>
          <w:bCs/>
          <w:shd w:fill="auto" w:val="clear"/>
          <w:lang w:val="ru-RU"/>
          <w:rPrChange w:id="0" w:author="shcherbakovav@corp.gidroogk.com" w:date="2026-09-24T14:19:43Z">
            <w:rPr>
              <w:sz w:val="24"/>
              <w:szCs w:val="24"/>
              <w:bCs/>
            </w:rPr>
          </w:rPrChange>
        </w:rPr>
        <w:t xml:space="preserve">15.7.1. Заказным почтовым отправлением с уведомлением о вручении </w:t>
      </w:r>
      <w:r>
        <w:rPr>
          <w:shd w:fill="auto" w:val="clear"/>
          <w:lang w:val="ru-RU"/>
          <w:rPrChange w:id="0" w:author="shcherbakovav@corp.gidroogk.com" w:date="2026-09-24T14:19:43Z">
            <w:rPr>
              <w:sz w:val="24"/>
              <w:szCs w:val="24"/>
            </w:rPr>
          </w:rPrChange>
        </w:rPr>
        <w:t xml:space="preserve">по адресу ее места </w:t>
      </w:r>
      <w:r>
        <w:rPr>
          <w:shd w:fill="auto" w:val="clear"/>
          <w:lang w:val="ru-RU"/>
          <w:rPrChange w:id="0" w:author="shcherbakovav@corp.gidroogk.com" w:date="2026-09-24T14:19:43Z">
            <w:rPr>
              <w:sz w:val="24"/>
              <w:szCs w:val="24"/>
              <w:highlight w:val="lightGray"/>
            </w:rPr>
          </w:rPrChange>
        </w:rPr>
        <w:t>нахождения / почтовому адресу</w:t>
      </w:r>
      <w:r>
        <w:rPr>
          <w:shd w:fill="auto" w:val="clear"/>
          <w:lang w:val="ru-RU"/>
          <w:rPrChange w:id="0" w:author="shcherbakovav@corp.gidroogk.com" w:date="2026-09-24T14:19:43Z">
            <w:rPr>
              <w:sz w:val="24"/>
              <w:szCs w:val="24"/>
            </w:rPr>
          </w:rPrChange>
        </w:rPr>
        <w:t xml:space="preserve">, указанному в разделе 17 Договора, или в ранее полученном уведомлении Стороны об изменении адреса </w:t>
      </w:r>
      <w:r>
        <w:rPr>
          <w:bCs/>
          <w:shd w:fill="auto" w:val="clear"/>
          <w:lang w:val="ru-RU"/>
          <w:rPrChange w:id="0" w:author="shcherbakovav@corp.gidroogk.com" w:date="2026-09-24T14:19:43Z">
            <w:rPr>
              <w:sz w:val="24"/>
              <w:szCs w:val="24"/>
              <w:bCs/>
            </w:rPr>
          </w:rPrChange>
        </w:rPr>
        <w:t xml:space="preserve">– </w:t>
      </w:r>
      <w:r>
        <w:rPr>
          <w:shd w:fill="auto" w:val="clear"/>
          <w:lang w:val="ru-RU"/>
          <w:rPrChange w:id="0" w:author="shcherbakovav@corp.gidroogk.com" w:date="2026-09-24T14:19:43Z">
            <w:rPr>
              <w:sz w:val="24"/>
              <w:szCs w:val="24"/>
            </w:rPr>
          </w:rPrChange>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 xml:space="preserve">15.7.2. Доставкой лично или курьером Стороны-отправителя </w:t>
      </w:r>
      <w:r>
        <w:rPr>
          <w:shd w:fill="auto" w:val="clear"/>
          <w:lang w:val="ru-RU"/>
          <w:rPrChange w:id="0" w:author="shcherbakovav@corp.gidroogk.com" w:date="2026-09-24T14:19:43Z">
            <w:rPr>
              <w:sz w:val="24"/>
              <w:szCs w:val="24"/>
            </w:rPr>
          </w:rPrChange>
        </w:rPr>
        <w:t xml:space="preserve">по адресу ее места </w:t>
      </w:r>
      <w:r>
        <w:rPr>
          <w:shd w:fill="auto" w:val="clear"/>
          <w:lang w:val="ru-RU"/>
          <w:rPrChange w:id="0" w:author="shcherbakovav@corp.gidroogk.com" w:date="2026-09-24T14:19:43Z">
            <w:rPr>
              <w:sz w:val="24"/>
              <w:szCs w:val="24"/>
              <w:highlight w:val="lightGray"/>
            </w:rPr>
          </w:rPrChange>
        </w:rPr>
        <w:t>нахождения / почтовому адресу</w:t>
      </w:r>
      <w:r>
        <w:rPr>
          <w:shd w:fill="auto" w:val="clear"/>
          <w:lang w:val="ru-RU"/>
          <w:rPrChange w:id="0" w:author="shcherbakovav@corp.gidroogk.com" w:date="2026-09-24T14:19:43Z">
            <w:rPr>
              <w:sz w:val="24"/>
              <w:szCs w:val="24"/>
            </w:rPr>
          </w:rPrChange>
        </w:rPr>
        <w:t>, указанному в разделе 17 Договора, или в ранее полученном уведомлении Стороны об изменении адреса</w:t>
      </w:r>
      <w:r>
        <w:rPr>
          <w:bCs/>
          <w:shd w:fill="auto" w:val="clear"/>
          <w:lang w:val="ru-RU"/>
          <w:rPrChange w:id="0" w:author="shcherbakovav@corp.gidroogk.com" w:date="2026-09-24T14:19:43Z">
            <w:rPr>
              <w:sz w:val="24"/>
              <w:szCs w:val="24"/>
              <w:bCs/>
            </w:rPr>
          </w:rPrChange>
        </w:rPr>
        <w:t xml:space="preserve"> – в дату и время фактического приема уведомления Стороной-получателем с отметкой о получении</w:t>
      </w:r>
      <w:r>
        <w:rPr>
          <w:shd w:fill="auto" w:val="clear"/>
          <w:lang w:val="ru-RU"/>
          <w:rPrChange w:id="0" w:author="shcherbakovav@corp.gidroogk.com" w:date="2026-09-24T14:19:43Z">
            <w:rPr>
              <w:sz w:val="24"/>
              <w:szCs w:val="24"/>
            </w:rPr>
          </w:rPrChange>
        </w:rPr>
        <w:t xml:space="preserve">; </w:t>
      </w:r>
    </w:p>
    <w:p>
      <w:pPr>
        <w:pStyle w:val="ListParagraph"/>
        <w:ind w:firstLine="709" w:left="0"/>
        <w:jc w:val="both"/>
        <w:rPr>
          <w:highlight w:val="none"/>
          <w:shd w:fill="auto" w:val="clear"/>
        </w:rPr>
      </w:pPr>
      <w:bookmarkStart w:id="15" w:name="_Ref361338032"/>
      <w:r>
        <w:rPr>
          <w:bCs/>
          <w:shd w:fill="auto" w:val="clear"/>
          <w:lang w:val="ru-RU"/>
          <w:rPrChange w:id="0" w:author="shcherbakovav@corp.gidroogk.com" w:date="2026-09-24T14:19:43Z">
            <w:rPr>
              <w:sz w:val="24"/>
              <w:szCs w:val="24"/>
              <w:bCs/>
            </w:rPr>
          </w:rPrChange>
        </w:rPr>
        <w:t xml:space="preserve">15.7.3. </w:t>
      </w:r>
      <w:bookmarkEnd w:id="15"/>
      <w:r>
        <w:rPr>
          <w:bCs/>
          <w:shd w:fill="auto" w:val="clear"/>
          <w:lang w:val="ru-RU"/>
          <w:rPrChange w:id="0" w:author="shcherbakovav@corp.gidroogk.com" w:date="2026-09-24T14:19:43Z">
            <w:rPr>
              <w:sz w:val="24"/>
              <w:szCs w:val="24"/>
              <w:bCs/>
            </w:rPr>
          </w:rPrChange>
        </w:rPr>
        <w:t>Посредством электронной почты (</w:t>
      </w:r>
      <w:r>
        <w:rPr>
          <w:bCs/>
          <w:shd w:fill="auto" w:val="clear"/>
          <w:lang w:val="en-US"/>
          <w:rPrChange w:id="0" w:author="shcherbakovav@corp.gidroogk.com" w:date="2026-09-24T14:19:43Z">
            <w:rPr>
              <w:sz w:val="24"/>
              <w:szCs w:val="24"/>
              <w:bCs/>
            </w:rPr>
          </w:rPrChange>
        </w:rPr>
        <w:t>e</w:t>
      </w:r>
      <w:r>
        <w:rPr>
          <w:bCs/>
          <w:shd w:fill="auto" w:val="clear"/>
          <w:lang w:val="ru-RU"/>
          <w:rPrChange w:id="0" w:author="shcherbakovav@corp.gidroogk.com" w:date="2026-09-24T14:19:43Z">
            <w:rPr>
              <w:sz w:val="24"/>
              <w:szCs w:val="24"/>
              <w:bCs/>
            </w:rPr>
          </w:rPrChange>
        </w:rPr>
        <w:t>-</w:t>
      </w:r>
      <w:r>
        <w:rPr>
          <w:bCs/>
          <w:shd w:fill="auto" w:val="clear"/>
          <w:lang w:val="en-US"/>
          <w:rPrChange w:id="0" w:author="shcherbakovav@corp.gidroogk.com" w:date="2026-09-24T14:19:43Z">
            <w:rPr>
              <w:sz w:val="24"/>
              <w:szCs w:val="24"/>
              <w:bCs/>
            </w:rPr>
          </w:rPrChange>
        </w:rPr>
        <w:t>mail</w:t>
      </w:r>
      <w:r>
        <w:rPr>
          <w:bCs/>
          <w:shd w:fill="auto" w:val="clear"/>
          <w:lang w:val="ru-RU"/>
          <w:rPrChange w:id="0" w:author="shcherbakovav@corp.gidroogk.com" w:date="2026-09-24T14:19:43Z">
            <w:rPr>
              <w:sz w:val="24"/>
              <w:szCs w:val="24"/>
              <w:bCs/>
            </w:rPr>
          </w:rPrChange>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15.7.1, 15.7.2 Договора. </w:t>
      </w:r>
    </w:p>
    <w:p>
      <w:pPr>
        <w:pStyle w:val="ListParagraph"/>
        <w:numPr>
          <w:ilvl w:val="1"/>
          <w:numId w:val="16"/>
        </w:numPr>
        <w:shd w:val="clear" w:color="auto" w:fill="FFFFFF"/>
        <w:tabs>
          <w:tab w:val="clear" w:pos="709"/>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Pr>
          <w:shd w:fill="auto" w:val="clear"/>
          <w:lang w:val="ru-RU"/>
          <w:rPrChange w:id="0" w:author="shcherbakovav@corp.gidroogk.com" w:date="2026-09-24T14:19:43Z">
            <w:rPr>
              <w:sz w:val="24"/>
              <w:szCs w:val="24"/>
            </w:rPr>
          </w:rPrChange>
        </w:rPr>
        <w:t>законодательством</w:t>
      </w:r>
      <w:r>
        <w:rPr>
          <w:bCs/>
          <w:shd w:fill="auto" w:val="clear"/>
          <w:lang w:val="ru-RU"/>
          <w:rPrChange w:id="0" w:author="shcherbakovav@corp.gidroogk.com" w:date="2026-09-24T14:19:43Z">
            <w:rPr>
              <w:sz w:val="24"/>
              <w:szCs w:val="24"/>
              <w:bCs/>
            </w:rPr>
          </w:rPrChange>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16"/>
        </w:numPr>
        <w:shd w:val="clear" w:color="auto" w:fill="FFFFFF"/>
        <w:tabs>
          <w:tab w:val="clear" w:pos="709"/>
          <w:tab w:val="left" w:pos="1134" w:leader="none"/>
        </w:tabs>
        <w:ind w:firstLine="709" w:left="0"/>
        <w:jc w:val="both"/>
        <w:rPr>
          <w:highlight w:val="none"/>
          <w:shd w:fill="auto" w:val="clear"/>
        </w:rPr>
      </w:pPr>
      <w:r>
        <w:rPr>
          <w:bCs/>
          <w:shd w:fill="auto" w:val="clear"/>
          <w:lang w:val="ru-RU"/>
          <w:rPrChange w:id="0" w:author="shcherbakovav@corp.gidroogk.com" w:date="2026-09-24T14:19:43Z">
            <w:rPr>
              <w:sz w:val="24"/>
              <w:szCs w:val="24"/>
              <w:bCs/>
            </w:rPr>
          </w:rPrChange>
        </w:rPr>
        <w:t>Уступка (передача), в том числе в залог, прав (требований) к Заказчику по денежным обязательствам, возникшим из Договора, и принадлежащих Исполнителю, осуществляется только при условии предварительного письменного согласия Заказчика и оформляется трёхсторонним договором.</w:t>
      </w:r>
    </w:p>
    <w:p>
      <w:pPr>
        <w:pStyle w:val="Normal"/>
        <w:ind w:firstLine="709"/>
        <w:jc w:val="both"/>
        <w:rPr>
          <w:highlight w:val="none"/>
          <w:shd w:fill="auto" w:val="clear"/>
        </w:rPr>
      </w:pPr>
      <w:r>
        <w:rPr>
          <w:bCs/>
          <w:shd w:fill="auto" w:val="clear"/>
          <w:lang w:val="ru-RU"/>
          <w:rPrChange w:id="0" w:author="shcherbakovav@corp.gidroogk.com" w:date="2026-09-24T14:19:43Z">
            <w:rPr>
              <w:sz w:val="24"/>
              <w:szCs w:val="24"/>
              <w:bCs/>
            </w:rPr>
          </w:rPrChange>
        </w:rPr>
        <w:t>Уступка (передача) прав (требований) в пользу финансово-кредитных учреждений (факторинг) осуществляется при условии предварительного письменного уведомления Заказчика</w:t>
      </w:r>
      <w:r>
        <w:rPr>
          <w:shd w:fill="auto" w:val="clear"/>
          <w:lang w:val="ru-RU"/>
          <w:rPrChange w:id="0" w:author="shcherbakovav@corp.gidroogk.com" w:date="2026-09-24T14:19:43Z">
            <w:rPr>
              <w:sz w:val="24"/>
              <w:szCs w:val="24"/>
            </w:rPr>
          </w:rPrChange>
        </w:rPr>
        <w:t>.</w:t>
      </w:r>
      <w:r>
        <w:rPr>
          <w:shd w:fill="auto" w:val="clear"/>
          <w:lang w:val="en-GB"/>
          <w:rPrChange w:id="0" w:author="shcherbakovav@corp.gidroogk.com" w:date="2026-09-24T14:19:43Z">
            <w:rPr>
              <w:sz w:val="24"/>
              <w:szCs w:val="24"/>
            </w:rPr>
          </w:rPrChange>
        </w:rPr>
        <w:t> </w:t>
      </w:r>
      <w:r>
        <w:rPr>
          <w:shd w:fill="auto" w:val="clear"/>
          <w:lang w:val="ru-RU"/>
          <w:rPrChange w:id="0" w:author="shcherbakovav@corp.gidroogk.com" w:date="2026-09-24T14:19:43Z">
            <w:rPr>
              <w:sz w:val="24"/>
              <w:szCs w:val="24"/>
            </w:rPr>
          </w:rPrChange>
        </w:rPr>
        <w:t xml:space="preserve"> </w:t>
      </w:r>
    </w:p>
    <w:p>
      <w:pPr>
        <w:pStyle w:val="ListParagraph"/>
        <w:numPr>
          <w:ilvl w:val="1"/>
          <w:numId w:val="16"/>
        </w:numPr>
        <w:ind w:firstLine="709" w:left="0"/>
        <w:jc w:val="both"/>
        <w:rPr>
          <w:highlight w:val="none"/>
          <w:shd w:fill="auto" w:val="clear"/>
        </w:rPr>
      </w:pPr>
      <w:r>
        <w:rPr>
          <w:shd w:fill="auto" w:val="clear"/>
          <w:lang w:val="ru-RU"/>
          <w:rPrChange w:id="0" w:author="shcherbakovav@corp.gidroogk.com" w:date="2026-09-24T14:19:43Z">
            <w:rPr>
              <w:sz w:val="24"/>
              <w:szCs w:val="24"/>
            </w:rPr>
          </w:rPrChange>
        </w:rPr>
        <w:t xml:space="preserve">Во всем остальном, что не урегулировано Договором, Стороны руководствуются законодательством Российской Федерации. </w:t>
      </w:r>
    </w:p>
    <w:p>
      <w:pPr>
        <w:pStyle w:val="Normal"/>
        <w:ind w:left="709"/>
        <w:jc w:val="both"/>
        <w:rPr>
          <w:highlight w:val="none"/>
          <w:shd w:fill="auto" w:val="clear"/>
          <w:lang w:val="ru-RU" w:eastAsia="en-US"/>
        </w:rPr>
      </w:pPr>
      <w:r>
        <w:rPr>
          <w:shd w:fill="auto" w:val="clear"/>
          <w:lang w:val="ru-RU" w:eastAsia="en-US"/>
        </w:rPr>
      </w:r>
    </w:p>
    <w:p>
      <w:pPr>
        <w:pStyle w:val="ListParagraph"/>
        <w:numPr>
          <w:ilvl w:val="0"/>
          <w:numId w:val="16"/>
        </w:numPr>
        <w:shd w:val="clear" w:color="auto" w:fill="FFFFFF"/>
        <w:tabs>
          <w:tab w:val="clear" w:pos="709"/>
          <w:tab w:val="left" w:pos="426" w:leader="none"/>
        </w:tabs>
        <w:ind w:hanging="0" w:left="0"/>
        <w:jc w:val="center"/>
        <w:rPr>
          <w:highlight w:val="none"/>
          <w:shd w:fill="auto" w:val="clear"/>
        </w:rPr>
      </w:pPr>
      <w:r>
        <w:rPr>
          <w:b/>
          <w:bCs/>
          <w:shd w:fill="auto" w:val="clear"/>
          <w:lang w:val="ru-RU"/>
          <w:rPrChange w:id="0" w:author="shcherbakovav@corp.gidroogk.com" w:date="2026-09-24T14:19:43Z">
            <w:rPr>
              <w:sz w:val="24"/>
              <w:b/>
              <w:szCs w:val="24"/>
              <w:bCs/>
            </w:rPr>
          </w:rPrChange>
        </w:rPr>
        <w:t>Список приложений</w:t>
      </w:r>
    </w:p>
    <w:p>
      <w:pPr>
        <w:pStyle w:val="Normal"/>
        <w:tabs>
          <w:tab w:val="clear" w:pos="709"/>
          <w:tab w:val="left" w:pos="2127" w:leader="none"/>
          <w:tab w:val="left" w:pos="2410" w:leader="none"/>
        </w:tabs>
        <w:jc w:val="both"/>
        <w:rPr>
          <w:highlight w:val="none"/>
          <w:shd w:fill="auto" w:val="clear"/>
        </w:rPr>
      </w:pPr>
      <w:r>
        <w:rPr>
          <w:shd w:fill="auto" w:val="clear"/>
          <w:lang w:val="ru-RU"/>
          <w:rPrChange w:id="0" w:author="shcherbakovav@corp.gidroogk.com" w:date="2026-09-24T14:19:43Z">
            <w:rPr>
              <w:sz w:val="24"/>
              <w:szCs w:val="24"/>
            </w:rPr>
          </w:rPrChange>
        </w:rPr>
        <w:t>Приложение № 1 – Задание на оказание Услуг;</w:t>
      </w:r>
    </w:p>
    <w:p>
      <w:pPr>
        <w:pStyle w:val="Normal"/>
        <w:jc w:val="both"/>
        <w:rPr>
          <w:highlight w:val="none"/>
          <w:shd w:fill="auto" w:val="clear"/>
        </w:rPr>
      </w:pPr>
      <w:r>
        <w:rPr>
          <w:shd w:fill="auto" w:val="clear"/>
          <w:lang w:val="ru-RU"/>
          <w:rPrChange w:id="0" w:author="shcherbakovav@corp.gidroogk.com" w:date="2026-09-24T14:19:43Z">
            <w:rPr>
              <w:sz w:val="24"/>
              <w:szCs w:val="24"/>
            </w:rPr>
          </w:rPrChange>
        </w:rPr>
        <w:t>Приложение № 2.1 – Форма заявки на оказание Услуг;</w:t>
      </w:r>
    </w:p>
    <w:p>
      <w:pPr>
        <w:pStyle w:val="Normal"/>
        <w:jc w:val="both"/>
        <w:rPr>
          <w:highlight w:val="none"/>
          <w:shd w:fill="auto" w:val="clear"/>
        </w:rPr>
      </w:pPr>
      <w:r>
        <w:rPr>
          <w:shd w:fill="auto" w:val="clear"/>
          <w:lang w:val="ru-RU"/>
          <w:rPrChange w:id="0" w:author="shcherbakovav@corp.gidroogk.com" w:date="2026-09-24T14:19:43Z">
            <w:rPr>
              <w:sz w:val="24"/>
              <w:szCs w:val="24"/>
            </w:rPr>
          </w:rPrChange>
        </w:rPr>
        <w:t>Приложение № 2.2 – Форма расчета стоимости Услуг по заявке;</w:t>
      </w:r>
    </w:p>
    <w:p>
      <w:pPr>
        <w:pStyle w:val="Normal"/>
        <w:tabs>
          <w:tab w:val="clear" w:pos="709"/>
          <w:tab w:val="left" w:pos="2127" w:leader="none"/>
          <w:tab w:val="left" w:pos="2410" w:leader="none"/>
        </w:tabs>
        <w:jc w:val="both"/>
        <w:rPr>
          <w:highlight w:val="none"/>
          <w:shd w:fill="auto" w:val="clear"/>
        </w:rPr>
      </w:pPr>
      <w:r>
        <w:rPr>
          <w:shd w:fill="auto" w:val="clear"/>
          <w:lang w:val="ru-RU"/>
          <w:rPrChange w:id="0" w:author="shcherbakovav@corp.gidroogk.com" w:date="2026-09-24T14:19:43Z">
            <w:rPr>
              <w:sz w:val="24"/>
              <w:szCs w:val="24"/>
              <w:highlight w:val="lightGray"/>
            </w:rPr>
          </w:rPrChange>
        </w:rPr>
        <w:t xml:space="preserve">Приложение № 3 – </w:t>
      </w:r>
      <w:r>
        <w:rPr>
          <w:shd w:fill="auto" w:val="clear"/>
          <w:lang w:val="ru-RU" w:eastAsia="en-US"/>
          <w:rPrChange w:id="0" w:author="shcherbakovav@corp.gidroogk.com" w:date="2026-09-24T14:19:43Z">
            <w:rPr>
              <w:sz w:val="24"/>
              <w:szCs w:val="24"/>
              <w:highlight w:val="lightGray"/>
            </w:rPr>
          </w:rPrChange>
        </w:rPr>
        <w:t>Расчет стоимости Услуг</w:t>
      </w:r>
      <w:r>
        <w:rPr>
          <w:shd w:fill="auto" w:val="clear"/>
          <w:lang w:val="ru-RU" w:eastAsia="en-US"/>
          <w:rPrChange w:id="0" w:author="shcherbakovav@corp.gidroogk.com" w:date="2026-09-24T14:19:43Z">
            <w:rPr>
              <w:sz w:val="24"/>
              <w:szCs w:val="24"/>
            </w:rPr>
          </w:rPrChange>
        </w:rPr>
        <w:t>;</w:t>
      </w:r>
    </w:p>
    <w:p>
      <w:pPr>
        <w:pStyle w:val="Normal"/>
        <w:tabs>
          <w:tab w:val="clear" w:pos="709"/>
          <w:tab w:val="left" w:pos="2127" w:leader="none"/>
          <w:tab w:val="left" w:pos="2410" w:leader="none"/>
        </w:tabs>
        <w:jc w:val="both"/>
        <w:rPr>
          <w:highlight w:val="none"/>
          <w:shd w:fill="auto" w:val="clear"/>
        </w:rPr>
      </w:pPr>
      <w:r>
        <w:rPr>
          <w:shd w:fill="auto" w:val="clear"/>
          <w:lang w:val="ru-RU"/>
          <w:rPrChange w:id="0" w:author="shcherbakovav@corp.gidroogk.com" w:date="2026-09-24T14:19:43Z">
            <w:rPr>
              <w:sz w:val="24"/>
              <w:szCs w:val="24"/>
            </w:rPr>
          </w:rPrChange>
        </w:rPr>
        <w:t>Приложение № 4 – Форма Акта об оказании Услуг</w:t>
      </w:r>
      <w:r>
        <w:rPr>
          <w:shd w:fill="auto" w:val="clear"/>
          <w:lang w:val="ru-RU" w:eastAsia="en-US"/>
          <w:rPrChange w:id="0" w:author="shcherbakovav@corp.gidroogk.com" w:date="2026-09-24T14:19:43Z">
            <w:rPr>
              <w:sz w:val="24"/>
              <w:szCs w:val="24"/>
            </w:rPr>
          </w:rPrChange>
        </w:rPr>
        <w:t>.</w:t>
      </w:r>
    </w:p>
    <w:p>
      <w:pPr>
        <w:pStyle w:val="Normal"/>
        <w:tabs>
          <w:tab w:val="clear" w:pos="709"/>
          <w:tab w:val="left" w:pos="2127" w:leader="none"/>
          <w:tab w:val="left" w:pos="2410" w:leader="none"/>
        </w:tabs>
        <w:jc w:val="both"/>
        <w:rPr>
          <w:highlight w:val="none"/>
          <w:shd w:fill="auto" w:val="clear"/>
          <w:lang w:val="ru-RU"/>
        </w:rPr>
      </w:pPr>
      <w:r>
        <w:rPr>
          <w:shd w:fill="auto" w:val="clear"/>
          <w:lang w:val="ru-RU"/>
        </w:rPr>
      </w:r>
    </w:p>
    <w:p>
      <w:pPr>
        <w:pStyle w:val="ListParagraph"/>
        <w:numPr>
          <w:ilvl w:val="0"/>
          <w:numId w:val="16"/>
        </w:numPr>
        <w:shd w:val="clear" w:color="auto" w:fill="FFFFFF"/>
        <w:tabs>
          <w:tab w:val="clear" w:pos="709"/>
          <w:tab w:val="left" w:pos="426" w:leader="none"/>
        </w:tabs>
        <w:ind w:hanging="0" w:left="0"/>
        <w:jc w:val="center"/>
        <w:rPr>
          <w:highlight w:val="none"/>
          <w:shd w:fill="auto" w:val="clear"/>
        </w:rPr>
      </w:pPr>
      <w:r>
        <w:rPr>
          <w:b/>
          <w:bCs/>
          <w:color w:val="000000"/>
          <w:shd w:fill="auto" w:val="clear"/>
          <w:lang w:val="ru-RU"/>
          <w:rPrChange w:id="0" w:author="shcherbakovav@corp.gidroogk.com" w:date="2026-09-24T14:19:43Z">
            <w:rPr>
              <w:sz w:val="24"/>
              <w:b/>
              <w:szCs w:val="24"/>
              <w:bCs/>
            </w:rPr>
          </w:rPrChange>
        </w:rPr>
        <w:t>Адреса и платежные реквизиты Сторон</w:t>
      </w:r>
    </w:p>
    <w:tbl>
      <w:tblPr>
        <w:tblW w:w="9606"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962"/>
        <w:gridCol w:w="4643"/>
      </w:tblGrid>
      <w:tr>
        <w:trPr/>
        <w:tc>
          <w:tcPr>
            <w:tcW w:w="4962" w:type="dxa"/>
            <w:tcBorders/>
            <w:shd w:color="auto" w:fill="auto" w:val="clear"/>
          </w:tcPr>
          <w:p>
            <w:pPr>
              <w:pStyle w:val="Normal"/>
              <w:widowControl w:val="false"/>
              <w:rPr>
                <w:highlight w:val="none"/>
                <w:shd w:fill="auto" w:val="clear"/>
              </w:rPr>
            </w:pPr>
            <w:r>
              <w:rPr>
                <w:shd w:fill="auto" w:val="clear"/>
                <w:lang w:val="en-GB"/>
                <w:rPrChange w:id="0" w:author="shcherbakovav@corp.gidroogk.com" w:date="2026-09-24T14:19:43Z">
                  <w:rPr>
                    <w:sz w:val="24"/>
                    <w:szCs w:val="24"/>
                  </w:rPr>
                </w:rPrChange>
              </w:rPr>
              <w:t>ЗАКАЗЧИК:</w:t>
            </w:r>
          </w:p>
        </w:tc>
        <w:tc>
          <w:tcPr>
            <w:tcW w:w="4643" w:type="dxa"/>
            <w:tcBorders/>
            <w:shd w:color="auto" w:fill="auto" w:val="clear"/>
          </w:tcPr>
          <w:p>
            <w:pPr>
              <w:pStyle w:val="Normal"/>
              <w:widowControl w:val="false"/>
              <w:rPr>
                <w:highlight w:val="none"/>
                <w:shd w:fill="auto" w:val="clear"/>
              </w:rPr>
            </w:pPr>
            <w:r>
              <w:rPr>
                <w:shd w:fill="auto" w:val="clear"/>
                <w:lang w:val="ru-RU"/>
                <w:rPrChange w:id="0" w:author="shcherbakovav@corp.gidroogk.com" w:date="2026-09-24T14:19:43Z">
                  <w:rPr>
                    <w:sz w:val="24"/>
                    <w:szCs w:val="24"/>
                  </w:rPr>
                </w:rPrChange>
              </w:rPr>
              <w:t>ИСПОЛНИТЕЛЬ</w:t>
            </w:r>
            <w:r>
              <w:rPr>
                <w:shd w:fill="auto" w:val="clear"/>
                <w:lang w:val="en-GB"/>
                <w:rPrChange w:id="0" w:author="shcherbakovav@corp.gidroogk.com" w:date="2026-09-24T14:19:43Z">
                  <w:rPr>
                    <w:sz w:val="24"/>
                    <w:szCs w:val="24"/>
                  </w:rPr>
                </w:rPrChange>
              </w:rPr>
              <w:t>:</w:t>
            </w:r>
          </w:p>
        </w:tc>
      </w:tr>
      <w:tr>
        <w:trPr/>
        <w:tc>
          <w:tcPr>
            <w:tcW w:w="4962" w:type="dxa"/>
            <w:tcBorders/>
            <w:shd w:color="auto" w:fill="auto" w:val="clear"/>
          </w:tcPr>
          <w:p>
            <w:pPr>
              <w:pStyle w:val="Normal"/>
              <w:widowControl w:val="false"/>
              <w:rPr>
                <w:highlight w:val="none"/>
                <w:shd w:fill="auto" w:val="clear"/>
                <w:del w:id="572" w:author="shcherbakovav@corp.gidroogk.com" w:date="2026-09-24T14:29:19Z"/>
              </w:rPr>
            </w:pPr>
            <w:del w:id="571" w:author="shcherbakovav@corp.gidroogk.com" w:date="2026-09-24T14:29:19Z">
              <w:r>
                <w:rPr>
                  <w:b/>
                  <w:shd w:fill="auto" w:val="clear"/>
                  <w:lang w:val="ru-RU"/>
                </w:rPr>
                <w:delText>Публичное акционерное общество</w:delText>
              </w:r>
            </w:del>
          </w:p>
          <w:p>
            <w:pPr>
              <w:pStyle w:val="Normal"/>
              <w:widowControl w:val="false"/>
              <w:rPr>
                <w:highlight w:val="none"/>
                <w:shd w:fill="auto" w:val="clear"/>
                <w:del w:id="574" w:author="shcherbakovav@corp.gidroogk.com" w:date="2026-09-24T14:29:19Z"/>
              </w:rPr>
            </w:pPr>
            <w:del w:id="573" w:author="shcherbakovav@corp.gidroogk.com" w:date="2026-09-24T14:29:19Z">
              <w:r>
                <w:rPr>
                  <w:b/>
                  <w:shd w:fill="auto" w:val="clear"/>
                  <w:lang w:val="ru-RU"/>
                </w:rPr>
                <w:delText>«Федеральная гидрогенерирующая компания - РусГидро» (ПАО «РусГидро»)</w:delText>
              </w:r>
            </w:del>
          </w:p>
          <w:p>
            <w:pPr>
              <w:pStyle w:val="Normal"/>
              <w:widowControl w:val="false"/>
              <w:rPr>
                <w:highlight w:val="none"/>
                <w:shd w:fill="auto" w:val="clear"/>
                <w:lang w:val="ru-RU"/>
                <w:del w:id="576" w:author="shcherbakovav@corp.gidroogk.com" w:date="2026-09-24T14:29:19Z"/>
              </w:rPr>
            </w:pPr>
            <w:del w:id="575" w:author="shcherbakovav@corp.gidroogk.com" w:date="2026-09-24T14:29:19Z">
              <w:r>
                <w:rPr>
                  <w:shd w:fill="auto" w:val="clear"/>
                  <w:lang w:val="ru-RU"/>
                </w:rPr>
              </w:r>
            </w:del>
          </w:p>
          <w:p>
            <w:pPr>
              <w:pStyle w:val="Normal"/>
              <w:widowControl w:val="false"/>
              <w:rPr>
                <w:highlight w:val="none"/>
                <w:shd w:fill="auto" w:val="clear"/>
                <w:del w:id="578" w:author="shcherbakovav@corp.gidroogk.com" w:date="2026-09-24T14:29:19Z"/>
              </w:rPr>
            </w:pPr>
            <w:del w:id="577" w:author="shcherbakovav@corp.gidroogk.com" w:date="2026-09-24T14:29:19Z">
              <w:r>
                <w:rPr>
                  <w:shd w:fill="auto" w:val="clear"/>
                  <w:lang w:val="ru-RU"/>
                </w:rPr>
                <w:delText>Юридический/Почтовый адрес: 660049, Красноярск, Красноярский край, ул. Перенсона, зд. 2а, пом.1</w:delText>
              </w:r>
            </w:del>
          </w:p>
          <w:p>
            <w:pPr>
              <w:pStyle w:val="Normal"/>
              <w:widowControl w:val="false"/>
              <w:rPr>
                <w:highlight w:val="none"/>
                <w:shd w:fill="auto" w:val="clear"/>
                <w:lang w:val="ru-RU"/>
                <w:del w:id="580" w:author="shcherbakovav@corp.gidroogk.com" w:date="2026-09-24T14:29:19Z"/>
              </w:rPr>
            </w:pPr>
            <w:del w:id="579" w:author="shcherbakovav@corp.gidroogk.com" w:date="2026-09-24T14:29:19Z">
              <w:r>
                <w:rPr>
                  <w:shd w:fill="auto" w:val="clear"/>
                  <w:lang w:val="ru-RU"/>
                </w:rPr>
              </w:r>
            </w:del>
          </w:p>
          <w:p>
            <w:pPr>
              <w:pStyle w:val="Normal"/>
              <w:widowControl w:val="false"/>
              <w:rPr>
                <w:highlight w:val="none"/>
                <w:shd w:fill="auto" w:val="clear"/>
                <w:del w:id="582" w:author="shcherbakovav@corp.gidroogk.com" w:date="2026-09-24T14:29:19Z"/>
              </w:rPr>
            </w:pPr>
            <w:del w:id="581" w:author="shcherbakovav@corp.gidroogk.com" w:date="2026-09-24T14:29:19Z">
              <w:r>
                <w:rPr>
                  <w:shd w:fill="auto" w:val="clear"/>
                  <w:lang w:val="ru-RU"/>
                </w:rPr>
                <w:delText xml:space="preserve">ОГРН 1042401810494, </w:delText>
              </w:r>
            </w:del>
          </w:p>
          <w:p>
            <w:pPr>
              <w:pStyle w:val="Normal"/>
              <w:widowControl w:val="false"/>
              <w:rPr>
                <w:highlight w:val="none"/>
                <w:shd w:fill="auto" w:val="clear"/>
                <w:del w:id="584" w:author="shcherbakovav@corp.gidroogk.com" w:date="2026-09-24T14:29:19Z"/>
              </w:rPr>
            </w:pPr>
            <w:del w:id="583" w:author="shcherbakovav@corp.gidroogk.com" w:date="2026-09-24T14:29:19Z">
              <w:r>
                <w:rPr>
                  <w:shd w:fill="auto" w:val="clear"/>
                  <w:lang w:val="ru-RU"/>
                </w:rPr>
                <w:delText>ИНН 2460066195 / КПП 997650001</w:delText>
              </w:r>
            </w:del>
          </w:p>
          <w:p>
            <w:pPr>
              <w:pStyle w:val="Normal"/>
              <w:widowControl w:val="false"/>
              <w:rPr>
                <w:highlight w:val="none"/>
                <w:shd w:fill="auto" w:val="clear"/>
                <w:del w:id="586" w:author="shcherbakovav@corp.gidroogk.com" w:date="2026-09-24T14:29:19Z"/>
              </w:rPr>
            </w:pPr>
            <w:del w:id="585" w:author="shcherbakovav@corp.gidroogk.com" w:date="2026-09-24T14:29:19Z">
              <w:r>
                <w:rPr>
                  <w:shd w:fill="auto" w:val="clear"/>
                  <w:lang w:val="ru-RU"/>
                </w:rPr>
                <w:delText>_________________________________</w:delText>
              </w:r>
            </w:del>
          </w:p>
          <w:p>
            <w:pPr>
              <w:pStyle w:val="Normal"/>
              <w:widowControl w:val="false"/>
              <w:rPr>
                <w:highlight w:val="none"/>
                <w:shd w:fill="auto" w:val="clear"/>
                <w:del w:id="588" w:author="shcherbakovav@corp.gidroogk.com" w:date="2026-09-24T14:29:19Z"/>
              </w:rPr>
            </w:pPr>
            <w:del w:id="587" w:author="shcherbakovav@corp.gidroogk.com" w:date="2026-09-24T14:29:19Z">
              <w:r>
                <w:rPr>
                  <w:shd w:fill="auto" w:val="clear"/>
                  <w:lang w:val="ru-RU"/>
                </w:rPr>
                <w:delText>(номер расчетного счета)</w:delText>
              </w:r>
            </w:del>
          </w:p>
          <w:p>
            <w:pPr>
              <w:pStyle w:val="Normal"/>
              <w:widowControl w:val="false"/>
              <w:rPr>
                <w:highlight w:val="none"/>
                <w:shd w:fill="auto" w:val="clear"/>
                <w:del w:id="590" w:author="shcherbakovav@corp.gidroogk.com" w:date="2026-09-24T14:29:19Z"/>
              </w:rPr>
            </w:pPr>
            <w:del w:id="589" w:author="shcherbakovav@corp.gidroogk.com" w:date="2026-09-24T14:29:19Z">
              <w:r>
                <w:rPr>
                  <w:shd w:fill="auto" w:val="clear"/>
                  <w:lang w:val="ru-RU"/>
                </w:rPr>
                <w:delText>_________________________________</w:delText>
              </w:r>
            </w:del>
          </w:p>
          <w:p>
            <w:pPr>
              <w:pStyle w:val="Normal"/>
              <w:widowControl w:val="false"/>
              <w:rPr>
                <w:highlight w:val="none"/>
                <w:shd w:fill="auto" w:val="clear"/>
                <w:del w:id="592" w:author="shcherbakovav@corp.gidroogk.com" w:date="2026-09-24T14:29:19Z"/>
              </w:rPr>
            </w:pPr>
            <w:del w:id="591" w:author="shcherbakovav@corp.gidroogk.com" w:date="2026-09-24T14:29:19Z">
              <w:r>
                <w:rPr>
                  <w:shd w:fill="auto" w:val="clear"/>
                  <w:lang w:val="ru-RU"/>
                </w:rPr>
                <w:delText>(наименование банка, в котором</w:delText>
              </w:r>
            </w:del>
          </w:p>
          <w:p>
            <w:pPr>
              <w:pStyle w:val="Normal"/>
              <w:widowControl w:val="false"/>
              <w:rPr>
                <w:highlight w:val="none"/>
                <w:shd w:fill="auto" w:val="clear"/>
                <w:del w:id="594" w:author="shcherbakovav@corp.gidroogk.com" w:date="2026-09-24T14:29:19Z"/>
              </w:rPr>
            </w:pPr>
            <w:del w:id="593" w:author="shcherbakovav@corp.gidroogk.com" w:date="2026-09-24T14:29:19Z">
              <w:r>
                <w:rPr>
                  <w:shd w:fill="auto" w:val="clear"/>
                  <w:lang w:val="ru-RU"/>
                </w:rPr>
                <w:delText>открыт расчетный счет)</w:delText>
              </w:r>
            </w:del>
          </w:p>
          <w:p>
            <w:pPr>
              <w:pStyle w:val="Normal"/>
              <w:widowControl w:val="false"/>
              <w:rPr>
                <w:highlight w:val="none"/>
                <w:shd w:fill="auto" w:val="clear"/>
                <w:del w:id="596" w:author="shcherbakovav@corp.gidroogk.com" w:date="2026-09-24T14:29:19Z"/>
              </w:rPr>
            </w:pPr>
            <w:del w:id="595" w:author="shcherbakovav@corp.gidroogk.com" w:date="2026-09-24T14:29:19Z">
              <w:r>
                <w:rPr>
                  <w:shd w:fill="auto" w:val="clear"/>
                  <w:lang w:val="ru-RU"/>
                </w:rPr>
                <w:delText>_________________________________</w:delText>
              </w:r>
            </w:del>
          </w:p>
          <w:p>
            <w:pPr>
              <w:pStyle w:val="Normal"/>
              <w:widowControl w:val="false"/>
              <w:rPr>
                <w:highlight w:val="none"/>
                <w:shd w:fill="auto" w:val="clear"/>
                <w:del w:id="598" w:author="shcherbakovav@corp.gidroogk.com" w:date="2026-09-24T14:29:19Z"/>
              </w:rPr>
            </w:pPr>
            <w:del w:id="597" w:author="shcherbakovav@corp.gidroogk.com" w:date="2026-09-24T14:29:19Z">
              <w:r>
                <w:rPr>
                  <w:shd w:fill="auto" w:val="clear"/>
                  <w:lang w:val="ru-RU"/>
                </w:rPr>
                <w:delText>(номер корреспондентского счета банка)</w:delText>
              </w:r>
            </w:del>
          </w:p>
          <w:p>
            <w:pPr>
              <w:pStyle w:val="Normal"/>
              <w:widowControl w:val="false"/>
              <w:rPr>
                <w:highlight w:val="none"/>
                <w:shd w:fill="auto" w:val="clear"/>
                <w:del w:id="600" w:author="shcherbakovav@corp.gidroogk.com" w:date="2026-09-24T14:29:19Z"/>
              </w:rPr>
            </w:pPr>
            <w:del w:id="599" w:author="shcherbakovav@corp.gidroogk.com" w:date="2026-09-24T14:29:19Z">
              <w:r>
                <w:rPr>
                  <w:shd w:fill="auto" w:val="clear"/>
                  <w:lang w:val="ru-RU"/>
                </w:rPr>
                <w:delText>_________________________________</w:delText>
              </w:r>
            </w:del>
          </w:p>
          <w:p>
            <w:pPr>
              <w:pStyle w:val="Normal"/>
              <w:widowControl w:val="false"/>
              <w:rPr>
                <w:highlight w:val="none"/>
                <w:shd w:fill="auto" w:val="clear"/>
                <w:del w:id="602" w:author="shcherbakovav@corp.gidroogk.com" w:date="2026-09-24T14:29:19Z"/>
              </w:rPr>
            </w:pPr>
            <w:del w:id="601" w:author="shcherbakovav@corp.gidroogk.com" w:date="2026-09-24T14:29:19Z">
              <w:r>
                <w:rPr>
                  <w:shd w:fill="auto" w:val="clear"/>
                  <w:lang w:val="ru-RU"/>
                </w:rPr>
                <w:delText>(БИК банка)</w:delText>
              </w:r>
            </w:del>
          </w:p>
          <w:p>
            <w:pPr>
              <w:pStyle w:val="Normal"/>
              <w:widowControl w:val="false"/>
              <w:rPr>
                <w:highlight w:val="none"/>
                <w:shd w:fill="auto" w:val="clear"/>
                <w:del w:id="604" w:author="shcherbakovav@corp.gidroogk.com" w:date="2026-09-24T14:29:19Z"/>
              </w:rPr>
            </w:pPr>
            <w:del w:id="603" w:author="shcherbakovav@corp.gidroogk.com" w:date="2026-09-24T14:29:19Z">
              <w:r>
                <w:rPr>
                  <w:shd w:fill="auto" w:val="clear"/>
                  <w:lang w:val="ru-RU"/>
                </w:rPr>
                <w:delText>_________________________________</w:delText>
              </w:r>
            </w:del>
          </w:p>
          <w:p>
            <w:pPr>
              <w:pStyle w:val="Normal"/>
              <w:widowControl w:val="false"/>
              <w:rPr>
                <w:highlight w:val="none"/>
                <w:shd w:fill="auto" w:val="clear"/>
                <w:ins w:id="607" w:author="shcherbakovav@corp.gidroogk.com" w:date="2026-09-24T14:29:19Z"/>
              </w:rPr>
            </w:pPr>
            <w:del w:id="605" w:author="shcherbakovav@corp.gidroogk.com" w:date="2026-09-24T14:29:19Z">
              <w:r>
                <w:rPr>
                  <w:shd w:fill="auto" w:val="clear"/>
                  <w:lang w:val="ru-RU"/>
                </w:rPr>
                <w:delText>(номер телефона)</w:delText>
              </w:r>
            </w:del>
            <w:ins w:id="606" w:author="shcherbakovav@corp.gidroogk.com" w:date="2026-09-24T14:29:19Z">
              <w:r>
                <w:rPr>
                  <w:b/>
                  <w:shd w:fill="auto" w:val="clear"/>
                  <w:lang w:val="ru-RU"/>
                </w:rPr>
                <w:t>Акционерное общество «ТК РусГидро» (АО «ТК РусГидро»)</w:t>
              </w:r>
            </w:ins>
          </w:p>
          <w:p>
            <w:pPr>
              <w:pStyle w:val="Normal"/>
              <w:widowControl w:val="false"/>
              <w:jc w:val="both"/>
              <w:rPr>
                <w:lang w:val="ru-RU"/>
                <w:ins w:id="609" w:author="shcherbakovav@corp.gidroogk.com" w:date="2026-09-24T14:29:19Z"/>
              </w:rPr>
            </w:pPr>
            <w:ins w:id="608" w:author="shcherbakovav@corp.gidroogk.com" w:date="2026-09-24T14:29:19Z">
              <w:r>
                <w:rPr>
                  <w:lang w:val="ru-RU"/>
                </w:rPr>
                <w:t>Юридический адрес: 655619, Республика Хакасия, г. Саяногорск, рп. Черемушки, стр. 101.</w:t>
              </w:r>
            </w:ins>
          </w:p>
          <w:p>
            <w:pPr>
              <w:pStyle w:val="Normal"/>
              <w:widowControl w:val="false"/>
              <w:jc w:val="both"/>
              <w:rPr>
                <w:lang w:val="ru-RU"/>
                <w:ins w:id="611" w:author="shcherbakovav@corp.gidroogk.com" w:date="2026-09-24T14:29:19Z"/>
              </w:rPr>
            </w:pPr>
            <w:ins w:id="610" w:author="shcherbakovav@corp.gidroogk.com" w:date="2026-09-24T14:29:19Z">
              <w:r>
                <w:rPr>
                  <w:lang w:val="ru-RU"/>
                </w:rPr>
                <w:t>ИНН 1902018248 КПП 190201001</w:t>
              </w:r>
            </w:ins>
          </w:p>
          <w:p>
            <w:pPr>
              <w:pStyle w:val="Normal"/>
              <w:widowControl w:val="false"/>
              <w:jc w:val="both"/>
              <w:rPr>
                <w:ins w:id="613" w:author="shcherbakovav@corp.gidroogk.com" w:date="2026-09-24T14:29:19Z"/>
              </w:rPr>
            </w:pPr>
            <w:ins w:id="612" w:author="shcherbakovav@corp.gidroogk.com" w:date="2026-09-24T14:29:19Z">
              <w:r>
                <w:rPr>
                  <w:b/>
                  <w:bCs/>
                  <w:lang w:val="ru-RU"/>
                </w:rPr>
                <w:t xml:space="preserve">Приволжский филиал </w:t>
              </w:r>
            </w:ins>
          </w:p>
          <w:p>
            <w:pPr>
              <w:pStyle w:val="Normal"/>
              <w:widowControl w:val="false"/>
              <w:jc w:val="both"/>
              <w:rPr>
                <w:ins w:id="615" w:author="shcherbakovav@corp.gidroogk.com" w:date="2026-09-24T14:29:19Z"/>
              </w:rPr>
            </w:pPr>
            <w:ins w:id="614" w:author="shcherbakovav@corp.gidroogk.com" w:date="2026-09-24T14:29:19Z">
              <w:r>
                <w:rPr>
                  <w:b/>
                  <w:bCs/>
                  <w:lang w:val="ru-RU"/>
                </w:rPr>
                <w:t>АО «ТК РусГидро»</w:t>
              </w:r>
            </w:ins>
          </w:p>
          <w:p>
            <w:pPr>
              <w:pStyle w:val="Normal"/>
              <w:widowControl w:val="false"/>
              <w:jc w:val="both"/>
              <w:rPr>
                <w:lang w:val="ru-RU"/>
                <w:ins w:id="617" w:author="shcherbakovav@corp.gidroogk.com" w:date="2026-09-24T14:29:19Z"/>
              </w:rPr>
            </w:pPr>
            <w:ins w:id="616" w:author="shcherbakovav@corp.gidroogk.com" w:date="2026-09-24T14:29:19Z">
              <w:r>
                <w:rPr>
                  <w:lang w:val="ru-RU"/>
                </w:rPr>
                <w:t xml:space="preserve">445351, Самарская область, </w:t>
              </w:r>
            </w:ins>
          </w:p>
          <w:p>
            <w:pPr>
              <w:pStyle w:val="Normal"/>
              <w:widowControl w:val="false"/>
              <w:jc w:val="both"/>
              <w:rPr>
                <w:lang w:val="ru-RU"/>
                <w:ins w:id="619" w:author="shcherbakovav@corp.gidroogk.com" w:date="2026-09-24T14:29:19Z"/>
              </w:rPr>
            </w:pPr>
            <w:ins w:id="618" w:author="shcherbakovav@corp.gidroogk.com" w:date="2026-09-24T14:29:19Z">
              <w:r>
                <w:rPr>
                  <w:lang w:val="ru-RU"/>
                </w:rPr>
                <w:t>г.о. Жигулевск, г. Жигулевск,</w:t>
              </w:r>
            </w:ins>
          </w:p>
          <w:p>
            <w:pPr>
              <w:pStyle w:val="Normal"/>
              <w:widowControl w:val="false"/>
              <w:jc w:val="both"/>
              <w:rPr>
                <w:lang w:val="ru-RU"/>
                <w:ins w:id="621" w:author="shcherbakovav@corp.gidroogk.com" w:date="2026-09-24T14:29:19Z"/>
              </w:rPr>
            </w:pPr>
            <w:ins w:id="620" w:author="shcherbakovav@corp.gidroogk.com" w:date="2026-09-24T14:29:19Z">
              <w:r>
                <w:rPr>
                  <w:lang w:val="ru-RU"/>
                </w:rPr>
                <w:t>ш. Московское, зд. 2, стр. 3</w:t>
              </w:r>
            </w:ins>
          </w:p>
          <w:p>
            <w:pPr>
              <w:pStyle w:val="Normal"/>
              <w:widowControl w:val="false"/>
              <w:jc w:val="both"/>
              <w:rPr>
                <w:lang w:val="ru-RU"/>
                <w:ins w:id="623" w:author="shcherbakovav@corp.gidroogk.com" w:date="2026-09-24T14:29:19Z"/>
              </w:rPr>
            </w:pPr>
            <w:ins w:id="622" w:author="shcherbakovav@corp.gidroogk.com" w:date="2026-09-24T14:29:19Z">
              <w:r>
                <w:rPr>
                  <w:lang w:val="ru-RU"/>
                </w:rPr>
                <w:t>р/счет: 40702810254400069450</w:t>
              </w:r>
            </w:ins>
          </w:p>
          <w:p>
            <w:pPr>
              <w:pStyle w:val="Normal"/>
              <w:widowControl w:val="false"/>
              <w:jc w:val="both"/>
              <w:rPr>
                <w:lang w:val="ru-RU"/>
                <w:ins w:id="625" w:author="shcherbakovav@corp.gidroogk.com" w:date="2026-09-24T14:29:19Z"/>
              </w:rPr>
            </w:pPr>
            <w:ins w:id="624" w:author="shcherbakovav@corp.gidroogk.com" w:date="2026-09-24T14:29:19Z">
              <w:r>
                <w:rPr>
                  <w:lang w:val="ru-RU"/>
                </w:rPr>
                <w:t>в Поволжский банк ПАО «Сбербанк</w:t>
              </w:r>
            </w:ins>
          </w:p>
          <w:p>
            <w:pPr>
              <w:pStyle w:val="Normal"/>
              <w:widowControl w:val="false"/>
              <w:jc w:val="both"/>
              <w:rPr>
                <w:lang w:val="ru-RU"/>
                <w:ins w:id="627" w:author="shcherbakovav@corp.gidroogk.com" w:date="2026-09-24T14:29:19Z"/>
              </w:rPr>
            </w:pPr>
            <w:ins w:id="626" w:author="shcherbakovav@corp.gidroogk.com" w:date="2026-09-24T14:29:19Z">
              <w:r>
                <w:rPr>
                  <w:lang w:val="ru-RU"/>
                </w:rPr>
                <w:t>России» г. Самара</w:t>
              </w:r>
            </w:ins>
          </w:p>
          <w:p>
            <w:pPr>
              <w:pStyle w:val="Normal"/>
              <w:widowControl w:val="false"/>
              <w:jc w:val="both"/>
              <w:rPr>
                <w:lang w:val="ru-RU"/>
                <w:ins w:id="629" w:author="shcherbakovav@corp.gidroogk.com" w:date="2026-09-24T14:29:19Z"/>
              </w:rPr>
            </w:pPr>
            <w:ins w:id="628" w:author="shcherbakovav@corp.gidroogk.com" w:date="2026-09-24T14:29:19Z">
              <w:r>
                <w:rPr>
                  <w:lang w:val="ru-RU"/>
                </w:rPr>
                <w:t>ИНН 1902018248 КПП 634543001</w:t>
              </w:r>
            </w:ins>
          </w:p>
          <w:p>
            <w:pPr>
              <w:pStyle w:val="Normal"/>
              <w:widowControl w:val="false"/>
              <w:jc w:val="both"/>
              <w:rPr>
                <w:lang w:val="ru-RU"/>
                <w:ins w:id="632" w:author="shcherbakovav@corp.gidroogk.com" w:date="2026-09-24T14:29:19Z"/>
              </w:rPr>
            </w:pPr>
            <w:ins w:id="630" w:author="shcherbakovav@corp.gidroogk.com" w:date="2026-09-24T14:29:19Z">
              <w:r>
                <w:rPr>
                  <w:lang w:val="ru-RU"/>
                </w:rPr>
                <w:t>к/счет: 301018102</w:t>
              </w:r>
            </w:ins>
            <w:ins w:id="631" w:author="shcherbakovav@corp.gidroogk.com" w:date="2026-09-24T14:29:19Z">
              <w:r>
                <w:rPr>
                  <w:b w:val="false"/>
                  <w:bCs w:val="false"/>
                  <w:lang w:val="ru-RU"/>
                </w:rPr>
                <w:t>00000000607</w:t>
              </w:r>
            </w:ins>
          </w:p>
          <w:p>
            <w:pPr>
              <w:pStyle w:val="Normal"/>
              <w:widowControl w:val="false"/>
              <w:jc w:val="both"/>
              <w:rPr>
                <w:b w:val="false"/>
                <w:bCs w:val="false"/>
                <w:ins w:id="634" w:author="shcherbakovav@corp.gidroogk.com" w:date="2026-09-24T14:29:19Z"/>
              </w:rPr>
            </w:pPr>
            <w:ins w:id="633" w:author="shcherbakovav@corp.gidroogk.com" w:date="2026-09-24T14:29:19Z">
              <w:r>
                <w:rPr>
                  <w:b w:val="false"/>
                  <w:bCs w:val="false"/>
                  <w:lang w:val="ru-RU"/>
                </w:rPr>
                <w:t>БИК: 043601607</w:t>
              </w:r>
            </w:ins>
          </w:p>
          <w:p>
            <w:pPr>
              <w:pStyle w:val="Normal"/>
              <w:widowControl w:val="false"/>
              <w:rPr>
                <w:highlight w:val="none"/>
                <w:shd w:fill="auto" w:val="clear"/>
              </w:rPr>
            </w:pPr>
            <w:ins w:id="635" w:author="shcherbakovav@corp.gidroogk.com" w:date="2026-09-24T14:29:19Z">
              <w:r>
                <w:rPr>
                  <w:b w:val="false"/>
                  <w:bCs w:val="false"/>
                  <w:shd w:fill="auto" w:val="clear"/>
                  <w:lang w:val="ru-RU"/>
                </w:rPr>
                <w:t>Телефон: (84862)75-7-22</w:t>
              </w:r>
            </w:ins>
          </w:p>
          <w:p>
            <w:pPr>
              <w:pStyle w:val="Normal"/>
              <w:widowControl w:val="false"/>
              <w:rPr>
                <w:highlight w:val="none"/>
                <w:shd w:fill="auto" w:val="clear"/>
                <w:lang w:val="ru-RU"/>
              </w:rPr>
            </w:pPr>
            <w:r>
              <w:rPr>
                <w:shd w:fill="auto" w:val="clear"/>
                <w:lang w:val="ru-RU"/>
              </w:rPr>
            </w:r>
          </w:p>
        </w:tc>
        <w:tc>
          <w:tcPr>
            <w:tcW w:w="4643" w:type="dxa"/>
            <w:tcBorders/>
            <w:shd w:color="auto" w:fill="auto" w:val="clear"/>
          </w:tcPr>
          <w:p>
            <w:pPr>
              <w:pStyle w:val="Normal"/>
              <w:widowControl w:val="false"/>
              <w:rPr>
                <w:highlight w:val="none"/>
                <w:shd w:fill="auto" w:val="clear"/>
                <w:lang w:val="ru-RU"/>
              </w:rPr>
            </w:pPr>
            <w:r>
              <w:rPr>
                <w:shd w:fill="auto" w:val="clear"/>
                <w:lang w:val="ru-RU"/>
              </w:rPr>
            </w:r>
          </w:p>
          <w:p>
            <w:pPr>
              <w:pStyle w:val="Normal"/>
              <w:widowControl w:val="false"/>
              <w:rPr>
                <w:highlight w:val="none"/>
                <w:shd w:fill="auto" w:val="clear"/>
              </w:rPr>
            </w:pPr>
            <w:r>
              <w:rPr>
                <w:shd w:fill="auto" w:val="clear"/>
                <w:lang w:val="ru-RU"/>
                <w:rPrChange w:id="0" w:author="shcherbakovav@corp.gidroogk.com" w:date="2026-09-24T14:19:43Z">
                  <w:rPr>
                    <w:sz w:val="24"/>
                    <w:szCs w:val="24"/>
                  </w:rPr>
                </w:rPrChange>
              </w:rPr>
              <w:t>_________________________________</w:t>
            </w:r>
          </w:p>
          <w:p>
            <w:pPr>
              <w:pStyle w:val="Normal"/>
              <w:widowControl w:val="false"/>
              <w:rPr>
                <w:highlight w:val="none"/>
                <w:shd w:fill="auto" w:val="clear"/>
              </w:rPr>
            </w:pPr>
            <w:r>
              <w:rPr>
                <w:shd w:fill="auto" w:val="clear"/>
                <w:lang w:val="ru-RU"/>
                <w:rPrChange w:id="0" w:author="shcherbakovav@corp.gidroogk.com" w:date="2026-09-24T14:19:43Z">
                  <w:rPr>
                    <w:sz w:val="24"/>
                    <w:szCs w:val="24"/>
                  </w:rPr>
                </w:rPrChange>
              </w:rPr>
              <w:t>(наименование юридического лица)</w:t>
            </w:r>
          </w:p>
          <w:p>
            <w:pPr>
              <w:pStyle w:val="Normal"/>
              <w:widowControl w:val="false"/>
              <w:rPr>
                <w:highlight w:val="none"/>
                <w:shd w:fill="auto" w:val="clear"/>
                <w:lang w:val="ru-RU"/>
              </w:rPr>
            </w:pPr>
            <w:r>
              <w:rPr>
                <w:shd w:fill="auto" w:val="clear"/>
                <w:lang w:val="ru-RU"/>
              </w:rPr>
            </w:r>
          </w:p>
          <w:p>
            <w:pPr>
              <w:pStyle w:val="Normal"/>
              <w:widowControl w:val="false"/>
              <w:rPr>
                <w:highlight w:val="none"/>
                <w:shd w:fill="auto" w:val="clear"/>
              </w:rPr>
            </w:pPr>
            <w:r>
              <w:rPr>
                <w:shd w:fill="auto" w:val="clear"/>
                <w:lang w:val="ru-RU"/>
                <w:rPrChange w:id="0" w:author="shcherbakovav@corp.gidroogk.com" w:date="2026-09-24T14:19:43Z">
                  <w:rPr>
                    <w:sz w:val="24"/>
                    <w:szCs w:val="24"/>
                  </w:rPr>
                </w:rPrChange>
              </w:rPr>
              <w:t>Юридический адрес:</w:t>
            </w:r>
          </w:p>
          <w:p>
            <w:pPr>
              <w:pStyle w:val="Normal"/>
              <w:widowControl w:val="false"/>
              <w:rPr>
                <w:highlight w:val="none"/>
                <w:shd w:fill="auto" w:val="clear"/>
              </w:rPr>
            </w:pPr>
            <w:r>
              <w:rPr>
                <w:shd w:fill="auto" w:val="clear"/>
                <w:lang w:val="ru-RU"/>
                <w:rPrChange w:id="0" w:author="shcherbakovav@corp.gidroogk.com" w:date="2026-09-24T14:19:43Z">
                  <w:rPr>
                    <w:sz w:val="24"/>
                    <w:szCs w:val="24"/>
                  </w:rPr>
                </w:rPrChange>
              </w:rPr>
              <w:t>_________________________________</w:t>
            </w:r>
          </w:p>
          <w:p>
            <w:pPr>
              <w:pStyle w:val="Normal"/>
              <w:widowControl w:val="false"/>
              <w:rPr>
                <w:highlight w:val="none"/>
                <w:shd w:fill="auto" w:val="clear"/>
              </w:rPr>
            </w:pPr>
            <w:r>
              <w:rPr>
                <w:shd w:fill="auto" w:val="clear"/>
                <w:lang w:val="ru-RU"/>
                <w:rPrChange w:id="0" w:author="shcherbakovav@corp.gidroogk.com" w:date="2026-09-24T14:19:43Z">
                  <w:rPr>
                    <w:sz w:val="24"/>
                    <w:szCs w:val="24"/>
                  </w:rPr>
                </w:rPrChange>
              </w:rPr>
              <w:t>Почтовый адрес:</w:t>
            </w:r>
          </w:p>
          <w:p>
            <w:pPr>
              <w:pStyle w:val="Normal"/>
              <w:widowControl w:val="false"/>
              <w:rPr>
                <w:highlight w:val="none"/>
                <w:shd w:fill="auto" w:val="clear"/>
              </w:rPr>
            </w:pPr>
            <w:r>
              <w:rPr>
                <w:shd w:fill="auto" w:val="clear"/>
                <w:lang w:val="ru-RU"/>
                <w:rPrChange w:id="0" w:author="shcherbakovav@corp.gidroogk.com" w:date="2026-09-24T14:19:43Z">
                  <w:rPr>
                    <w:sz w:val="24"/>
                    <w:szCs w:val="24"/>
                  </w:rPr>
                </w:rPrChange>
              </w:rPr>
              <w:t>ОГРН: ___________________________</w:t>
            </w:r>
          </w:p>
          <w:p>
            <w:pPr>
              <w:pStyle w:val="Normal"/>
              <w:widowControl w:val="false"/>
              <w:rPr>
                <w:highlight w:val="none"/>
                <w:shd w:fill="auto" w:val="clear"/>
              </w:rPr>
            </w:pPr>
            <w:r>
              <w:rPr>
                <w:shd w:fill="auto" w:val="clear"/>
                <w:lang w:val="ru-RU"/>
                <w:rPrChange w:id="0" w:author="shcherbakovav@corp.gidroogk.com" w:date="2026-09-24T14:19:43Z">
                  <w:rPr>
                    <w:sz w:val="24"/>
                    <w:szCs w:val="24"/>
                  </w:rPr>
                </w:rPrChange>
              </w:rPr>
              <w:t>ИНН / КПП: _______________________</w:t>
            </w:r>
          </w:p>
          <w:p>
            <w:pPr>
              <w:pStyle w:val="Normal"/>
              <w:widowControl w:val="false"/>
              <w:rPr>
                <w:highlight w:val="none"/>
                <w:shd w:fill="auto" w:val="clear"/>
              </w:rPr>
            </w:pPr>
            <w:r>
              <w:rPr>
                <w:shd w:fill="auto" w:val="clear"/>
                <w:lang w:val="ru-RU"/>
                <w:rPrChange w:id="0" w:author="shcherbakovav@corp.gidroogk.com" w:date="2026-09-24T14:19:43Z">
                  <w:rPr>
                    <w:sz w:val="24"/>
                    <w:szCs w:val="24"/>
                  </w:rPr>
                </w:rPrChange>
              </w:rPr>
              <w:t>_________________________________</w:t>
            </w:r>
          </w:p>
          <w:p>
            <w:pPr>
              <w:pStyle w:val="Normal"/>
              <w:widowControl w:val="false"/>
              <w:rPr>
                <w:highlight w:val="none"/>
                <w:shd w:fill="auto" w:val="clear"/>
              </w:rPr>
            </w:pPr>
            <w:r>
              <w:rPr>
                <w:shd w:fill="auto" w:val="clear"/>
                <w:lang w:val="ru-RU"/>
                <w:rPrChange w:id="0" w:author="shcherbakovav@corp.gidroogk.com" w:date="2026-09-24T14:19:43Z">
                  <w:rPr>
                    <w:sz w:val="24"/>
                    <w:szCs w:val="24"/>
                  </w:rPr>
                </w:rPrChange>
              </w:rPr>
              <w:t>(номер расчетного счета)</w:t>
            </w:r>
          </w:p>
          <w:p>
            <w:pPr>
              <w:pStyle w:val="Normal"/>
              <w:widowControl w:val="false"/>
              <w:rPr>
                <w:highlight w:val="none"/>
                <w:shd w:fill="auto" w:val="clear"/>
              </w:rPr>
            </w:pPr>
            <w:r>
              <w:rPr>
                <w:shd w:fill="auto" w:val="clear"/>
                <w:lang w:val="ru-RU"/>
                <w:rPrChange w:id="0" w:author="shcherbakovav@corp.gidroogk.com" w:date="2026-09-24T14:19:43Z">
                  <w:rPr>
                    <w:sz w:val="24"/>
                    <w:szCs w:val="24"/>
                  </w:rPr>
                </w:rPrChange>
              </w:rPr>
              <w:t>_________________________________</w:t>
            </w:r>
          </w:p>
          <w:p>
            <w:pPr>
              <w:pStyle w:val="Normal"/>
              <w:widowControl w:val="false"/>
              <w:rPr>
                <w:highlight w:val="none"/>
                <w:shd w:fill="auto" w:val="clear"/>
              </w:rPr>
            </w:pPr>
            <w:r>
              <w:rPr>
                <w:shd w:fill="auto" w:val="clear"/>
                <w:lang w:val="ru-RU"/>
                <w:rPrChange w:id="0" w:author="shcherbakovav@corp.gidroogk.com" w:date="2026-09-24T14:19:43Z">
                  <w:rPr>
                    <w:sz w:val="24"/>
                    <w:szCs w:val="24"/>
                  </w:rPr>
                </w:rPrChange>
              </w:rPr>
              <w:t>(наименование банка, в котором</w:t>
            </w:r>
          </w:p>
          <w:p>
            <w:pPr>
              <w:pStyle w:val="Normal"/>
              <w:widowControl w:val="false"/>
              <w:rPr>
                <w:highlight w:val="none"/>
                <w:shd w:fill="auto" w:val="clear"/>
              </w:rPr>
            </w:pPr>
            <w:r>
              <w:rPr>
                <w:shd w:fill="auto" w:val="clear"/>
                <w:lang w:val="ru-RU"/>
                <w:rPrChange w:id="0" w:author="shcherbakovav@corp.gidroogk.com" w:date="2026-09-24T14:19:43Z">
                  <w:rPr>
                    <w:sz w:val="24"/>
                    <w:szCs w:val="24"/>
                  </w:rPr>
                </w:rPrChange>
              </w:rPr>
              <w:t>открыт расчетный счет)</w:t>
            </w:r>
          </w:p>
          <w:p>
            <w:pPr>
              <w:pStyle w:val="Normal"/>
              <w:widowControl w:val="false"/>
              <w:rPr>
                <w:highlight w:val="none"/>
                <w:shd w:fill="auto" w:val="clear"/>
              </w:rPr>
            </w:pPr>
            <w:r>
              <w:rPr>
                <w:shd w:fill="auto" w:val="clear"/>
                <w:lang w:val="ru-RU"/>
                <w:rPrChange w:id="0" w:author="shcherbakovav@corp.gidroogk.com" w:date="2026-09-24T14:19:43Z">
                  <w:rPr>
                    <w:sz w:val="24"/>
                    <w:szCs w:val="24"/>
                  </w:rPr>
                </w:rPrChange>
              </w:rPr>
              <w:t>_________________________________</w:t>
            </w:r>
          </w:p>
          <w:p>
            <w:pPr>
              <w:pStyle w:val="Normal"/>
              <w:widowControl w:val="false"/>
              <w:rPr>
                <w:highlight w:val="none"/>
                <w:shd w:fill="auto" w:val="clear"/>
              </w:rPr>
            </w:pPr>
            <w:r>
              <w:rPr>
                <w:shd w:fill="auto" w:val="clear"/>
                <w:lang w:val="ru-RU"/>
                <w:rPrChange w:id="0" w:author="shcherbakovav@corp.gidroogk.com" w:date="2026-09-24T14:19:43Z">
                  <w:rPr>
                    <w:sz w:val="24"/>
                    <w:szCs w:val="24"/>
                  </w:rPr>
                </w:rPrChange>
              </w:rPr>
              <w:t>(номер корреспондентского счета банка)</w:t>
            </w:r>
          </w:p>
          <w:p>
            <w:pPr>
              <w:pStyle w:val="Normal"/>
              <w:widowControl w:val="false"/>
              <w:rPr>
                <w:highlight w:val="none"/>
                <w:shd w:fill="auto" w:val="clear"/>
              </w:rPr>
            </w:pPr>
            <w:r>
              <w:rPr>
                <w:shd w:fill="auto" w:val="clear"/>
                <w:lang w:val="ru-RU"/>
                <w:rPrChange w:id="0" w:author="shcherbakovav@corp.gidroogk.com" w:date="2026-09-24T14:19:43Z">
                  <w:rPr>
                    <w:sz w:val="24"/>
                    <w:szCs w:val="24"/>
                  </w:rPr>
                </w:rPrChange>
              </w:rPr>
              <w:t>_________________________________</w:t>
            </w:r>
          </w:p>
          <w:p>
            <w:pPr>
              <w:pStyle w:val="Normal"/>
              <w:widowControl w:val="false"/>
              <w:rPr>
                <w:highlight w:val="none"/>
                <w:shd w:fill="auto" w:val="clear"/>
              </w:rPr>
            </w:pPr>
            <w:r>
              <w:rPr>
                <w:shd w:fill="auto" w:val="clear"/>
                <w:lang w:val="ru-RU"/>
                <w:rPrChange w:id="0" w:author="shcherbakovav@corp.gidroogk.com" w:date="2026-09-24T14:19:43Z">
                  <w:rPr>
                    <w:sz w:val="24"/>
                    <w:szCs w:val="24"/>
                  </w:rPr>
                </w:rPrChange>
              </w:rPr>
              <w:t>(БИК банка)</w:t>
            </w:r>
          </w:p>
          <w:p>
            <w:pPr>
              <w:pStyle w:val="Normal"/>
              <w:widowControl w:val="false"/>
              <w:rPr>
                <w:highlight w:val="none"/>
                <w:shd w:fill="auto" w:val="clear"/>
              </w:rPr>
            </w:pPr>
            <w:r>
              <w:rPr>
                <w:shd w:fill="auto" w:val="clear"/>
                <w:lang w:val="ru-RU"/>
                <w:rPrChange w:id="0" w:author="shcherbakovav@corp.gidroogk.com" w:date="2026-09-24T14:19:43Z">
                  <w:rPr>
                    <w:sz w:val="24"/>
                    <w:szCs w:val="24"/>
                  </w:rPr>
                </w:rPrChange>
              </w:rPr>
              <w:t>_________________________________</w:t>
            </w:r>
          </w:p>
          <w:p>
            <w:pPr>
              <w:pStyle w:val="Normal"/>
              <w:widowControl w:val="false"/>
              <w:rPr>
                <w:highlight w:val="none"/>
                <w:shd w:fill="auto" w:val="clear"/>
              </w:rPr>
            </w:pPr>
            <w:r>
              <w:rPr>
                <w:shd w:fill="auto" w:val="clear"/>
                <w:lang w:val="ru-RU"/>
                <w:rPrChange w:id="0" w:author="shcherbakovav@corp.gidroogk.com" w:date="2026-09-24T14:19:43Z">
                  <w:rPr>
                    <w:sz w:val="24"/>
                    <w:szCs w:val="24"/>
                  </w:rPr>
                </w:rPrChange>
              </w:rPr>
              <w:t>(номер телефона)</w:t>
            </w:r>
          </w:p>
          <w:p>
            <w:pPr>
              <w:pStyle w:val="Normal"/>
              <w:widowControl w:val="false"/>
              <w:rPr>
                <w:highlight w:val="none"/>
                <w:shd w:fill="auto" w:val="clear"/>
                <w:lang w:val="ru-RU"/>
              </w:rPr>
            </w:pPr>
            <w:r>
              <w:rPr>
                <w:shd w:fill="auto" w:val="clear"/>
                <w:lang w:val="ru-RU"/>
              </w:rPr>
            </w:r>
          </w:p>
        </w:tc>
      </w:tr>
      <w:tr>
        <w:trPr/>
        <w:tc>
          <w:tcPr>
            <w:tcW w:w="4962" w:type="dxa"/>
            <w:tcBorders/>
            <w:shd w:color="auto" w:fill="auto" w:val="clear"/>
          </w:tcPr>
          <w:p>
            <w:pPr>
              <w:pStyle w:val="Normal"/>
              <w:widowControl w:val="false"/>
              <w:rPr>
                <w:highlight w:val="none"/>
                <w:shd w:fill="auto" w:val="clear"/>
              </w:rPr>
            </w:pPr>
            <w:r>
              <w:rPr>
                <w:shd w:fill="auto" w:val="clear"/>
                <w:lang w:val="en-GB"/>
                <w:rPrChange w:id="0" w:author="shcherbakovav@corp.gidroogk.com" w:date="2026-09-24T14:19:43Z">
                  <w:rPr>
                    <w:sz w:val="24"/>
                    <w:szCs w:val="24"/>
                  </w:rPr>
                </w:rPrChange>
              </w:rPr>
              <w:t xml:space="preserve">_______________ / _______________ </w:t>
            </w:r>
          </w:p>
          <w:p>
            <w:pPr>
              <w:pStyle w:val="Normal"/>
              <w:widowControl w:val="false"/>
              <w:rPr>
                <w:highlight w:val="none"/>
                <w:shd w:fill="auto" w:val="clear"/>
              </w:rPr>
            </w:pPr>
            <w:r>
              <w:rPr>
                <w:shd w:fill="auto" w:val="clear"/>
              </w:rPr>
            </w:r>
          </w:p>
        </w:tc>
        <w:tc>
          <w:tcPr>
            <w:tcW w:w="4643" w:type="dxa"/>
            <w:tcBorders/>
            <w:shd w:color="auto" w:fill="auto" w:val="clear"/>
          </w:tcPr>
          <w:p>
            <w:pPr>
              <w:pStyle w:val="Normal"/>
              <w:widowControl w:val="false"/>
              <w:rPr>
                <w:highlight w:val="none"/>
                <w:shd w:fill="auto" w:val="clear"/>
              </w:rPr>
            </w:pPr>
            <w:r>
              <w:rPr>
                <w:shd w:fill="auto" w:val="clear"/>
                <w:lang w:val="en-GB"/>
                <w:rPrChange w:id="0" w:author="shcherbakovav@corp.gidroogk.com" w:date="2026-09-24T14:19:43Z">
                  <w:rPr>
                    <w:sz w:val="24"/>
                    <w:szCs w:val="24"/>
                  </w:rPr>
                </w:rPrChange>
              </w:rPr>
              <w:t xml:space="preserve">_______________ / _______________ </w:t>
            </w:r>
          </w:p>
        </w:tc>
      </w:tr>
    </w:tbl>
    <w:p>
      <w:pPr>
        <w:pStyle w:val="Normal"/>
        <w:jc w:val="right"/>
        <w:rPr>
          <w:highlight w:val="none"/>
          <w:shd w:fill="auto" w:val="clear"/>
        </w:rPr>
      </w:pPr>
      <w:r>
        <w:br w:type="page"/>
      </w:r>
      <w:r>
        <w:rPr>
          <w:sz w:val="22"/>
          <w:szCs w:val="22"/>
          <w:shd w:fill="auto" w:val="clear"/>
          <w:lang w:val="ru-RU"/>
          <w:rPrChange w:id="0" w:author="shcherbakovav@corp.gidroogk.com" w:date="2026-09-24T14:19:43Z">
            <w:rPr>
              <w:sz w:val="22"/>
              <w:szCs w:val="22"/>
            </w:rPr>
          </w:rPrChange>
        </w:rPr>
        <w:t>Приложение № 1</w:t>
      </w:r>
    </w:p>
    <w:p>
      <w:pPr>
        <w:pStyle w:val="Normal"/>
        <w:jc w:val="right"/>
        <w:rPr>
          <w:highlight w:val="none"/>
          <w:shd w:fill="auto" w:val="clear"/>
        </w:rPr>
      </w:pPr>
      <w:r>
        <w:rPr>
          <w:sz w:val="22"/>
          <w:szCs w:val="22"/>
          <w:shd w:fill="auto" w:val="clear"/>
          <w:lang w:val="ru-RU"/>
          <w:rPrChange w:id="0" w:author="shcherbakovav@corp.gidroogk.com" w:date="2026-09-24T14:19:43Z">
            <w:rPr>
              <w:sz w:val="22"/>
              <w:szCs w:val="22"/>
            </w:rPr>
          </w:rPrChange>
        </w:rPr>
        <w:t xml:space="preserve">              </w:t>
      </w:r>
      <w:r>
        <w:rPr>
          <w:sz w:val="22"/>
          <w:szCs w:val="22"/>
          <w:shd w:fill="auto" w:val="clear"/>
          <w:lang w:val="ru-RU"/>
          <w:rPrChange w:id="0" w:author="shcherbakovav@corp.gidroogk.com" w:date="2026-09-24T14:19:43Z">
            <w:rPr>
              <w:sz w:val="22"/>
              <w:szCs w:val="22"/>
            </w:rPr>
          </w:rPrChange>
        </w:rPr>
        <w:t xml:space="preserve">к Договору возмездного оказания услуг </w:t>
      </w:r>
    </w:p>
    <w:p>
      <w:pPr>
        <w:pStyle w:val="Normal"/>
        <w:jc w:val="right"/>
        <w:rPr>
          <w:highlight w:val="none"/>
          <w:shd w:fill="auto" w:val="clear"/>
        </w:rPr>
      </w:pPr>
      <w:r>
        <w:rPr>
          <w:sz w:val="22"/>
          <w:szCs w:val="22"/>
          <w:shd w:fill="auto" w:val="clear"/>
          <w:lang w:val="ru-RU"/>
          <w:rPrChange w:id="0" w:author="shcherbakovav@corp.gidroogk.com" w:date="2026-09-24T14:19:43Z">
            <w:rPr>
              <w:sz w:val="22"/>
              <w:szCs w:val="22"/>
            </w:rPr>
          </w:rPrChange>
        </w:rPr>
        <w:t xml:space="preserve">              </w:t>
      </w:r>
      <w:r>
        <w:rPr>
          <w:sz w:val="22"/>
          <w:szCs w:val="22"/>
          <w:shd w:fill="auto" w:val="clear"/>
          <w:lang w:val="ru-RU"/>
          <w:rPrChange w:id="0" w:author="shcherbakovav@corp.gidroogk.com" w:date="2026-09-24T14:19:43Z">
            <w:rPr>
              <w:sz w:val="22"/>
              <w:szCs w:val="22"/>
            </w:rPr>
          </w:rPrChange>
        </w:rPr>
        <w:t>от «____» __________ 20 _ г. №_______</w:t>
      </w:r>
    </w:p>
    <w:p>
      <w:pPr>
        <w:pStyle w:val="Normal"/>
        <w:rPr>
          <w:highlight w:val="none"/>
          <w:shd w:fill="auto" w:val="clear"/>
          <w:lang w:val="ru-RU"/>
        </w:rPr>
      </w:pPr>
      <w:r>
        <w:rPr>
          <w:shd w:fill="auto" w:val="clear"/>
          <w:lang w:val="ru-RU"/>
        </w:rPr>
      </w:r>
    </w:p>
    <w:p>
      <w:pPr>
        <w:pStyle w:val="Normal"/>
        <w:rPr>
          <w:highlight w:val="none"/>
          <w:shd w:fill="auto" w:val="clear"/>
          <w:lang w:val="ru-RU"/>
        </w:rPr>
      </w:pPr>
      <w:r>
        <w:rPr>
          <w:shd w:fill="auto" w:val="clear"/>
          <w:lang w:val="ru-RU"/>
        </w:rPr>
      </w:r>
    </w:p>
    <w:p>
      <w:pPr>
        <w:pStyle w:val="Normal"/>
        <w:jc w:val="center"/>
        <w:rPr>
          <w:highlight w:val="none"/>
          <w:shd w:fill="auto" w:val="clear"/>
        </w:rPr>
      </w:pPr>
      <w:r>
        <w:rPr>
          <w:b/>
          <w:shd w:fill="auto" w:val="clear"/>
          <w:lang w:val="ru-RU"/>
          <w:rPrChange w:id="0" w:author="shcherbakovav@corp.gidroogk.com" w:date="2026-09-24T14:19:43Z">
            <w:rPr>
              <w:sz w:val="24"/>
              <w:b/>
              <w:szCs w:val="24"/>
            </w:rPr>
          </w:rPrChange>
        </w:rPr>
        <w:t>Задание на оказание Услуг</w:t>
      </w:r>
    </w:p>
    <w:p>
      <w:pPr>
        <w:pStyle w:val="Normal"/>
        <w:rPr>
          <w:highlight w:val="none"/>
          <w:shd w:fill="auto" w:val="clear"/>
          <w:lang w:val="ru-RU"/>
        </w:rPr>
      </w:pPr>
      <w:r>
        <w:rPr>
          <w:shd w:fill="auto" w:val="clear"/>
          <w:lang w:val="ru-RU"/>
        </w:rPr>
      </w:r>
    </w:p>
    <w:p>
      <w:pPr>
        <w:pStyle w:val="Normal"/>
        <w:rPr>
          <w:highlight w:val="none"/>
          <w:shd w:fill="auto" w:val="clear"/>
          <w:lang w:val="ru-RU"/>
        </w:rPr>
      </w:pPr>
      <w:r>
        <w:rPr>
          <w:shd w:fill="auto" w:val="clear"/>
          <w:lang w:val="ru-RU"/>
        </w:rPr>
      </w:r>
    </w:p>
    <w:p>
      <w:pPr>
        <w:pStyle w:val="Normal"/>
        <w:rPr>
          <w:highlight w:val="none"/>
          <w:shd w:fill="auto" w:val="clear"/>
          <w:lang w:val="ru-RU"/>
        </w:rPr>
      </w:pPr>
      <w:r>
        <w:rPr>
          <w:shd w:fill="auto" w:val="clear"/>
          <w:lang w:val="ru-RU"/>
        </w:rPr>
      </w:r>
    </w:p>
    <w:p>
      <w:pPr>
        <w:pStyle w:val="Normal"/>
        <w:rPr>
          <w:highlight w:val="none"/>
          <w:shd w:fill="auto" w:val="clear"/>
          <w:lang w:val="ru-RU"/>
        </w:rPr>
      </w:pPr>
      <w:r>
        <w:rPr>
          <w:shd w:fill="auto" w:val="clear"/>
          <w:lang w:val="ru-RU"/>
        </w:rPr>
      </w:r>
    </w:p>
    <w:p>
      <w:pPr>
        <w:pStyle w:val="Normal"/>
        <w:rPr>
          <w:highlight w:val="none"/>
          <w:shd w:fill="auto" w:val="clear"/>
          <w:lang w:val="ru-RU"/>
        </w:rPr>
      </w:pPr>
      <w:r>
        <w:rPr>
          <w:shd w:fill="auto" w:val="clear"/>
          <w:lang w:val="ru-RU"/>
        </w:rPr>
      </w:r>
    </w:p>
    <w:p>
      <w:pPr>
        <w:pStyle w:val="Normal"/>
        <w:rPr>
          <w:highlight w:val="none"/>
          <w:shd w:fill="auto" w:val="clear"/>
          <w:lang w:val="ru-RU"/>
        </w:rPr>
      </w:pPr>
      <w:r>
        <w:rPr>
          <w:shd w:fill="auto" w:val="clear"/>
          <w:lang w:val="ru-RU"/>
        </w:rPr>
      </w:r>
    </w:p>
    <w:p>
      <w:pPr>
        <w:pStyle w:val="Normal"/>
        <w:rPr>
          <w:highlight w:val="none"/>
          <w:shd w:fill="auto" w:val="clear"/>
          <w:lang w:val="ru-RU"/>
        </w:rPr>
      </w:pPr>
      <w:r>
        <w:rPr>
          <w:shd w:fill="auto" w:val="clear"/>
          <w:lang w:val="ru-RU"/>
        </w:rPr>
      </w:r>
    </w:p>
    <w:p>
      <w:pPr>
        <w:pStyle w:val="Normal"/>
        <w:rPr>
          <w:highlight w:val="none"/>
          <w:shd w:fill="auto" w:val="clear"/>
          <w:lang w:val="ru-RU"/>
        </w:rPr>
      </w:pPr>
      <w:r>
        <w:rPr>
          <w:shd w:fill="auto" w:val="clear"/>
          <w:lang w:val="ru-RU"/>
        </w:rPr>
      </w:r>
    </w:p>
    <w:p>
      <w:pPr>
        <w:pStyle w:val="Normal"/>
        <w:rPr>
          <w:highlight w:val="none"/>
          <w:shd w:fill="auto" w:val="clear"/>
          <w:lang w:val="ru-RU"/>
        </w:rPr>
      </w:pPr>
      <w:r>
        <w:rPr>
          <w:shd w:fill="auto" w:val="clear"/>
          <w:lang w:val="ru-RU"/>
        </w:rPr>
      </w:r>
    </w:p>
    <w:p>
      <w:pPr>
        <w:pStyle w:val="Normal"/>
        <w:rPr>
          <w:highlight w:val="none"/>
          <w:shd w:fill="auto" w:val="clear"/>
          <w:lang w:val="ru-RU"/>
        </w:rPr>
      </w:pPr>
      <w:r>
        <w:rPr>
          <w:shd w:fill="auto" w:val="clear"/>
          <w:lang w:val="ru-RU"/>
        </w:rPr>
      </w:r>
    </w:p>
    <w:p>
      <w:pPr>
        <w:pStyle w:val="Normal"/>
        <w:rPr>
          <w:highlight w:val="none"/>
          <w:shd w:fill="auto" w:val="clear"/>
          <w:lang w:val="ru-RU"/>
        </w:rPr>
      </w:pPr>
      <w:r>
        <w:rPr>
          <w:shd w:fill="auto" w:val="clear"/>
          <w:lang w:val="ru-RU"/>
        </w:rPr>
      </w:r>
    </w:p>
    <w:p>
      <w:pPr>
        <w:pStyle w:val="Normal"/>
        <w:rPr>
          <w:highlight w:val="none"/>
          <w:shd w:fill="auto" w:val="clear"/>
          <w:lang w:val="ru-RU"/>
        </w:rPr>
      </w:pPr>
      <w:r>
        <w:rPr>
          <w:shd w:fill="auto" w:val="clear"/>
          <w:lang w:val="ru-RU"/>
        </w:rPr>
      </w:r>
    </w:p>
    <w:p>
      <w:pPr>
        <w:pStyle w:val="Normal"/>
        <w:rPr>
          <w:highlight w:val="none"/>
          <w:shd w:fill="auto" w:val="clear"/>
          <w:lang w:val="ru-RU"/>
        </w:rPr>
      </w:pPr>
      <w:r>
        <w:rPr>
          <w:shd w:fill="auto" w:val="clear"/>
          <w:lang w:val="ru-RU"/>
        </w:rPr>
      </w:r>
    </w:p>
    <w:p>
      <w:pPr>
        <w:pStyle w:val="Normal"/>
        <w:rPr>
          <w:highlight w:val="none"/>
          <w:shd w:fill="auto" w:val="clear"/>
          <w:lang w:val="ru-RU"/>
        </w:rPr>
      </w:pPr>
      <w:r>
        <w:rPr>
          <w:shd w:fill="auto" w:val="clear"/>
          <w:lang w:val="ru-RU"/>
        </w:rPr>
      </w:r>
    </w:p>
    <w:p>
      <w:pPr>
        <w:pStyle w:val="Normal"/>
        <w:rPr>
          <w:highlight w:val="none"/>
          <w:shd w:fill="auto" w:val="clear"/>
          <w:lang w:val="ru-RU"/>
        </w:rPr>
      </w:pPr>
      <w:r>
        <w:rPr>
          <w:shd w:fill="auto" w:val="clear"/>
          <w:lang w:val="ru-RU"/>
        </w:rPr>
      </w:r>
    </w:p>
    <w:p>
      <w:pPr>
        <w:pStyle w:val="Normal"/>
        <w:rPr>
          <w:highlight w:val="none"/>
          <w:shd w:fill="auto" w:val="clear"/>
          <w:lang w:val="ru-RU"/>
        </w:rPr>
      </w:pPr>
      <w:r>
        <w:rPr>
          <w:shd w:fill="auto" w:val="clear"/>
          <w:lang w:val="ru-RU"/>
        </w:rPr>
      </w:r>
    </w:p>
    <w:p>
      <w:pPr>
        <w:pStyle w:val="Normal"/>
        <w:rPr>
          <w:highlight w:val="none"/>
          <w:shd w:fill="auto" w:val="clear"/>
          <w:lang w:val="ru-RU"/>
        </w:rPr>
      </w:pPr>
      <w:r>
        <w:rPr>
          <w:shd w:fill="auto" w:val="clear"/>
          <w:lang w:val="ru-RU"/>
        </w:rPr>
      </w:r>
    </w:p>
    <w:p>
      <w:pPr>
        <w:pStyle w:val="Normal"/>
        <w:rPr>
          <w:highlight w:val="none"/>
          <w:shd w:fill="auto" w:val="clear"/>
          <w:lang w:val="ru-RU"/>
        </w:rPr>
      </w:pPr>
      <w:r>
        <w:rPr>
          <w:shd w:fill="auto" w:val="clea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highlight w:val="none"/>
                <w:shd w:fill="auto" w:val="clear"/>
              </w:rPr>
            </w:pPr>
            <w:r>
              <w:rPr>
                <w:b/>
                <w:shd w:fill="auto" w:val="clear"/>
                <w:lang w:val="en-GB"/>
                <w:rPrChange w:id="0" w:author="shcherbakovav@corp.gidroogk.com" w:date="2026-09-24T14:19:43Z">
                  <w:rPr>
                    <w:sz w:val="24"/>
                    <w:b/>
                    <w:szCs w:val="24"/>
                  </w:rPr>
                </w:rPrChange>
              </w:rPr>
              <w:t>Заказчик:</w:t>
            </w:r>
          </w:p>
        </w:tc>
        <w:tc>
          <w:tcPr>
            <w:tcW w:w="4785" w:type="dxa"/>
            <w:tcBorders/>
          </w:tcPr>
          <w:p>
            <w:pPr>
              <w:pStyle w:val="Normal"/>
              <w:widowControl w:val="false"/>
              <w:rPr>
                <w:highlight w:val="none"/>
                <w:shd w:fill="auto" w:val="clear"/>
              </w:rPr>
            </w:pPr>
            <w:r>
              <w:rPr>
                <w:b/>
                <w:shd w:fill="auto" w:val="clear"/>
                <w:lang w:val="ru-RU"/>
                <w:rPrChange w:id="0" w:author="shcherbakovav@corp.gidroogk.com" w:date="2026-09-24T14:19:43Z">
                  <w:rPr>
                    <w:sz w:val="24"/>
                    <w:b/>
                    <w:szCs w:val="24"/>
                  </w:rPr>
                </w:rPrChange>
              </w:rPr>
              <w:t>Исполнитель</w:t>
            </w:r>
            <w:r>
              <w:rPr>
                <w:b/>
                <w:shd w:fill="auto" w:val="clear"/>
                <w:lang w:val="en-GB"/>
                <w:rPrChange w:id="0" w:author="shcherbakovav@corp.gidroogk.com" w:date="2026-09-24T14:19:43Z">
                  <w:rPr>
                    <w:sz w:val="24"/>
                    <w:b/>
                    <w:szCs w:val="24"/>
                  </w:rPr>
                </w:rPrChange>
              </w:rPr>
              <w:t>:</w:t>
            </w:r>
          </w:p>
        </w:tc>
      </w:tr>
      <w:tr>
        <w:trPr/>
        <w:tc>
          <w:tcPr>
            <w:tcW w:w="4785" w:type="dxa"/>
            <w:tcBorders/>
          </w:tcPr>
          <w:p>
            <w:pPr>
              <w:pStyle w:val="Normal"/>
              <w:widowControl w:val="false"/>
              <w:rPr>
                <w:highlight w:val="none"/>
                <w:shd w:fill="auto" w:val="clear"/>
              </w:rPr>
            </w:pPr>
            <w:r>
              <w:rPr>
                <w:shd w:fill="auto" w:val="clear"/>
              </w:rPr>
            </w:r>
          </w:p>
          <w:p>
            <w:pPr>
              <w:pStyle w:val="Normal"/>
              <w:widowControl w:val="false"/>
              <w:rPr>
                <w:highlight w:val="none"/>
                <w:shd w:fill="auto" w:val="clear"/>
              </w:rPr>
            </w:pPr>
            <w:r>
              <w:rPr>
                <w:shd w:fill="auto" w:val="clear"/>
              </w:rPr>
            </w:r>
          </w:p>
          <w:p>
            <w:pPr>
              <w:pStyle w:val="Normal"/>
              <w:widowControl w:val="false"/>
              <w:rPr>
                <w:highlight w:val="none"/>
                <w:shd w:fill="auto" w:val="clear"/>
              </w:rPr>
            </w:pPr>
            <w:r>
              <w:rPr>
                <w:shd w:fill="auto" w:val="clear"/>
                <w:lang w:val="en-GB"/>
                <w:rPrChange w:id="0" w:author="shcherbakovav@corp.gidroogk.com" w:date="2026-09-24T14:19:43Z">
                  <w:rPr>
                    <w:sz w:val="24"/>
                    <w:szCs w:val="24"/>
                  </w:rPr>
                </w:rPrChange>
              </w:rPr>
              <w:t xml:space="preserve">_______________ / _______________ </w:t>
            </w:r>
          </w:p>
          <w:p>
            <w:pPr>
              <w:pStyle w:val="Normal"/>
              <w:widowControl w:val="false"/>
              <w:rPr>
                <w:highlight w:val="none"/>
                <w:shd w:fill="auto" w:val="clear"/>
              </w:rPr>
            </w:pPr>
            <w:r>
              <w:rPr>
                <w:shd w:fill="auto" w:val="clear"/>
              </w:rPr>
            </w:r>
          </w:p>
        </w:tc>
        <w:tc>
          <w:tcPr>
            <w:tcW w:w="4785" w:type="dxa"/>
            <w:tcBorders/>
          </w:tcPr>
          <w:p>
            <w:pPr>
              <w:pStyle w:val="Normal"/>
              <w:widowControl w:val="false"/>
              <w:rPr>
                <w:highlight w:val="none"/>
                <w:shd w:fill="auto" w:val="clear"/>
              </w:rPr>
            </w:pPr>
            <w:r>
              <w:rPr>
                <w:shd w:fill="auto" w:val="clear"/>
              </w:rPr>
            </w:r>
          </w:p>
          <w:p>
            <w:pPr>
              <w:pStyle w:val="Normal"/>
              <w:widowControl w:val="false"/>
              <w:rPr>
                <w:highlight w:val="none"/>
                <w:shd w:fill="auto" w:val="clear"/>
              </w:rPr>
            </w:pPr>
            <w:r>
              <w:rPr>
                <w:shd w:fill="auto" w:val="clear"/>
              </w:rPr>
            </w:r>
          </w:p>
          <w:p>
            <w:pPr>
              <w:pStyle w:val="Normal"/>
              <w:widowControl w:val="false"/>
              <w:rPr>
                <w:highlight w:val="none"/>
                <w:shd w:fill="auto" w:val="clear"/>
              </w:rPr>
            </w:pPr>
            <w:r>
              <w:rPr>
                <w:shd w:fill="auto" w:val="clear"/>
                <w:lang w:val="en-GB"/>
                <w:rPrChange w:id="0" w:author="shcherbakovav@corp.gidroogk.com" w:date="2026-09-24T14:19:43Z">
                  <w:rPr>
                    <w:sz w:val="24"/>
                    <w:szCs w:val="24"/>
                  </w:rPr>
                </w:rPrChange>
              </w:rPr>
              <w:t xml:space="preserve">_______________ / _______________ </w:t>
            </w:r>
          </w:p>
        </w:tc>
      </w:tr>
    </w:tbl>
    <w:p>
      <w:pPr>
        <w:pStyle w:val="Normal"/>
        <w:ind w:firstLine="709"/>
        <w:jc w:val="right"/>
        <w:rPr>
          <w:highlight w:val="none"/>
          <w:shd w:fill="auto" w:val="clear"/>
        </w:rPr>
      </w:pPr>
      <w:r>
        <w:br w:type="page"/>
      </w:r>
      <w:r>
        <w:rPr>
          <w:sz w:val="22"/>
          <w:szCs w:val="22"/>
          <w:shd w:fill="auto" w:val="clear"/>
          <w:lang w:val="ru-RU"/>
          <w:rPrChange w:id="0" w:author="shcherbakovav@corp.gidroogk.com" w:date="2026-09-24T14:19:43Z">
            <w:rPr>
              <w:sz w:val="22"/>
              <w:szCs w:val="22"/>
            </w:rPr>
          </w:rPrChange>
        </w:rPr>
        <w:t>Приложение № 2.1</w:t>
      </w:r>
    </w:p>
    <w:p>
      <w:pPr>
        <w:pStyle w:val="Normal"/>
        <w:jc w:val="right"/>
        <w:rPr>
          <w:highlight w:val="none"/>
          <w:shd w:fill="auto" w:val="clear"/>
        </w:rPr>
      </w:pPr>
      <w:r>
        <w:rPr>
          <w:sz w:val="22"/>
          <w:szCs w:val="22"/>
          <w:shd w:fill="auto" w:val="clear"/>
          <w:lang w:val="ru-RU"/>
          <w:rPrChange w:id="0" w:author="shcherbakovav@corp.gidroogk.com" w:date="2026-09-24T14:19:43Z">
            <w:rPr>
              <w:sz w:val="22"/>
              <w:szCs w:val="22"/>
            </w:rPr>
          </w:rPrChange>
        </w:rPr>
        <w:t xml:space="preserve">              </w:t>
      </w:r>
      <w:r>
        <w:rPr>
          <w:sz w:val="22"/>
          <w:szCs w:val="22"/>
          <w:shd w:fill="auto" w:val="clear"/>
          <w:lang w:val="ru-RU"/>
          <w:rPrChange w:id="0" w:author="shcherbakovav@corp.gidroogk.com" w:date="2026-09-24T14:19:43Z">
            <w:rPr>
              <w:sz w:val="22"/>
              <w:szCs w:val="22"/>
            </w:rPr>
          </w:rPrChange>
        </w:rPr>
        <w:t xml:space="preserve">к Договору возмездного оказания услуг </w:t>
      </w:r>
    </w:p>
    <w:p>
      <w:pPr>
        <w:pStyle w:val="Normal"/>
        <w:jc w:val="right"/>
        <w:rPr>
          <w:highlight w:val="none"/>
          <w:shd w:fill="auto" w:val="clear"/>
        </w:rPr>
      </w:pPr>
      <w:r>
        <w:rPr>
          <w:sz w:val="22"/>
          <w:szCs w:val="22"/>
          <w:shd w:fill="auto" w:val="clear"/>
          <w:lang w:val="ru-RU"/>
          <w:rPrChange w:id="0" w:author="shcherbakovav@corp.gidroogk.com" w:date="2026-09-24T14:19:43Z">
            <w:rPr>
              <w:sz w:val="22"/>
              <w:szCs w:val="22"/>
            </w:rPr>
          </w:rPrChange>
        </w:rPr>
        <w:t xml:space="preserve">              </w:t>
      </w:r>
      <w:r>
        <w:rPr>
          <w:sz w:val="22"/>
          <w:szCs w:val="22"/>
          <w:shd w:fill="auto" w:val="clear"/>
          <w:lang w:val="ru-RU"/>
          <w:rPrChange w:id="0" w:author="shcherbakovav@corp.gidroogk.com" w:date="2026-09-24T14:19:43Z">
            <w:rPr>
              <w:sz w:val="22"/>
              <w:szCs w:val="22"/>
            </w:rPr>
          </w:rPrChange>
        </w:rPr>
        <w:t>от «____» __________ 20 _ г. №_______</w:t>
      </w:r>
    </w:p>
    <w:p>
      <w:pPr>
        <w:pStyle w:val="Normal"/>
        <w:tabs>
          <w:tab w:val="clear" w:pos="709"/>
          <w:tab w:val="left" w:pos="2700" w:leader="none"/>
        </w:tabs>
        <w:jc w:val="center"/>
        <w:rPr>
          <w:highlight w:val="none"/>
          <w:shd w:fill="auto" w:val="clear"/>
          <w:lang w:val="ru-RU"/>
        </w:rPr>
      </w:pPr>
      <w:r>
        <w:rPr>
          <w:shd w:fill="auto" w:val="clear"/>
          <w:lang w:val="ru-RU"/>
        </w:rPr>
      </w:r>
    </w:p>
    <w:p>
      <w:pPr>
        <w:pStyle w:val="Normal"/>
        <w:tabs>
          <w:tab w:val="clear" w:pos="709"/>
          <w:tab w:val="left" w:pos="2700" w:leader="none"/>
        </w:tabs>
        <w:jc w:val="center"/>
        <w:rPr>
          <w:highlight w:val="none"/>
          <w:shd w:fill="auto" w:val="clear"/>
          <w:lang w:val="ru-RU"/>
        </w:rPr>
      </w:pPr>
      <w:r>
        <w:rPr>
          <w:shd w:fill="auto" w:val="clear"/>
          <w:lang w:val="ru-RU"/>
        </w:rPr>
      </w:r>
    </w:p>
    <w:p>
      <w:pPr>
        <w:pStyle w:val="Normal"/>
        <w:tabs>
          <w:tab w:val="clear" w:pos="709"/>
          <w:tab w:val="left" w:pos="2700" w:leader="none"/>
        </w:tabs>
        <w:jc w:val="center"/>
        <w:rPr>
          <w:highlight w:val="none"/>
          <w:shd w:fill="auto" w:val="clear"/>
        </w:rPr>
      </w:pPr>
      <w:r>
        <w:rPr>
          <w:b/>
          <w:shd w:fill="auto" w:val="clear"/>
          <w:lang w:val="ru-RU"/>
          <w:rPrChange w:id="0" w:author="shcherbakovav@corp.gidroogk.com" w:date="2026-09-24T14:19:43Z">
            <w:rPr>
              <w:sz w:val="24"/>
              <w:b/>
              <w:szCs w:val="24"/>
            </w:rPr>
          </w:rPrChange>
        </w:rPr>
        <w:t>ЗАЯВКА № ______</w:t>
      </w:r>
    </w:p>
    <w:p>
      <w:pPr>
        <w:pStyle w:val="Normal"/>
        <w:tabs>
          <w:tab w:val="clear" w:pos="709"/>
          <w:tab w:val="left" w:pos="2700" w:leader="none"/>
        </w:tabs>
        <w:jc w:val="center"/>
        <w:rPr>
          <w:highlight w:val="none"/>
          <w:shd w:fill="auto" w:val="clear"/>
        </w:rPr>
      </w:pPr>
      <w:r>
        <w:rPr>
          <w:shd w:fill="auto" w:val="clear"/>
          <w:lang w:val="ru-RU"/>
          <w:rPrChange w:id="0" w:author="shcherbakovav@corp.gidroogk.com" w:date="2026-09-24T14:19:43Z">
            <w:rPr>
              <w:sz w:val="24"/>
              <w:szCs w:val="24"/>
            </w:rPr>
          </w:rPrChange>
        </w:rPr>
        <w:t xml:space="preserve">на оказание Услуг </w:t>
      </w:r>
    </w:p>
    <w:p>
      <w:pPr>
        <w:pStyle w:val="Normal"/>
        <w:tabs>
          <w:tab w:val="clear" w:pos="709"/>
          <w:tab w:val="left" w:pos="2700" w:leader="none"/>
        </w:tabs>
        <w:jc w:val="center"/>
        <w:rPr>
          <w:highlight w:val="none"/>
          <w:shd w:fill="auto" w:val="clear"/>
        </w:rPr>
      </w:pPr>
      <w:r>
        <w:rPr>
          <w:shd w:fill="auto" w:val="clear"/>
          <w:lang w:val="ru-RU"/>
          <w:rPrChange w:id="0" w:author="shcherbakovav@corp.gidroogk.com" w:date="2026-09-24T14:19:43Z">
            <w:rPr>
              <w:sz w:val="24"/>
              <w:szCs w:val="24"/>
            </w:rPr>
          </w:rPrChange>
        </w:rPr>
        <w:t>по договору от ___. ___.201 №______________</w:t>
      </w:r>
    </w:p>
    <w:p>
      <w:pPr>
        <w:pStyle w:val="ListParagraph"/>
        <w:ind w:left="0"/>
        <w:rPr>
          <w:highlight w:val="none"/>
          <w:shd w:fill="auto" w:val="clear"/>
        </w:rPr>
      </w:pPr>
      <w:r>
        <w:rPr>
          <w:shd w:fill="auto" w:val="clear"/>
          <w:lang w:val="ru-RU"/>
          <w:rPrChange w:id="0" w:author="shcherbakovav@corp.gidroogk.com" w:date="2026-09-24T14:19:43Z">
            <w:rPr>
              <w:sz w:val="24"/>
              <w:szCs w:val="24"/>
            </w:rPr>
          </w:rPrChange>
        </w:rPr>
        <w:tab/>
        <w:tab/>
      </w:r>
    </w:p>
    <w:p>
      <w:pPr>
        <w:pStyle w:val="ListParagraph"/>
        <w:numPr>
          <w:ilvl w:val="0"/>
          <w:numId w:val="18"/>
        </w:numPr>
        <w:tabs>
          <w:tab w:val="clear" w:pos="709"/>
          <w:tab w:val="left" w:pos="1134" w:leader="none"/>
        </w:tabs>
        <w:ind w:firstLine="709" w:left="0"/>
        <w:rPr>
          <w:highlight w:val="none"/>
          <w:shd w:fill="auto" w:val="clear"/>
        </w:rPr>
      </w:pPr>
      <w:r>
        <w:rPr>
          <w:shd w:fill="auto" w:val="clear"/>
          <w:lang w:val="ru-RU"/>
          <w:rPrChange w:id="0" w:author="shcherbakovav@corp.gidroogk.com" w:date="2026-09-24T14:19:43Z">
            <w:rPr>
              <w:sz w:val="24"/>
              <w:szCs w:val="24"/>
            </w:rPr>
          </w:rPrChange>
        </w:rPr>
        <w:t>Виды услуг:</w:t>
      </w:r>
    </w:p>
    <w:p>
      <w:pPr>
        <w:pStyle w:val="ListParagraph"/>
        <w:numPr>
          <w:ilvl w:val="0"/>
          <w:numId w:val="18"/>
        </w:numPr>
        <w:tabs>
          <w:tab w:val="clear" w:pos="709"/>
          <w:tab w:val="left" w:pos="1134" w:leader="none"/>
        </w:tabs>
        <w:ind w:firstLine="709" w:left="0"/>
        <w:rPr>
          <w:highlight w:val="none"/>
          <w:shd w:fill="auto" w:val="clear"/>
        </w:rPr>
      </w:pPr>
      <w:r>
        <w:rPr>
          <w:shd w:fill="auto" w:val="clear"/>
          <w:lang w:val="ru-RU"/>
          <w:rPrChange w:id="0" w:author="shcherbakovav@corp.gidroogk.com" w:date="2026-09-24T14:19:43Z">
            <w:rPr>
              <w:sz w:val="24"/>
              <w:szCs w:val="24"/>
              <w:highlight w:val="lightGray"/>
            </w:rPr>
          </w:rPrChange>
        </w:rPr>
        <w:t>Характеристика:</w:t>
        <w:tab/>
      </w:r>
    </w:p>
    <w:p>
      <w:pPr>
        <w:pStyle w:val="ListParagraph"/>
        <w:numPr>
          <w:ilvl w:val="0"/>
          <w:numId w:val="18"/>
        </w:numPr>
        <w:tabs>
          <w:tab w:val="clear" w:pos="709"/>
          <w:tab w:val="left" w:pos="1134" w:leader="none"/>
        </w:tabs>
        <w:ind w:firstLine="709" w:left="0"/>
        <w:rPr>
          <w:highlight w:val="none"/>
          <w:shd w:fill="auto" w:val="clear"/>
        </w:rPr>
      </w:pPr>
      <w:r>
        <w:rPr>
          <w:shd w:fill="auto" w:val="clear"/>
          <w:lang w:val="ru-RU"/>
          <w:rPrChange w:id="0" w:author="shcherbakovav@corp.gidroogk.com" w:date="2026-09-24T14:19:43Z">
            <w:rPr>
              <w:sz w:val="24"/>
              <w:szCs w:val="24"/>
              <w:highlight w:val="lightGray"/>
            </w:rPr>
          </w:rPrChange>
        </w:rPr>
        <w:t xml:space="preserve">Объем: </w:t>
      </w:r>
    </w:p>
    <w:p>
      <w:pPr>
        <w:pStyle w:val="ListParagraph"/>
        <w:numPr>
          <w:ilvl w:val="0"/>
          <w:numId w:val="18"/>
        </w:numPr>
        <w:tabs>
          <w:tab w:val="clear" w:pos="709"/>
          <w:tab w:val="left" w:pos="1134" w:leader="none"/>
        </w:tabs>
        <w:ind w:firstLine="709" w:left="0"/>
        <w:rPr>
          <w:highlight w:val="none"/>
          <w:shd w:fill="auto" w:val="clear"/>
        </w:rPr>
      </w:pPr>
      <w:r>
        <w:rPr>
          <w:shd w:fill="auto" w:val="clear"/>
          <w:lang w:val="ru-RU"/>
          <w:rPrChange w:id="0" w:author="shcherbakovav@corp.gidroogk.com" w:date="2026-09-24T14:19:43Z">
            <w:rPr>
              <w:sz w:val="24"/>
              <w:szCs w:val="24"/>
              <w:highlight w:val="lightGray"/>
            </w:rPr>
          </w:rPrChange>
        </w:rPr>
        <w:t>Качество:</w:t>
      </w:r>
    </w:p>
    <w:p>
      <w:pPr>
        <w:pStyle w:val="ListParagraph"/>
        <w:numPr>
          <w:ilvl w:val="0"/>
          <w:numId w:val="18"/>
        </w:numPr>
        <w:tabs>
          <w:tab w:val="clear" w:pos="709"/>
          <w:tab w:val="left" w:pos="1134" w:leader="none"/>
        </w:tabs>
        <w:ind w:firstLine="709" w:left="0"/>
        <w:rPr>
          <w:highlight w:val="none"/>
          <w:shd w:fill="auto" w:val="clear"/>
        </w:rPr>
      </w:pPr>
      <w:r>
        <w:rPr>
          <w:shd w:fill="auto" w:val="clear"/>
          <w:lang w:val="ru-RU"/>
          <w:rPrChange w:id="0" w:author="shcherbakovav@corp.gidroogk.com" w:date="2026-09-24T14:19:43Z">
            <w:rPr>
              <w:sz w:val="24"/>
              <w:szCs w:val="24"/>
              <w:highlight w:val="lightGray"/>
            </w:rPr>
          </w:rPrChange>
        </w:rPr>
        <w:t>Дополнительные параметры (при наличии):</w:t>
      </w:r>
    </w:p>
    <w:p>
      <w:pPr>
        <w:pStyle w:val="ListParagraph"/>
        <w:numPr>
          <w:ilvl w:val="0"/>
          <w:numId w:val="18"/>
        </w:numPr>
        <w:tabs>
          <w:tab w:val="clear" w:pos="709"/>
          <w:tab w:val="left" w:pos="1134" w:leader="none"/>
        </w:tabs>
        <w:ind w:firstLine="709" w:left="0"/>
        <w:rPr>
          <w:highlight w:val="none"/>
          <w:shd w:fill="auto" w:val="clear"/>
        </w:rPr>
      </w:pPr>
      <w:r>
        <w:rPr>
          <w:shd w:fill="auto" w:val="clear"/>
          <w:lang w:val="ru-RU"/>
          <w:rPrChange w:id="0" w:author="shcherbakovav@corp.gidroogk.com" w:date="2026-09-24T14:19:43Z">
            <w:rPr>
              <w:sz w:val="24"/>
              <w:szCs w:val="24"/>
            </w:rPr>
          </w:rPrChange>
        </w:rPr>
        <w:t>Срок выполнения:</w:t>
      </w:r>
    </w:p>
    <w:p>
      <w:pPr>
        <w:pStyle w:val="ListParagraph"/>
        <w:tabs>
          <w:tab w:val="clear" w:pos="709"/>
          <w:tab w:val="left" w:pos="1134" w:leader="none"/>
        </w:tabs>
        <w:ind w:firstLine="709" w:left="0"/>
        <w:rPr>
          <w:highlight w:val="none"/>
          <w:shd w:fill="auto" w:val="clear"/>
        </w:rPr>
      </w:pPr>
      <w:r>
        <w:rPr>
          <w:shd w:fill="auto" w:val="clear"/>
        </w:rPr>
      </w:r>
    </w:p>
    <w:p>
      <w:pPr>
        <w:pStyle w:val="Normal"/>
        <w:rPr>
          <w:highlight w:val="none"/>
          <w:shd w:fill="auto" w:val="clear"/>
          <w:lang w:val="ru-RU"/>
        </w:rPr>
      </w:pPr>
      <w:r>
        <w:rPr>
          <w:shd w:fill="auto" w:val="clear"/>
          <w:lang w:val="ru-RU"/>
        </w:rPr>
      </w:r>
    </w:p>
    <w:p>
      <w:pPr>
        <w:pStyle w:val="Normal"/>
        <w:rPr>
          <w:highlight w:val="none"/>
          <w:shd w:fill="auto" w:val="clear"/>
          <w:lang w:val="ru-RU"/>
        </w:rPr>
      </w:pPr>
      <w:r>
        <w:rPr>
          <w:shd w:fill="auto" w:val="clear"/>
          <w:lang w:val="ru-RU"/>
        </w:rPr>
      </w:r>
    </w:p>
    <w:p>
      <w:pPr>
        <w:pStyle w:val="Normal"/>
        <w:rPr>
          <w:highlight w:val="none"/>
          <w:shd w:fill="auto" w:val="clear"/>
          <w:lang w:val="ru-RU"/>
        </w:rPr>
      </w:pPr>
      <w:r>
        <w:rPr>
          <w:shd w:fill="auto" w:val="clear"/>
          <w:lang w:val="ru-RU"/>
        </w:rPr>
      </w:r>
    </w:p>
    <w:p>
      <w:pPr>
        <w:pStyle w:val="Normal"/>
        <w:rPr>
          <w:highlight w:val="none"/>
          <w:shd w:fill="auto" w:val="clear"/>
          <w:lang w:val="ru-RU"/>
        </w:rPr>
      </w:pPr>
      <w:r>
        <w:rPr>
          <w:shd w:fill="auto" w:val="clear"/>
          <w:lang w:val="ru-RU"/>
        </w:rPr>
      </w:r>
    </w:p>
    <w:p>
      <w:pPr>
        <w:pStyle w:val="Normal"/>
        <w:rPr>
          <w:highlight w:val="none"/>
          <w:shd w:fill="auto" w:val="clear"/>
          <w:lang w:val="ru-RU"/>
        </w:rPr>
      </w:pPr>
      <w:r>
        <w:rPr>
          <w:shd w:fill="auto" w:val="clear"/>
          <w:lang w:val="ru-RU"/>
        </w:rPr>
      </w:r>
    </w:p>
    <w:p>
      <w:pPr>
        <w:pStyle w:val="Normal"/>
        <w:rPr>
          <w:highlight w:val="none"/>
          <w:shd w:fill="auto" w:val="clear"/>
          <w:lang w:val="ru-RU"/>
        </w:rPr>
      </w:pPr>
      <w:r>
        <w:rPr>
          <w:shd w:fill="auto" w:val="clear"/>
          <w:lang w:val="ru-RU"/>
        </w:rPr>
      </w:r>
    </w:p>
    <w:p>
      <w:pPr>
        <w:pStyle w:val="Normal"/>
        <w:rPr>
          <w:highlight w:val="none"/>
          <w:shd w:fill="auto" w:val="clear"/>
          <w:lang w:val="ru-RU"/>
        </w:rPr>
      </w:pPr>
      <w:r>
        <w:rPr>
          <w:shd w:fill="auto" w:val="clea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highlight w:val="none"/>
                <w:shd w:fill="auto" w:val="clear"/>
              </w:rPr>
            </w:pPr>
            <w:r>
              <w:rPr>
                <w:b/>
                <w:shd w:fill="auto" w:val="clear"/>
                <w:lang w:val="en-GB"/>
                <w:rPrChange w:id="0" w:author="shcherbakovav@corp.gidroogk.com" w:date="2026-09-24T14:19:43Z">
                  <w:rPr>
                    <w:sz w:val="24"/>
                    <w:b/>
                    <w:szCs w:val="24"/>
                  </w:rPr>
                </w:rPrChange>
              </w:rPr>
              <w:t>Заказчик:</w:t>
            </w:r>
          </w:p>
        </w:tc>
        <w:tc>
          <w:tcPr>
            <w:tcW w:w="4785" w:type="dxa"/>
            <w:tcBorders/>
          </w:tcPr>
          <w:p>
            <w:pPr>
              <w:pStyle w:val="Normal"/>
              <w:widowControl w:val="false"/>
              <w:rPr>
                <w:highlight w:val="none"/>
                <w:shd w:fill="auto" w:val="clear"/>
              </w:rPr>
            </w:pPr>
            <w:r>
              <w:rPr>
                <w:b/>
                <w:shd w:fill="auto" w:val="clear"/>
                <w:lang w:val="ru-RU"/>
                <w:rPrChange w:id="0" w:author="shcherbakovav@corp.gidroogk.com" w:date="2026-09-24T14:19:43Z">
                  <w:rPr>
                    <w:sz w:val="24"/>
                    <w:b/>
                    <w:szCs w:val="24"/>
                  </w:rPr>
                </w:rPrChange>
              </w:rPr>
              <w:t>Исполнитель</w:t>
            </w:r>
            <w:r>
              <w:rPr>
                <w:b/>
                <w:shd w:fill="auto" w:val="clear"/>
                <w:lang w:val="en-GB"/>
                <w:rPrChange w:id="0" w:author="shcherbakovav@corp.gidroogk.com" w:date="2026-09-24T14:19:43Z">
                  <w:rPr>
                    <w:sz w:val="24"/>
                    <w:b/>
                    <w:szCs w:val="24"/>
                  </w:rPr>
                </w:rPrChange>
              </w:rPr>
              <w:t>:</w:t>
            </w:r>
          </w:p>
        </w:tc>
      </w:tr>
      <w:tr>
        <w:trPr/>
        <w:tc>
          <w:tcPr>
            <w:tcW w:w="4785" w:type="dxa"/>
            <w:tcBorders/>
          </w:tcPr>
          <w:p>
            <w:pPr>
              <w:pStyle w:val="Normal"/>
              <w:widowControl w:val="false"/>
              <w:rPr>
                <w:highlight w:val="none"/>
                <w:shd w:fill="auto" w:val="clear"/>
              </w:rPr>
            </w:pPr>
            <w:r>
              <w:rPr>
                <w:shd w:fill="auto" w:val="clear"/>
              </w:rPr>
            </w:r>
          </w:p>
          <w:p>
            <w:pPr>
              <w:pStyle w:val="Normal"/>
              <w:widowControl w:val="false"/>
              <w:rPr>
                <w:highlight w:val="none"/>
                <w:shd w:fill="auto" w:val="clear"/>
              </w:rPr>
            </w:pPr>
            <w:r>
              <w:rPr>
                <w:shd w:fill="auto" w:val="clear"/>
              </w:rPr>
            </w:r>
          </w:p>
          <w:p>
            <w:pPr>
              <w:pStyle w:val="Normal"/>
              <w:widowControl w:val="false"/>
              <w:rPr>
                <w:highlight w:val="none"/>
                <w:shd w:fill="auto" w:val="clear"/>
              </w:rPr>
            </w:pPr>
            <w:r>
              <w:rPr>
                <w:shd w:fill="auto" w:val="clear"/>
                <w:lang w:val="en-GB"/>
                <w:rPrChange w:id="0" w:author="shcherbakovav@corp.gidroogk.com" w:date="2026-09-24T14:19:43Z">
                  <w:rPr>
                    <w:sz w:val="24"/>
                    <w:szCs w:val="24"/>
                  </w:rPr>
                </w:rPrChange>
              </w:rPr>
              <w:t xml:space="preserve">_______________ / _______________ </w:t>
            </w:r>
          </w:p>
          <w:p>
            <w:pPr>
              <w:pStyle w:val="Normal"/>
              <w:widowControl w:val="false"/>
              <w:rPr>
                <w:highlight w:val="none"/>
                <w:shd w:fill="auto" w:val="clear"/>
              </w:rPr>
            </w:pPr>
            <w:r>
              <w:rPr>
                <w:shd w:fill="auto" w:val="clear"/>
              </w:rPr>
            </w:r>
          </w:p>
        </w:tc>
        <w:tc>
          <w:tcPr>
            <w:tcW w:w="4785" w:type="dxa"/>
            <w:tcBorders/>
          </w:tcPr>
          <w:p>
            <w:pPr>
              <w:pStyle w:val="Normal"/>
              <w:widowControl w:val="false"/>
              <w:rPr>
                <w:highlight w:val="none"/>
                <w:shd w:fill="auto" w:val="clear"/>
              </w:rPr>
            </w:pPr>
            <w:r>
              <w:rPr>
                <w:shd w:fill="auto" w:val="clear"/>
              </w:rPr>
            </w:r>
          </w:p>
          <w:p>
            <w:pPr>
              <w:pStyle w:val="Normal"/>
              <w:widowControl w:val="false"/>
              <w:rPr>
                <w:highlight w:val="none"/>
                <w:shd w:fill="auto" w:val="clear"/>
              </w:rPr>
            </w:pPr>
            <w:r>
              <w:rPr>
                <w:shd w:fill="auto" w:val="clear"/>
              </w:rPr>
            </w:r>
          </w:p>
          <w:p>
            <w:pPr>
              <w:pStyle w:val="Normal"/>
              <w:widowControl w:val="false"/>
              <w:rPr>
                <w:highlight w:val="none"/>
                <w:shd w:fill="auto" w:val="clear"/>
              </w:rPr>
            </w:pPr>
            <w:r>
              <w:rPr>
                <w:shd w:fill="auto" w:val="clear"/>
                <w:lang w:val="en-GB"/>
                <w:rPrChange w:id="0" w:author="shcherbakovav@corp.gidroogk.com" w:date="2026-09-24T14:19:43Z">
                  <w:rPr>
                    <w:sz w:val="24"/>
                    <w:szCs w:val="24"/>
                  </w:rPr>
                </w:rPrChange>
              </w:rPr>
              <w:t xml:space="preserve">_______________ / _______________ </w:t>
            </w:r>
          </w:p>
        </w:tc>
      </w:tr>
    </w:tbl>
    <w:p>
      <w:pPr>
        <w:pStyle w:val="Normal"/>
        <w:rPr>
          <w:highlight w:val="none"/>
          <w:shd w:fill="auto" w:val="clear"/>
          <w:lang w:val="ru-RU"/>
        </w:rPr>
      </w:pPr>
      <w:r>
        <w:rPr>
          <w:shd w:fill="auto" w:val="clear"/>
          <w:lang w:val="ru-RU"/>
        </w:rPr>
      </w:r>
    </w:p>
    <w:p>
      <w:pPr>
        <w:pStyle w:val="Normal"/>
        <w:ind w:firstLine="709"/>
        <w:jc w:val="right"/>
        <w:rPr>
          <w:highlight w:val="none"/>
          <w:shd w:fill="auto" w:val="clear"/>
          <w:lang w:val="ru-RU"/>
        </w:rPr>
      </w:pPr>
      <w:r>
        <w:rPr>
          <w:shd w:fill="auto" w:val="clear"/>
          <w:lang w:val="ru-RU"/>
        </w:rPr>
      </w:r>
    </w:p>
    <w:p>
      <w:pPr>
        <w:pStyle w:val="Normal"/>
        <w:rPr>
          <w:highlight w:val="none"/>
          <w:shd w:fill="auto" w:val="clear"/>
          <w:lang w:val="ru-RU"/>
        </w:rPr>
      </w:pPr>
      <w:r>
        <w:rPr>
          <w:shd w:fill="auto" w:val="clear"/>
          <w:lang w:val="ru-RU"/>
        </w:rPr>
      </w:r>
      <w:r>
        <w:br w:type="page"/>
      </w:r>
    </w:p>
    <w:p>
      <w:pPr>
        <w:pStyle w:val="Normal"/>
        <w:ind w:firstLine="709"/>
        <w:jc w:val="right"/>
        <w:rPr>
          <w:highlight w:val="none"/>
          <w:shd w:fill="auto" w:val="clear"/>
        </w:rPr>
      </w:pPr>
      <w:r>
        <w:rPr>
          <w:sz w:val="22"/>
          <w:szCs w:val="22"/>
          <w:shd w:fill="auto" w:val="clear"/>
          <w:lang w:val="ru-RU"/>
          <w:rPrChange w:id="0" w:author="shcherbakovav@corp.gidroogk.com" w:date="2026-09-24T14:19:43Z">
            <w:rPr>
              <w:sz w:val="22"/>
              <w:szCs w:val="22"/>
            </w:rPr>
          </w:rPrChange>
        </w:rPr>
        <w:t>Приложение № 2.2</w:t>
      </w:r>
    </w:p>
    <w:p>
      <w:pPr>
        <w:pStyle w:val="Normal"/>
        <w:jc w:val="right"/>
        <w:rPr>
          <w:highlight w:val="none"/>
          <w:shd w:fill="auto" w:val="clear"/>
        </w:rPr>
      </w:pPr>
      <w:r>
        <w:rPr>
          <w:sz w:val="22"/>
          <w:szCs w:val="22"/>
          <w:shd w:fill="auto" w:val="clear"/>
          <w:lang w:val="ru-RU"/>
          <w:rPrChange w:id="0" w:author="shcherbakovav@corp.gidroogk.com" w:date="2026-09-24T14:19:43Z">
            <w:rPr>
              <w:sz w:val="22"/>
              <w:szCs w:val="22"/>
            </w:rPr>
          </w:rPrChange>
        </w:rPr>
        <w:t xml:space="preserve">              </w:t>
      </w:r>
      <w:r>
        <w:rPr>
          <w:sz w:val="22"/>
          <w:szCs w:val="22"/>
          <w:shd w:fill="auto" w:val="clear"/>
          <w:lang w:val="ru-RU"/>
          <w:rPrChange w:id="0" w:author="shcherbakovav@corp.gidroogk.com" w:date="2026-09-24T14:19:43Z">
            <w:rPr>
              <w:sz w:val="22"/>
              <w:szCs w:val="22"/>
            </w:rPr>
          </w:rPrChange>
        </w:rPr>
        <w:t xml:space="preserve">к Договору возмездного оказания услуг </w:t>
      </w:r>
    </w:p>
    <w:p>
      <w:pPr>
        <w:pStyle w:val="Normal"/>
        <w:jc w:val="right"/>
        <w:rPr>
          <w:highlight w:val="none"/>
          <w:shd w:fill="auto" w:val="clear"/>
        </w:rPr>
      </w:pPr>
      <w:r>
        <w:rPr>
          <w:sz w:val="22"/>
          <w:szCs w:val="22"/>
          <w:shd w:fill="auto" w:val="clear"/>
          <w:lang w:val="ru-RU"/>
          <w:rPrChange w:id="0" w:author="shcherbakovav@corp.gidroogk.com" w:date="2026-09-24T14:19:43Z">
            <w:rPr>
              <w:sz w:val="22"/>
              <w:szCs w:val="22"/>
            </w:rPr>
          </w:rPrChange>
        </w:rPr>
        <w:t xml:space="preserve">              </w:t>
      </w:r>
      <w:r>
        <w:rPr>
          <w:sz w:val="22"/>
          <w:szCs w:val="22"/>
          <w:shd w:fill="auto" w:val="clear"/>
          <w:lang w:val="ru-RU"/>
          <w:rPrChange w:id="0" w:author="shcherbakovav@corp.gidroogk.com" w:date="2026-09-24T14:19:43Z">
            <w:rPr>
              <w:sz w:val="22"/>
              <w:szCs w:val="22"/>
            </w:rPr>
          </w:rPrChange>
        </w:rPr>
        <w:t>от «____» __________ 20 _ г. №_______</w:t>
      </w:r>
    </w:p>
    <w:p>
      <w:pPr>
        <w:pStyle w:val="Normal"/>
        <w:tabs>
          <w:tab w:val="clear" w:pos="709"/>
          <w:tab w:val="left" w:pos="2700" w:leader="none"/>
        </w:tabs>
        <w:jc w:val="center"/>
        <w:rPr>
          <w:highlight w:val="none"/>
          <w:shd w:fill="auto" w:val="clear"/>
          <w:lang w:val="ru-RU"/>
        </w:rPr>
      </w:pPr>
      <w:r>
        <w:rPr>
          <w:shd w:fill="auto" w:val="clear"/>
          <w:lang w:val="ru-RU"/>
        </w:rPr>
      </w:r>
    </w:p>
    <w:p>
      <w:pPr>
        <w:pStyle w:val="Normal"/>
        <w:tabs>
          <w:tab w:val="clear" w:pos="709"/>
          <w:tab w:val="left" w:pos="0" w:leader="none"/>
        </w:tabs>
        <w:jc w:val="center"/>
        <w:rPr>
          <w:b/>
          <w:highlight w:val="none"/>
          <w:shd w:fill="auto" w:val="clear"/>
          <w:lang w:val="ru-RU"/>
        </w:rPr>
      </w:pPr>
      <w:r>
        <w:rPr>
          <w:b/>
          <w:shd w:fill="auto" w:val="clear"/>
          <w:lang w:val="ru-RU"/>
        </w:rPr>
      </w:r>
    </w:p>
    <w:p>
      <w:pPr>
        <w:pStyle w:val="Normal"/>
        <w:tabs>
          <w:tab w:val="clear" w:pos="709"/>
          <w:tab w:val="left" w:pos="0" w:leader="none"/>
        </w:tabs>
        <w:jc w:val="center"/>
        <w:rPr>
          <w:highlight w:val="none"/>
          <w:shd w:fill="auto" w:val="clear"/>
        </w:rPr>
      </w:pPr>
      <w:r>
        <w:rPr>
          <w:b/>
          <w:shd w:fill="auto" w:val="clear"/>
          <w:lang w:val="ru-RU"/>
          <w:rPrChange w:id="0" w:author="shcherbakovav@corp.gidroogk.com" w:date="2026-09-24T14:19:43Z">
            <w:rPr>
              <w:sz w:val="24"/>
              <w:b/>
              <w:szCs w:val="24"/>
            </w:rPr>
          </w:rPrChange>
        </w:rPr>
        <w:t xml:space="preserve">Расчет стоимости Услуг </w:t>
      </w:r>
    </w:p>
    <w:p>
      <w:pPr>
        <w:pStyle w:val="Normal"/>
        <w:tabs>
          <w:tab w:val="clear" w:pos="709"/>
          <w:tab w:val="left" w:pos="0" w:leader="none"/>
        </w:tabs>
        <w:jc w:val="center"/>
        <w:rPr>
          <w:highlight w:val="none"/>
          <w:shd w:fill="auto" w:val="clear"/>
        </w:rPr>
      </w:pPr>
      <w:r>
        <w:rPr>
          <w:b/>
          <w:shd w:fill="auto" w:val="clear"/>
          <w:lang w:val="ru-RU"/>
          <w:rPrChange w:id="0" w:author="shcherbakovav@corp.gidroogk.com" w:date="2026-09-24T14:19:43Z">
            <w:rPr>
              <w:sz w:val="24"/>
              <w:b/>
              <w:szCs w:val="24"/>
            </w:rPr>
          </w:rPrChange>
        </w:rPr>
        <w:t>по Заявке №___ от «___»_____________________</w:t>
      </w:r>
    </w:p>
    <w:p>
      <w:pPr>
        <w:pStyle w:val="Normal"/>
        <w:tabs>
          <w:tab w:val="clear" w:pos="709"/>
          <w:tab w:val="left" w:pos="0" w:leader="none"/>
        </w:tabs>
        <w:jc w:val="center"/>
        <w:rPr>
          <w:highlight w:val="none"/>
          <w:shd w:fill="auto" w:val="clear"/>
          <w:lang w:val="ru-RU"/>
        </w:rPr>
      </w:pPr>
      <w:r>
        <w:rPr>
          <w:shd w:fill="auto" w:val="clear"/>
          <w:lang w:val="ru-RU"/>
        </w:rPr>
      </w:r>
    </w:p>
    <w:p>
      <w:pPr>
        <w:pStyle w:val="Normal"/>
        <w:tabs>
          <w:tab w:val="clear" w:pos="709"/>
          <w:tab w:val="left" w:pos="0" w:leader="none"/>
        </w:tabs>
        <w:rPr>
          <w:highlight w:val="none"/>
          <w:shd w:fill="auto" w:val="clear"/>
          <w:lang w:val="ru-RU"/>
        </w:rPr>
      </w:pPr>
      <w:r>
        <w:rPr>
          <w:shd w:fill="auto" w:val="clear"/>
          <w:lang w:val="ru-RU"/>
        </w:rPr>
      </w:r>
    </w:p>
    <w:tbl>
      <w:tblPr>
        <w:tblW w:w="10241" w:type="dxa"/>
        <w:jc w:val="left"/>
        <w:tblInd w:w="54" w:type="dxa"/>
        <w:tblLayout w:type="fixed"/>
        <w:tblCellMar>
          <w:top w:w="0" w:type="dxa"/>
          <w:left w:w="108" w:type="dxa"/>
          <w:bottom w:w="0" w:type="dxa"/>
          <w:right w:w="108" w:type="dxa"/>
        </w:tblCellMar>
        <w:tblLook w:val="01e0" w:noHBand="0" w:noVBand="0" w:firstColumn="1" w:lastRow="1" w:lastColumn="1" w:firstRow="1"/>
      </w:tblPr>
      <w:tblGrid>
        <w:gridCol w:w="1110"/>
        <w:gridCol w:w="816"/>
        <w:gridCol w:w="740"/>
        <w:gridCol w:w="1386"/>
        <w:gridCol w:w="1559"/>
        <w:gridCol w:w="1461"/>
        <w:gridCol w:w="2649"/>
        <w:gridCol w:w="519"/>
      </w:tblGrid>
      <w:tr>
        <w:trPr/>
        <w:tc>
          <w:tcPr>
            <w:tcW w:w="19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highlight w:val="none"/>
                <w:shd w:fill="auto" w:val="clear"/>
              </w:rPr>
            </w:pPr>
            <w:r>
              <w:rPr>
                <w:shd w:fill="auto" w:val="clear"/>
                <w:lang w:val="en-GB"/>
                <w:rPrChange w:id="0" w:author="shcherbakovav@corp.gidroogk.com" w:date="2026-09-24T14:19:43Z">
                  <w:rPr>
                    <w:sz w:val="24"/>
                    <w:szCs w:val="24"/>
                  </w:rPr>
                </w:rPrChange>
              </w:rPr>
              <w:t xml:space="preserve">Наименование </w:t>
            </w:r>
            <w:r>
              <w:rPr>
                <w:shd w:fill="auto" w:val="clear"/>
                <w:lang w:val="ru-RU"/>
                <w:rPrChange w:id="0" w:author="shcherbakovav@corp.gidroogk.com" w:date="2026-09-24T14:19:43Z">
                  <w:rPr>
                    <w:sz w:val="24"/>
                    <w:szCs w:val="24"/>
                  </w:rPr>
                </w:rPrChange>
              </w:rPr>
              <w:t>Услуг</w:t>
            </w:r>
          </w:p>
          <w:p>
            <w:pPr>
              <w:pStyle w:val="Normal"/>
              <w:widowControl w:val="false"/>
              <w:tabs>
                <w:tab w:val="clear" w:pos="709"/>
                <w:tab w:val="left" w:pos="2700" w:leader="none"/>
              </w:tabs>
              <w:jc w:val="center"/>
              <w:rPr>
                <w:highlight w:val="none"/>
                <w:shd w:fill="auto" w:val="clear"/>
              </w:rPr>
            </w:pPr>
            <w:r>
              <w:rPr>
                <w:shd w:fill="auto" w:val="clear"/>
              </w:rPr>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highlight w:val="none"/>
                <w:shd w:fill="auto" w:val="clear"/>
              </w:rPr>
            </w:pPr>
            <w:r>
              <w:rPr>
                <w:shd w:fill="auto" w:val="clear"/>
                <w:lang w:val="ru-RU"/>
                <w:rPrChange w:id="0" w:author="shcherbakovav@corp.gidroogk.com" w:date="2026-09-24T14:19:43Z">
                  <w:rPr>
                    <w:sz w:val="24"/>
                    <w:szCs w:val="24"/>
                  </w:rPr>
                </w:rPrChange>
              </w:rPr>
              <w:t>Срок оказания Услуг</w:t>
            </w:r>
          </w:p>
        </w:tc>
        <w:tc>
          <w:tcPr>
            <w:tcW w:w="15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highlight w:val="none"/>
                <w:shd w:fill="auto" w:val="clear"/>
              </w:rPr>
            </w:pPr>
            <w:r>
              <w:rPr>
                <w:shd w:fill="auto" w:val="clear"/>
                <w:lang w:val="ru-RU"/>
                <w:rPrChange w:id="0" w:author="shcherbakovav@corp.gidroogk.com" w:date="2026-09-24T14:19:43Z">
                  <w:rPr>
                    <w:sz w:val="24"/>
                    <w:szCs w:val="24"/>
                  </w:rPr>
                </w:rPrChange>
              </w:rPr>
              <w:t>Стоимость за единицу, руб. без НДС</w:t>
            </w:r>
          </w:p>
        </w:tc>
        <w:tc>
          <w:tcPr>
            <w:tcW w:w="14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highlight w:val="none"/>
                <w:shd w:fill="auto" w:val="clear"/>
              </w:rPr>
            </w:pPr>
            <w:r>
              <w:rPr>
                <w:shd w:fill="auto" w:val="clear"/>
                <w:lang w:val="ru-RU"/>
                <w:rPrChange w:id="0" w:author="shcherbakovav@corp.gidroogk.com" w:date="2026-09-24T14:19:43Z">
                  <w:rPr>
                    <w:sz w:val="24"/>
                    <w:szCs w:val="24"/>
                  </w:rPr>
                </w:rPrChange>
              </w:rPr>
              <w:t>НДС</w:t>
            </w:r>
          </w:p>
          <w:p>
            <w:pPr>
              <w:pStyle w:val="Normal"/>
              <w:widowControl w:val="false"/>
              <w:tabs>
                <w:tab w:val="clear" w:pos="709"/>
                <w:tab w:val="left" w:pos="2700" w:leader="none"/>
              </w:tabs>
              <w:jc w:val="center"/>
              <w:rPr>
                <w:highlight w:val="none"/>
                <w:shd w:fill="auto" w:val="clear"/>
                <w:lang w:val="ru-RU"/>
              </w:rPr>
            </w:pPr>
            <w:r>
              <w:rPr>
                <w:shd w:fill="auto" w:val="clear"/>
                <w:lang w:val="ru-RU"/>
              </w:rPr>
            </w:r>
          </w:p>
          <w:p>
            <w:pPr>
              <w:pStyle w:val="Normal"/>
              <w:widowControl w:val="false"/>
              <w:tabs>
                <w:tab w:val="clear" w:pos="709"/>
                <w:tab w:val="left" w:pos="2700" w:leader="none"/>
              </w:tabs>
              <w:jc w:val="center"/>
              <w:rPr>
                <w:highlight w:val="none"/>
                <w:shd w:fill="auto" w:val="clear"/>
              </w:rPr>
            </w:pPr>
            <w:r>
              <w:rPr>
                <w:shd w:fill="auto" w:val="clear"/>
                <w:lang w:val="ru-RU"/>
                <w:rPrChange w:id="0" w:author="shcherbakovav@corp.gidroogk.com" w:date="2026-09-24T14:19:43Z">
                  <w:rPr>
                    <w:sz w:val="24"/>
                    <w:szCs w:val="24"/>
                  </w:rPr>
                </w:rPrChange>
              </w:rPr>
              <w:t>____%*</w:t>
            </w:r>
          </w:p>
        </w:tc>
        <w:tc>
          <w:tcPr>
            <w:tcW w:w="264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highlight w:val="none"/>
                <w:shd w:fill="auto" w:val="clear"/>
              </w:rPr>
            </w:pPr>
            <w:r>
              <w:rPr>
                <w:shd w:fill="auto" w:val="clear"/>
                <w:lang w:val="ru-RU"/>
                <w:rPrChange w:id="0" w:author="shcherbakovav@corp.gidroogk.com" w:date="2026-09-24T14:19:43Z">
                  <w:rPr>
                    <w:sz w:val="24"/>
                    <w:szCs w:val="24"/>
                  </w:rPr>
                </w:rPrChange>
              </w:rPr>
              <w:t>Стоимость в руб. с учетом НДС*</w:t>
            </w:r>
          </w:p>
        </w:tc>
        <w:tc>
          <w:tcPr>
            <w:tcW w:w="519" w:type="dxa"/>
            <w:tcBorders/>
          </w:tcPr>
          <w:p>
            <w:pPr>
              <w:pStyle w:val="Normal"/>
              <w:widowControl w:val="false"/>
              <w:rPr>
                <w:highlight w:val="none"/>
                <w:shd w:fill="auto" w:val="clear"/>
              </w:rPr>
            </w:pPr>
            <w:r>
              <w:rPr>
                <w:shd w:fill="auto" w:val="clear"/>
              </w:rPr>
            </w:r>
          </w:p>
        </w:tc>
      </w:tr>
      <w:tr>
        <w:trPr/>
        <w:tc>
          <w:tcPr>
            <w:tcW w:w="19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highlight w:val="none"/>
                <w:shd w:fill="auto" w:val="clear"/>
                <w:lang w:val="ru-RU"/>
              </w:rPr>
            </w:pPr>
            <w:r>
              <w:rPr>
                <w:shd w:fill="auto" w:val="clear"/>
                <w:lang w:val="ru-RU"/>
              </w:rPr>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highlight w:val="none"/>
                <w:shd w:fill="auto" w:val="clear"/>
                <w:lang w:val="ru-RU"/>
              </w:rPr>
            </w:pPr>
            <w:r>
              <w:rPr>
                <w:shd w:fill="auto" w:val="clear"/>
                <w:lang w:val="ru-RU"/>
              </w:rPr>
            </w:r>
          </w:p>
        </w:tc>
        <w:tc>
          <w:tcPr>
            <w:tcW w:w="15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highlight w:val="none"/>
                <w:shd w:fill="auto" w:val="clear"/>
                <w:lang w:val="ru-RU"/>
              </w:rPr>
            </w:pPr>
            <w:r>
              <w:rPr>
                <w:shd w:fill="auto" w:val="clear"/>
                <w:lang w:val="ru-RU"/>
              </w:rPr>
            </w:r>
          </w:p>
        </w:tc>
        <w:tc>
          <w:tcPr>
            <w:tcW w:w="14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highlight w:val="none"/>
                <w:shd w:fill="auto" w:val="clear"/>
                <w:lang w:val="ru-RU"/>
              </w:rPr>
            </w:pPr>
            <w:r>
              <w:rPr>
                <w:shd w:fill="auto" w:val="clear"/>
                <w:lang w:val="ru-RU"/>
              </w:rPr>
            </w:r>
          </w:p>
        </w:tc>
        <w:tc>
          <w:tcPr>
            <w:tcW w:w="264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highlight w:val="none"/>
                <w:shd w:fill="auto" w:val="clear"/>
                <w:lang w:val="ru-RU"/>
              </w:rPr>
            </w:pPr>
            <w:r>
              <w:rPr>
                <w:shd w:fill="auto" w:val="clear"/>
                <w:lang w:val="ru-RU"/>
              </w:rPr>
            </w:r>
          </w:p>
        </w:tc>
        <w:tc>
          <w:tcPr>
            <w:tcW w:w="519" w:type="dxa"/>
            <w:tcBorders/>
          </w:tcPr>
          <w:p>
            <w:pPr>
              <w:pStyle w:val="Normal"/>
              <w:widowControl w:val="false"/>
              <w:rPr>
                <w:highlight w:val="none"/>
                <w:shd w:fill="auto" w:val="clear"/>
              </w:rPr>
            </w:pPr>
            <w:r>
              <w:rPr>
                <w:shd w:fill="auto" w:val="clear"/>
              </w:rPr>
            </w:r>
          </w:p>
        </w:tc>
      </w:tr>
      <w:tr>
        <w:trPr/>
        <w:tc>
          <w:tcPr>
            <w:tcW w:w="19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highlight w:val="none"/>
                <w:shd w:fill="auto" w:val="clear"/>
                <w:lang w:val="ru-RU"/>
              </w:rPr>
            </w:pPr>
            <w:r>
              <w:rPr>
                <w:shd w:fill="auto" w:val="clear"/>
                <w:lang w:val="ru-RU"/>
              </w:rPr>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highlight w:val="none"/>
                <w:shd w:fill="auto" w:val="clear"/>
                <w:lang w:val="ru-RU"/>
              </w:rPr>
            </w:pPr>
            <w:r>
              <w:rPr>
                <w:shd w:fill="auto" w:val="clear"/>
                <w:lang w:val="ru-RU"/>
              </w:rPr>
            </w:r>
          </w:p>
        </w:tc>
        <w:tc>
          <w:tcPr>
            <w:tcW w:w="15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highlight w:val="none"/>
                <w:shd w:fill="auto" w:val="clear"/>
                <w:lang w:val="ru-RU"/>
              </w:rPr>
            </w:pPr>
            <w:r>
              <w:rPr>
                <w:shd w:fill="auto" w:val="clear"/>
                <w:lang w:val="ru-RU"/>
              </w:rPr>
            </w:r>
          </w:p>
        </w:tc>
        <w:tc>
          <w:tcPr>
            <w:tcW w:w="14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highlight w:val="none"/>
                <w:shd w:fill="auto" w:val="clear"/>
                <w:lang w:val="ru-RU"/>
              </w:rPr>
            </w:pPr>
            <w:r>
              <w:rPr>
                <w:shd w:fill="auto" w:val="clear"/>
                <w:lang w:val="ru-RU"/>
              </w:rPr>
            </w:r>
          </w:p>
        </w:tc>
        <w:tc>
          <w:tcPr>
            <w:tcW w:w="264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highlight w:val="none"/>
                <w:shd w:fill="auto" w:val="clear"/>
                <w:lang w:val="ru-RU"/>
              </w:rPr>
            </w:pPr>
            <w:r>
              <w:rPr>
                <w:shd w:fill="auto" w:val="clear"/>
                <w:lang w:val="ru-RU"/>
              </w:rPr>
            </w:r>
          </w:p>
        </w:tc>
        <w:tc>
          <w:tcPr>
            <w:tcW w:w="519" w:type="dxa"/>
            <w:tcBorders/>
          </w:tcPr>
          <w:p>
            <w:pPr>
              <w:pStyle w:val="Normal"/>
              <w:widowControl w:val="false"/>
              <w:rPr>
                <w:highlight w:val="none"/>
                <w:shd w:fill="auto" w:val="clear"/>
              </w:rPr>
            </w:pPr>
            <w:r>
              <w:rPr>
                <w:shd w:fill="auto" w:val="clear"/>
              </w:rPr>
            </w:r>
          </w:p>
        </w:tc>
      </w:tr>
      <w:tr>
        <w:trPr/>
        <w:tc>
          <w:tcPr>
            <w:tcW w:w="19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highlight w:val="none"/>
                <w:shd w:fill="auto" w:val="clear"/>
                <w:lang w:val="ru-RU"/>
              </w:rPr>
            </w:pPr>
            <w:r>
              <w:rPr>
                <w:shd w:fill="auto" w:val="clear"/>
                <w:lang w:val="ru-RU"/>
              </w:rPr>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highlight w:val="none"/>
                <w:shd w:fill="auto" w:val="clear"/>
                <w:lang w:val="ru-RU"/>
              </w:rPr>
            </w:pPr>
            <w:r>
              <w:rPr>
                <w:shd w:fill="auto" w:val="clear"/>
                <w:lang w:val="ru-RU"/>
              </w:rPr>
            </w:r>
          </w:p>
        </w:tc>
        <w:tc>
          <w:tcPr>
            <w:tcW w:w="15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highlight w:val="none"/>
                <w:shd w:fill="auto" w:val="clear"/>
                <w:lang w:val="ru-RU"/>
              </w:rPr>
            </w:pPr>
            <w:r>
              <w:rPr>
                <w:shd w:fill="auto" w:val="clear"/>
                <w:lang w:val="ru-RU"/>
              </w:rPr>
            </w:r>
          </w:p>
        </w:tc>
        <w:tc>
          <w:tcPr>
            <w:tcW w:w="14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highlight w:val="none"/>
                <w:shd w:fill="auto" w:val="clear"/>
                <w:lang w:val="ru-RU"/>
              </w:rPr>
            </w:pPr>
            <w:r>
              <w:rPr>
                <w:shd w:fill="auto" w:val="clear"/>
                <w:lang w:val="ru-RU"/>
              </w:rPr>
            </w:r>
          </w:p>
        </w:tc>
        <w:tc>
          <w:tcPr>
            <w:tcW w:w="264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highlight w:val="none"/>
                <w:shd w:fill="auto" w:val="clear"/>
                <w:lang w:val="ru-RU"/>
              </w:rPr>
            </w:pPr>
            <w:r>
              <w:rPr>
                <w:shd w:fill="auto" w:val="clear"/>
                <w:lang w:val="ru-RU"/>
              </w:rPr>
            </w:r>
          </w:p>
        </w:tc>
        <w:tc>
          <w:tcPr>
            <w:tcW w:w="519" w:type="dxa"/>
            <w:tcBorders/>
          </w:tcPr>
          <w:p>
            <w:pPr>
              <w:pStyle w:val="Normal"/>
              <w:widowControl w:val="false"/>
              <w:rPr>
                <w:highlight w:val="none"/>
                <w:shd w:fill="auto" w:val="clear"/>
              </w:rPr>
            </w:pPr>
            <w:r>
              <w:rPr>
                <w:shd w:fill="auto" w:val="clear"/>
              </w:rPr>
            </w:r>
          </w:p>
        </w:tc>
      </w:tr>
      <w:tr>
        <w:trPr>
          <w:trHeight w:val="100" w:hRule="atLeast"/>
        </w:trPr>
        <w:tc>
          <w:tcPr>
            <w:tcW w:w="1110" w:type="dxa"/>
            <w:tcBorders>
              <w:top w:val="single" w:sz="4" w:space="0" w:color="000000"/>
            </w:tcBorders>
          </w:tcPr>
          <w:p>
            <w:pPr>
              <w:pStyle w:val="Normal"/>
              <w:widowControl w:val="false"/>
              <w:rPr>
                <w:b/>
                <w:highlight w:val="none"/>
                <w:shd w:fill="auto" w:val="clear"/>
                <w:lang w:val="ru-RU"/>
              </w:rPr>
            </w:pPr>
            <w:r>
              <w:rPr>
                <w:b/>
                <w:shd w:fill="auto" w:val="clear"/>
                <w:lang w:val="ru-RU"/>
              </w:rPr>
            </w:r>
          </w:p>
        </w:tc>
        <w:tc>
          <w:tcPr>
            <w:tcW w:w="1556" w:type="dxa"/>
            <w:gridSpan w:val="2"/>
            <w:tcBorders>
              <w:top w:val="single" w:sz="4" w:space="0" w:color="000000"/>
            </w:tcBorders>
          </w:tcPr>
          <w:p>
            <w:pPr>
              <w:pStyle w:val="Normal"/>
              <w:widowControl w:val="false"/>
              <w:rPr>
                <w:b/>
                <w:highlight w:val="none"/>
                <w:shd w:fill="auto" w:val="clear"/>
                <w:lang w:val="ru-RU"/>
              </w:rPr>
            </w:pPr>
            <w:r>
              <w:rPr>
                <w:b/>
                <w:shd w:fill="auto" w:val="clear"/>
                <w:lang w:val="ru-RU"/>
              </w:rPr>
            </w:r>
          </w:p>
        </w:tc>
        <w:tc>
          <w:tcPr>
            <w:tcW w:w="7574" w:type="dxa"/>
            <w:gridSpan w:val="5"/>
            <w:tcBorders>
              <w:top w:val="single" w:sz="4" w:space="0" w:color="000000"/>
            </w:tcBorders>
          </w:tcPr>
          <w:p>
            <w:pPr>
              <w:pStyle w:val="Normal"/>
              <w:widowControl w:val="false"/>
              <w:rPr>
                <w:b/>
                <w:highlight w:val="none"/>
                <w:shd w:fill="auto" w:val="clear"/>
                <w:lang w:val="ru-RU"/>
              </w:rPr>
            </w:pPr>
            <w:r>
              <w:rPr>
                <w:b/>
                <w:shd w:fill="auto" w:val="clear"/>
                <w:lang w:val="ru-RU"/>
              </w:rPr>
            </w:r>
          </w:p>
        </w:tc>
      </w:tr>
    </w:tbl>
    <w:p>
      <w:pPr>
        <w:pStyle w:val="Normal"/>
        <w:ind w:left="57" w:right="-113"/>
        <w:jc w:val="both"/>
        <w:rPr>
          <w:highlight w:val="none"/>
          <w:shd w:fill="auto" w:val="clear"/>
        </w:rPr>
      </w:pPr>
      <w:r>
        <w:rPr>
          <w:i/>
          <w:iCs/>
          <w:sz w:val="20"/>
          <w:szCs w:val="20"/>
          <w:shd w:fill="auto" w:val="clear"/>
          <w:lang w:val="en-GB"/>
          <w:rPrChange w:id="0" w:author="shcherbakovav@corp.gidroogk.com" w:date="2026-09-24T14:19:43Z">
            <w:rPr>
              <w:sz w:val="20"/>
              <w:i/>
              <w:szCs w:val="20"/>
              <w:iCs/>
            </w:rPr>
          </w:rPrChange>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ListParagraph"/>
        <w:ind w:left="0"/>
        <w:rPr>
          <w:highlight w:val="none"/>
          <w:shd w:fill="auto" w:val="clear"/>
        </w:rPr>
      </w:pPr>
      <w:r>
        <w:rPr>
          <w:shd w:fill="auto" w:val="clear"/>
        </w:rPr>
      </w:r>
    </w:p>
    <w:p>
      <w:pPr>
        <w:pStyle w:val="Normal"/>
        <w:rPr>
          <w:highlight w:val="none"/>
          <w:shd w:fill="auto" w:val="clear"/>
          <w:lang w:val="ru-RU"/>
        </w:rPr>
      </w:pPr>
      <w:r>
        <w:rPr>
          <w:shd w:fill="auto" w:val="clear"/>
          <w:lang w:val="ru-RU"/>
        </w:rPr>
      </w:r>
    </w:p>
    <w:p>
      <w:pPr>
        <w:pStyle w:val="Normal"/>
        <w:rPr>
          <w:highlight w:val="none"/>
          <w:shd w:fill="auto" w:val="clear"/>
          <w:lang w:val="ru-RU"/>
        </w:rPr>
      </w:pPr>
      <w:r>
        <w:rPr>
          <w:shd w:fill="auto" w:val="clear"/>
          <w:lang w:val="ru-RU"/>
        </w:rPr>
      </w:r>
    </w:p>
    <w:p>
      <w:pPr>
        <w:pStyle w:val="Normal"/>
        <w:rPr>
          <w:highlight w:val="none"/>
          <w:shd w:fill="auto" w:val="clear"/>
          <w:lang w:val="ru-RU"/>
        </w:rPr>
      </w:pPr>
      <w:r>
        <w:rPr>
          <w:shd w:fill="auto" w:val="clear"/>
          <w:lang w:val="ru-RU"/>
        </w:rPr>
      </w:r>
    </w:p>
    <w:p>
      <w:pPr>
        <w:pStyle w:val="Normal"/>
        <w:rPr>
          <w:highlight w:val="none"/>
          <w:shd w:fill="auto" w:val="clear"/>
          <w:lang w:val="ru-RU"/>
        </w:rPr>
      </w:pPr>
      <w:r>
        <w:rPr>
          <w:shd w:fill="auto" w:val="clear"/>
          <w:lang w:val="ru-RU"/>
        </w:rPr>
      </w:r>
    </w:p>
    <w:p>
      <w:pPr>
        <w:pStyle w:val="Normal"/>
        <w:rPr>
          <w:highlight w:val="none"/>
          <w:shd w:fill="auto" w:val="clear"/>
          <w:lang w:val="ru-RU"/>
        </w:rPr>
      </w:pPr>
      <w:r>
        <w:rPr>
          <w:shd w:fill="auto" w:val="clear"/>
          <w:lang w:val="ru-RU"/>
        </w:rPr>
      </w:r>
    </w:p>
    <w:p>
      <w:pPr>
        <w:pStyle w:val="Normal"/>
        <w:rPr>
          <w:highlight w:val="none"/>
          <w:shd w:fill="auto" w:val="clear"/>
          <w:lang w:val="ru-RU"/>
        </w:rPr>
      </w:pPr>
      <w:r>
        <w:rPr>
          <w:shd w:fill="auto" w:val="clear"/>
          <w:lang w:val="ru-RU"/>
        </w:rPr>
      </w:r>
    </w:p>
    <w:p>
      <w:pPr>
        <w:pStyle w:val="Normal"/>
        <w:rPr>
          <w:highlight w:val="none"/>
          <w:shd w:fill="auto" w:val="clear"/>
          <w:lang w:val="ru-RU"/>
        </w:rPr>
      </w:pPr>
      <w:r>
        <w:rPr>
          <w:shd w:fill="auto" w:val="clea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highlight w:val="none"/>
                <w:shd w:fill="auto" w:val="clear"/>
              </w:rPr>
            </w:pPr>
            <w:r>
              <w:rPr>
                <w:b/>
                <w:shd w:fill="auto" w:val="clear"/>
                <w:lang w:val="ru-RU"/>
                <w:rPrChange w:id="0" w:author="shcherbakovav@corp.gidroogk.com" w:date="2026-09-24T14:19:43Z">
                  <w:rPr>
                    <w:sz w:val="24"/>
                    <w:b/>
                    <w:szCs w:val="24"/>
                  </w:rPr>
                </w:rPrChange>
              </w:rPr>
              <w:t>Заказчик:</w:t>
            </w:r>
          </w:p>
        </w:tc>
        <w:tc>
          <w:tcPr>
            <w:tcW w:w="4785" w:type="dxa"/>
            <w:tcBorders/>
          </w:tcPr>
          <w:p>
            <w:pPr>
              <w:pStyle w:val="Normal"/>
              <w:widowControl w:val="false"/>
              <w:rPr>
                <w:highlight w:val="none"/>
                <w:shd w:fill="auto" w:val="clear"/>
              </w:rPr>
            </w:pPr>
            <w:r>
              <w:rPr>
                <w:b/>
                <w:shd w:fill="auto" w:val="clear"/>
                <w:lang w:val="ru-RU"/>
                <w:rPrChange w:id="0" w:author="shcherbakovav@corp.gidroogk.com" w:date="2026-09-24T14:19:43Z">
                  <w:rPr>
                    <w:sz w:val="24"/>
                    <w:b/>
                    <w:szCs w:val="24"/>
                  </w:rPr>
                </w:rPrChange>
              </w:rPr>
              <w:t>Исполнитель:</w:t>
            </w:r>
          </w:p>
        </w:tc>
      </w:tr>
      <w:tr>
        <w:trPr/>
        <w:tc>
          <w:tcPr>
            <w:tcW w:w="4785" w:type="dxa"/>
            <w:tcBorders/>
          </w:tcPr>
          <w:p>
            <w:pPr>
              <w:pStyle w:val="Normal"/>
              <w:widowControl w:val="false"/>
              <w:rPr>
                <w:highlight w:val="none"/>
                <w:shd w:fill="auto" w:val="clear"/>
                <w:lang w:val="ru-RU"/>
              </w:rPr>
            </w:pPr>
            <w:r>
              <w:rPr>
                <w:shd w:fill="auto" w:val="clear"/>
                <w:lang w:val="ru-RU"/>
              </w:rPr>
            </w:r>
          </w:p>
          <w:p>
            <w:pPr>
              <w:pStyle w:val="Normal"/>
              <w:widowControl w:val="false"/>
              <w:rPr>
                <w:highlight w:val="none"/>
                <w:shd w:fill="auto" w:val="clear"/>
                <w:lang w:val="ru-RU"/>
              </w:rPr>
            </w:pPr>
            <w:r>
              <w:rPr>
                <w:shd w:fill="auto" w:val="clear"/>
                <w:lang w:val="ru-RU"/>
              </w:rPr>
            </w:r>
          </w:p>
          <w:p>
            <w:pPr>
              <w:pStyle w:val="Normal"/>
              <w:widowControl w:val="false"/>
              <w:rPr>
                <w:highlight w:val="none"/>
                <w:shd w:fill="auto" w:val="clear"/>
              </w:rPr>
            </w:pPr>
            <w:r>
              <w:rPr>
                <w:shd w:fill="auto" w:val="clear"/>
                <w:lang w:val="ru-RU"/>
                <w:rPrChange w:id="0" w:author="shcherbakovav@corp.gidroogk.com" w:date="2026-09-24T14:19:43Z">
                  <w:rPr>
                    <w:sz w:val="24"/>
                    <w:szCs w:val="24"/>
                  </w:rPr>
                </w:rPrChange>
              </w:rPr>
              <w:t>_______________ / __________</w:t>
            </w:r>
            <w:r>
              <w:rPr>
                <w:shd w:fill="auto" w:val="clear"/>
                <w:lang w:val="en-GB"/>
                <w:rPrChange w:id="0" w:author="shcherbakovav@corp.gidroogk.com" w:date="2026-09-24T14:19:43Z">
                  <w:rPr>
                    <w:sz w:val="24"/>
                    <w:szCs w:val="24"/>
                  </w:rPr>
                </w:rPrChange>
              </w:rPr>
              <w:t xml:space="preserve">_____ </w:t>
            </w:r>
          </w:p>
          <w:p>
            <w:pPr>
              <w:pStyle w:val="Normal"/>
              <w:widowControl w:val="false"/>
              <w:rPr>
                <w:highlight w:val="none"/>
                <w:shd w:fill="auto" w:val="clear"/>
              </w:rPr>
            </w:pPr>
            <w:r>
              <w:rPr>
                <w:shd w:fill="auto" w:val="clear"/>
              </w:rPr>
            </w:r>
          </w:p>
        </w:tc>
        <w:tc>
          <w:tcPr>
            <w:tcW w:w="4785" w:type="dxa"/>
            <w:tcBorders/>
          </w:tcPr>
          <w:p>
            <w:pPr>
              <w:pStyle w:val="Normal"/>
              <w:widowControl w:val="false"/>
              <w:rPr>
                <w:highlight w:val="none"/>
                <w:shd w:fill="auto" w:val="clear"/>
              </w:rPr>
            </w:pPr>
            <w:r>
              <w:rPr>
                <w:shd w:fill="auto" w:val="clear"/>
              </w:rPr>
            </w:r>
          </w:p>
          <w:p>
            <w:pPr>
              <w:pStyle w:val="Normal"/>
              <w:widowControl w:val="false"/>
              <w:rPr>
                <w:highlight w:val="none"/>
                <w:shd w:fill="auto" w:val="clear"/>
              </w:rPr>
            </w:pPr>
            <w:r>
              <w:rPr>
                <w:shd w:fill="auto" w:val="clear"/>
              </w:rPr>
            </w:r>
          </w:p>
          <w:p>
            <w:pPr>
              <w:pStyle w:val="Normal"/>
              <w:widowControl w:val="false"/>
              <w:rPr>
                <w:highlight w:val="none"/>
                <w:shd w:fill="auto" w:val="clear"/>
              </w:rPr>
            </w:pPr>
            <w:r>
              <w:rPr>
                <w:shd w:fill="auto" w:val="clear"/>
                <w:lang w:val="en-GB"/>
                <w:rPrChange w:id="0" w:author="shcherbakovav@corp.gidroogk.com" w:date="2026-09-24T14:19:43Z">
                  <w:rPr>
                    <w:sz w:val="24"/>
                    <w:szCs w:val="24"/>
                  </w:rPr>
                </w:rPrChange>
              </w:rPr>
              <w:t xml:space="preserve">_______________ / _______________ </w:t>
            </w:r>
          </w:p>
        </w:tc>
      </w:tr>
    </w:tbl>
    <w:p>
      <w:pPr>
        <w:pStyle w:val="Normal"/>
        <w:rPr>
          <w:highlight w:val="none"/>
          <w:shd w:fill="auto" w:val="clear"/>
          <w:lang w:val="ru-RU"/>
        </w:rPr>
      </w:pPr>
      <w:r>
        <w:rPr>
          <w:shd w:fill="auto" w:val="clear"/>
          <w:lang w:val="ru-RU"/>
        </w:rPr>
      </w:r>
    </w:p>
    <w:p>
      <w:pPr>
        <w:pStyle w:val="Normal"/>
        <w:rPr>
          <w:highlight w:val="none"/>
          <w:shd w:fill="auto" w:val="clear"/>
          <w:lang w:val="ru-RU"/>
        </w:rPr>
      </w:pPr>
      <w:r>
        <w:rPr>
          <w:shd w:fill="auto" w:val="clear"/>
          <w:lang w:val="ru-RU"/>
        </w:rPr>
      </w:r>
      <w:r>
        <w:br w:type="page"/>
      </w:r>
    </w:p>
    <w:p>
      <w:pPr>
        <w:pStyle w:val="Normal"/>
        <w:ind w:firstLine="709"/>
        <w:jc w:val="right"/>
        <w:rPr>
          <w:highlight w:val="none"/>
          <w:shd w:fill="auto" w:val="clear"/>
        </w:rPr>
      </w:pPr>
      <w:r>
        <w:rPr>
          <w:sz w:val="22"/>
          <w:szCs w:val="22"/>
          <w:shd w:fill="auto" w:val="clear"/>
          <w:lang w:val="ru-RU"/>
          <w:rPrChange w:id="0" w:author="shcherbakovav@corp.gidroogk.com" w:date="2026-09-24T14:19:43Z">
            <w:rPr>
              <w:sz w:val="22"/>
              <w:szCs w:val="22"/>
            </w:rPr>
          </w:rPrChange>
        </w:rPr>
        <w:t>Приложение № 3</w:t>
      </w:r>
    </w:p>
    <w:p>
      <w:pPr>
        <w:pStyle w:val="Normal"/>
        <w:jc w:val="right"/>
        <w:rPr>
          <w:highlight w:val="none"/>
          <w:shd w:fill="auto" w:val="clear"/>
        </w:rPr>
      </w:pPr>
      <w:r>
        <w:rPr>
          <w:sz w:val="22"/>
          <w:szCs w:val="22"/>
          <w:shd w:fill="auto" w:val="clear"/>
          <w:lang w:val="ru-RU"/>
          <w:rPrChange w:id="0" w:author="shcherbakovav@corp.gidroogk.com" w:date="2026-09-24T14:19:43Z">
            <w:rPr>
              <w:sz w:val="22"/>
              <w:szCs w:val="22"/>
            </w:rPr>
          </w:rPrChange>
        </w:rPr>
        <w:t xml:space="preserve">              </w:t>
      </w:r>
      <w:r>
        <w:rPr>
          <w:sz w:val="22"/>
          <w:szCs w:val="22"/>
          <w:shd w:fill="auto" w:val="clear"/>
          <w:lang w:val="ru-RU"/>
          <w:rPrChange w:id="0" w:author="shcherbakovav@corp.gidroogk.com" w:date="2026-09-24T14:19:43Z">
            <w:rPr>
              <w:sz w:val="22"/>
              <w:szCs w:val="22"/>
            </w:rPr>
          </w:rPrChange>
        </w:rPr>
        <w:t xml:space="preserve">к Договору возмездного оказания услуг </w:t>
      </w:r>
    </w:p>
    <w:p>
      <w:pPr>
        <w:pStyle w:val="Normal"/>
        <w:jc w:val="right"/>
        <w:rPr>
          <w:highlight w:val="none"/>
          <w:shd w:fill="auto" w:val="clear"/>
        </w:rPr>
      </w:pPr>
      <w:r>
        <w:rPr>
          <w:sz w:val="22"/>
          <w:szCs w:val="22"/>
          <w:shd w:fill="auto" w:val="clear"/>
          <w:lang w:val="ru-RU"/>
          <w:rPrChange w:id="0" w:author="shcherbakovav@corp.gidroogk.com" w:date="2026-09-24T14:19:43Z">
            <w:rPr>
              <w:sz w:val="22"/>
              <w:szCs w:val="22"/>
            </w:rPr>
          </w:rPrChange>
        </w:rPr>
        <w:t xml:space="preserve">              </w:t>
      </w:r>
      <w:r>
        <w:rPr>
          <w:sz w:val="22"/>
          <w:szCs w:val="22"/>
          <w:shd w:fill="auto" w:val="clear"/>
          <w:lang w:val="ru-RU"/>
          <w:rPrChange w:id="0" w:author="shcherbakovav@corp.gidroogk.com" w:date="2026-09-24T14:19:43Z">
            <w:rPr>
              <w:sz w:val="22"/>
              <w:szCs w:val="22"/>
            </w:rPr>
          </w:rPrChange>
        </w:rPr>
        <w:t>от «____» __________ 20 _ г. №_______</w:t>
      </w:r>
    </w:p>
    <w:p>
      <w:pPr>
        <w:pStyle w:val="Normal"/>
        <w:rPr>
          <w:highlight w:val="none"/>
          <w:shd w:fill="auto" w:val="clear"/>
          <w:lang w:val="ru-RU"/>
        </w:rPr>
      </w:pPr>
      <w:r>
        <w:rPr>
          <w:shd w:fill="auto" w:val="clear"/>
          <w:lang w:val="ru-RU"/>
        </w:rPr>
      </w:r>
    </w:p>
    <w:p>
      <w:pPr>
        <w:pStyle w:val="Normal"/>
        <w:rPr>
          <w:highlight w:val="none"/>
          <w:shd w:fill="auto" w:val="clear"/>
          <w:lang w:val="ru-RU"/>
        </w:rPr>
      </w:pPr>
      <w:r>
        <w:rPr>
          <w:shd w:fill="auto" w:val="clear"/>
          <w:lang w:val="ru-RU"/>
        </w:rPr>
      </w:r>
    </w:p>
    <w:p>
      <w:pPr>
        <w:pStyle w:val="Normal"/>
        <w:jc w:val="center"/>
        <w:rPr>
          <w:highlight w:val="none"/>
          <w:shd w:fill="auto" w:val="clear"/>
        </w:rPr>
      </w:pPr>
      <w:r>
        <w:rPr>
          <w:b/>
          <w:shd w:fill="auto" w:val="clear"/>
          <w:lang w:val="ru-RU"/>
          <w:rPrChange w:id="0" w:author="shcherbakovav@corp.gidroogk.com" w:date="2026-09-24T14:19:43Z">
            <w:rPr>
              <w:sz w:val="24"/>
              <w:b/>
              <w:szCs w:val="24"/>
              <w:highlight w:val="lightGray"/>
            </w:rPr>
          </w:rPrChange>
        </w:rPr>
        <w:t>Расчет</w:t>
      </w:r>
      <w:r>
        <w:rPr>
          <w:b/>
          <w:shd w:fill="auto" w:val="clear"/>
          <w:lang w:val="ru-RU" w:eastAsia="en-US"/>
          <w:rPrChange w:id="0" w:author="shcherbakovav@corp.gidroogk.com" w:date="2026-09-24T14:19:43Z">
            <w:rPr>
              <w:sz w:val="24"/>
              <w:b/>
              <w:szCs w:val="24"/>
              <w:highlight w:val="lightGray"/>
            </w:rPr>
          </w:rPrChange>
        </w:rPr>
        <w:t xml:space="preserve"> стоимости Услуг</w:t>
      </w:r>
      <w:r>
        <w:rPr>
          <w:b/>
          <w:shd w:fill="auto" w:val="clear"/>
          <w:lang w:val="ru-RU" w:eastAsia="en-US"/>
          <w:rPrChange w:id="0" w:author="shcherbakovav@corp.gidroogk.com" w:date="2026-09-24T14:19:43Z">
            <w:rPr>
              <w:sz w:val="24"/>
              <w:b/>
              <w:szCs w:val="24"/>
            </w:rPr>
          </w:rPrChange>
        </w:rPr>
        <w:t xml:space="preserve"> </w:t>
      </w:r>
    </w:p>
    <w:p>
      <w:pPr>
        <w:pStyle w:val="Normal"/>
        <w:jc w:val="center"/>
        <w:rPr>
          <w:highlight w:val="none"/>
          <w:shd w:fill="auto" w:val="clear"/>
          <w:lang w:val="ru-RU" w:eastAsia="en-US"/>
        </w:rPr>
      </w:pPr>
      <w:r>
        <w:rPr>
          <w:shd w:fill="auto" w:val="clear"/>
          <w:lang w:val="ru-RU" w:eastAsia="en-US"/>
        </w:rPr>
      </w:r>
    </w:p>
    <w:p>
      <w:pPr>
        <w:pStyle w:val="Normal"/>
        <w:jc w:val="right"/>
        <w:rPr>
          <w:highlight w:val="none"/>
          <w:shd w:fill="auto" w:val="clear"/>
          <w:lang w:val="ru-RU"/>
        </w:rPr>
      </w:pPr>
      <w:r>
        <w:rPr>
          <w:shd w:fill="auto" w:val="clear"/>
          <w:lang w:val="ru-RU"/>
        </w:rPr>
      </w:r>
    </w:p>
    <w:p>
      <w:pPr>
        <w:pStyle w:val="Normal"/>
        <w:jc w:val="right"/>
        <w:rPr>
          <w:highlight w:val="none"/>
          <w:shd w:fill="auto" w:val="clear"/>
          <w:lang w:val="ru-RU"/>
        </w:rPr>
      </w:pPr>
      <w:r>
        <w:rPr>
          <w:shd w:fill="auto" w:val="clear"/>
          <w:lang w:val="ru-RU"/>
        </w:rPr>
      </w:r>
    </w:p>
    <w:p>
      <w:pPr>
        <w:pStyle w:val="Normal"/>
        <w:jc w:val="right"/>
        <w:rPr>
          <w:highlight w:val="none"/>
          <w:shd w:fill="auto" w:val="clear"/>
          <w:lang w:val="ru-RU"/>
        </w:rPr>
      </w:pPr>
      <w:r>
        <w:rPr>
          <w:shd w:fill="auto" w:val="clear"/>
          <w:lang w:val="ru-RU"/>
        </w:rPr>
      </w:r>
    </w:p>
    <w:p>
      <w:pPr>
        <w:pStyle w:val="Normal"/>
        <w:jc w:val="right"/>
        <w:rPr>
          <w:highlight w:val="none"/>
          <w:shd w:fill="auto" w:val="clear"/>
          <w:lang w:val="ru-RU"/>
        </w:rPr>
      </w:pPr>
      <w:r>
        <w:rPr>
          <w:shd w:fill="auto" w:val="clear"/>
          <w:lang w:val="ru-RU"/>
        </w:rPr>
      </w:r>
    </w:p>
    <w:p>
      <w:pPr>
        <w:pStyle w:val="Normal"/>
        <w:jc w:val="right"/>
        <w:rPr>
          <w:highlight w:val="none"/>
          <w:shd w:fill="auto" w:val="clear"/>
          <w:lang w:val="ru-RU"/>
        </w:rPr>
      </w:pPr>
      <w:r>
        <w:rPr>
          <w:shd w:fill="auto" w:val="clear"/>
          <w:lang w:val="ru-RU"/>
        </w:rPr>
      </w:r>
    </w:p>
    <w:p>
      <w:pPr>
        <w:pStyle w:val="Normal"/>
        <w:jc w:val="right"/>
        <w:rPr>
          <w:highlight w:val="none"/>
          <w:shd w:fill="auto" w:val="clear"/>
          <w:lang w:val="ru-RU"/>
        </w:rPr>
      </w:pPr>
      <w:r>
        <w:rPr>
          <w:shd w:fill="auto" w:val="clear"/>
          <w:lang w:val="ru-RU"/>
        </w:rPr>
      </w:r>
    </w:p>
    <w:p>
      <w:pPr>
        <w:pStyle w:val="Normal"/>
        <w:jc w:val="right"/>
        <w:rPr>
          <w:highlight w:val="none"/>
          <w:shd w:fill="auto" w:val="clear"/>
          <w:lang w:val="ru-RU"/>
        </w:rPr>
      </w:pPr>
      <w:r>
        <w:rPr>
          <w:shd w:fill="auto" w:val="clear"/>
          <w:lang w:val="ru-RU"/>
        </w:rPr>
      </w:r>
    </w:p>
    <w:p>
      <w:pPr>
        <w:pStyle w:val="Normal"/>
        <w:jc w:val="right"/>
        <w:rPr>
          <w:highlight w:val="none"/>
          <w:shd w:fill="auto" w:val="clear"/>
          <w:lang w:val="ru-RU"/>
        </w:rPr>
      </w:pPr>
      <w:r>
        <w:rPr>
          <w:shd w:fill="auto" w:val="clear"/>
          <w:lang w:val="ru-RU"/>
        </w:rPr>
      </w:r>
    </w:p>
    <w:p>
      <w:pPr>
        <w:pStyle w:val="Normal"/>
        <w:jc w:val="right"/>
        <w:rPr>
          <w:highlight w:val="none"/>
          <w:shd w:fill="auto" w:val="clear"/>
          <w:lang w:val="ru-RU"/>
        </w:rPr>
      </w:pPr>
      <w:r>
        <w:rPr>
          <w:shd w:fill="auto" w:val="clear"/>
          <w:lang w:val="ru-RU"/>
        </w:rPr>
      </w:r>
    </w:p>
    <w:p>
      <w:pPr>
        <w:pStyle w:val="Normal"/>
        <w:jc w:val="right"/>
        <w:rPr>
          <w:highlight w:val="none"/>
          <w:shd w:fill="auto" w:val="clear"/>
          <w:lang w:val="ru-RU"/>
        </w:rPr>
      </w:pPr>
      <w:r>
        <w:rPr>
          <w:shd w:fill="auto" w:val="clear"/>
          <w:lang w:val="ru-RU"/>
        </w:rPr>
      </w:r>
    </w:p>
    <w:p>
      <w:pPr>
        <w:pStyle w:val="Normal"/>
        <w:jc w:val="right"/>
        <w:rPr>
          <w:highlight w:val="none"/>
          <w:shd w:fill="auto" w:val="clear"/>
          <w:lang w:val="ru-RU"/>
        </w:rPr>
      </w:pPr>
      <w:r>
        <w:rPr>
          <w:shd w:fill="auto" w:val="clear"/>
          <w:lang w:val="ru-RU"/>
        </w:rPr>
      </w:r>
    </w:p>
    <w:p>
      <w:pPr>
        <w:pStyle w:val="Normal"/>
        <w:jc w:val="right"/>
        <w:rPr>
          <w:highlight w:val="none"/>
          <w:shd w:fill="auto" w:val="clear"/>
          <w:lang w:val="ru-RU"/>
        </w:rPr>
      </w:pPr>
      <w:r>
        <w:rPr>
          <w:shd w:fill="auto" w:val="clear"/>
          <w:lang w:val="ru-RU"/>
        </w:rPr>
      </w:r>
    </w:p>
    <w:p>
      <w:pPr>
        <w:pStyle w:val="Normal"/>
        <w:jc w:val="right"/>
        <w:rPr>
          <w:highlight w:val="none"/>
          <w:shd w:fill="auto" w:val="clear"/>
          <w:lang w:val="ru-RU"/>
        </w:rPr>
      </w:pPr>
      <w:r>
        <w:rPr>
          <w:shd w:fill="auto" w:val="clear"/>
          <w:lang w:val="ru-RU"/>
        </w:rPr>
      </w:r>
    </w:p>
    <w:p>
      <w:pPr>
        <w:pStyle w:val="Normal"/>
        <w:jc w:val="right"/>
        <w:rPr>
          <w:highlight w:val="none"/>
          <w:shd w:fill="auto" w:val="clear"/>
          <w:lang w:val="ru-RU"/>
        </w:rPr>
      </w:pPr>
      <w:r>
        <w:rPr>
          <w:shd w:fill="auto" w:val="clear"/>
          <w:lang w:val="ru-RU"/>
        </w:rPr>
      </w:r>
    </w:p>
    <w:p>
      <w:pPr>
        <w:pStyle w:val="Normal"/>
        <w:jc w:val="right"/>
        <w:rPr>
          <w:highlight w:val="none"/>
          <w:shd w:fill="auto" w:val="clear"/>
          <w:lang w:val="ru-RU"/>
        </w:rPr>
      </w:pPr>
      <w:r>
        <w:rPr>
          <w:shd w:fill="auto" w:val="clear"/>
          <w:lang w:val="ru-RU"/>
        </w:rPr>
      </w:r>
    </w:p>
    <w:p>
      <w:pPr>
        <w:pStyle w:val="Normal"/>
        <w:jc w:val="right"/>
        <w:rPr>
          <w:highlight w:val="none"/>
          <w:shd w:fill="auto" w:val="clear"/>
          <w:lang w:val="ru-RU"/>
        </w:rPr>
      </w:pPr>
      <w:r>
        <w:rPr>
          <w:shd w:fill="auto" w:val="clear"/>
          <w:lang w:val="ru-RU"/>
        </w:rPr>
      </w:r>
    </w:p>
    <w:p>
      <w:pPr>
        <w:pStyle w:val="Normal"/>
        <w:jc w:val="right"/>
        <w:rPr>
          <w:highlight w:val="none"/>
          <w:shd w:fill="auto" w:val="clear"/>
          <w:lang w:val="ru-RU"/>
        </w:rPr>
      </w:pPr>
      <w:r>
        <w:rPr>
          <w:shd w:fill="auto" w:val="clear"/>
          <w:lang w:val="ru-RU"/>
        </w:rPr>
      </w:r>
    </w:p>
    <w:p>
      <w:pPr>
        <w:pStyle w:val="Normal"/>
        <w:jc w:val="right"/>
        <w:rPr>
          <w:highlight w:val="none"/>
          <w:shd w:fill="auto" w:val="clear"/>
          <w:lang w:val="ru-RU"/>
        </w:rPr>
      </w:pPr>
      <w:r>
        <w:rPr>
          <w:shd w:fill="auto" w:val="clear"/>
          <w:lang w:val="ru-RU"/>
        </w:rPr>
      </w:r>
    </w:p>
    <w:p>
      <w:pPr>
        <w:pStyle w:val="Normal"/>
        <w:jc w:val="right"/>
        <w:rPr>
          <w:highlight w:val="none"/>
          <w:shd w:fill="auto" w:val="clear"/>
          <w:lang w:val="ru-RU"/>
        </w:rPr>
      </w:pPr>
      <w:r>
        <w:rPr>
          <w:shd w:fill="auto" w:val="clear"/>
          <w:lang w:val="ru-RU"/>
        </w:rPr>
      </w:r>
    </w:p>
    <w:p>
      <w:pPr>
        <w:pStyle w:val="Normal"/>
        <w:jc w:val="right"/>
        <w:rPr>
          <w:highlight w:val="none"/>
          <w:shd w:fill="auto" w:val="clear"/>
          <w:lang w:val="ru-RU"/>
        </w:rPr>
      </w:pPr>
      <w:r>
        <w:rPr>
          <w:shd w:fill="auto" w:val="clear"/>
          <w:lang w:val="ru-RU"/>
        </w:rPr>
      </w:r>
    </w:p>
    <w:p>
      <w:pPr>
        <w:pStyle w:val="Normal"/>
        <w:rPr>
          <w:highlight w:val="none"/>
          <w:shd w:fill="auto" w:val="clear"/>
          <w:lang w:val="ru-RU"/>
        </w:rPr>
      </w:pPr>
      <w:r>
        <w:rPr>
          <w:shd w:fill="auto" w:val="clea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highlight w:val="none"/>
                <w:shd w:fill="auto" w:val="clear"/>
              </w:rPr>
            </w:pPr>
            <w:r>
              <w:rPr>
                <w:b/>
                <w:shd w:fill="auto" w:val="clear"/>
                <w:lang w:val="en-GB"/>
                <w:rPrChange w:id="0" w:author="shcherbakovav@corp.gidroogk.com" w:date="2026-09-24T14:19:43Z">
                  <w:rPr>
                    <w:sz w:val="24"/>
                    <w:b/>
                    <w:szCs w:val="24"/>
                  </w:rPr>
                </w:rPrChange>
              </w:rPr>
              <w:t>Заказчик:</w:t>
            </w:r>
          </w:p>
        </w:tc>
        <w:tc>
          <w:tcPr>
            <w:tcW w:w="4785" w:type="dxa"/>
            <w:tcBorders/>
          </w:tcPr>
          <w:p>
            <w:pPr>
              <w:pStyle w:val="Normal"/>
              <w:widowControl w:val="false"/>
              <w:rPr>
                <w:highlight w:val="none"/>
                <w:shd w:fill="auto" w:val="clear"/>
              </w:rPr>
            </w:pPr>
            <w:r>
              <w:rPr>
                <w:b/>
                <w:shd w:fill="auto" w:val="clear"/>
                <w:lang w:val="ru-RU"/>
                <w:rPrChange w:id="0" w:author="shcherbakovav@corp.gidroogk.com" w:date="2026-09-24T14:19:43Z">
                  <w:rPr>
                    <w:sz w:val="24"/>
                    <w:b/>
                    <w:szCs w:val="24"/>
                  </w:rPr>
                </w:rPrChange>
              </w:rPr>
              <w:t>Исполнитель</w:t>
            </w:r>
            <w:r>
              <w:rPr>
                <w:b/>
                <w:shd w:fill="auto" w:val="clear"/>
                <w:lang w:val="en-GB"/>
                <w:rPrChange w:id="0" w:author="shcherbakovav@corp.gidroogk.com" w:date="2026-09-24T14:19:43Z">
                  <w:rPr>
                    <w:sz w:val="24"/>
                    <w:b/>
                    <w:szCs w:val="24"/>
                  </w:rPr>
                </w:rPrChange>
              </w:rPr>
              <w:t>:</w:t>
            </w:r>
          </w:p>
        </w:tc>
      </w:tr>
      <w:tr>
        <w:trPr/>
        <w:tc>
          <w:tcPr>
            <w:tcW w:w="4785" w:type="dxa"/>
            <w:tcBorders/>
          </w:tcPr>
          <w:p>
            <w:pPr>
              <w:pStyle w:val="Normal"/>
              <w:widowControl w:val="false"/>
              <w:rPr>
                <w:highlight w:val="none"/>
                <w:shd w:fill="auto" w:val="clear"/>
              </w:rPr>
            </w:pPr>
            <w:r>
              <w:rPr>
                <w:shd w:fill="auto" w:val="clear"/>
              </w:rPr>
            </w:r>
          </w:p>
          <w:p>
            <w:pPr>
              <w:pStyle w:val="Normal"/>
              <w:widowControl w:val="false"/>
              <w:rPr>
                <w:highlight w:val="none"/>
                <w:shd w:fill="auto" w:val="clear"/>
              </w:rPr>
            </w:pPr>
            <w:r>
              <w:rPr>
                <w:shd w:fill="auto" w:val="clear"/>
              </w:rPr>
            </w:r>
          </w:p>
          <w:p>
            <w:pPr>
              <w:pStyle w:val="Normal"/>
              <w:widowControl w:val="false"/>
              <w:rPr>
                <w:highlight w:val="none"/>
                <w:shd w:fill="auto" w:val="clear"/>
              </w:rPr>
            </w:pPr>
            <w:r>
              <w:rPr>
                <w:shd w:fill="auto" w:val="clear"/>
                <w:lang w:val="en-GB"/>
                <w:rPrChange w:id="0" w:author="shcherbakovav@corp.gidroogk.com" w:date="2026-09-24T14:19:43Z">
                  <w:rPr>
                    <w:sz w:val="24"/>
                    <w:szCs w:val="24"/>
                  </w:rPr>
                </w:rPrChange>
              </w:rPr>
              <w:t xml:space="preserve">_______________ / _______________ </w:t>
            </w:r>
          </w:p>
          <w:p>
            <w:pPr>
              <w:pStyle w:val="Normal"/>
              <w:widowControl w:val="false"/>
              <w:rPr>
                <w:highlight w:val="none"/>
                <w:shd w:fill="auto" w:val="clear"/>
              </w:rPr>
            </w:pPr>
            <w:r>
              <w:rPr>
                <w:shd w:fill="auto" w:val="clear"/>
              </w:rPr>
            </w:r>
          </w:p>
        </w:tc>
        <w:tc>
          <w:tcPr>
            <w:tcW w:w="4785" w:type="dxa"/>
            <w:tcBorders/>
          </w:tcPr>
          <w:p>
            <w:pPr>
              <w:pStyle w:val="Normal"/>
              <w:widowControl w:val="false"/>
              <w:rPr>
                <w:highlight w:val="none"/>
                <w:shd w:fill="auto" w:val="clear"/>
              </w:rPr>
            </w:pPr>
            <w:r>
              <w:rPr>
                <w:shd w:fill="auto" w:val="clear"/>
              </w:rPr>
            </w:r>
          </w:p>
          <w:p>
            <w:pPr>
              <w:pStyle w:val="Normal"/>
              <w:widowControl w:val="false"/>
              <w:rPr>
                <w:highlight w:val="none"/>
                <w:shd w:fill="auto" w:val="clear"/>
              </w:rPr>
            </w:pPr>
            <w:r>
              <w:rPr>
                <w:shd w:fill="auto" w:val="clear"/>
              </w:rPr>
            </w:r>
          </w:p>
          <w:p>
            <w:pPr>
              <w:pStyle w:val="Normal"/>
              <w:widowControl w:val="false"/>
              <w:rPr>
                <w:highlight w:val="none"/>
                <w:shd w:fill="auto" w:val="clear"/>
              </w:rPr>
            </w:pPr>
            <w:r>
              <w:rPr>
                <w:shd w:fill="auto" w:val="clear"/>
                <w:lang w:val="en-GB"/>
                <w:rPrChange w:id="0" w:author="shcherbakovav@corp.gidroogk.com" w:date="2026-09-24T14:19:43Z">
                  <w:rPr>
                    <w:sz w:val="24"/>
                    <w:szCs w:val="24"/>
                  </w:rPr>
                </w:rPrChange>
              </w:rPr>
              <w:t xml:space="preserve">_______________ / _______________ </w:t>
            </w:r>
          </w:p>
          <w:p>
            <w:pPr>
              <w:pStyle w:val="Normal"/>
              <w:widowControl w:val="false"/>
              <w:rPr>
                <w:highlight w:val="none"/>
                <w:shd w:fill="auto" w:val="clear"/>
              </w:rPr>
            </w:pPr>
            <w:r>
              <w:rPr>
                <w:shd w:fill="auto" w:val="clear"/>
              </w:rPr>
            </w:r>
          </w:p>
        </w:tc>
      </w:tr>
    </w:tbl>
    <w:p>
      <w:pPr>
        <w:pStyle w:val="Normal"/>
        <w:jc w:val="right"/>
        <w:rPr>
          <w:highlight w:val="none"/>
          <w:shd w:fill="auto" w:val="clear"/>
        </w:rPr>
      </w:pPr>
      <w:r>
        <w:br w:type="page"/>
      </w:r>
      <w:r>
        <w:rPr>
          <w:shd w:fill="auto" w:val="clear"/>
          <w:lang w:val="ru-RU"/>
          <w:rPrChange w:id="0" w:author="shcherbakovav@corp.gidroogk.com" w:date="2026-09-24T14:19:43Z">
            <w:rPr>
              <w:sz w:val="24"/>
              <w:szCs w:val="24"/>
            </w:rPr>
          </w:rPrChange>
        </w:rPr>
        <w:t xml:space="preserve">                                                    </w:t>
      </w:r>
      <w:r>
        <w:rPr>
          <w:sz w:val="22"/>
          <w:szCs w:val="22"/>
          <w:shd w:fill="auto" w:val="clear"/>
          <w:lang w:val="ru-RU"/>
          <w:rPrChange w:id="0" w:author="shcherbakovav@corp.gidroogk.com" w:date="2026-09-24T14:19:43Z">
            <w:rPr>
              <w:sz w:val="22"/>
              <w:szCs w:val="22"/>
            </w:rPr>
          </w:rPrChange>
        </w:rPr>
        <w:t>Приложение № 4</w:t>
      </w:r>
    </w:p>
    <w:p>
      <w:pPr>
        <w:pStyle w:val="Normal"/>
        <w:jc w:val="right"/>
        <w:rPr>
          <w:highlight w:val="none"/>
          <w:shd w:fill="auto" w:val="clear"/>
        </w:rPr>
      </w:pPr>
      <w:r>
        <w:rPr>
          <w:sz w:val="22"/>
          <w:szCs w:val="22"/>
          <w:shd w:fill="auto" w:val="clear"/>
          <w:lang w:val="ru-RU"/>
          <w:rPrChange w:id="0" w:author="shcherbakovav@corp.gidroogk.com" w:date="2026-09-24T14:19:43Z">
            <w:rPr>
              <w:sz w:val="22"/>
              <w:szCs w:val="22"/>
            </w:rPr>
          </w:rPrChange>
        </w:rPr>
        <w:t xml:space="preserve">              </w:t>
      </w:r>
      <w:r>
        <w:rPr>
          <w:sz w:val="22"/>
          <w:szCs w:val="22"/>
          <w:shd w:fill="auto" w:val="clear"/>
          <w:lang w:val="ru-RU"/>
          <w:rPrChange w:id="0" w:author="shcherbakovav@corp.gidroogk.com" w:date="2026-09-24T14:19:43Z">
            <w:rPr>
              <w:sz w:val="22"/>
              <w:szCs w:val="22"/>
            </w:rPr>
          </w:rPrChange>
        </w:rPr>
        <w:t xml:space="preserve">к Договору возмездного оказания услуг </w:t>
      </w:r>
    </w:p>
    <w:p>
      <w:pPr>
        <w:pStyle w:val="Normal"/>
        <w:jc w:val="right"/>
        <w:rPr>
          <w:highlight w:val="none"/>
          <w:shd w:fill="auto" w:val="clear"/>
        </w:rPr>
      </w:pPr>
      <w:r>
        <w:rPr>
          <w:sz w:val="22"/>
          <w:szCs w:val="22"/>
          <w:shd w:fill="auto" w:val="clear"/>
          <w:lang w:val="ru-RU"/>
          <w:rPrChange w:id="0" w:author="shcherbakovav@corp.gidroogk.com" w:date="2026-09-24T14:19:43Z">
            <w:rPr>
              <w:sz w:val="22"/>
              <w:szCs w:val="22"/>
            </w:rPr>
          </w:rPrChange>
        </w:rPr>
        <w:t xml:space="preserve">              </w:t>
      </w:r>
      <w:r>
        <w:rPr>
          <w:sz w:val="22"/>
          <w:szCs w:val="22"/>
          <w:shd w:fill="auto" w:val="clear"/>
          <w:lang w:val="ru-RU"/>
          <w:rPrChange w:id="0" w:author="shcherbakovav@corp.gidroogk.com" w:date="2026-09-24T14:19:43Z">
            <w:rPr>
              <w:sz w:val="22"/>
              <w:szCs w:val="22"/>
            </w:rPr>
          </w:rPrChange>
        </w:rPr>
        <w:t>от «____» __________ 20 _ г. №_______</w:t>
      </w:r>
    </w:p>
    <w:p>
      <w:pPr>
        <w:pStyle w:val="12"/>
        <w:rPr>
          <w:iCs/>
          <w:highlight w:val="none"/>
          <w:shd w:fill="auto" w:val="clear"/>
        </w:rPr>
      </w:pPr>
      <w:r>
        <w:rPr>
          <w:iCs/>
          <w:shd w:fill="auto" w:val="clear"/>
        </w:rPr>
      </w:r>
    </w:p>
    <w:p>
      <w:pPr>
        <w:pStyle w:val="12"/>
        <w:rPr>
          <w:iCs/>
          <w:highlight w:val="none"/>
          <w:shd w:fill="auto" w:val="clear"/>
        </w:rPr>
      </w:pPr>
      <w:r>
        <w:rPr>
          <w:iCs/>
          <w:shd w:fill="auto" w:val="clear"/>
        </w:rPr>
      </w:r>
    </w:p>
    <w:p>
      <w:pPr>
        <w:pStyle w:val="12"/>
        <w:rPr>
          <w:highlight w:val="none"/>
          <w:shd w:fill="auto" w:val="clear"/>
        </w:rPr>
      </w:pPr>
      <w:r>
        <w:rPr>
          <w:iCs/>
          <w:shd w:fill="auto" w:val="clear"/>
          <w:lang w:val="ru-RU"/>
          <w:rPrChange w:id="0" w:author="shcherbakovav@corp.gidroogk.com" w:date="2026-09-24T14:19:43Z">
            <w:rPr>
              <w:sz w:val="32"/>
              <w:b/>
              <w:szCs w:val="20"/>
              <w:iCs/>
              <w:bCs/>
            </w:rPr>
          </w:rPrChange>
        </w:rPr>
        <w:t xml:space="preserve">ФОРМА </w:t>
      </w:r>
    </w:p>
    <w:p>
      <w:pPr>
        <w:pStyle w:val="12"/>
        <w:rPr>
          <w:highlight w:val="none"/>
          <w:shd w:fill="auto" w:val="clear"/>
        </w:rPr>
      </w:pPr>
      <w:r>
        <w:rPr>
          <w:iCs/>
          <w:shd w:fill="auto" w:val="clear"/>
          <w:lang w:val="ru-RU"/>
          <w:rPrChange w:id="0" w:author="shcherbakovav@corp.gidroogk.com" w:date="2026-09-24T14:19:43Z">
            <w:rPr>
              <w:sz w:val="32"/>
              <w:b/>
              <w:szCs w:val="20"/>
              <w:iCs/>
              <w:bCs/>
            </w:rPr>
          </w:rPrChange>
        </w:rPr>
        <w:t xml:space="preserve">Акта </w:t>
      </w:r>
      <w:r>
        <w:rPr>
          <w:shd w:fill="auto" w:val="clear"/>
          <w:lang w:val="ru-RU"/>
          <w:rPrChange w:id="0" w:author="shcherbakovav@corp.gidroogk.com" w:date="2026-09-24T14:19:43Z">
            <w:rPr>
              <w:sz w:val="32"/>
              <w:b/>
              <w:szCs w:val="20"/>
              <w:bCs/>
            </w:rPr>
          </w:rPrChange>
        </w:rPr>
        <w:t>об оказании</w:t>
      </w:r>
      <w:r>
        <w:rPr>
          <w:iCs/>
          <w:shd w:fill="auto" w:val="clear"/>
          <w:lang w:val="ru-RU"/>
          <w:rPrChange w:id="0" w:author="shcherbakovav@corp.gidroogk.com" w:date="2026-09-24T14:19:43Z">
            <w:rPr>
              <w:sz w:val="32"/>
              <w:b/>
              <w:szCs w:val="20"/>
              <w:iCs/>
              <w:bCs/>
            </w:rPr>
          </w:rPrChange>
        </w:rPr>
        <w:t xml:space="preserve"> услуг</w:t>
      </w:r>
      <w:r>
        <w:rPr>
          <w:rStyle w:val="FootnoteReference"/>
          <w:iCs/>
          <w:szCs w:val="24"/>
          <w:shd w:fill="auto" w:val="clear"/>
          <w:lang w:val="ru-RU"/>
          <w:rPrChange w:id="0" w:author="shcherbakovav@corp.gidroogk.com" w:date="2026-09-24T14:19:43Z">
            <w:rPr>
              <w:sz w:val="32"/>
              <w:b/>
              <w:szCs w:val="24"/>
              <w:iCs/>
              <w:bCs/>
            </w:rPr>
          </w:rPrChange>
        </w:rPr>
        <w:footnoteReference w:id="4"/>
      </w:r>
    </w:p>
    <w:p>
      <w:pPr>
        <w:pStyle w:val="12"/>
        <w:rPr>
          <w:iCs/>
          <w:highlight w:val="none"/>
          <w:shd w:fill="auto" w:val="clear"/>
        </w:rPr>
      </w:pPr>
      <w:r>
        <w:rPr>
          <w:iCs/>
          <w:shd w:fill="auto" w:val="clear"/>
        </w:rPr>
      </w:r>
    </w:p>
    <w:tbl>
      <w:tblPr>
        <w:tblW w:w="9627"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9627"/>
      </w:tblGrid>
      <w:tr>
        <w:trPr/>
        <w:tc>
          <w:tcPr>
            <w:tcW w:w="9627" w:type="dxa"/>
            <w:tcBorders>
              <w:top w:val="single" w:sz="4" w:space="0" w:color="000000"/>
              <w:left w:val="single" w:sz="4" w:space="0" w:color="000000"/>
              <w:bottom w:val="single" w:sz="4" w:space="0" w:color="000000"/>
              <w:right w:val="single" w:sz="4" w:space="0" w:color="000000"/>
            </w:tcBorders>
          </w:tcPr>
          <w:p>
            <w:pPr>
              <w:pStyle w:val="12"/>
              <w:rPr>
                <w:highlight w:val="none"/>
                <w:shd w:fill="auto" w:val="clear"/>
              </w:rPr>
            </w:pPr>
            <w:r>
              <w:rPr>
                <w:i/>
                <w:iCs/>
                <w:shd w:fill="auto" w:val="clear"/>
                <w:lang w:val="ru-RU"/>
                <w:rPrChange w:id="0" w:author="shcherbakovav@corp.gidroogk.com" w:date="2026-09-24T14:19:43Z">
                  <w:rPr>
                    <w:sz w:val="32"/>
                    <w:i/>
                    <w:b/>
                    <w:szCs w:val="20"/>
                    <w:iCs/>
                    <w:bCs/>
                  </w:rPr>
                </w:rPrChange>
              </w:rPr>
              <w:t>А К Т №  ____</w:t>
            </w:r>
          </w:p>
          <w:p>
            <w:pPr>
              <w:pStyle w:val="Normal"/>
              <w:widowControl w:val="false"/>
              <w:jc w:val="center"/>
              <w:rPr>
                <w:highlight w:val="none"/>
                <w:shd w:fill="auto" w:val="clear"/>
              </w:rPr>
            </w:pPr>
            <w:r>
              <w:rPr>
                <w:b/>
                <w:bCs/>
                <w:i/>
                <w:iCs/>
                <w:shd w:fill="auto" w:val="clear"/>
                <w:lang w:val="ru-RU"/>
                <w:rPrChange w:id="0" w:author="shcherbakovav@corp.gidroogk.com" w:date="2026-09-24T14:19:43Z">
                  <w:rPr>
                    <w:sz w:val="24"/>
                    <w:i/>
                    <w:b/>
                    <w:szCs w:val="24"/>
                    <w:iCs/>
                    <w:bCs/>
                  </w:rPr>
                </w:rPrChange>
              </w:rPr>
              <w:t>об оказании Услуг</w:t>
            </w:r>
          </w:p>
          <w:p>
            <w:pPr>
              <w:pStyle w:val="Normal"/>
              <w:widowControl w:val="false"/>
              <w:jc w:val="both"/>
              <w:rPr>
                <w:highlight w:val="none"/>
                <w:shd w:fill="auto" w:val="clear"/>
                <w:lang w:val="ru-RU"/>
              </w:rPr>
            </w:pPr>
            <w:r>
              <w:rPr>
                <w:shd w:fill="auto" w:val="clear"/>
                <w:lang w:val="ru-RU"/>
              </w:rPr>
            </w:r>
          </w:p>
          <w:p>
            <w:pPr>
              <w:pStyle w:val="Normal"/>
              <w:widowControl w:val="false"/>
              <w:jc w:val="both"/>
              <w:rPr>
                <w:highlight w:val="none"/>
                <w:shd w:fill="auto" w:val="clear"/>
              </w:rPr>
            </w:pPr>
            <w:r>
              <w:rPr>
                <w:shd w:fill="auto" w:val="clear"/>
                <w:lang w:val="ru-RU"/>
                <w:rPrChange w:id="0" w:author="shcherbakovav@corp.gidroogk.com" w:date="2026-09-24T14:19:43Z">
                  <w:rPr>
                    <w:sz w:val="24"/>
                    <w:szCs w:val="24"/>
                  </w:rPr>
                </w:rPrChange>
              </w:rPr>
              <w:t>г.______________                                                                                «_____»___________ 20__г.</w:t>
            </w:r>
          </w:p>
          <w:p>
            <w:pPr>
              <w:pStyle w:val="Normal"/>
              <w:widowControl w:val="false"/>
              <w:jc w:val="both"/>
              <w:rPr>
                <w:highlight w:val="none"/>
                <w:shd w:fill="auto" w:val="clear"/>
                <w:lang w:val="ru-RU"/>
              </w:rPr>
            </w:pPr>
            <w:r>
              <w:rPr>
                <w:shd w:fill="auto" w:val="clear"/>
                <w:lang w:val="ru-RU"/>
              </w:rPr>
            </w:r>
          </w:p>
          <w:p>
            <w:pPr>
              <w:pStyle w:val="Normal"/>
              <w:widowControl w:val="false"/>
              <w:jc w:val="both"/>
              <w:rPr>
                <w:highlight w:val="none"/>
                <w:shd w:fill="auto" w:val="clear"/>
              </w:rPr>
            </w:pPr>
            <w:r>
              <w:rPr>
                <w:shd w:fill="auto" w:val="clear"/>
                <w:lang w:val="ru-RU"/>
                <w:rPrChange w:id="0" w:author="shcherbakovav@corp.gidroogk.com" w:date="2026-09-24T14:19:43Z">
                  <w:rPr>
                    <w:sz w:val="24"/>
                    <w:szCs w:val="24"/>
                  </w:rPr>
                </w:rPrChange>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pPr>
              <w:pStyle w:val="Normal"/>
              <w:widowControl w:val="false"/>
              <w:jc w:val="both"/>
              <w:rPr>
                <w:highlight w:val="none"/>
                <w:shd w:fill="auto" w:val="clear"/>
                <w:lang w:val="ru-RU"/>
              </w:rPr>
            </w:pPr>
            <w:r>
              <w:rPr>
                <w:shd w:fill="auto" w:val="clear"/>
                <w:lang w:val="ru-RU"/>
              </w:rPr>
            </w:r>
          </w:p>
          <w:p>
            <w:pPr>
              <w:pStyle w:val="Normal"/>
              <w:widowControl w:val="false"/>
              <w:ind w:firstLine="708"/>
              <w:jc w:val="both"/>
              <w:rPr>
                <w:highlight w:val="none"/>
                <w:shd w:fill="auto" w:val="clear"/>
              </w:rPr>
            </w:pPr>
            <w:r>
              <w:rPr>
                <w:shd w:fill="auto" w:val="clear"/>
                <w:lang w:val="ru-RU"/>
                <w:rPrChange w:id="0" w:author="shcherbakovav@corp.gidroogk.com" w:date="2026-09-24T14:19:43Z">
                  <w:rPr>
                    <w:sz w:val="24"/>
                    <w:szCs w:val="24"/>
                  </w:rPr>
                </w:rPrChange>
              </w:rPr>
              <w:t>Исполнитель оказал Заказчику Услуги по заявке №___ от «____»_________________в соответствии с условиями Договора №_____ от _______, а Заказчик принял услуги Исполнителя.</w:t>
            </w:r>
          </w:p>
          <w:p>
            <w:pPr>
              <w:pStyle w:val="Normal"/>
              <w:widowControl w:val="false"/>
              <w:jc w:val="both"/>
              <w:rPr>
                <w:highlight w:val="none"/>
                <w:shd w:fill="auto" w:val="clear"/>
              </w:rPr>
            </w:pPr>
            <w:r>
              <w:rPr>
                <w:shd w:fill="auto" w:val="clear"/>
                <w:lang w:val="ru-RU"/>
                <w:rPrChange w:id="0" w:author="shcherbakovav@corp.gidroogk.com" w:date="2026-09-24T14:19:43Z">
                  <w:rPr>
                    <w:sz w:val="24"/>
                    <w:szCs w:val="24"/>
                  </w:rPr>
                </w:rPrChange>
              </w:rPr>
              <w:tab/>
              <w:t>Претензии по качеству Услуг: ________________________________________________.</w:t>
            </w:r>
          </w:p>
          <w:p>
            <w:pPr>
              <w:pStyle w:val="Normal"/>
              <w:widowControl w:val="false"/>
              <w:ind w:firstLine="708"/>
              <w:jc w:val="both"/>
              <w:rPr>
                <w:highlight w:val="none"/>
                <w:shd w:fill="auto" w:val="clear"/>
              </w:rPr>
            </w:pPr>
            <w:r>
              <w:rPr>
                <w:shd w:fill="auto" w:val="clear"/>
                <w:lang w:val="ru-RU"/>
                <w:rPrChange w:id="0" w:author="shcherbakovav@corp.gidroogk.com" w:date="2026-09-24T14:19:43Z">
                  <w:rPr>
                    <w:sz w:val="24"/>
                    <w:szCs w:val="24"/>
                  </w:rPr>
                </w:rPrChange>
              </w:rPr>
              <w:t>Стоимость Услуг к оплате по заявке №___ от «____»_________________ составляет _______________ (____________) рублей ____ копеек, в том числе НДС ____%* - __________ рублей ___ копеек.</w:t>
            </w:r>
          </w:p>
          <w:p>
            <w:pPr>
              <w:pStyle w:val="Normal"/>
              <w:widowControl w:val="false"/>
              <w:tabs>
                <w:tab w:val="left" w:pos="709" w:leader="none"/>
                <w:tab w:val="left" w:pos="4111" w:leader="none"/>
              </w:tabs>
              <w:jc w:val="both"/>
              <w:rPr>
                <w:highlight w:val="none"/>
                <w:shd w:fill="auto" w:val="clear"/>
              </w:rPr>
            </w:pPr>
            <w:r>
              <w:rPr>
                <w:b/>
                <w:bCs/>
                <w:shd w:fill="auto" w:val="clear"/>
                <w:lang w:val="ru-RU"/>
                <w:rPrChange w:id="0" w:author="shcherbakovav@corp.gidroogk.com" w:date="2026-09-24T14:19:43Z">
                  <w:rPr>
                    <w:sz w:val="24"/>
                    <w:b/>
                    <w:szCs w:val="24"/>
                    <w:bCs/>
                  </w:rPr>
                </w:rPrChange>
              </w:rPr>
              <w:tab/>
            </w:r>
            <w:r>
              <w:rPr>
                <w:bCs/>
                <w:shd w:fill="auto" w:val="clear"/>
                <w:lang w:val="ru-RU"/>
                <w:rPrChange w:id="0" w:author="shcherbakovav@corp.gidroogk.com" w:date="2026-09-24T14:19:43Z">
                  <w:rPr>
                    <w:sz w:val="24"/>
                    <w:szCs w:val="24"/>
                    <w:bCs/>
                    <w:highlight w:val="lightGray"/>
                  </w:rPr>
                </w:rPrChange>
              </w:rPr>
              <w:t>К настоящему акту прилагаются:</w:t>
            </w:r>
          </w:p>
          <w:p>
            <w:pPr>
              <w:pStyle w:val="Normal"/>
              <w:widowControl w:val="false"/>
              <w:tabs>
                <w:tab w:val="left" w:pos="709" w:leader="none"/>
                <w:tab w:val="left" w:pos="4111" w:leader="none"/>
              </w:tabs>
              <w:jc w:val="both"/>
              <w:rPr>
                <w:highlight w:val="none"/>
                <w:shd w:fill="auto" w:val="clear"/>
              </w:rPr>
            </w:pPr>
            <w:r>
              <w:rPr>
                <w:shd w:fill="auto" w:val="clear"/>
                <w:lang w:val="ru-RU"/>
                <w:rPrChange w:id="0" w:author="shcherbakovav@corp.gidroogk.com" w:date="2026-09-24T14:19:43Z">
                  <w:rPr>
                    <w:sz w:val="24"/>
                    <w:szCs w:val="24"/>
                    <w:highlight w:val="lightGray"/>
                  </w:rPr>
                </w:rPrChange>
              </w:rPr>
              <w:tab/>
              <w:t>Отчет об оказанных Услугах,</w:t>
            </w:r>
            <w:r>
              <w:rPr>
                <w:u w:val="single"/>
                <w:shd w:fill="auto" w:val="clear"/>
                <w:lang w:val="ru-RU"/>
                <w:rPrChange w:id="0" w:author="shcherbakovav@corp.gidroogk.com" w:date="2026-09-24T14:19:43Z">
                  <w:rPr>
                    <w:sz w:val="24"/>
                    <w:u w:val="single"/>
                    <w:szCs w:val="24"/>
                    <w:highlight w:val="lightGray"/>
                  </w:rPr>
                </w:rPrChange>
              </w:rPr>
              <w:t xml:space="preserve"> на ______ листах.</w:t>
            </w:r>
            <w:r>
              <w:rPr>
                <w:u w:val="single"/>
                <w:shd w:fill="auto" w:val="clear"/>
                <w:lang w:val="ru-RU"/>
                <w:rPrChange w:id="0" w:author="shcherbakovav@corp.gidroogk.com" w:date="2026-09-24T14:19:43Z">
                  <w:rPr>
                    <w:sz w:val="24"/>
                    <w:u w:val="single"/>
                    <w:szCs w:val="24"/>
                  </w:rPr>
                </w:rPrChange>
              </w:rPr>
              <w:t xml:space="preserve"> </w:t>
            </w:r>
          </w:p>
          <w:p>
            <w:pPr>
              <w:pStyle w:val="Normal"/>
              <w:widowControl w:val="false"/>
              <w:tabs>
                <w:tab w:val="left" w:pos="709" w:leader="none"/>
                <w:tab w:val="left" w:pos="4111" w:leader="none"/>
              </w:tabs>
              <w:jc w:val="both"/>
              <w:rPr>
                <w:highlight w:val="none"/>
                <w:shd w:fill="auto" w:val="clear"/>
              </w:rPr>
            </w:pPr>
            <w:r>
              <w:rPr>
                <w:shd w:fill="auto" w:val="clear"/>
                <w:lang w:val="ru-RU"/>
                <w:rPrChange w:id="0" w:author="shcherbakovav@corp.gidroogk.com" w:date="2026-09-24T14:19:43Z">
                  <w:rPr>
                    <w:sz w:val="24"/>
                    <w:szCs w:val="24"/>
                  </w:rPr>
                </w:rPrChange>
              </w:rPr>
              <w:tab/>
            </w:r>
          </w:p>
          <w:p>
            <w:pPr>
              <w:pStyle w:val="Normal"/>
              <w:widowControl w:val="false"/>
              <w:jc w:val="both"/>
              <w:rPr>
                <w:highlight w:val="none"/>
                <w:shd w:fill="auto" w:val="clear"/>
              </w:rPr>
            </w:pPr>
            <w:r>
              <w:rPr>
                <w:sz w:val="16"/>
                <w:szCs w:val="20"/>
                <w:shd w:fill="auto" w:val="clear"/>
                <w:lang w:val="ru-RU"/>
                <w:rPrChange w:id="0" w:author="shcherbakovav@corp.gidroogk.com" w:date="2026-09-24T14:19:43Z">
                  <w:rPr>
                    <w:sz w:val="16"/>
                    <w:szCs w:val="20"/>
                  </w:rPr>
                </w:rPrChange>
              </w:rPr>
              <w:t>*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w:t>
            </w:r>
          </w:p>
          <w:p>
            <w:pPr>
              <w:pStyle w:val="Normal"/>
              <w:widowControl w:val="false"/>
              <w:jc w:val="center"/>
              <w:rPr>
                <w:b/>
                <w:highlight w:val="none"/>
                <w:shd w:fill="auto" w:val="clear"/>
                <w:lang w:val="ru-RU"/>
              </w:rPr>
            </w:pPr>
            <w:r>
              <w:rPr>
                <w:b/>
                <w:shd w:fill="auto" w:val="clear"/>
                <w:lang w:val="ru-RU"/>
              </w:rPr>
            </w:r>
          </w:p>
          <w:p>
            <w:pPr>
              <w:pStyle w:val="Normal"/>
              <w:widowControl w:val="false"/>
              <w:jc w:val="center"/>
              <w:rPr>
                <w:highlight w:val="none"/>
                <w:shd w:fill="auto" w:val="clear"/>
              </w:rPr>
            </w:pPr>
            <w:r>
              <w:rPr>
                <w:b/>
                <w:shd w:fill="auto" w:val="clear"/>
                <w:lang w:val="ru-RU"/>
                <w:rPrChange w:id="0" w:author="shcherbakovav@corp.gidroogk.com" w:date="2026-09-24T14:19:43Z">
                  <w:rPr>
                    <w:sz w:val="24"/>
                    <w:b/>
                    <w:szCs w:val="24"/>
                  </w:rPr>
                </w:rPrChange>
              </w:rPr>
              <w:t>ПОДПИСИ СТОРОН:</w:t>
            </w:r>
          </w:p>
          <w:p>
            <w:pPr>
              <w:pStyle w:val="Normal"/>
              <w:widowControl w:val="false"/>
              <w:rPr>
                <w:highlight w:val="none"/>
                <w:shd w:fill="auto" w:val="clear"/>
                <w:lang w:val="ru-RU"/>
              </w:rPr>
            </w:pPr>
            <w:r>
              <w:rPr>
                <w:shd w:fill="auto" w:val="clear"/>
                <w:lang w:val="ru-RU"/>
              </w:rPr>
            </w:r>
          </w:p>
          <w:tbl>
            <w:tblPr>
              <w:tblW w:w="106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777"/>
              <w:gridCol w:w="4860"/>
            </w:tblGrid>
            <w:tr>
              <w:trPr>
                <w:trHeight w:val="2022" w:hRule="atLeast"/>
              </w:trPr>
              <w:tc>
                <w:tcPr>
                  <w:tcW w:w="5777" w:type="dxa"/>
                  <w:tcBorders/>
                </w:tcPr>
                <w:p>
                  <w:pPr>
                    <w:pStyle w:val="Normal"/>
                    <w:widowControl w:val="false"/>
                    <w:jc w:val="both"/>
                    <w:rPr>
                      <w:highlight w:val="none"/>
                      <w:shd w:fill="auto" w:val="clear"/>
                    </w:rPr>
                  </w:pPr>
                  <w:r>
                    <w:rPr>
                      <w:b/>
                      <w:shd w:fill="auto" w:val="clear"/>
                      <w:lang w:val="ru-RU"/>
                      <w:rPrChange w:id="0" w:author="shcherbakovav@corp.gidroogk.com" w:date="2026-09-24T14:19:43Z">
                        <w:rPr>
                          <w:sz w:val="24"/>
                          <w:b/>
                          <w:szCs w:val="24"/>
                        </w:rPr>
                      </w:rPrChange>
                    </w:rPr>
                    <w:t>Заказчик</w:t>
                  </w:r>
                </w:p>
                <w:p>
                  <w:pPr>
                    <w:pStyle w:val="Normal"/>
                    <w:widowControl w:val="false"/>
                    <w:jc w:val="both"/>
                    <w:rPr>
                      <w:highlight w:val="none"/>
                      <w:shd w:fill="auto" w:val="clear"/>
                      <w:lang w:val="ru-RU"/>
                    </w:rPr>
                  </w:pPr>
                  <w:r>
                    <w:rPr>
                      <w:shd w:fill="auto" w:val="clear"/>
                      <w:lang w:val="ru-RU"/>
                    </w:rPr>
                  </w:r>
                </w:p>
                <w:p>
                  <w:pPr>
                    <w:pStyle w:val="Normal"/>
                    <w:widowControl w:val="false"/>
                    <w:jc w:val="both"/>
                    <w:rPr>
                      <w:highlight w:val="none"/>
                      <w:shd w:fill="auto" w:val="clear"/>
                    </w:rPr>
                  </w:pPr>
                  <w:r>
                    <w:rPr>
                      <w:shd w:fill="auto" w:val="clear"/>
                      <w:lang w:val="ru-RU"/>
                      <w:rPrChange w:id="0" w:author="shcherbakovav@corp.gidroogk.com" w:date="2026-09-24T14:19:43Z">
                        <w:rPr>
                          <w:sz w:val="24"/>
                          <w:szCs w:val="24"/>
                        </w:rPr>
                      </w:rPrChange>
                    </w:rPr>
                    <w:t>_______________ /____________</w:t>
                  </w:r>
                </w:p>
                <w:p>
                  <w:pPr>
                    <w:pStyle w:val="Normal"/>
                    <w:widowControl w:val="false"/>
                    <w:jc w:val="both"/>
                    <w:rPr>
                      <w:highlight w:val="none"/>
                      <w:shd w:fill="auto" w:val="clear"/>
                      <w:lang w:val="ru-RU"/>
                    </w:rPr>
                  </w:pPr>
                  <w:r>
                    <w:rPr>
                      <w:shd w:fill="auto" w:val="clear"/>
                      <w:lang w:val="ru-RU"/>
                    </w:rPr>
                  </w:r>
                </w:p>
              </w:tc>
              <w:tc>
                <w:tcPr>
                  <w:tcW w:w="4860" w:type="dxa"/>
                  <w:tcBorders/>
                </w:tcPr>
                <w:p>
                  <w:pPr>
                    <w:pStyle w:val="Normal"/>
                    <w:widowControl w:val="false"/>
                    <w:jc w:val="both"/>
                    <w:rPr>
                      <w:highlight w:val="none"/>
                      <w:shd w:fill="auto" w:val="clear"/>
                    </w:rPr>
                  </w:pPr>
                  <w:r>
                    <w:rPr>
                      <w:b/>
                      <w:shd w:fill="auto" w:val="clear"/>
                      <w:lang w:val="ru-RU"/>
                      <w:rPrChange w:id="0" w:author="shcherbakovav@corp.gidroogk.com" w:date="2026-09-24T14:19:43Z">
                        <w:rPr>
                          <w:sz w:val="24"/>
                          <w:b/>
                          <w:szCs w:val="24"/>
                        </w:rPr>
                      </w:rPrChange>
                    </w:rPr>
                    <w:t>Исполнитель</w:t>
                  </w:r>
                </w:p>
                <w:p>
                  <w:pPr>
                    <w:pStyle w:val="Normal"/>
                    <w:widowControl w:val="false"/>
                    <w:jc w:val="both"/>
                    <w:rPr>
                      <w:highlight w:val="none"/>
                      <w:shd w:fill="auto" w:val="clear"/>
                      <w:lang w:val="ru-RU"/>
                    </w:rPr>
                  </w:pPr>
                  <w:r>
                    <w:rPr>
                      <w:shd w:fill="auto" w:val="clear"/>
                      <w:lang w:val="ru-RU"/>
                    </w:rPr>
                  </w:r>
                </w:p>
                <w:p>
                  <w:pPr>
                    <w:pStyle w:val="Normal"/>
                    <w:widowControl w:val="false"/>
                    <w:jc w:val="both"/>
                    <w:rPr>
                      <w:highlight w:val="none"/>
                      <w:shd w:fill="auto" w:val="clear"/>
                    </w:rPr>
                  </w:pPr>
                  <w:r>
                    <w:rPr>
                      <w:shd w:fill="auto" w:val="clear"/>
                      <w:lang w:val="ru-RU"/>
                      <w:rPrChange w:id="0" w:author="shcherbakovav@corp.gidroogk.com" w:date="2026-09-24T14:19:43Z">
                        <w:rPr>
                          <w:sz w:val="24"/>
                          <w:szCs w:val="24"/>
                        </w:rPr>
                      </w:rPrChange>
                    </w:rPr>
                    <w:t>_______________ / __________/</w:t>
                  </w:r>
                </w:p>
                <w:p>
                  <w:pPr>
                    <w:pStyle w:val="Normal"/>
                    <w:widowControl w:val="false"/>
                    <w:jc w:val="both"/>
                    <w:rPr>
                      <w:highlight w:val="none"/>
                      <w:shd w:fill="auto" w:val="clear"/>
                      <w:lang w:val="ru-RU"/>
                    </w:rPr>
                  </w:pPr>
                  <w:r>
                    <w:rPr>
                      <w:shd w:fill="auto" w:val="clear"/>
                      <w:lang w:val="ru-RU"/>
                    </w:rPr>
                  </w:r>
                </w:p>
              </w:tc>
            </w:tr>
          </w:tbl>
          <w:p>
            <w:pPr>
              <w:pStyle w:val="Normal"/>
              <w:widowControl w:val="false"/>
              <w:rPr>
                <w:i/>
                <w:i/>
                <w:iCs/>
                <w:highlight w:val="none"/>
                <w:shd w:fill="auto" w:val="clear"/>
                <w:lang w:val="ru-RU"/>
              </w:rPr>
            </w:pPr>
            <w:r>
              <w:rPr>
                <w:i/>
                <w:iCs/>
                <w:shd w:fill="auto" w:val="clear"/>
                <w:lang w:val="ru-RU"/>
              </w:rPr>
            </w:r>
          </w:p>
        </w:tc>
      </w:tr>
    </w:tbl>
    <w:p>
      <w:pPr>
        <w:pStyle w:val="Normal"/>
        <w:ind w:firstLine="720"/>
        <w:jc w:val="right"/>
        <w:rPr>
          <w:highlight w:val="none"/>
          <w:shd w:fill="auto" w:val="clear"/>
          <w:lang w:val="ru-RU"/>
        </w:rPr>
      </w:pPr>
      <w:r>
        <w:rPr>
          <w:shd w:fill="auto" w:val="clea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highlight w:val="none"/>
                <w:shd w:fill="auto" w:val="clear"/>
              </w:rPr>
            </w:pPr>
            <w:r>
              <w:rPr>
                <w:b/>
                <w:shd w:fill="auto" w:val="clear"/>
                <w:lang w:val="en-GB"/>
                <w:rPrChange w:id="0" w:author="shcherbakovav@corp.gidroogk.com" w:date="2026-09-24T14:19:43Z">
                  <w:rPr>
                    <w:sz w:val="24"/>
                    <w:b/>
                    <w:szCs w:val="24"/>
                  </w:rPr>
                </w:rPrChange>
              </w:rPr>
              <w:t>Заказчик:</w:t>
            </w:r>
          </w:p>
        </w:tc>
        <w:tc>
          <w:tcPr>
            <w:tcW w:w="4785" w:type="dxa"/>
            <w:tcBorders/>
          </w:tcPr>
          <w:p>
            <w:pPr>
              <w:pStyle w:val="Normal"/>
              <w:widowControl w:val="false"/>
              <w:rPr>
                <w:highlight w:val="none"/>
                <w:shd w:fill="auto" w:val="clear"/>
              </w:rPr>
            </w:pPr>
            <w:r>
              <w:rPr>
                <w:b/>
                <w:shd w:fill="auto" w:val="clear"/>
                <w:lang w:val="ru-RU"/>
                <w:rPrChange w:id="0" w:author="shcherbakovav@corp.gidroogk.com" w:date="2026-09-24T14:19:43Z">
                  <w:rPr>
                    <w:sz w:val="24"/>
                    <w:b/>
                    <w:szCs w:val="24"/>
                  </w:rPr>
                </w:rPrChange>
              </w:rPr>
              <w:t>Исполнитель</w:t>
            </w:r>
            <w:r>
              <w:rPr>
                <w:b/>
                <w:shd w:fill="auto" w:val="clear"/>
                <w:lang w:val="en-GB"/>
                <w:rPrChange w:id="0" w:author="shcherbakovav@corp.gidroogk.com" w:date="2026-09-24T14:19:43Z">
                  <w:rPr>
                    <w:sz w:val="24"/>
                    <w:b/>
                    <w:szCs w:val="24"/>
                  </w:rPr>
                </w:rPrChange>
              </w:rPr>
              <w:t>:</w:t>
            </w:r>
          </w:p>
        </w:tc>
      </w:tr>
      <w:tr>
        <w:trPr/>
        <w:tc>
          <w:tcPr>
            <w:tcW w:w="4785" w:type="dxa"/>
            <w:tcBorders/>
          </w:tcPr>
          <w:p>
            <w:pPr>
              <w:pStyle w:val="Normal"/>
              <w:widowControl w:val="false"/>
              <w:rPr>
                <w:highlight w:val="none"/>
                <w:shd w:fill="auto" w:val="clear"/>
              </w:rPr>
            </w:pPr>
            <w:r>
              <w:rPr>
                <w:shd w:fill="auto" w:val="clear"/>
              </w:rPr>
            </w:r>
          </w:p>
          <w:p>
            <w:pPr>
              <w:pStyle w:val="Normal"/>
              <w:widowControl w:val="false"/>
              <w:rPr>
                <w:highlight w:val="none"/>
                <w:shd w:fill="auto" w:val="clear"/>
              </w:rPr>
            </w:pPr>
            <w:r>
              <w:rPr>
                <w:shd w:fill="auto" w:val="clear"/>
              </w:rPr>
            </w:r>
          </w:p>
          <w:p>
            <w:pPr>
              <w:pStyle w:val="Normal"/>
              <w:widowControl w:val="false"/>
              <w:rPr>
                <w:highlight w:val="none"/>
                <w:shd w:fill="auto" w:val="clear"/>
              </w:rPr>
            </w:pPr>
            <w:r>
              <w:rPr>
                <w:shd w:fill="auto" w:val="clear"/>
                <w:lang w:val="en-GB"/>
                <w:rPrChange w:id="0" w:author="shcherbakovav@corp.gidroogk.com" w:date="2026-09-24T14:19:43Z">
                  <w:rPr>
                    <w:sz w:val="24"/>
                    <w:szCs w:val="24"/>
                  </w:rPr>
                </w:rPrChange>
              </w:rPr>
              <w:t xml:space="preserve">_______________ / _______________ </w:t>
            </w:r>
          </w:p>
          <w:p>
            <w:pPr>
              <w:pStyle w:val="Normal"/>
              <w:widowControl w:val="false"/>
              <w:rPr>
                <w:highlight w:val="none"/>
                <w:shd w:fill="auto" w:val="clear"/>
              </w:rPr>
            </w:pPr>
            <w:r>
              <w:rPr>
                <w:shd w:fill="auto" w:val="clear"/>
              </w:rPr>
            </w:r>
          </w:p>
        </w:tc>
        <w:tc>
          <w:tcPr>
            <w:tcW w:w="4785" w:type="dxa"/>
            <w:tcBorders/>
          </w:tcPr>
          <w:p>
            <w:pPr>
              <w:pStyle w:val="Normal"/>
              <w:widowControl w:val="false"/>
              <w:rPr>
                <w:highlight w:val="none"/>
                <w:shd w:fill="auto" w:val="clear"/>
              </w:rPr>
            </w:pPr>
            <w:r>
              <w:rPr>
                <w:shd w:fill="auto" w:val="clear"/>
              </w:rPr>
            </w:r>
          </w:p>
          <w:p>
            <w:pPr>
              <w:pStyle w:val="Normal"/>
              <w:widowControl w:val="false"/>
              <w:rPr>
                <w:highlight w:val="none"/>
                <w:shd w:fill="auto" w:val="clear"/>
              </w:rPr>
            </w:pPr>
            <w:r>
              <w:rPr>
                <w:shd w:fill="auto" w:val="clear"/>
              </w:rPr>
            </w:r>
          </w:p>
          <w:p>
            <w:pPr>
              <w:pStyle w:val="Normal"/>
              <w:widowControl w:val="false"/>
              <w:rPr>
                <w:highlight w:val="none"/>
                <w:shd w:fill="auto" w:val="clear"/>
              </w:rPr>
            </w:pPr>
            <w:r>
              <w:rPr>
                <w:shd w:fill="auto" w:val="clear"/>
                <w:lang w:val="en-GB"/>
                <w:rPrChange w:id="0" w:author="shcherbakovav@corp.gidroogk.com" w:date="2026-09-24T14:19:43Z">
                  <w:rPr>
                    <w:sz w:val="24"/>
                    <w:szCs w:val="24"/>
                  </w:rPr>
                </w:rPrChange>
              </w:rPr>
              <w:t xml:space="preserve">_______________ / _______________ </w:t>
            </w:r>
          </w:p>
        </w:tc>
      </w:tr>
    </w:tbl>
    <w:p>
      <w:pPr>
        <w:pStyle w:val="Normal"/>
        <w:ind w:firstLine="709"/>
        <w:jc w:val="right"/>
        <w:rPr>
          <w:highlight w:val="none"/>
          <w:shd w:fill="auto" w:val="clear"/>
        </w:rPr>
      </w:pPr>
      <w:r>
        <w:rPr>
          <w:i/>
          <w:color w:val="FF0000"/>
          <w:shd w:fill="auto" w:val="clear"/>
          <w:lang w:val="ru-RU"/>
          <w:rPrChange w:id="0" w:author="shcherbakovav@corp.gidroogk.com" w:date="2026-09-24T14:19:43Z">
            <w:rPr>
              <w:sz w:val="24"/>
              <w:i/>
              <w:szCs w:val="24"/>
            </w:rPr>
          </w:rPrChange>
        </w:rPr>
        <w:t xml:space="preserve"> </w:t>
      </w:r>
    </w:p>
    <w:sectPr>
      <w:headerReference w:type="default" r:id="rId5"/>
      <w:headerReference w:type="first" r:id="rId6"/>
      <w:footerReference w:type="default" r:id="rId7"/>
      <w:footnotePr>
        <w:numFmt w:val="decimal"/>
      </w:footnotePr>
      <w:type w:val="nextPage"/>
      <w:pgSz w:w="11906" w:h="16838"/>
      <w:pgMar w:left="1418" w:right="851" w:gutter="0" w:header="709" w:top="1134" w:footer="709"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28</w:t>
    </w:r>
    <w:r>
      <w:rPr>
        <w:sz w:val="22"/>
        <w:szCs w:val="22"/>
      </w:rPr>
      <w:fldChar w:fldCharType="end"/>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lang w:val="ru-RU"/>
        </w:rPr>
      </w:pPr>
      <w:r>
        <w:rPr>
          <w:rStyle w:val="Style6"/>
        </w:rPr>
        <w:footnoteRef/>
      </w:r>
      <w:r>
        <w:rPr>
          <w:lang w:val="ru-RU"/>
        </w:rPr>
        <w:t xml:space="preserve"> </w:t>
      </w:r>
      <w:r>
        <w:rPr>
          <w:lang w:val="ru-RU"/>
        </w:rPr>
        <w:t>Наименование приложения может быть изменено в зависимости от специфики оказываемых услуг. При отсутствии Расчета стоимости Услуг приложение исключается из текста договора.</w:t>
      </w:r>
    </w:p>
  </w:footnote>
  <w:footnote w:id="3">
    <w:p>
      <w:pPr>
        <w:pStyle w:val="FootnoteText"/>
        <w:rPr/>
      </w:pPr>
      <w:r>
        <w:rPr>
          <w:rStyle w:val="Style6"/>
        </w:rPr>
        <w:footnoteRef/>
      </w:r>
      <w:r>
        <w:rPr/>
        <w:t xml:space="preserve"> </w:t>
      </w:r>
      <w:r>
        <w:rPr/>
        <w:t xml:space="preserve">Подсудность определяется в соответствии с внутренними распорядительными документами Общества. </w:t>
      </w:r>
    </w:p>
  </w:footnote>
  <w:footnote w:id="4">
    <w:p>
      <w:pPr>
        <w:pStyle w:val="FootnoteText"/>
        <w:rPr/>
      </w:pPr>
      <w:r>
        <w:rPr>
          <w:rStyle w:val="Style6"/>
        </w:rPr>
        <w:footnoteRef/>
      </w:r>
      <w:r>
        <w:rPr/>
        <w:t xml:space="preserve"> </w:t>
      </w:r>
      <w:r>
        <w:rPr/>
        <w:t>Применяется, если не используется УПД.</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677"/>
        <w:tab w:val="clear" w:pos="9355"/>
        <w:tab w:val="left" w:pos="8100" w:leader="none"/>
      </w:tabs>
      <w:rPr>
        <w:sz w:val="20"/>
        <w:szCs w:val="20"/>
        <w:lang w:val="ru-RU"/>
      </w:rPr>
    </w:pPr>
    <w:r>
      <w:rPr/>
      <w:tab/>
    </w:r>
    <w:r>
      <w:rPr>
        <w:sz w:val="20"/>
        <w:szCs w:val="20"/>
        <w:lang w:val="ru-RU"/>
      </w:rPr>
      <w:t>ТФД 5.3.3</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lang w:val="ru-RU"/>
      </w:rPr>
    </w:pPr>
    <w:r>
      <w:rPr>
        <w:sz w:val="20"/>
        <w:szCs w:val="20"/>
        <w:lang w:val="ru-RU"/>
      </w:rPr>
      <w:t>ТФД 5.3.3</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4">
    <w:lvl w:ilvl="0">
      <w:start w:val="3"/>
      <w:numFmt w:val="decimal"/>
      <w:lvlText w:val="%1."/>
      <w:lvlJc w:val="left"/>
      <w:pPr>
        <w:tabs>
          <w:tab w:val="num" w:pos="0"/>
        </w:tabs>
        <w:ind w:left="540" w:hanging="540"/>
      </w:pPr>
      <w:rPr/>
    </w:lvl>
    <w:lvl w:ilvl="1">
      <w:start w:val="3"/>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5">
    <w:lvl w:ilvl="0">
      <w:start w:val="5"/>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6">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7">
    <w:lvl w:ilvl="0">
      <w:start w:val="4"/>
      <w:numFmt w:val="decimal"/>
      <w:lvlText w:val="%1."/>
      <w:lvlJc w:val="left"/>
      <w:pPr>
        <w:tabs>
          <w:tab w:val="num" w:pos="0"/>
        </w:tabs>
        <w:ind w:left="360" w:hanging="360"/>
      </w:pPr>
      <w:rPr/>
    </w:lvl>
    <w:lvl w:ilvl="1">
      <w:start w:val="4"/>
      <w:numFmt w:val="decimal"/>
      <w:lvlText w:val="%1.%2."/>
      <w:lvlJc w:val="left"/>
      <w:pPr>
        <w:tabs>
          <w:tab w:val="num" w:pos="0"/>
        </w:tabs>
        <w:ind w:left="1069" w:hanging="36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8">
    <w:lvl w:ilvl="0">
      <w:start w:val="1"/>
      <w:numFmt w:val="decimal"/>
      <w:lvlText w:val="%1."/>
      <w:lvlJc w:val="left"/>
      <w:pPr>
        <w:tabs>
          <w:tab w:val="num" w:pos="0"/>
        </w:tabs>
        <w:ind w:left="1287" w:hanging="360"/>
      </w:pPr>
      <w:rPr/>
    </w:lvl>
    <w:lvl w:ilvl="1">
      <w:start w:val="1"/>
      <w:numFmt w:val="lowerLetter"/>
      <w:lvlText w:val="%2."/>
      <w:lvlJc w:val="left"/>
      <w:pPr>
        <w:tabs>
          <w:tab w:val="num" w:pos="0"/>
        </w:tabs>
        <w:ind w:left="2007" w:hanging="360"/>
      </w:pPr>
      <w:rPr/>
    </w:lvl>
    <w:lvl w:ilvl="2">
      <w:start w:val="1"/>
      <w:numFmt w:val="lowerRoman"/>
      <w:lvlText w:val="%3."/>
      <w:lvlJc w:val="right"/>
      <w:pPr>
        <w:tabs>
          <w:tab w:val="num" w:pos="0"/>
        </w:tabs>
        <w:ind w:left="2727" w:hanging="180"/>
      </w:pPr>
      <w:rPr/>
    </w:lvl>
    <w:lvl w:ilvl="3">
      <w:start w:val="1"/>
      <w:numFmt w:val="decimal"/>
      <w:lvlText w:val="%4."/>
      <w:lvlJc w:val="left"/>
      <w:pPr>
        <w:tabs>
          <w:tab w:val="num" w:pos="0"/>
        </w:tabs>
        <w:ind w:left="3447" w:hanging="360"/>
      </w:pPr>
      <w:rPr/>
    </w:lvl>
    <w:lvl w:ilvl="4">
      <w:start w:val="1"/>
      <w:numFmt w:val="lowerLetter"/>
      <w:lvlText w:val="%5."/>
      <w:lvlJc w:val="left"/>
      <w:pPr>
        <w:tabs>
          <w:tab w:val="num" w:pos="0"/>
        </w:tabs>
        <w:ind w:left="4167" w:hanging="360"/>
      </w:pPr>
      <w:rPr/>
    </w:lvl>
    <w:lvl w:ilvl="5">
      <w:start w:val="1"/>
      <w:numFmt w:val="lowerRoman"/>
      <w:lvlText w:val="%6."/>
      <w:lvlJc w:val="right"/>
      <w:pPr>
        <w:tabs>
          <w:tab w:val="num" w:pos="0"/>
        </w:tabs>
        <w:ind w:left="4887" w:hanging="180"/>
      </w:pPr>
      <w:rPr/>
    </w:lvl>
    <w:lvl w:ilvl="6">
      <w:start w:val="1"/>
      <w:numFmt w:val="decimal"/>
      <w:lvlText w:val="%7."/>
      <w:lvlJc w:val="left"/>
      <w:pPr>
        <w:tabs>
          <w:tab w:val="num" w:pos="0"/>
        </w:tabs>
        <w:ind w:left="5607" w:hanging="360"/>
      </w:pPr>
      <w:rPr/>
    </w:lvl>
    <w:lvl w:ilvl="7">
      <w:start w:val="1"/>
      <w:numFmt w:val="lowerLetter"/>
      <w:lvlText w:val="%8."/>
      <w:lvlJc w:val="left"/>
      <w:pPr>
        <w:tabs>
          <w:tab w:val="num" w:pos="0"/>
        </w:tabs>
        <w:ind w:left="6327" w:hanging="360"/>
      </w:pPr>
      <w:rPr/>
    </w:lvl>
    <w:lvl w:ilvl="8">
      <w:start w:val="1"/>
      <w:numFmt w:val="lowerRoman"/>
      <w:lvlText w:val="%9."/>
      <w:lvlJc w:val="right"/>
      <w:pPr>
        <w:tabs>
          <w:tab w:val="num" w:pos="0"/>
        </w:tabs>
        <w:ind w:left="7047" w:hanging="180"/>
      </w:pPr>
      <w:rPr/>
    </w:lvl>
  </w:abstractNum>
  <w:abstractNum w:abstractNumId="19">
    <w:lvl w:ilvl="0">
      <w:start w:val="2"/>
      <w:numFmt w:val="decimal"/>
      <w:lvlText w:val="%1."/>
      <w:lvlJc w:val="left"/>
      <w:pPr>
        <w:tabs>
          <w:tab w:val="num" w:pos="0"/>
        </w:tabs>
        <w:ind w:left="540" w:hanging="540"/>
      </w:pPr>
      <w:rPr/>
    </w:lvl>
    <w:lvl w:ilvl="1">
      <w:start w:val="3"/>
      <w:numFmt w:val="decimal"/>
      <w:lvlText w:val="%1.%2."/>
      <w:lvlJc w:val="left"/>
      <w:pPr>
        <w:tabs>
          <w:tab w:val="num" w:pos="0"/>
        </w:tabs>
        <w:ind w:left="1391" w:hanging="540"/>
      </w:pPr>
      <w:rPr/>
    </w:lvl>
    <w:lvl w:ilvl="2">
      <w:start w:val="1"/>
      <w:numFmt w:val="decimal"/>
      <w:lvlText w:val="%1.%2.%3."/>
      <w:lvlJc w:val="left"/>
      <w:pPr>
        <w:tabs>
          <w:tab w:val="num" w:pos="0"/>
        </w:tabs>
        <w:ind w:left="2139"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0">
    <w:lvl w:ilvl="0">
      <w:start w:val="1"/>
      <w:numFmt w:val="bullet"/>
      <w:lvlText w:val=""/>
      <w:lvlJc w:val="left"/>
      <w:pPr>
        <w:tabs>
          <w:tab w:val="num" w:pos="0"/>
        </w:tabs>
        <w:ind w:left="1485" w:hanging="360"/>
      </w:pPr>
      <w:rPr>
        <w:rFonts w:ascii="Symbol" w:hAnsi="Symbol" w:cs="Symbol" w:hint="default"/>
      </w:rPr>
    </w:lvl>
    <w:lvl w:ilvl="1">
      <w:start w:val="1"/>
      <w:numFmt w:val="bullet"/>
      <w:lvlText w:val="o"/>
      <w:lvlJc w:val="left"/>
      <w:pPr>
        <w:tabs>
          <w:tab w:val="num" w:pos="0"/>
        </w:tabs>
        <w:ind w:left="2205" w:hanging="360"/>
      </w:pPr>
      <w:rPr>
        <w:rFonts w:ascii="Courier New" w:hAnsi="Courier New" w:cs="Courier New" w:hint="default"/>
      </w:rPr>
    </w:lvl>
    <w:lvl w:ilvl="2">
      <w:start w:val="1"/>
      <w:numFmt w:val="bullet"/>
      <w:lvlText w:val=""/>
      <w:lvlJc w:val="left"/>
      <w:pPr>
        <w:tabs>
          <w:tab w:val="num" w:pos="0"/>
        </w:tabs>
        <w:ind w:left="2925" w:hanging="360"/>
      </w:pPr>
      <w:rPr>
        <w:rFonts w:ascii="Wingdings" w:hAnsi="Wingdings" w:cs="Wingdings" w:hint="default"/>
      </w:rPr>
    </w:lvl>
    <w:lvl w:ilvl="3">
      <w:start w:val="1"/>
      <w:numFmt w:val="bullet"/>
      <w:lvlText w:val=""/>
      <w:lvlJc w:val="left"/>
      <w:pPr>
        <w:tabs>
          <w:tab w:val="num" w:pos="0"/>
        </w:tabs>
        <w:ind w:left="3645" w:hanging="360"/>
      </w:pPr>
      <w:rPr>
        <w:rFonts w:ascii="Symbol" w:hAnsi="Symbol" w:cs="Symbol" w:hint="default"/>
      </w:rPr>
    </w:lvl>
    <w:lvl w:ilvl="4">
      <w:start w:val="1"/>
      <w:numFmt w:val="bullet"/>
      <w:lvlText w:val="o"/>
      <w:lvlJc w:val="left"/>
      <w:pPr>
        <w:tabs>
          <w:tab w:val="num" w:pos="0"/>
        </w:tabs>
        <w:ind w:left="4365" w:hanging="360"/>
      </w:pPr>
      <w:rPr>
        <w:rFonts w:ascii="Courier New" w:hAnsi="Courier New" w:cs="Courier New" w:hint="default"/>
      </w:rPr>
    </w:lvl>
    <w:lvl w:ilvl="5">
      <w:start w:val="1"/>
      <w:numFmt w:val="bullet"/>
      <w:lvlText w:val=""/>
      <w:lvlJc w:val="left"/>
      <w:pPr>
        <w:tabs>
          <w:tab w:val="num" w:pos="0"/>
        </w:tabs>
        <w:ind w:left="5085" w:hanging="360"/>
      </w:pPr>
      <w:rPr>
        <w:rFonts w:ascii="Wingdings" w:hAnsi="Wingdings" w:cs="Wingdings" w:hint="default"/>
      </w:rPr>
    </w:lvl>
    <w:lvl w:ilvl="6">
      <w:start w:val="1"/>
      <w:numFmt w:val="bullet"/>
      <w:lvlText w:val=""/>
      <w:lvlJc w:val="left"/>
      <w:pPr>
        <w:tabs>
          <w:tab w:val="num" w:pos="0"/>
        </w:tabs>
        <w:ind w:left="5805" w:hanging="360"/>
      </w:pPr>
      <w:rPr>
        <w:rFonts w:ascii="Symbol" w:hAnsi="Symbol" w:cs="Symbol" w:hint="default"/>
      </w:rPr>
    </w:lvl>
    <w:lvl w:ilvl="7">
      <w:start w:val="1"/>
      <w:numFmt w:val="bullet"/>
      <w:lvlText w:val="o"/>
      <w:lvlJc w:val="left"/>
      <w:pPr>
        <w:tabs>
          <w:tab w:val="num" w:pos="0"/>
        </w:tabs>
        <w:ind w:left="6525" w:hanging="360"/>
      </w:pPr>
      <w:rPr>
        <w:rFonts w:ascii="Courier New" w:hAnsi="Courier New" w:cs="Courier New" w:hint="default"/>
      </w:rPr>
    </w:lvl>
    <w:lvl w:ilvl="8">
      <w:start w:val="1"/>
      <w:numFmt w:val="bullet"/>
      <w:lvlText w:val=""/>
      <w:lvlJc w:val="left"/>
      <w:pPr>
        <w:tabs>
          <w:tab w:val="num" w:pos="0"/>
        </w:tabs>
        <w:ind w:left="7245" w:hanging="360"/>
      </w:pPr>
      <w:rPr>
        <w:rFonts w:ascii="Wingdings" w:hAnsi="Wingdings" w:cs="Wingdings" w:hint="default"/>
      </w:rPr>
    </w:lvl>
  </w:abstractNum>
  <w:abstractNum w:abstractNumId="21">
    <w:lvl w:ilvl="0">
      <w:start w:val="3"/>
      <w:numFmt w:val="decimal"/>
      <w:lvlText w:val="%1."/>
      <w:lvlJc w:val="left"/>
      <w:pPr>
        <w:tabs>
          <w:tab w:val="num" w:pos="0"/>
        </w:tabs>
        <w:ind w:left="540" w:hanging="540"/>
      </w:pPr>
      <w:rPr>
        <w:b/>
      </w:rPr>
    </w:lvl>
    <w:lvl w:ilvl="1">
      <w:start w:val="1"/>
      <w:numFmt w:val="decimal"/>
      <w:lvlText w:val="%1.%2."/>
      <w:lvlJc w:val="left"/>
      <w:pPr>
        <w:tabs>
          <w:tab w:val="num" w:pos="0"/>
        </w:tabs>
        <w:ind w:left="1036" w:hanging="540"/>
      </w:pPr>
      <w:rPr>
        <w:b w:val="false"/>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2">
    <w:lvl w:ilvl="0">
      <w:start w:val="4"/>
      <w:numFmt w:val="decimal"/>
      <w:lvlText w:val="%1."/>
      <w:lvlJc w:val="left"/>
      <w:pPr>
        <w:tabs>
          <w:tab w:val="num" w:pos="0"/>
        </w:tabs>
        <w:ind w:left="540" w:hanging="540"/>
      </w:pPr>
      <w:rPr/>
    </w:lvl>
    <w:lvl w:ilvl="1">
      <w:start w:val="3"/>
      <w:numFmt w:val="decimal"/>
      <w:lvlText w:val="%1.%2."/>
      <w:lvlJc w:val="left"/>
      <w:pPr>
        <w:tabs>
          <w:tab w:val="num" w:pos="0"/>
        </w:tabs>
        <w:ind w:left="895"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23">
    <w:lvl w:ilvl="0">
      <w:start w:val="5"/>
      <w:numFmt w:val="decimal"/>
      <w:lvlText w:val="%1."/>
      <w:lvlJc w:val="left"/>
      <w:pPr>
        <w:tabs>
          <w:tab w:val="num" w:pos="0"/>
        </w:tabs>
        <w:ind w:left="360" w:hanging="360"/>
      </w:pPr>
      <w:rPr>
        <w:b/>
      </w:rPr>
    </w:lvl>
    <w:lvl w:ilvl="1">
      <w:start w:val="1"/>
      <w:numFmt w:val="decimal"/>
      <w:lvlText w:val="%1.%2."/>
      <w:lvlJc w:val="left"/>
      <w:pPr>
        <w:tabs>
          <w:tab w:val="num" w:pos="0"/>
        </w:tabs>
        <w:ind w:left="2629"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24">
    <w:lvl w:ilvl="0">
      <w:start w:val="6"/>
      <w:numFmt w:val="decimal"/>
      <w:lvlText w:val="%1."/>
      <w:lvlJc w:val="left"/>
      <w:pPr>
        <w:tabs>
          <w:tab w:val="num" w:pos="0"/>
        </w:tabs>
        <w:ind w:left="360" w:hanging="360"/>
      </w:pPr>
      <w:rPr/>
    </w:lvl>
    <w:lvl w:ilvl="1">
      <w:start w:val="1"/>
      <w:numFmt w:val="decimal"/>
      <w:lvlText w:val="%1.%2."/>
      <w:lvlJc w:val="left"/>
      <w:pPr>
        <w:tabs>
          <w:tab w:val="num" w:pos="0"/>
        </w:tabs>
        <w:ind w:left="1500"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25">
    <w:lvl w:ilvl="0">
      <w:start w:val="2"/>
      <w:numFmt w:val="decimal"/>
      <w:lvlText w:val="%1."/>
      <w:lvlJc w:val="left"/>
      <w:pPr>
        <w:tabs>
          <w:tab w:val="num" w:pos="0"/>
        </w:tabs>
        <w:ind w:left="540" w:hanging="540"/>
      </w:pPr>
      <w:rPr/>
    </w:lvl>
    <w:lvl w:ilvl="1">
      <w:start w:val="4"/>
      <w:numFmt w:val="decimal"/>
      <w:lvlText w:val="%1.%2."/>
      <w:lvlJc w:val="left"/>
      <w:pPr>
        <w:tabs>
          <w:tab w:val="num" w:pos="0"/>
        </w:tabs>
        <w:ind w:left="1036" w:hanging="540"/>
      </w:pPr>
      <w:rPr/>
    </w:lvl>
    <w:lvl w:ilvl="2">
      <w:start w:val="1"/>
      <w:numFmt w:val="decimal"/>
      <w:lvlText w:val="%1.%2.%3."/>
      <w:lvlJc w:val="left"/>
      <w:pPr>
        <w:tabs>
          <w:tab w:val="num" w:pos="0"/>
        </w:tabs>
        <w:ind w:left="1855"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6">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9">
    <w:lvl w:ilvl="0">
      <w:start w:val="5"/>
      <w:numFmt w:val="decimal"/>
      <w:lvlText w:val="%1."/>
      <w:lvlJc w:val="left"/>
      <w:pPr>
        <w:tabs>
          <w:tab w:val="num" w:pos="0"/>
        </w:tabs>
        <w:ind w:left="360" w:hanging="360"/>
      </w:pPr>
      <w:rPr/>
    </w:lvl>
    <w:lvl w:ilvl="1">
      <w:start w:val="1"/>
      <w:numFmt w:val="decimal"/>
      <w:lvlText w:val="%1.%2."/>
      <w:lvlJc w:val="left"/>
      <w:pPr>
        <w:tabs>
          <w:tab w:val="num" w:pos="0"/>
        </w:tabs>
        <w:ind w:left="1848" w:hanging="360"/>
      </w:pPr>
      <w:rPr>
        <w:b w:val="false"/>
      </w:rPr>
    </w:lvl>
    <w:lvl w:ilvl="2">
      <w:start w:val="1"/>
      <w:numFmt w:val="decimal"/>
      <w:lvlText w:val="%1.%2.%3."/>
      <w:lvlJc w:val="left"/>
      <w:pPr>
        <w:tabs>
          <w:tab w:val="num" w:pos="0"/>
        </w:tabs>
        <w:ind w:left="3696" w:hanging="720"/>
      </w:pPr>
      <w:rPr/>
    </w:lvl>
    <w:lvl w:ilvl="3">
      <w:start w:val="1"/>
      <w:numFmt w:val="decimal"/>
      <w:lvlText w:val="%1.%2.%3.%4."/>
      <w:lvlJc w:val="left"/>
      <w:pPr>
        <w:tabs>
          <w:tab w:val="num" w:pos="0"/>
        </w:tabs>
        <w:ind w:left="5184" w:hanging="720"/>
      </w:pPr>
      <w:rPr/>
    </w:lvl>
    <w:lvl w:ilvl="4">
      <w:start w:val="1"/>
      <w:numFmt w:val="decimal"/>
      <w:lvlText w:val="%1.%2.%3.%4.%5."/>
      <w:lvlJc w:val="left"/>
      <w:pPr>
        <w:tabs>
          <w:tab w:val="num" w:pos="0"/>
        </w:tabs>
        <w:ind w:left="7032" w:hanging="1080"/>
      </w:pPr>
      <w:rPr/>
    </w:lvl>
    <w:lvl w:ilvl="5">
      <w:start w:val="1"/>
      <w:numFmt w:val="decimal"/>
      <w:lvlText w:val="%1.%2.%3.%4.%5.%6."/>
      <w:lvlJc w:val="left"/>
      <w:pPr>
        <w:tabs>
          <w:tab w:val="num" w:pos="0"/>
        </w:tabs>
        <w:ind w:left="8520" w:hanging="1080"/>
      </w:pPr>
      <w:rPr/>
    </w:lvl>
    <w:lvl w:ilvl="6">
      <w:start w:val="1"/>
      <w:numFmt w:val="decimal"/>
      <w:lvlText w:val="%1.%2.%3.%4.%5.%6.%7."/>
      <w:lvlJc w:val="left"/>
      <w:pPr>
        <w:tabs>
          <w:tab w:val="num" w:pos="0"/>
        </w:tabs>
        <w:ind w:left="10368" w:hanging="1440"/>
      </w:pPr>
      <w:rPr/>
    </w:lvl>
    <w:lvl w:ilvl="7">
      <w:start w:val="1"/>
      <w:numFmt w:val="decimal"/>
      <w:lvlText w:val="%1.%2.%3.%4.%5.%6.%7.%8."/>
      <w:lvlJc w:val="left"/>
      <w:pPr>
        <w:tabs>
          <w:tab w:val="num" w:pos="0"/>
        </w:tabs>
        <w:ind w:left="11856" w:hanging="1440"/>
      </w:pPr>
      <w:rPr/>
    </w:lvl>
    <w:lvl w:ilvl="8">
      <w:start w:val="1"/>
      <w:numFmt w:val="decimal"/>
      <w:lvlText w:val="%1.%2.%3.%4.%5.%6.%7.%8.%9."/>
      <w:lvlJc w:val="left"/>
      <w:pPr>
        <w:tabs>
          <w:tab w:val="num" w:pos="0"/>
        </w:tabs>
        <w:ind w:left="13704"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w="http://schemas.openxmlformats.org/wordprocessingml/2006/main">
  <w:zoom w:percent="100"/>
  <w:revisionView w:insDel="0" w:formatting="0"/>
  <w:trackRevisions/>
  <w:embedSystemFonts/>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enforcement="1"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e3ad5"/>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2"/>
      </w:numPr>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2"/>
      </w:numPr>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character" w:styleId="DefaultParagraphFont" w:default="1">
    <w:name w:val="Default Paragraph Font"/>
    <w:uiPriority w:val="1"/>
    <w:semiHidden/>
    <w:unhideWhenUsed/>
    <w:qFormat/>
    <w:rPr/>
  </w:style>
  <w:style w:type="character" w:styleId="Style6" w:customStyle="1">
    <w:name w:val="Символ сноски"/>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uiPriority w:val="99"/>
    <w:qFormat/>
    <w:rsid w:val="00d932ad"/>
    <w:rPr>
      <w:sz w:val="16"/>
      <w:szCs w:val="16"/>
    </w:rPr>
  </w:style>
  <w:style w:type="character" w:styleId="Style7" w:customStyle="1">
    <w:name w:val="Текст примечания Знак"/>
    <w:link w:val="Annotationtext"/>
    <w:uiPriority w:val="99"/>
    <w:qFormat/>
    <w:rsid w:val="00d932ad"/>
    <w:rPr>
      <w:lang w:val="en-GB"/>
    </w:rPr>
  </w:style>
  <w:style w:type="character" w:styleId="Style8"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9" w:customStyle="1">
    <w:name w:val="Основной текст Знак"/>
    <w:qFormat/>
    <w:rsid w:val="00a43fda"/>
    <w:rPr>
      <w:sz w:val="28"/>
      <w:szCs w:val="28"/>
    </w:rPr>
  </w:style>
  <w:style w:type="character" w:styleId="Style10" w:customStyle="1">
    <w:name w:val="Заголовок Знак"/>
    <w:link w:val="12"/>
    <w:qFormat/>
    <w:rsid w:val="00ed7e37"/>
    <w:rPr>
      <w:b/>
      <w:bCs/>
      <w:sz w:val="24"/>
      <w:szCs w:val="24"/>
    </w:rPr>
  </w:style>
  <w:style w:type="character" w:styleId="Style11" w:customStyle="1">
    <w:name w:val="Верхний колонтитул Знак"/>
    <w:uiPriority w:val="99"/>
    <w:qFormat/>
    <w:rsid w:val="004f3c0a"/>
    <w:rPr>
      <w:sz w:val="24"/>
      <w:szCs w:val="24"/>
      <w:lang w:val="en-GB"/>
    </w:rPr>
  </w:style>
  <w:style w:type="character" w:styleId="Style12"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3"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4" w:customStyle="1">
    <w:name w:val="Текст сноски Знак"/>
    <w:qFormat/>
    <w:rsid w:val="00820c2a"/>
    <w:rPr>
      <w:lang w:val="en-GB"/>
    </w:rPr>
  </w:style>
  <w:style w:type="character" w:styleId="Hyperlink">
    <w:name w:val="Hyperlink"/>
    <w:uiPriority w:val="99"/>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5" w:customStyle="1">
    <w:name w:val="Абзац списка Знак"/>
    <w:link w:val="ListParagraph"/>
    <w:uiPriority w:val="34"/>
    <w:qFormat/>
    <w:locked/>
    <w:rsid w:val="00aa5e54"/>
    <w:rPr>
      <w:sz w:val="24"/>
      <w:szCs w:val="24"/>
    </w:rPr>
  </w:style>
  <w:style w:type="character" w:styleId="Linenumber1">
    <w:name w:val="line number1"/>
    <w:qFormat/>
    <w:rPr/>
  </w:style>
  <w:style w:type="character" w:styleId="Style16" w:customStyle="1">
    <w:name w:val="Символ концевой сноски"/>
    <w:qFormat/>
    <w:rPr>
      <w:vertAlign w:val="superscript"/>
    </w:rPr>
  </w:style>
  <w:style w:type="character" w:styleId="EndnoteReference">
    <w:name w:val="Endnote Reference"/>
    <w:rPr>
      <w:vertAlign w:val="superscript"/>
    </w:rPr>
  </w:style>
  <w:style w:type="character" w:styleId="LineNumber">
    <w:name w:val="Line Number"/>
    <w:rPr/>
  </w:style>
  <w:style w:type="paragraph" w:styleId="Style17">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link w:val="Style9"/>
    <w:rsid w:val="00fc7f66"/>
    <w:pPr>
      <w:spacing w:lineRule="auto" w:line="360" w:before="0" w:after="120"/>
      <w:ind w:firstLine="567"/>
      <w:jc w:val="both"/>
    </w:pPr>
    <w:rPr>
      <w:sz w:val="28"/>
      <w:szCs w:val="28"/>
      <w:lang w:val="x-none" w:eastAsia="x-none"/>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18">
    <w:name w:val="Указатель"/>
    <w:basedOn w:val="Normal"/>
    <w:qFormat/>
    <w:pPr>
      <w:suppressLineNumbers/>
    </w:pPr>
    <w:rPr>
      <w:rFonts w:cs="Arial Unicode MS"/>
    </w:rPr>
  </w:style>
  <w:style w:type="paragraph" w:styleId="Title">
    <w:name w:val="Title"/>
    <w:basedOn w:val="Normal"/>
    <w:next w:val="BodyText"/>
    <w:qFormat/>
    <w:pPr>
      <w:keepNext w:val="true"/>
      <w:spacing w:before="240" w:after="120"/>
    </w:pPr>
    <w:rPr>
      <w:rFonts w:ascii="Liberation Sans" w:hAnsi="Liberation Sans" w:eastAsia="Arial Unicode MS" w:cs="Arial Unicode MS"/>
      <w:sz w:val="28"/>
      <w:szCs w:val="28"/>
    </w:rPr>
  </w:style>
  <w:style w:type="paragraph" w:styleId="Caption1">
    <w:name w:val="caption1"/>
    <w:basedOn w:val="Normal"/>
    <w:qFormat/>
    <w:pPr>
      <w:suppressLineNumbers/>
      <w:spacing w:before="120" w:after="120"/>
    </w:pPr>
    <w:rPr>
      <w:i/>
      <w:iCs/>
    </w:rPr>
  </w:style>
  <w:style w:type="paragraph" w:styleId="Indexheading">
    <w:name w:val="index heading"/>
    <w:basedOn w:val="Normal"/>
    <w:qFormat/>
    <w:pPr>
      <w:suppressLineNumbers/>
    </w:pPr>
    <w:rPr/>
  </w:style>
  <w:style w:type="paragraph" w:styleId="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1"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19" w:customStyle="1">
    <w:name w:val="Подпункт договора"/>
    <w:basedOn w:val="Normal"/>
    <w:qFormat/>
    <w:rsid w:val="00f05883"/>
    <w:pPr>
      <w:tabs>
        <w:tab w:val="clear" w:pos="709"/>
        <w:tab w:val="left" w:pos="360" w:leader="none"/>
      </w:tabs>
      <w:jc w:val="both"/>
    </w:pPr>
    <w:rPr>
      <w:rFonts w:ascii="Arial" w:hAnsi="Arial"/>
      <w:sz w:val="20"/>
      <w:szCs w:val="20"/>
      <w:lang w:val="ru-RU"/>
    </w:rPr>
  </w:style>
  <w:style w:type="paragraph" w:styleId="Style20" w:customStyle="1">
    <w:name w:val="Пункт"/>
    <w:basedOn w:val="Normal"/>
    <w:qFormat/>
    <w:rsid w:val="005f1e81"/>
    <w:pPr>
      <w:numPr>
        <w:ilvl w:val="2"/>
        <w:numId w:val="2"/>
      </w:numPr>
      <w:jc w:val="both"/>
    </w:pPr>
    <w:rPr>
      <w:sz w:val="28"/>
      <w:lang w:val="ru-RU"/>
    </w:rPr>
  </w:style>
  <w:style w:type="paragraph" w:styleId="Style21" w:customStyle="1">
    <w:name w:val="Подпункт"/>
    <w:basedOn w:val="Style20"/>
    <w:qFormat/>
    <w:rsid w:val="005f1e81"/>
    <w:pPr>
      <w:numPr>
        <w:ilvl w:val="3"/>
      </w:numPr>
    </w:pPr>
    <w:rPr/>
  </w:style>
  <w:style w:type="paragraph" w:styleId="Style22" w:customStyle="1">
    <w:name w:val="Подподпункт"/>
    <w:basedOn w:val="Style21"/>
    <w:qFormat/>
    <w:rsid w:val="005f1e81"/>
    <w:pPr>
      <w:numPr>
        <w:ilvl w:val="4"/>
      </w:numPr>
    </w:pPr>
    <w:rPr/>
  </w:style>
  <w:style w:type="paragraph" w:styleId="Style23" w:customStyle="1">
    <w:name w:val="Пункт договора"/>
    <w:basedOn w:val="Normal"/>
    <w:qFormat/>
    <w:rsid w:val="005f1e81"/>
    <w:pPr>
      <w:widowControl w:val="false"/>
      <w:jc w:val="both"/>
    </w:pPr>
    <w:rPr>
      <w:rFonts w:ascii="Arial" w:hAnsi="Arial"/>
      <w:sz w:val="20"/>
      <w:szCs w:val="20"/>
      <w:lang w:val="ru-RU"/>
    </w:rPr>
  </w:style>
  <w:style w:type="paragraph" w:styleId="Style24"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4"/>
    <w:uiPriority w:val="99"/>
    <w:rsid w:val="006709ae"/>
    <w:pPr/>
    <w:rPr>
      <w:sz w:val="20"/>
      <w:szCs w:val="20"/>
      <w:lang w:eastAsia="x-none"/>
    </w:rPr>
  </w:style>
  <w:style w:type="paragraph" w:styleId="Style25" w:customStyle="1">
    <w:name w:val="Раздел договора"/>
    <w:basedOn w:val="Normal"/>
    <w:next w:val="Style23"/>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Style26"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5"/>
    <w:uiPriority w:val="34"/>
    <w:qFormat/>
    <w:rsid w:val="0031275f"/>
    <w:pPr>
      <w:spacing w:before="0" w:after="0"/>
      <w:ind w:left="720"/>
      <w:contextualSpacing/>
    </w:pPr>
    <w:rPr>
      <w:lang w:val="ru-RU"/>
    </w:rPr>
  </w:style>
  <w:style w:type="paragraph" w:styleId="Annotationtext">
    <w:name w:val="annotation text"/>
    <w:basedOn w:val="Normal"/>
    <w:link w:val="Style7"/>
    <w:uiPriority w:val="99"/>
    <w:qFormat/>
    <w:rsid w:val="00d932ad"/>
    <w:pPr/>
    <w:rPr>
      <w:sz w:val="20"/>
      <w:szCs w:val="20"/>
      <w:lang w:eastAsia="x-none"/>
    </w:rPr>
  </w:style>
  <w:style w:type="paragraph" w:styleId="Annotationsubject">
    <w:name w:val="annotation subject"/>
    <w:basedOn w:val="Annotationtext"/>
    <w:next w:val="Annotationtext"/>
    <w:link w:val="Style8"/>
    <w:qFormat/>
    <w:rsid w:val="00d932ad"/>
    <w:pPr/>
    <w:rPr>
      <w:b/>
      <w:bCs/>
    </w:rPr>
  </w:style>
  <w:style w:type="paragraph" w:styleId="BodyTextIndent3">
    <w:name w:val="Body Text Indent 3"/>
    <w:basedOn w:val="Normal"/>
    <w:link w:val="32"/>
    <w:qFormat/>
    <w:rsid w:val="00f740e7"/>
    <w:pPr>
      <w:spacing w:lineRule="auto" w:line="360" w:before="0" w:after="120"/>
      <w:ind w:firstLine="567" w:left="283"/>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12" w:customStyle="1">
    <w:name w:val="Заголовок1"/>
    <w:basedOn w:val="Normal"/>
    <w:link w:val="Style10"/>
    <w:qFormat/>
    <w:rsid w:val="006375b6"/>
    <w:pPr>
      <w:widowControl w:val="false"/>
      <w:overflowPunct w:val="true"/>
      <w:spacing w:before="0" w:after="120"/>
      <w:jc w:val="center"/>
      <w:textAlignment w:val="baseline"/>
    </w:pPr>
    <w:rPr>
      <w:b/>
      <w:bCs/>
      <w:sz w:val="32"/>
      <w:szCs w:val="20"/>
      <w:lang w:val="ru-RU"/>
    </w:rPr>
  </w:style>
  <w:style w:type="paragraph" w:styleId="Style27" w:customStyle="1">
    <w:name w:val="Колонтитул"/>
    <w:basedOn w:val="Normal"/>
    <w:qFormat/>
    <w:pPr/>
    <w:rPr/>
  </w:style>
  <w:style w:type="paragraph" w:styleId="Header">
    <w:name w:val="Header"/>
    <w:basedOn w:val="Normal"/>
    <w:link w:val="Style11"/>
    <w:uiPriority w:val="99"/>
    <w:rsid w:val="004f3c0a"/>
    <w:pPr>
      <w:tabs>
        <w:tab w:val="clear" w:pos="709"/>
        <w:tab w:val="center" w:pos="4677" w:leader="none"/>
        <w:tab w:val="right" w:pos="9355" w:leader="none"/>
      </w:tabs>
    </w:pPr>
    <w:rPr>
      <w:lang w:eastAsia="x-none"/>
    </w:rPr>
  </w:style>
  <w:style w:type="paragraph" w:styleId="Footer">
    <w:name w:val="Footer"/>
    <w:basedOn w:val="Normal"/>
    <w:link w:val="Style12"/>
    <w:uiPriority w:val="99"/>
    <w:rsid w:val="004f3c0a"/>
    <w:pPr>
      <w:tabs>
        <w:tab w:val="clear" w:pos="709"/>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3"/>
    <w:rsid w:val="00d3016b"/>
    <w:pPr>
      <w:spacing w:before="0" w:after="120"/>
      <w:ind w:left="283"/>
    </w:pPr>
    <w:rPr>
      <w:lang w:val="x-none" w:eastAsia="x-none"/>
    </w:rPr>
  </w:style>
  <w:style w:type="paragraph" w:styleId="333" w:customStyle="1">
    <w:name w:val="Пункт 3.3.3"/>
    <w:basedOn w:val="Normal"/>
    <w:qFormat/>
    <w:rsid w:val="006375b6"/>
    <w:pPr>
      <w:keepNext w:val="true"/>
      <w:keepLines/>
      <w:widowControl w:val="false"/>
      <w:tabs>
        <w:tab w:val="clear" w:pos="709"/>
        <w:tab w:val="left" w:pos="920" w:leader="none"/>
      </w:tabs>
      <w:overflowPunct w:val="true"/>
      <w:spacing w:before="240" w:after="240"/>
      <w:ind w:hanging="504" w:left="704"/>
      <w:textAlignment w:val="baseline"/>
      <w:outlineLvl w:val="1"/>
    </w:pPr>
    <w:rPr>
      <w:szCs w:val="20"/>
      <w:lang w:val="ru-RU"/>
    </w:rPr>
  </w:style>
  <w:style w:type="paragraph" w:styleId="Caption11" w:customStyle="1">
    <w:name w:val="caption11"/>
    <w:basedOn w:val="Normal"/>
    <w:next w:val="Normal"/>
    <w:qFormat/>
    <w:rsid w:val="006375b6"/>
    <w:pPr>
      <w:widowControl w:val="false"/>
      <w:overflowPunct w:val="true"/>
      <w:spacing w:before="120" w:after="120"/>
      <w:jc w:val="both"/>
      <w:textAlignment w:val="baseline"/>
    </w:pPr>
    <w:rPr>
      <w:b/>
      <w:bCs/>
      <w:lang w:val="ru-RU"/>
    </w:rPr>
  </w:style>
  <w:style w:type="paragraph" w:styleId="13" w:customStyle="1">
    <w:name w:val="1. Статья"/>
    <w:basedOn w:val="Heading3"/>
    <w:qFormat/>
    <w:rsid w:val="00dd5d96"/>
    <w:pPr>
      <w:keepNext w:val="false"/>
      <w:keepLines w:val="false"/>
      <w:widowControl w:val="false"/>
      <w:numPr>
        <w:ilvl w:val="0"/>
        <w:numId w:val="5"/>
      </w:numPr>
      <w:tabs>
        <w:tab w:val="clear" w:pos="709"/>
        <w:tab w:val="left" w:pos="2340" w:leader="none"/>
      </w:tabs>
      <w:overflowPunct w:val="true"/>
      <w:spacing w:before="0" w:after="0"/>
      <w:ind w:hanging="0" w:right="1462"/>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5"/>
      </w:numPr>
      <w:overflowPunct w:val="true"/>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5"/>
      </w:numPr>
      <w:tabs>
        <w:tab w:val="clear" w:pos="709"/>
        <w:tab w:val="left" w:pos="1620" w:leader="none"/>
      </w:tabs>
      <w:overflowPunct w:val="true"/>
      <w:spacing w:before="0" w:after="0"/>
      <w:jc w:val="both"/>
      <w:textAlignment w:val="baseline"/>
    </w:pPr>
    <w:rPr>
      <w:rFonts w:ascii="Times New Roman" w:hAnsi="Times New Roman"/>
      <w:color w:val="auto"/>
      <w:lang w:val="x-none"/>
    </w:rPr>
  </w:style>
  <w:style w:type="numbering" w:styleId="NoList" w:default="1">
    <w:name w:val="No List"/>
    <w:uiPriority w:val="99"/>
    <w:semiHidden/>
    <w:unhideWhenUsed/>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ffd">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notes" Target="footnotes.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Relationship Id="rId14" Type="http://schemas.openxmlformats.org/officeDocument/2006/relationships/customXml" Target="../customXml/item2.xml"/><Relationship Id="rId15" Type="http://schemas.openxmlformats.org/officeDocument/2006/relationships/customXml" Target="../customXml/item3.xml"/><Relationship Id="rId16" Type="http://schemas.openxmlformats.org/officeDocument/2006/relationships/customXml" Target="../customXml/item4.xml"/><Relationship Id="rId17" Type="http://schemas.openxmlformats.org/officeDocument/2006/relationships/customXml" Target="../customXml/item5.xml"/><Relationship Id="rId18" Type="http://schemas.openxmlformats.org/officeDocument/2006/relationships/customXml" Target="../customXml/item6.xml"/><Relationship Id="rId19"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ED0E9F-1CDE-454B-9E2E-C7F2564CD875}">
  <ds:schemaRefs>
    <ds:schemaRef ds:uri="http://schemas.openxmlformats.org/officeDocument/2006/bibliography"/>
  </ds:schemaRefs>
</ds:datastoreItem>
</file>

<file path=customXml/itemProps2.xml><?xml version="1.0" encoding="utf-8"?>
<ds:datastoreItem xmlns:ds="http://schemas.openxmlformats.org/officeDocument/2006/customXml" ds:itemID="{CBE70497-3FD4-4F6B-85CB-05D8007E3486}">
  <ds:schemaRefs>
    <ds:schemaRef ds:uri="http://schemas.openxmlformats.org/officeDocument/2006/bibliography"/>
  </ds:schemaRefs>
</ds:datastoreItem>
</file>

<file path=customXml/itemProps3.xml><?xml version="1.0" encoding="utf-8"?>
<ds:datastoreItem xmlns:ds="http://schemas.openxmlformats.org/officeDocument/2006/customXml" ds:itemID="{87BE7DDC-4AA1-46F4-BC99-D3A7A2B980D8}">
  <ds:schemaRefs>
    <ds:schemaRef ds:uri="http://schemas.microsoft.com/office/2006/metadata/properties"/>
    <ds:schemaRef ds:uri="http://purl.org/dc/dcmitype/"/>
    <ds:schemaRef ds:uri="http://purl.org/dc/elements/1.1/"/>
    <ds:schemaRef ds:uri="http://purl.org/dc/terms/"/>
    <ds:schemaRef ds:uri="http://www.w3.org/XML/1998/namespace"/>
    <ds:schemaRef ds:uri="http://schemas.microsoft.com/office/2006/documentManagement/types"/>
    <ds:schemaRef ds:uri="http://schemas.openxmlformats.org/package/2006/metadata/core-properties"/>
    <ds:schemaRef ds:uri="http://schemas.microsoft.com/office/infopath/2007/PartnerControls"/>
  </ds:schemaRefs>
</ds:datastoreItem>
</file>

<file path=customXml/itemProps4.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5.xml><?xml version="1.0" encoding="utf-8"?>
<ds:datastoreItem xmlns:ds="http://schemas.openxmlformats.org/officeDocument/2006/customXml" ds:itemID="{BF4F6F5C-E78B-4940-A6F5-C6FBDE3D8E98}">
  <ds:schemaRefs>
    <ds:schemaRef ds:uri="http://schemas.openxmlformats.org/officeDocument/2006/bibliography"/>
  </ds:schemaRefs>
</ds:datastoreItem>
</file>

<file path=customXml/itemProps6.xml><?xml version="1.0" encoding="utf-8"?>
<ds:datastoreItem xmlns:ds="http://schemas.openxmlformats.org/officeDocument/2006/customXml" ds:itemID="{576DC834-E650-4805-9E4A-C96F71E215E6}">
  <ds:schemaRefs>
    <ds:schemaRef ds:uri="http://schemas.openxmlformats.org/officeDocument/2006/bibliography"/>
  </ds:schemaRefs>
</ds:datastoreItem>
</file>

<file path=customXml/itemProps7.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21</TotalTime>
  <Application>AlterOffice/2026.2.0.0$Linux_X86_64 LibreOffice_project/bc4ef1adf80b36c7a6365f8ed6cbf29021361edd</Application>
  <AppVersion>15.0000</AppVersion>
  <DocSecurity>4</DocSecurity>
  <Pages>28</Pages>
  <Words>9758</Words>
  <Characters>69265</Characters>
  <CharactersWithSpaces>76750</CharactersWithSpaces>
  <Paragraphs>464</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2026-09-24T09:50:00Z</dcterms:created>
  <dc:creator>Быстрова Дарья Андреевна</dc:creator>
  <dc:description/>
  <dc:language>ru-RU</dc:language>
  <cp:lastModifiedBy>shcherbakovav@corp.gidroogk.com</cp:lastModifiedBy>
  <cp:lastPrinted>2016-12-15T13:00:00Z</cp:lastPrinted>
  <dcterms:modified xsi:type="dcterms:W3CDTF">2026-09-24T14:29:48Z</dcterms:modified>
  <cp:revision>4</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