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tabs>
          <w:tab w:val="clear" w:pos="680"/>
          <w:tab w:val="right" w:pos="9356" w:leader="none"/>
        </w:tabs>
        <w:suppressAutoHyphens w:val="true"/>
        <w:bidi w:val="0"/>
        <w:spacing w:before="0" w:after="120"/>
        <w:jc w:val="end"/>
        <w:rPr>
          <w:rFonts w:eastAsia="MS Mincho"/>
          <w:b/>
          <w:lang w:eastAsia="ja-JP"/>
        </w:rPr>
      </w:pPr>
      <w:r>
        <w:rPr>
          <w:rFonts w:eastAsia="MS Mincho"/>
          <w:b/>
          <w:lang w:eastAsia="ja-JP"/>
        </w:rP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jc w:val="center"/>
        <w:rPr>
          <w:b/>
        </w:rPr>
      </w:pPr>
      <w:r>
        <w:rPr>
          <w:rFonts w:eastAsia="MS Mincho"/>
          <w:b/>
          <w:lang w:eastAsia="ja-JP"/>
        </w:rPr>
        <w:t>ТЕХНИЧЕСКОЕ ЗАДАНИЕ</w:t>
      </w:r>
    </w:p>
    <w:p>
      <w:pPr>
        <w:pStyle w:val="Normal"/>
        <w:jc w:val="center"/>
        <w:rPr>
          <w:b/>
        </w:rPr>
      </w:pPr>
      <w:r>
        <w:rPr>
          <w:rFonts w:eastAsia="MS Mincho"/>
          <w:b/>
          <w:lang w:eastAsia="ja-JP"/>
        </w:rPr>
        <w:br/>
        <w:t>на оказание услуг по технической поддержке, обеспечению бесперебойной работы и развитию системы обеспечения вызова экстренных оперативных служб по единому номеру «112», включая региональную систему оповещения населения, созданную на ее платформе, на территории Оренбургской области</w:t>
      </w:r>
      <w:r>
        <w:rPr>
          <w:b/>
        </w:rPr>
        <w:br/>
      </w:r>
    </w:p>
    <w:p>
      <w:pPr>
        <w:pStyle w:val="Normal"/>
        <w:tabs>
          <w:tab w:val="clear" w:pos="680"/>
          <w:tab w:val="right" w:pos="9356" w:leader="none"/>
        </w:tabs>
        <w:spacing w:before="0" w:after="120"/>
        <w:jc w:val="center"/>
        <w:rPr>
          <w:rFonts w:eastAsia="MS Mincho"/>
          <w:b/>
          <w:lang w:eastAsia="ja-JP"/>
        </w:rPr>
      </w:pPr>
      <w:r>
        <w:rPr>
          <w:rFonts w:eastAsia="MS Mincho"/>
          <w:b/>
          <w:lang w:eastAsia="ja-JP"/>
        </w:rPr>
      </w:r>
    </w:p>
    <w:p>
      <w:pPr>
        <w:pStyle w:val="Normal"/>
        <w:jc w:val="center"/>
        <w:rPr/>
      </w:pPr>
      <w:r>
        <w:rPr/>
      </w:r>
      <w:bookmarkStart w:id="0" w:name="_GoBack"/>
      <w:bookmarkStart w:id="1" w:name="_GoBack"/>
      <w:bookmarkEnd w:id="1"/>
    </w:p>
    <w:p>
      <w:pPr>
        <w:pStyle w:val="Normal"/>
        <w:jc w:val="center"/>
        <w:rPr>
          <w:lang w:val="en-US"/>
        </w:rPr>
      </w:pPr>
      <w:r>
        <w:rPr>
          <w:lang w:val="en-US"/>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spacing w:before="0" w:after="0"/>
        <w:jc w:val="center"/>
        <w:rPr/>
      </w:pPr>
      <w:r>
        <w:rPr/>
        <w:t>2026 г.</w:t>
      </w:r>
    </w:p>
    <w:p>
      <w:pPr>
        <w:pStyle w:val="headI1"/>
        <w:numPr>
          <w:ilvl w:val="0"/>
          <w:numId w:val="2"/>
        </w:numPr>
        <w:spacing w:lineRule="auto" w:line="276" w:before="0" w:after="0"/>
        <w:ind w:firstLine="709" w:start="0"/>
        <w:jc w:val="both"/>
        <w:rPr>
          <w:sz w:val="24"/>
        </w:rPr>
      </w:pPr>
      <w:bookmarkStart w:id="2" w:name="_Toc239754471"/>
      <w:bookmarkStart w:id="3" w:name="_Toc99717038"/>
      <w:bookmarkStart w:id="4" w:name="_Toc424660846"/>
      <w:bookmarkStart w:id="5" w:name="_Toc424660899"/>
      <w:r>
        <w:rPr>
          <w:sz w:val="24"/>
        </w:rPr>
        <w:t>Общие сведения</w:t>
      </w:r>
      <w:bookmarkStart w:id="6" w:name="_Toc424660847"/>
      <w:bookmarkStart w:id="7" w:name="_Toc424660900"/>
      <w:bookmarkEnd w:id="2"/>
      <w:bookmarkEnd w:id="3"/>
      <w:bookmarkEnd w:id="4"/>
      <w:bookmarkEnd w:id="5"/>
    </w:p>
    <w:p>
      <w:pPr>
        <w:pStyle w:val="headII1"/>
        <w:numPr>
          <w:ilvl w:val="1"/>
          <w:numId w:val="2"/>
        </w:numPr>
        <w:spacing w:lineRule="auto" w:line="276" w:before="0" w:after="0"/>
        <w:ind w:firstLine="709" w:start="0"/>
        <w:rPr>
          <w:color w:val="auto"/>
        </w:rPr>
      </w:pPr>
      <w:bookmarkStart w:id="8" w:name="_Toc239754472"/>
      <w:bookmarkStart w:id="9" w:name="_Toc99717039"/>
      <w:r>
        <w:rPr>
          <w:color w:val="auto"/>
        </w:rPr>
        <w:t xml:space="preserve">Наименование </w:t>
      </w:r>
      <w:bookmarkEnd w:id="6"/>
      <w:bookmarkEnd w:id="7"/>
      <w:r>
        <w:rPr>
          <w:color w:val="auto"/>
        </w:rPr>
        <w:t>услуг</w:t>
      </w:r>
      <w:bookmarkEnd w:id="8"/>
      <w:bookmarkEnd w:id="9"/>
    </w:p>
    <w:p>
      <w:pPr>
        <w:pStyle w:val="basictext1"/>
        <w:spacing w:lineRule="auto" w:line="276" w:before="0" w:after="0"/>
        <w:rPr>
          <w:szCs w:val="24"/>
        </w:rPr>
      </w:pPr>
      <w:r>
        <w:rPr>
          <w:szCs w:val="24"/>
        </w:rPr>
      </w:r>
      <w:bookmarkStart w:id="10" w:name="_Toc424660901"/>
      <w:bookmarkStart w:id="11" w:name="_Toc424660848"/>
      <w:bookmarkStart w:id="12" w:name="_Toc424660901"/>
      <w:bookmarkStart w:id="13" w:name="_Toc424660848"/>
    </w:p>
    <w:p>
      <w:pPr>
        <w:pStyle w:val="basictext1"/>
        <w:spacing w:lineRule="auto" w:line="276" w:before="0" w:after="0"/>
        <w:rPr>
          <w:szCs w:val="24"/>
        </w:rPr>
      </w:pPr>
      <w:r>
        <w:rPr>
          <w:szCs w:val="24"/>
        </w:rPr>
        <w:t>Услуги по технической поддержке, обеспечению бесперебойной работы и развитию системы обеспечения вызова экстренных оперативных служб по единому номеру «112» (далее – Система-112), включая региональную систему оповещения населения (далее – РСОН), созданную на ее платформе, на территории Оренбургской области.</w:t>
      </w:r>
    </w:p>
    <w:p>
      <w:pPr>
        <w:pStyle w:val="basictext1"/>
        <w:spacing w:lineRule="auto" w:line="276" w:before="0" w:after="0"/>
        <w:rPr>
          <w:szCs w:val="24"/>
        </w:rPr>
      </w:pPr>
      <w:r>
        <w:rPr>
          <w:szCs w:val="24"/>
        </w:rPr>
      </w:r>
    </w:p>
    <w:p>
      <w:pPr>
        <w:pStyle w:val="headII1"/>
        <w:numPr>
          <w:ilvl w:val="1"/>
          <w:numId w:val="2"/>
        </w:numPr>
        <w:spacing w:lineRule="auto" w:line="276" w:before="0" w:after="0"/>
        <w:ind w:firstLine="709" w:start="0"/>
        <w:rPr>
          <w:color w:val="auto"/>
        </w:rPr>
      </w:pPr>
      <w:bookmarkStart w:id="14" w:name="_Toc99717040"/>
      <w:bookmarkStart w:id="15" w:name="_Toc239754473"/>
      <w:r>
        <w:rPr>
          <w:color w:val="auto"/>
        </w:rPr>
        <w:t>Наименование Заказчика</w:t>
      </w:r>
      <w:bookmarkEnd w:id="15"/>
      <w:r>
        <w:rPr>
          <w:color w:val="auto"/>
        </w:rPr>
        <w:t xml:space="preserve"> </w:t>
      </w:r>
      <w:bookmarkEnd w:id="12"/>
      <w:bookmarkEnd w:id="13"/>
      <w:bookmarkEnd w:id="14"/>
    </w:p>
    <w:p>
      <w:pPr>
        <w:pStyle w:val="basictext1"/>
        <w:spacing w:lineRule="auto" w:line="276" w:before="0" w:after="0"/>
        <w:rPr>
          <w:szCs w:val="24"/>
        </w:rPr>
      </w:pPr>
      <w:r>
        <w:rPr>
          <w:szCs w:val="24"/>
        </w:rPr>
      </w:r>
    </w:p>
    <w:p>
      <w:pPr>
        <w:pStyle w:val="basictext1"/>
        <w:spacing w:lineRule="auto" w:line="276" w:before="0" w:after="0"/>
        <w:rPr>
          <w:szCs w:val="24"/>
        </w:rPr>
      </w:pPr>
      <w:r>
        <w:rPr>
          <w:szCs w:val="24"/>
        </w:rPr>
        <w:t xml:space="preserve">Заказчик: ПАО </w:t>
      </w:r>
      <w:r>
        <w:rPr>
          <w:rFonts w:eastAsia="Times New Roman"/>
          <w:sz w:val="24"/>
          <w:szCs w:val="24"/>
          <w:lang w:eastAsia="ja-JP"/>
        </w:rPr>
        <w:t>«Ростелеком»</w:t>
      </w:r>
    </w:p>
    <w:p>
      <w:pPr>
        <w:pStyle w:val="basictext1"/>
        <w:spacing w:lineRule="auto" w:line="276" w:before="0" w:after="0"/>
        <w:rPr>
          <w:szCs w:val="24"/>
        </w:rPr>
      </w:pPr>
      <w:r>
        <w:rPr>
          <w:szCs w:val="24"/>
        </w:rPr>
      </w:r>
    </w:p>
    <w:p>
      <w:pPr>
        <w:pStyle w:val="basictext1"/>
        <w:spacing w:lineRule="auto" w:line="276" w:before="0" w:after="0"/>
        <w:rPr>
          <w:szCs w:val="24"/>
        </w:rPr>
      </w:pPr>
      <w:r>
        <w:rPr>
          <w:rFonts w:eastAsia="Times New Roman"/>
          <w:sz w:val="24"/>
          <w:szCs w:val="24"/>
          <w:lang w:eastAsia="ja-JP"/>
        </w:rPr>
        <w:t>Исполнитель:</w:t>
      </w:r>
    </w:p>
    <w:p>
      <w:pPr>
        <w:pStyle w:val="basictext1"/>
        <w:spacing w:lineRule="auto" w:line="276" w:before="0" w:after="0"/>
        <w:rPr>
          <w:szCs w:val="24"/>
        </w:rPr>
      </w:pPr>
      <w:r>
        <w:rPr>
          <w:szCs w:val="24"/>
        </w:rPr>
      </w:r>
    </w:p>
    <w:p>
      <w:pPr>
        <w:pStyle w:val="headII1"/>
        <w:numPr>
          <w:ilvl w:val="1"/>
          <w:numId w:val="2"/>
        </w:numPr>
        <w:spacing w:lineRule="auto" w:line="276" w:before="0" w:after="0"/>
        <w:ind w:firstLine="709" w:start="0"/>
        <w:rPr>
          <w:color w:val="auto"/>
        </w:rPr>
      </w:pPr>
      <w:bookmarkStart w:id="16" w:name="_Toc239754474"/>
      <w:bookmarkStart w:id="17" w:name="_Toc99717041"/>
      <w:bookmarkStart w:id="18" w:name="_Toc424660902"/>
      <w:bookmarkStart w:id="19" w:name="_Toc424660849"/>
      <w:r>
        <w:rPr>
          <w:color w:val="auto"/>
        </w:rPr>
        <w:t xml:space="preserve">Сроки начала и окончания </w:t>
      </w:r>
      <w:bookmarkEnd w:id="18"/>
      <w:bookmarkEnd w:id="19"/>
      <w:r>
        <w:rPr>
          <w:color w:val="auto"/>
        </w:rPr>
        <w:t>оказания услуг</w:t>
      </w:r>
      <w:bookmarkEnd w:id="16"/>
      <w:bookmarkEnd w:id="17"/>
    </w:p>
    <w:p>
      <w:pPr>
        <w:pStyle w:val="basictext1"/>
        <w:spacing w:lineRule="auto" w:line="276" w:before="0" w:after="0"/>
        <w:rPr/>
      </w:pPr>
      <w:r>
        <w:rPr/>
      </w:r>
      <w:bookmarkStart w:id="20" w:name="_Toc82613866"/>
      <w:bookmarkStart w:id="21" w:name="_Toc82613866"/>
      <w:bookmarkEnd w:id="21"/>
    </w:p>
    <w:p>
      <w:pPr>
        <w:pStyle w:val="34-6"/>
        <w:spacing w:lineRule="auto" w:line="276" w:before="0" w:after="0"/>
        <w:contextualSpacing/>
        <w:rPr>
          <w:color w:val="000000"/>
          <w:sz w:val="24"/>
          <w:szCs w:val="24"/>
        </w:rPr>
      </w:pPr>
      <w:r>
        <w:rPr>
          <w:color w:val="000000"/>
          <w:sz w:val="24"/>
          <w:szCs w:val="24"/>
        </w:rPr>
        <w:t xml:space="preserve">Общий срок: с 01.01.2027 года по 31.12.2027 года в соответствии с этапами, </w:t>
      </w:r>
      <w:r>
        <w:rPr>
          <w:sz w:val="24"/>
          <w:szCs w:val="24"/>
        </w:rPr>
        <w:t xml:space="preserve">указанными в разделе 6 настоящего </w:t>
      </w:r>
      <w:r>
        <w:rPr>
          <w:color w:val="000000"/>
          <w:sz w:val="24"/>
          <w:szCs w:val="24"/>
        </w:rPr>
        <w:t>Технического задания.</w:t>
      </w:r>
      <w:bookmarkStart w:id="22" w:name="_Toc99717043"/>
    </w:p>
    <w:p>
      <w:pPr>
        <w:pStyle w:val="34-6"/>
        <w:spacing w:lineRule="auto" w:line="276" w:before="0" w:after="0"/>
        <w:contextualSpacing/>
        <w:rPr>
          <w:sz w:val="24"/>
          <w:szCs w:val="24"/>
        </w:rPr>
      </w:pPr>
      <w:r>
        <w:rPr>
          <w:sz w:val="24"/>
          <w:szCs w:val="24"/>
        </w:rPr>
      </w:r>
    </w:p>
    <w:p>
      <w:pPr>
        <w:pStyle w:val="headII1"/>
        <w:numPr>
          <w:ilvl w:val="1"/>
          <w:numId w:val="2"/>
        </w:numPr>
        <w:spacing w:lineRule="auto" w:line="276" w:before="0" w:after="0"/>
        <w:ind w:firstLine="709" w:start="0"/>
        <w:rPr>
          <w:color w:val="auto"/>
        </w:rPr>
      </w:pPr>
      <w:bookmarkStart w:id="23" w:name="_Toc239754475"/>
      <w:r>
        <w:rPr>
          <w:color w:val="auto"/>
        </w:rPr>
        <w:t>Термины, определения, сокращения, аббревиатуры</w:t>
      </w:r>
      <w:bookmarkEnd w:id="22"/>
      <w:bookmarkEnd w:id="23"/>
    </w:p>
    <w:p>
      <w:pPr>
        <w:pStyle w:val="basictext1"/>
        <w:spacing w:lineRule="auto" w:line="276" w:before="0" w:after="0"/>
        <w:rPr/>
      </w:pPr>
      <w:r>
        <w:rPr/>
      </w:r>
    </w:p>
    <w:tbl>
      <w:tblPr>
        <w:tblW w:w="10206"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1413"/>
        <w:gridCol w:w="8793"/>
      </w:tblGrid>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112</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Единый номер вызова экстренных оперативных служб на территории Российской Федерации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АРМ</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Автоматизированное рабочее место</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АСУ ЗТП</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Автоматизированная система управления заявками технической поддержки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ГИС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Геоинформационная система</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MS Mincho"/>
              </w:rPr>
            </w:pPr>
            <w:r>
              <w:rPr/>
              <w:t>ГИС</w:t>
            </w:r>
            <w:r>
              <w:rPr>
                <w:spacing w:val="-4"/>
              </w:rPr>
              <w:t xml:space="preserve"> </w:t>
            </w:r>
            <w:r>
              <w:rPr/>
              <w:t>«ЦССИ</w:t>
            </w:r>
            <w:r>
              <w:rPr>
                <w:spacing w:val="-4"/>
              </w:rPr>
              <w:t xml:space="preserve"> </w:t>
            </w:r>
            <w:r>
              <w:rPr/>
              <w:t>-</w:t>
            </w:r>
            <w:r>
              <w:rPr>
                <w:spacing w:val="-4"/>
              </w:rPr>
              <w:t>112»</w:t>
            </w:r>
          </w:p>
        </w:tc>
        <w:tc>
          <w:tcPr>
            <w:tcW w:w="8793" w:type="dxa"/>
            <w:tcBorders>
              <w:top w:val="single" w:sz="4" w:space="0" w:color="000000"/>
              <w:start w:val="single" w:sz="4" w:space="0" w:color="000000"/>
              <w:bottom w:val="single" w:sz="4" w:space="0" w:color="000000"/>
              <w:end w:val="single" w:sz="4" w:space="0" w:color="000000"/>
            </w:tcBorders>
          </w:tcPr>
          <w:p>
            <w:pPr>
              <w:pStyle w:val="Normal"/>
              <w:spacing w:lineRule="auto" w:line="276"/>
              <w:jc w:val="both"/>
              <w:rPr>
                <w:rFonts w:eastAsia="MS Mincho"/>
              </w:rPr>
            </w:pPr>
            <w:r>
              <w:rPr>
                <w:spacing w:val="-2"/>
              </w:rPr>
              <w:t>государственная</w:t>
            </w:r>
            <w:r>
              <w:rPr/>
              <w:tab/>
            </w:r>
            <w:r>
              <w:rPr>
                <w:spacing w:val="-2"/>
              </w:rPr>
              <w:t>информационная</w:t>
            </w:r>
            <w:r>
              <w:rPr/>
              <w:tab/>
            </w:r>
            <w:r>
              <w:rPr>
                <w:spacing w:val="-2"/>
              </w:rPr>
              <w:t>система</w:t>
            </w:r>
            <w:r>
              <w:rPr/>
              <w:tab/>
            </w:r>
            <w:r>
              <w:rPr>
                <w:spacing w:val="-2"/>
              </w:rPr>
              <w:t xml:space="preserve">«Централизованная </w:t>
            </w:r>
            <w:r>
              <w:rPr/>
              <w:t>система сбора информации систем-112»</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ЧС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Чрезвычайные ситуации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ДДС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 xml:space="preserve">Дежурно-диспетчерская служба, в настоящем ТЗ означает весь перечень экстренных оперативных служб, оперативных служб и организаций, интегрируемых в </w:t>
            </w:r>
            <w:r>
              <w:rPr>
                <w:rFonts w:eastAsia="MS Mincho"/>
                <w:lang w:val="en-US"/>
              </w:rPr>
              <w:t>C</w:t>
            </w:r>
            <w:r>
              <w:rPr>
                <w:rFonts w:eastAsia="MS Mincho"/>
              </w:rPr>
              <w:t>истему – 112</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Диспетчер</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Сотрудник ДДС или ЕДДС, осуществляющий прием вызовов или управление подразделениями в рамках компетенции своей службы</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ЕДДС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Единая дежурно-диспетчерская служба</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ЗИП</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запасные части, инструменты и принадлежности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ИБ</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Информационная безопасность</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t>МНИС</w:t>
            </w:r>
          </w:p>
        </w:tc>
        <w:tc>
          <w:tcPr>
            <w:tcW w:w="8793" w:type="dxa"/>
            <w:tcBorders>
              <w:top w:val="single" w:sz="4" w:space="0" w:color="000000"/>
              <w:start w:val="single" w:sz="4" w:space="0" w:color="000000"/>
              <w:bottom w:val="single" w:sz="4" w:space="0" w:color="000000"/>
              <w:end w:val="single" w:sz="4" w:space="0" w:color="000000"/>
            </w:tcBorders>
          </w:tcPr>
          <w:p>
            <w:pPr>
              <w:pStyle w:val="Normal"/>
              <w:spacing w:lineRule="auto" w:line="276"/>
              <w:jc w:val="both"/>
              <w:rPr>
                <w:rFonts w:eastAsia="MS Mincho"/>
              </w:rPr>
            </w:pPr>
            <w:r>
              <w:rPr/>
              <w:t>Многоуровневая навигационно-информационная система мониторинга транспортных средств МЧС России на базе использования системы ГЛОНАСС</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МО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Муниципальное образование</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МЧС России</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Министерство Российской Федерации по делам гражданской обороны, чрезвычайным ситуациям и ликвидации последствий стихийных бедствий</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Оператор</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Сотрудник ЦОВ, РЦОВ, осуществляющий прием и обработку вызовов по номеру «112»</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ОС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Операционная система</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ПО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SimSun"/>
                <w:spacing w:val="-1"/>
              </w:rPr>
            </w:pPr>
            <w:r>
              <w:rPr>
                <w:rFonts w:eastAsia="MS Mincho"/>
              </w:rPr>
              <w:t>Программное обеспечение</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ПОИБ</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MS Mincho"/>
              </w:rPr>
            </w:pPr>
            <w:r>
              <w:rPr>
                <w:rFonts w:eastAsia="MS Mincho"/>
              </w:rPr>
              <w:t>Подсистема обеспечения информационной безопасности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ПНР</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MS Mincho"/>
              </w:rPr>
            </w:pPr>
            <w:r>
              <w:rPr>
                <w:rFonts w:eastAsia="MS Mincho"/>
              </w:rPr>
              <w:t>Пусконаладочные работы</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SimSun"/>
                <w:spacing w:val="-1"/>
              </w:rPr>
            </w:pPr>
            <w:r>
              <w:rPr>
                <w:rFonts w:eastAsia="MS Mincho"/>
              </w:rPr>
              <w:t>ПТК</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SimSun"/>
                <w:spacing w:val="-1"/>
              </w:rPr>
            </w:pPr>
            <w:r>
              <w:rPr>
                <w:rFonts w:eastAsia="MS Mincho"/>
              </w:rPr>
              <w:t>Программно-технический комплекс</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РСОН</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rFonts w:eastAsia="MS Mincho"/>
              </w:rPr>
            </w:pPr>
            <w:r>
              <w:rPr/>
              <w:t>Региональная система оповещения населения</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МСОН</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pPr>
            <w:r>
              <w:rPr/>
              <w:t>Муниципальная система оповещения населения</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ЛСО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pPr>
            <w:r>
              <w:rPr/>
              <w:t>Локальная система оповещения</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lang w:val="en-US"/>
              </w:rPr>
            </w:pPr>
            <w:r>
              <w:rPr>
                <w:rFonts w:eastAsia="MS Mincho"/>
              </w:rPr>
              <w:t>Система–112</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Система обеспечения вызова экстренных оперативных служб по единому номеру «112» на территории Оренбургской области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СОДЧ</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t>Сервис обеспечения деятельности дежурных частей</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СПО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Специальное программное обеспечение</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ТЗ</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Техническое задание</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ТО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Техническое обслуживание</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ЦОВ</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Центр обработки вызовов Системы–112, развертываемый в административном центре субъекта Российской Федерации</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ЦУКС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Центр управления в кризисных ситуациях</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rFonts w:eastAsia="MS Mincho"/>
              </w:rPr>
              <w:t>ЭОС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rFonts w:eastAsia="MS Mincho"/>
              </w:rPr>
            </w:pPr>
            <w:r>
              <w:rPr>
                <w:rFonts w:eastAsia="MS Mincho"/>
              </w:rPr>
              <w:t>Экстренная оперативная служба</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rFonts w:eastAsia="MS Mincho"/>
              </w:rPr>
            </w:pPr>
            <w:r>
              <w:rPr/>
              <w:t>ЭРА-ГЛОНАСС</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pPr>
            <w:r>
              <w:rPr/>
              <w:t>Система экстренного реагирования при авариях, основанная на применении российских средств глобальной спутниковой навигации, ГЛОНАСС, и систем спутникового мониторинга транспорта</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ЭТД</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pPr>
            <w:r>
              <w:rPr/>
              <w:t xml:space="preserve"> </w:t>
            </w:r>
            <w:r>
              <w:rPr/>
              <w:t>Эксплуатационно-техническая документация</w:t>
            </w:r>
          </w:p>
        </w:tc>
      </w:tr>
      <w:tr>
        <w:trPr>
          <w:trHeight w:val="454" w:hRule="atLeast"/>
        </w:trPr>
        <w:tc>
          <w:tcPr>
            <w:tcW w:w="141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center"/>
              <w:rPr/>
            </w:pPr>
            <w:r>
              <w:rPr/>
              <w:t>ЭТО</w:t>
            </w:r>
          </w:p>
        </w:tc>
        <w:tc>
          <w:tcPr>
            <w:tcW w:w="87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jc w:val="both"/>
              <w:rPr/>
            </w:pPr>
            <w:r>
              <w:rPr/>
              <w:t>Эксплуатационно-техническое обслуживание</w:t>
            </w:r>
          </w:p>
        </w:tc>
      </w:tr>
    </w:tbl>
    <w:p>
      <w:pPr>
        <w:pStyle w:val="basictext1"/>
        <w:spacing w:lineRule="auto" w:line="276" w:before="0" w:after="0"/>
        <w:rPr/>
      </w:pPr>
      <w:r>
        <w:rPr/>
      </w:r>
    </w:p>
    <w:p>
      <w:pPr>
        <w:pStyle w:val="basictext1"/>
        <w:spacing w:lineRule="auto" w:line="276" w:before="0" w:after="0"/>
        <w:rPr/>
      </w:pPr>
      <w:r>
        <w:rPr/>
      </w:r>
    </w:p>
    <w:p>
      <w:pPr>
        <w:pStyle w:val="headI1"/>
        <w:pageBreakBefore w:val="false"/>
        <w:numPr>
          <w:ilvl w:val="0"/>
          <w:numId w:val="2"/>
        </w:numPr>
        <w:spacing w:lineRule="auto" w:line="276" w:before="0" w:after="0"/>
        <w:ind w:firstLine="709" w:start="0"/>
        <w:rPr>
          <w:sz w:val="24"/>
        </w:rPr>
      </w:pPr>
      <w:bookmarkStart w:id="24" w:name="_Toc239754476"/>
      <w:bookmarkStart w:id="25" w:name="_Toc99717044"/>
      <w:r>
        <w:rPr>
          <w:sz w:val="24"/>
        </w:rPr>
        <w:t>Цели и состав услуг</w:t>
      </w:r>
      <w:bookmarkEnd w:id="24"/>
      <w:bookmarkEnd w:id="25"/>
    </w:p>
    <w:p>
      <w:pPr>
        <w:pStyle w:val="headII1"/>
        <w:numPr>
          <w:ilvl w:val="1"/>
          <w:numId w:val="2"/>
        </w:numPr>
        <w:spacing w:lineRule="auto" w:line="276" w:before="0" w:after="0"/>
        <w:ind w:firstLine="709" w:start="0"/>
        <w:rPr>
          <w:color w:val="auto"/>
        </w:rPr>
      </w:pPr>
      <w:bookmarkStart w:id="26" w:name="_Toc239754477"/>
      <w:bookmarkStart w:id="27" w:name="_Toc99717045"/>
      <w:r>
        <w:rPr>
          <w:color w:val="auto"/>
        </w:rPr>
        <w:t>Цели услуг</w:t>
      </w:r>
      <w:bookmarkEnd w:id="26"/>
      <w:bookmarkEnd w:id="27"/>
    </w:p>
    <w:p>
      <w:pPr>
        <w:pStyle w:val="basictext1"/>
        <w:spacing w:lineRule="auto" w:line="276" w:before="0" w:after="0"/>
        <w:rPr>
          <w:szCs w:val="24"/>
        </w:rPr>
      </w:pPr>
      <w:r>
        <w:rPr>
          <w:szCs w:val="24"/>
        </w:rPr>
        <w:t>Услуги предназначены для решения следующих основных задач:</w:t>
      </w:r>
    </w:p>
    <w:p>
      <w:pPr>
        <w:pStyle w:val="basictext1"/>
        <w:numPr>
          <w:ilvl w:val="0"/>
          <w:numId w:val="21"/>
        </w:numPr>
        <w:spacing w:lineRule="auto" w:line="276" w:before="0" w:after="0"/>
        <w:ind w:firstLine="709" w:start="0"/>
        <w:rPr>
          <w:szCs w:val="24"/>
        </w:rPr>
      </w:pPr>
      <w:r>
        <w:rPr/>
        <w:t>обеспечение бесперебойной работы всех компонентов Системы – 112 на территории Оренбургской области для обеспечения:</w:t>
      </w:r>
    </w:p>
    <w:p>
      <w:pPr>
        <w:pStyle w:val="basictext1"/>
        <w:numPr>
          <w:ilvl w:val="0"/>
          <w:numId w:val="22"/>
        </w:numPr>
        <w:spacing w:lineRule="auto" w:line="276" w:before="0" w:after="0"/>
        <w:ind w:hanging="360" w:start="1276"/>
        <w:rPr>
          <w:szCs w:val="24"/>
        </w:rPr>
      </w:pPr>
      <w:r>
        <w:rPr>
          <w:szCs w:val="24"/>
        </w:rPr>
        <w:t>приема по номеру «112» вызовов (сообщений) о происшествиях;</w:t>
      </w:r>
    </w:p>
    <w:p>
      <w:pPr>
        <w:pStyle w:val="basictext1"/>
        <w:numPr>
          <w:ilvl w:val="0"/>
          <w:numId w:val="22"/>
        </w:numPr>
        <w:spacing w:lineRule="auto" w:line="276" w:before="0" w:after="0"/>
        <w:ind w:hanging="360" w:start="1276"/>
        <w:rPr>
          <w:szCs w:val="24"/>
        </w:rPr>
      </w:pPr>
      <w:r>
        <w:rPr>
          <w:szCs w:val="24"/>
        </w:rPr>
        <w:t>получения от оператора связи сведений о местонахождении лица, обратившегося по номеру «112», и (или) абонентского устройства, с которого был осуществлен вызов, а также иных данных, необходимых для обеспечения реагирования по вызову;</w:t>
      </w:r>
    </w:p>
    <w:p>
      <w:pPr>
        <w:pStyle w:val="basictext1"/>
        <w:numPr>
          <w:ilvl w:val="0"/>
          <w:numId w:val="22"/>
        </w:numPr>
        <w:spacing w:lineRule="auto" w:line="276" w:before="0" w:after="0"/>
        <w:ind w:hanging="360" w:start="1276"/>
        <w:rPr>
          <w:szCs w:val="24"/>
        </w:rPr>
      </w:pPr>
      <w:r>
        <w:rPr>
          <w:szCs w:val="24"/>
        </w:rPr>
        <w:t>анализа поступающей информации о происшествиях;</w:t>
      </w:r>
    </w:p>
    <w:p>
      <w:pPr>
        <w:pStyle w:val="basictext1"/>
        <w:numPr>
          <w:ilvl w:val="0"/>
          <w:numId w:val="22"/>
        </w:numPr>
        <w:spacing w:lineRule="auto" w:line="276" w:before="0" w:after="0"/>
        <w:ind w:hanging="360" w:start="1276"/>
        <w:rPr>
          <w:szCs w:val="24"/>
        </w:rPr>
      </w:pPr>
      <w:r>
        <w:rPr>
          <w:szCs w:val="24"/>
        </w:rPr>
        <w:t>направления информации о происшествиях, в том числе вызовов, в ДДС ЭОС в соответствии с их компетенцией для организации экстренного реагирования;</w:t>
      </w:r>
    </w:p>
    <w:p>
      <w:pPr>
        <w:pStyle w:val="basictext1"/>
        <w:numPr>
          <w:ilvl w:val="0"/>
          <w:numId w:val="22"/>
        </w:numPr>
        <w:spacing w:lineRule="auto" w:line="276" w:before="0" w:after="0"/>
        <w:ind w:hanging="360" w:start="1276"/>
        <w:rPr>
          <w:szCs w:val="24"/>
        </w:rPr>
      </w:pPr>
      <w:r>
        <w:rPr>
          <w:szCs w:val="24"/>
        </w:rPr>
        <w:t>обеспечения дистанционной психологической поддержки лицу, обратившемуся по номеру «112»;</w:t>
      </w:r>
    </w:p>
    <w:p>
      <w:pPr>
        <w:pStyle w:val="basictext1"/>
        <w:numPr>
          <w:ilvl w:val="0"/>
          <w:numId w:val="22"/>
        </w:numPr>
        <w:spacing w:lineRule="auto" w:line="276" w:before="0" w:after="0"/>
        <w:ind w:hanging="360" w:start="1276"/>
        <w:rPr>
          <w:szCs w:val="24"/>
        </w:rPr>
      </w:pPr>
      <w:r>
        <w:rPr>
          <w:szCs w:val="24"/>
        </w:rPr>
        <w:t>автоматизированного восстановления соединения с пользовательским (оконечным) оборудованием лица, обратившегося по номеру «112», в случае внезапного прерывания соединения;</w:t>
      </w:r>
    </w:p>
    <w:p>
      <w:pPr>
        <w:pStyle w:val="basictext1"/>
        <w:numPr>
          <w:ilvl w:val="0"/>
          <w:numId w:val="22"/>
        </w:numPr>
        <w:spacing w:lineRule="auto" w:line="276" w:before="0" w:after="0"/>
        <w:ind w:hanging="360" w:start="1276"/>
        <w:rPr>
          <w:szCs w:val="24"/>
        </w:rPr>
      </w:pPr>
      <w:r>
        <w:rPr>
          <w:szCs w:val="24"/>
        </w:rPr>
        <w:t>регистрации всех входящих и исходящих вызовов по номеру «112»;</w:t>
      </w:r>
    </w:p>
    <w:p>
      <w:pPr>
        <w:pStyle w:val="basictext1"/>
        <w:numPr>
          <w:ilvl w:val="0"/>
          <w:numId w:val="22"/>
        </w:numPr>
        <w:spacing w:lineRule="auto" w:line="276" w:before="0" w:after="0"/>
        <w:ind w:hanging="360" w:start="1276"/>
        <w:rPr>
          <w:szCs w:val="24"/>
        </w:rPr>
      </w:pPr>
      <w:r>
        <w:rPr/>
        <w:t>ведения базы данных об основных характеристиках происшествий, о начале, завершении и об основных результатах экстренного реагирования на полученные вызовы.</w:t>
      </w:r>
    </w:p>
    <w:p>
      <w:pPr>
        <w:pStyle w:val="basictext1"/>
        <w:numPr>
          <w:ilvl w:val="0"/>
          <w:numId w:val="21"/>
        </w:numPr>
        <w:spacing w:lineRule="auto" w:line="276" w:before="0" w:after="0"/>
        <w:ind w:firstLine="709" w:start="0"/>
        <w:rPr>
          <w:szCs w:val="24"/>
        </w:rPr>
      </w:pPr>
      <w:r>
        <w:rPr>
          <w:szCs w:val="24"/>
        </w:rPr>
        <w:t>обеспечение бесперебойной работы всех компонентов существующей РСОН состоящей из регионального сегмента и муниципального сегмента (МСОН) на территории Оренбургской области, для обеспечения своевременного доведения до органов управления гражданской обороны и населения Оренбургской области информации и сигналов оповещения об опасностях, возникающих при военных конфликтах или вследствие этих конфликтов, а также при ЧС природного и техногенного характера на территории Оренбургской области.</w:t>
      </w:r>
    </w:p>
    <w:p>
      <w:pPr>
        <w:pStyle w:val="basictext1"/>
        <w:spacing w:lineRule="auto" w:line="276" w:before="0" w:after="0"/>
        <w:rPr>
          <w:szCs w:val="24"/>
        </w:rPr>
      </w:pPr>
      <w:r>
        <w:rPr>
          <w:szCs w:val="24"/>
        </w:rPr>
      </w:r>
    </w:p>
    <w:p>
      <w:pPr>
        <w:pStyle w:val="headII1"/>
        <w:numPr>
          <w:ilvl w:val="1"/>
          <w:numId w:val="2"/>
        </w:numPr>
        <w:spacing w:lineRule="auto" w:line="276" w:before="0" w:after="0"/>
        <w:ind w:firstLine="709" w:start="0"/>
        <w:rPr>
          <w:color w:val="auto"/>
        </w:rPr>
      </w:pPr>
      <w:bookmarkStart w:id="28" w:name="_Toc239754478"/>
      <w:bookmarkStart w:id="29" w:name="_Toc99717046"/>
      <w:r>
        <w:rPr>
          <w:color w:val="auto"/>
        </w:rPr>
        <w:t>Состав услуг</w:t>
      </w:r>
      <w:bookmarkEnd w:id="28"/>
      <w:bookmarkEnd w:id="29"/>
    </w:p>
    <w:p>
      <w:pPr>
        <w:pStyle w:val="basictext1"/>
        <w:spacing w:lineRule="auto" w:line="276" w:before="0" w:after="0"/>
        <w:rPr>
          <w:szCs w:val="24"/>
        </w:rPr>
      </w:pPr>
      <w:r>
        <w:rPr>
          <w:szCs w:val="24"/>
        </w:rPr>
        <w:t>В ходе оказания услуг Исполнитель должен:</w:t>
      </w:r>
    </w:p>
    <w:p>
      <w:pPr>
        <w:pStyle w:val="basictext1"/>
        <w:numPr>
          <w:ilvl w:val="0"/>
          <w:numId w:val="23"/>
        </w:numPr>
        <w:spacing w:lineRule="auto" w:line="276" w:before="0" w:after="0"/>
        <w:ind w:firstLine="709" w:start="0"/>
        <w:rPr>
          <w:szCs w:val="24"/>
        </w:rPr>
      </w:pPr>
      <w:r>
        <w:rPr>
          <w:szCs w:val="24"/>
        </w:rPr>
        <w:t>обеспечить бесперебойную работу Системы-112 на территории Оренбургской области;</w:t>
      </w:r>
    </w:p>
    <w:p>
      <w:pPr>
        <w:pStyle w:val="basictext1"/>
        <w:numPr>
          <w:ilvl w:val="0"/>
          <w:numId w:val="23"/>
        </w:numPr>
        <w:spacing w:lineRule="auto" w:line="276" w:before="0" w:after="0"/>
        <w:ind w:firstLine="709" w:start="0"/>
        <w:rPr>
          <w:szCs w:val="24"/>
        </w:rPr>
      </w:pPr>
      <w:r>
        <w:rPr>
          <w:szCs w:val="24"/>
        </w:rPr>
        <w:t>обеспечить бесперебойную работу существующей РСОН на территории Оренбургской области;</w:t>
      </w:r>
    </w:p>
    <w:p>
      <w:pPr>
        <w:pStyle w:val="basictext1"/>
        <w:numPr>
          <w:ilvl w:val="0"/>
          <w:numId w:val="23"/>
        </w:numPr>
        <w:spacing w:lineRule="auto" w:line="276" w:before="0" w:after="0"/>
        <w:ind w:firstLine="709" w:start="0"/>
        <w:rPr>
          <w:szCs w:val="24"/>
        </w:rPr>
      </w:pPr>
      <w:r>
        <w:rPr/>
        <w:t>по заявкам Заказчика выполнять сопряжение модернизируемых ЛСО с РСОН;</w:t>
      </w:r>
    </w:p>
    <w:p>
      <w:pPr>
        <w:pStyle w:val="basictext1"/>
        <w:numPr>
          <w:ilvl w:val="0"/>
          <w:numId w:val="23"/>
        </w:numPr>
        <w:spacing w:lineRule="auto" w:line="276" w:before="0" w:after="0"/>
        <w:ind w:firstLine="709" w:start="0"/>
        <w:rPr>
          <w:szCs w:val="24"/>
        </w:rPr>
      </w:pPr>
      <w:r>
        <w:rPr>
          <w:szCs w:val="24"/>
        </w:rPr>
        <w:t>разработка политики защиты информации;</w:t>
      </w:r>
    </w:p>
    <w:p>
      <w:pPr>
        <w:pStyle w:val="basictext1"/>
        <w:numPr>
          <w:ilvl w:val="0"/>
          <w:numId w:val="23"/>
        </w:numPr>
        <w:spacing w:lineRule="auto" w:line="276" w:before="0" w:after="0"/>
        <w:ind w:firstLine="709" w:start="0"/>
        <w:rPr>
          <w:szCs w:val="24"/>
        </w:rPr>
      </w:pPr>
      <w:r>
        <w:rPr/>
        <w:t xml:space="preserve"> </w:t>
      </w:r>
      <w:r>
        <w:rPr>
          <w:szCs w:val="24"/>
        </w:rPr>
        <w:t>корректировка моделей угроз без</w:t>
      </w:r>
      <w:del w:id="0" w:author="&lt;анонимный&gt;" w:date="2026-10-07T15:07:05Z">
        <w:r>
          <w:rPr>
            <w:szCs w:val="24"/>
          </w:rPr>
          <w:delText>р</w:delText>
        </w:r>
      </w:del>
      <w:r>
        <w:rPr>
          <w:szCs w:val="24"/>
        </w:rPr>
        <w:t>опасности информации, обрабатываемой в Систем</w:t>
      </w:r>
      <w:ins w:id="1" w:author="&lt;анонимный&gt;" w:date="2026-10-07T14:58:00Z">
        <w:r>
          <w:rPr>
            <w:szCs w:val="24"/>
          </w:rPr>
          <w:t>е</w:t>
        </w:r>
      </w:ins>
      <w:del w:id="2" w:author="&lt;анонимный&gt;" w:date="2026-10-07T14:57:59Z">
        <w:r>
          <w:rPr>
            <w:szCs w:val="24"/>
          </w:rPr>
          <w:delText>к</w:delText>
        </w:r>
      </w:del>
      <w:r>
        <w:rPr>
          <w:szCs w:val="24"/>
        </w:rPr>
        <w:t>-112 и РСОН в соотве</w:t>
      </w:r>
      <w:ins w:id="3" w:author="&lt;анонимный&gt;" w:date="2026-10-07T14:57:53Z">
        <w:r>
          <w:rPr>
            <w:szCs w:val="24"/>
          </w:rPr>
          <w:t>т</w:t>
        </w:r>
      </w:ins>
      <w:r>
        <w:rPr>
          <w:szCs w:val="24"/>
        </w:rPr>
        <w:t>ствии с действующим законодательством;</w:t>
      </w:r>
    </w:p>
    <w:p>
      <w:pPr>
        <w:pStyle w:val="ListParagraph"/>
        <w:numPr>
          <w:ilvl w:val="0"/>
          <w:numId w:val="23"/>
        </w:numPr>
        <w:spacing w:lineRule="auto" w:line="276"/>
        <w:ind w:firstLine="709" w:start="0"/>
        <w:jc w:val="both"/>
        <w:rPr/>
      </w:pPr>
      <w:r>
        <w:rPr/>
        <w:t>разработка эксплуатационной и технической документации в рамках информационной безопа</w:t>
      </w:r>
      <w:ins w:id="4" w:author="&lt;анонимный&gt;" w:date="2026-10-07T14:58:08Z">
        <w:r>
          <w:rPr/>
          <w:t>с</w:t>
        </w:r>
      </w:ins>
      <w:r>
        <w:rPr/>
        <w:t xml:space="preserve">ности Системы-112 и РСОН, </w:t>
      </w:r>
      <w:r>
        <w:rPr>
          <w:lang w:eastAsia="ja-JP"/>
        </w:rPr>
        <w:t>включая стандарты и регламенты по защите информации</w:t>
      </w:r>
      <w:r>
        <w:rPr/>
        <w:t>;</w:t>
      </w:r>
    </w:p>
    <w:p>
      <w:pPr>
        <w:pStyle w:val="basictext1"/>
        <w:numPr>
          <w:ilvl w:val="0"/>
          <w:numId w:val="23"/>
        </w:numPr>
        <w:spacing w:lineRule="auto" w:line="276" w:before="0" w:after="0"/>
        <w:ind w:firstLine="709" w:start="0"/>
        <w:rPr>
          <w:szCs w:val="24"/>
        </w:rPr>
      </w:pPr>
      <w:r>
        <w:rPr/>
        <w:t>проведение анализа уязвимостей и осуществления тестирования на проникновение Системы-112 и РСОН;</w:t>
      </w:r>
    </w:p>
    <w:p>
      <w:pPr>
        <w:pStyle w:val="basictext1"/>
        <w:numPr>
          <w:ilvl w:val="0"/>
          <w:numId w:val="23"/>
        </w:numPr>
        <w:spacing w:lineRule="auto" w:line="276" w:before="0" w:after="0"/>
        <w:ind w:firstLine="709" w:start="0"/>
        <w:rPr>
          <w:szCs w:val="24"/>
        </w:rPr>
      </w:pPr>
      <w:r>
        <w:rPr/>
        <w:t>проведение периодического контроля уровня защиты информации Системы-112;</w:t>
      </w:r>
    </w:p>
    <w:p>
      <w:pPr>
        <w:pStyle w:val="basictext1"/>
        <w:numPr>
          <w:ilvl w:val="0"/>
          <w:numId w:val="23"/>
        </w:numPr>
        <w:spacing w:lineRule="auto" w:line="276" w:before="0" w:after="0"/>
        <w:ind w:firstLine="709" w:start="0"/>
        <w:rPr>
          <w:szCs w:val="24"/>
        </w:rPr>
      </w:pPr>
      <w:r>
        <w:rPr>
          <w:szCs w:val="24"/>
        </w:rPr>
        <w:t>провести оценку состояния защиты информации в отношении системы обеспечения вызова экстренных оперативных служб по единому номеру «112», включая региональную систему оповещения населения, созданную на ее платформе, на территории Оренбургской области в соответствии с п. 4.9 настоящего Технического задания.</w:t>
      </w:r>
    </w:p>
    <w:p>
      <w:pPr>
        <w:pStyle w:val="basictext1"/>
        <w:numPr>
          <w:ilvl w:val="0"/>
          <w:numId w:val="23"/>
        </w:numPr>
        <w:spacing w:lineRule="auto" w:line="276" w:before="0" w:after="0"/>
        <w:ind w:firstLine="709" w:start="0"/>
        <w:rPr>
          <w:szCs w:val="24"/>
        </w:rPr>
      </w:pPr>
      <w:bookmarkStart w:id="30" w:name="_Hlk237436956_Копия_1_Копия_1"/>
      <w:r>
        <w:rPr/>
        <w:t>установка и настройка новых средств защиты информации, указанных приложении № 4.</w:t>
      </w:r>
      <w:bookmarkEnd w:id="30"/>
    </w:p>
    <w:p>
      <w:pPr>
        <w:pStyle w:val="basictext1"/>
        <w:spacing w:lineRule="auto" w:line="276" w:before="0" w:after="0"/>
        <w:rPr>
          <w:szCs w:val="24"/>
        </w:rPr>
      </w:pPr>
      <w:r>
        <w:rPr>
          <w:szCs w:val="24"/>
        </w:rPr>
      </w:r>
    </w:p>
    <w:p>
      <w:pPr>
        <w:pStyle w:val="basictext1"/>
        <w:spacing w:lineRule="auto" w:line="276" w:before="0" w:after="0"/>
        <w:rPr>
          <w:szCs w:val="24"/>
        </w:rPr>
      </w:pPr>
      <w:r>
        <w:rPr/>
        <w:t>При обеспечении бесперебойной работы Системы – 112 на территории Оренбургской области Исполнитель обязан:</w:t>
      </w:r>
    </w:p>
    <w:p>
      <w:pPr>
        <w:pStyle w:val="basictext1"/>
        <w:numPr>
          <w:ilvl w:val="0"/>
          <w:numId w:val="23"/>
        </w:numPr>
        <w:spacing w:lineRule="auto" w:line="276" w:before="0" w:after="0"/>
        <w:ind w:firstLine="709" w:start="0"/>
        <w:rPr>
          <w:szCs w:val="24"/>
        </w:rPr>
      </w:pPr>
      <w:r>
        <w:rPr>
          <w:szCs w:val="24"/>
        </w:rPr>
        <w:t>обеспечить корректную работу серверной и клиентской части СПО–112 на оборудовании Системы – 112 Оренбургской области;</w:t>
      </w:r>
    </w:p>
    <w:p>
      <w:pPr>
        <w:pStyle w:val="basictext1"/>
        <w:numPr>
          <w:ilvl w:val="0"/>
          <w:numId w:val="23"/>
        </w:numPr>
        <w:spacing w:lineRule="auto" w:line="276" w:before="0" w:after="0"/>
        <w:ind w:firstLine="709" w:start="0"/>
        <w:rPr>
          <w:szCs w:val="24"/>
        </w:rPr>
      </w:pPr>
      <w:r>
        <w:rPr>
          <w:szCs w:val="24"/>
        </w:rPr>
        <w:t>обеспечить обработку данных о всех программных ошибках, возникающих при работе с компонентами СПО – 112, а также иных сбоях, ограничивающих возможность полнофункционального использования компонентов СПО – 112, а также их устранение;</w:t>
      </w:r>
    </w:p>
    <w:p>
      <w:pPr>
        <w:pStyle w:val="basictext1"/>
        <w:numPr>
          <w:ilvl w:val="0"/>
          <w:numId w:val="23"/>
        </w:numPr>
        <w:spacing w:lineRule="auto" w:line="276" w:before="0" w:after="0"/>
        <w:ind w:firstLine="709" w:start="0"/>
        <w:rPr>
          <w:szCs w:val="24"/>
        </w:rPr>
      </w:pPr>
      <w:r>
        <w:rPr>
          <w:szCs w:val="24"/>
        </w:rPr>
        <w:t>обеспечить проведение профилактических мероприятий для обеспечения бесперебойного функционирования компонентов СПО – 112;</w:t>
      </w:r>
    </w:p>
    <w:p>
      <w:pPr>
        <w:pStyle w:val="basictext1"/>
        <w:numPr>
          <w:ilvl w:val="0"/>
          <w:numId w:val="23"/>
        </w:numPr>
        <w:spacing w:lineRule="auto" w:line="276" w:before="0" w:after="0"/>
        <w:ind w:firstLine="709" w:start="0"/>
        <w:rPr>
          <w:szCs w:val="24"/>
        </w:rPr>
      </w:pPr>
      <w:r>
        <w:rPr>
          <w:szCs w:val="24"/>
        </w:rPr>
        <w:t>обеспечить сохранение конфигураций компонентов СПО – 112 перед внесением изменений, с возможностью оперативного возврата на предыдущую конфигурацию в случае возникновения нештатной ситуации или выявления недостатков в работе новой конфигурации;</w:t>
      </w:r>
    </w:p>
    <w:p>
      <w:pPr>
        <w:pStyle w:val="basictext1"/>
        <w:numPr>
          <w:ilvl w:val="0"/>
          <w:numId w:val="23"/>
        </w:numPr>
        <w:spacing w:lineRule="auto" w:line="276" w:before="0" w:after="0"/>
        <w:ind w:firstLine="709" w:start="0"/>
        <w:rPr>
          <w:szCs w:val="24"/>
        </w:rPr>
      </w:pPr>
      <w:r>
        <w:rPr>
          <w:szCs w:val="24"/>
        </w:rPr>
        <w:t>обеспечить техническое сопровождение согласно требованиям, указанным в п. 4 настоящего ТЗ, в случае возникновения аварийной ситуации;</w:t>
      </w:r>
    </w:p>
    <w:p>
      <w:pPr>
        <w:pStyle w:val="basictext1"/>
        <w:numPr>
          <w:ilvl w:val="0"/>
          <w:numId w:val="23"/>
        </w:numPr>
        <w:spacing w:lineRule="auto" w:line="276" w:before="0" w:after="0"/>
        <w:ind w:firstLine="709" w:start="0"/>
        <w:rPr>
          <w:szCs w:val="24"/>
        </w:rPr>
      </w:pPr>
      <w:r>
        <w:rPr>
          <w:szCs w:val="24"/>
        </w:rPr>
        <w:t>обеспечить осуществление диагностики ОС серверов и СПО операторов Системы – 112, необходимого для функционирования СПО – 112;</w:t>
      </w:r>
    </w:p>
    <w:p>
      <w:pPr>
        <w:pStyle w:val="basictext1"/>
        <w:numPr>
          <w:ilvl w:val="0"/>
          <w:numId w:val="23"/>
        </w:numPr>
        <w:spacing w:lineRule="auto" w:line="276" w:before="0" w:after="0"/>
        <w:ind w:firstLine="709" w:start="0"/>
        <w:rPr>
          <w:szCs w:val="24"/>
        </w:rPr>
      </w:pPr>
      <w:r>
        <w:rPr>
          <w:szCs w:val="24"/>
        </w:rPr>
        <w:t>обеспечить устранение ошибок по обращениям согласно п. 4 настоящего ТЗ;</w:t>
      </w:r>
    </w:p>
    <w:p>
      <w:pPr>
        <w:pStyle w:val="basictext1"/>
        <w:numPr>
          <w:ilvl w:val="0"/>
          <w:numId w:val="23"/>
        </w:numPr>
        <w:spacing w:lineRule="auto" w:line="276" w:before="0" w:after="0"/>
        <w:ind w:firstLine="709" w:start="0"/>
        <w:rPr>
          <w:szCs w:val="24"/>
        </w:rPr>
      </w:pPr>
      <w:r>
        <w:rPr>
          <w:szCs w:val="24"/>
        </w:rPr>
        <w:t>оказывать квалифицированную консультационную помощь представителям Заказчика;</w:t>
      </w:r>
    </w:p>
    <w:p>
      <w:pPr>
        <w:pStyle w:val="basictext1"/>
        <w:numPr>
          <w:ilvl w:val="0"/>
          <w:numId w:val="23"/>
        </w:numPr>
        <w:spacing w:lineRule="auto" w:line="276" w:before="0" w:after="0"/>
        <w:ind w:firstLine="709" w:start="0"/>
        <w:rPr>
          <w:szCs w:val="24"/>
        </w:rPr>
      </w:pPr>
      <w:r>
        <w:rPr>
          <w:szCs w:val="24"/>
        </w:rPr>
        <w:t xml:space="preserve">поддерживать инструкции по работе с компонентами Системы – 112 в актуальном состоянии; </w:t>
      </w:r>
    </w:p>
    <w:p>
      <w:pPr>
        <w:pStyle w:val="basictext1"/>
        <w:numPr>
          <w:ilvl w:val="0"/>
          <w:numId w:val="23"/>
        </w:numPr>
        <w:spacing w:lineRule="auto" w:line="276" w:before="0" w:after="0"/>
        <w:ind w:firstLine="709" w:start="0"/>
        <w:rPr>
          <w:szCs w:val="24"/>
        </w:rPr>
      </w:pPr>
      <w:r>
        <w:rPr>
          <w:szCs w:val="24"/>
        </w:rPr>
        <w:t>обеспечить устранение неисправностей по обращениям представителей Заказчика, возникающих при их работе с компонентами СПО – 112, в удаленном режиме с помощью АСУ ЗТП, организованной в рамках оказания услуг;</w:t>
      </w:r>
    </w:p>
    <w:p>
      <w:pPr>
        <w:pStyle w:val="ListParagraph"/>
        <w:numPr>
          <w:ilvl w:val="0"/>
          <w:numId w:val="23"/>
        </w:numPr>
        <w:spacing w:lineRule="auto" w:line="276"/>
        <w:ind w:firstLine="709" w:start="0"/>
        <w:jc w:val="both"/>
        <w:rPr/>
      </w:pPr>
      <w:r>
        <w:rPr>
          <w:lang w:eastAsia="ja-JP"/>
        </w:rPr>
        <w:t>обеспечить техническую поддержку и сопровождение сети передачи данных Системы – 112 Оренбургской области;</w:t>
      </w:r>
    </w:p>
    <w:p>
      <w:pPr>
        <w:pStyle w:val="ListParagraph"/>
        <w:numPr>
          <w:ilvl w:val="0"/>
          <w:numId w:val="23"/>
        </w:numPr>
        <w:ind w:firstLine="709" w:start="0"/>
        <w:jc w:val="both"/>
        <w:rPr/>
      </w:pPr>
      <w:r>
        <w:rPr/>
        <w:t>произвести замену автоматизированных рабочих мест Системы-112, серверных источников бесперебойного питания в ЦОВ, РЦОВ, ЕДДС, ЦУКС и ДДС-01 в соответствии с адресной информацией в Приложении №1 и требованиями в Приложении №8;</w:t>
      </w:r>
    </w:p>
    <w:p>
      <w:pPr>
        <w:pStyle w:val="ListParagraph"/>
        <w:numPr>
          <w:ilvl w:val="0"/>
          <w:numId w:val="23"/>
        </w:numPr>
        <w:spacing w:lineRule="auto" w:line="276"/>
        <w:ind w:firstLine="709" w:start="0"/>
        <w:jc w:val="both"/>
        <w:rPr/>
      </w:pPr>
      <w:r>
        <w:rPr/>
        <w:t>обеспечить техническую поддержку и сопровождение ПОИБ Системы-112;</w:t>
      </w:r>
    </w:p>
    <w:p>
      <w:pPr>
        <w:pStyle w:val="ListParagraph"/>
        <w:numPr>
          <w:ilvl w:val="0"/>
          <w:numId w:val="23"/>
        </w:numPr>
        <w:spacing w:lineRule="auto" w:line="276"/>
        <w:ind w:firstLine="709" w:start="0"/>
        <w:jc w:val="both"/>
        <w:rPr/>
      </w:pPr>
      <w:r>
        <w:rPr/>
        <w:t>обеспечить поддержание в актуальном состоянии СПО Системы-112;</w:t>
      </w:r>
    </w:p>
    <w:p>
      <w:pPr>
        <w:pStyle w:val="ListParagraph"/>
        <w:numPr>
          <w:ilvl w:val="0"/>
          <w:numId w:val="23"/>
        </w:numPr>
        <w:spacing w:lineRule="auto" w:line="276"/>
        <w:ind w:firstLine="709" w:start="0"/>
        <w:jc w:val="both"/>
        <w:rPr/>
      </w:pPr>
      <w:r>
        <w:rPr/>
        <w:t>обеспечить защиту от компьютерных атак, направленных на отказ в обслуживании, для мобильного приложения Системы-112 в соответствии с п. 4.15 настоящего ТЗ;</w:t>
      </w:r>
    </w:p>
    <w:p>
      <w:pPr>
        <w:pStyle w:val="ListParagraph"/>
        <w:numPr>
          <w:ilvl w:val="0"/>
          <w:numId w:val="23"/>
        </w:numPr>
        <w:spacing w:lineRule="auto" w:line="276"/>
        <w:ind w:firstLine="709" w:start="0"/>
        <w:jc w:val="both"/>
        <w:rPr/>
      </w:pPr>
      <w:r>
        <w:rPr/>
        <w:t>выполнять ежеквартальное техническое обслуживание оборудования на всех объектах автоматизации Системы – 112 Оренбургской области указанных в Приложении № 1. По результатам ежеквартального ТО предоставлять акты ТО в соответствии с Приложением № 5.  АКТы ТО оформляется в двух экземплярах, один экземпляр хранится у Исполнителя, второй экземпляр направляется Заказчику до 15 числа месяца, следующего за отчетным периодом и не позднее 15 декабря за последний период.</w:t>
      </w:r>
    </w:p>
    <w:p>
      <w:pPr>
        <w:pStyle w:val="ListParagraph"/>
        <w:numPr>
          <w:ilvl w:val="0"/>
          <w:numId w:val="23"/>
        </w:numPr>
        <w:spacing w:lineRule="auto" w:line="276"/>
        <w:ind w:firstLine="709" w:start="0"/>
        <w:jc w:val="both"/>
        <w:rPr/>
      </w:pPr>
      <w:r>
        <w:rPr/>
        <w:t>замену вышедших из строя запасных частей осуществлять с использованием ЗИП, находящегося у Заказчика. Ремонт оборудования не входит в обязанности Исполнителя;</w:t>
      </w:r>
    </w:p>
    <w:p>
      <w:pPr>
        <w:pStyle w:val="basictext1"/>
        <w:numPr>
          <w:ilvl w:val="0"/>
          <w:numId w:val="23"/>
        </w:numPr>
        <w:spacing w:lineRule="auto" w:line="276"/>
        <w:ind w:firstLine="709" w:start="0"/>
        <w:jc w:val="both"/>
        <w:rPr/>
      </w:pPr>
      <w:r>
        <w:rPr/>
        <w:t>по требованию Заказчика предоставлять необходимую информацию.</w:t>
      </w:r>
    </w:p>
    <w:p>
      <w:pPr>
        <w:pStyle w:val="Normal"/>
        <w:spacing w:lineRule="auto" w:line="276"/>
        <w:ind w:firstLine="709"/>
        <w:jc w:val="both"/>
        <w:rPr/>
      </w:pPr>
      <w:r>
        <w:rPr/>
      </w:r>
    </w:p>
    <w:p>
      <w:pPr>
        <w:pStyle w:val="Normal"/>
        <w:spacing w:lineRule="auto" w:line="276"/>
        <w:ind w:firstLine="709"/>
        <w:jc w:val="both"/>
        <w:rPr/>
      </w:pPr>
      <w:r>
        <w:rPr/>
        <w:t>При обеспечении бесперебойной работы РСОН Исполнитель обязан:</w:t>
      </w:r>
    </w:p>
    <w:p>
      <w:pPr>
        <w:pStyle w:val="ListParagraph"/>
        <w:numPr>
          <w:ilvl w:val="0"/>
          <w:numId w:val="23"/>
        </w:numPr>
        <w:spacing w:lineRule="auto" w:line="276"/>
        <w:ind w:firstLine="709" w:start="0"/>
        <w:jc w:val="both"/>
        <w:rPr/>
      </w:pPr>
      <w:r>
        <w:rPr/>
        <w:t>оказывать консультационные услуги по работе с РСОН;</w:t>
      </w:r>
    </w:p>
    <w:p>
      <w:pPr>
        <w:pStyle w:val="ListParagraph"/>
        <w:numPr>
          <w:ilvl w:val="0"/>
          <w:numId w:val="23"/>
        </w:numPr>
        <w:spacing w:lineRule="auto" w:line="276"/>
        <w:ind w:firstLine="709" w:start="0"/>
        <w:jc w:val="both"/>
        <w:rPr/>
      </w:pPr>
      <w:r>
        <w:rPr/>
        <w:t>проводить работы по поддержанию работоспособности и восстановлению функционирования РСОН;</w:t>
      </w:r>
    </w:p>
    <w:p>
      <w:pPr>
        <w:pStyle w:val="ListParagraph"/>
        <w:numPr>
          <w:ilvl w:val="0"/>
          <w:numId w:val="23"/>
        </w:numPr>
        <w:spacing w:lineRule="auto" w:line="276"/>
        <w:ind w:firstLine="709" w:start="0"/>
        <w:jc w:val="both"/>
        <w:rPr/>
      </w:pPr>
      <w:r>
        <w:rPr/>
        <w:t xml:space="preserve">обеспечить учет и устранение неисправностей по заявкам Заказчика; </w:t>
      </w:r>
    </w:p>
    <w:p>
      <w:pPr>
        <w:pStyle w:val="ListParagraph"/>
        <w:numPr>
          <w:ilvl w:val="0"/>
          <w:numId w:val="23"/>
        </w:numPr>
        <w:spacing w:lineRule="auto" w:line="276"/>
        <w:ind w:firstLine="709" w:start="0"/>
        <w:jc w:val="both"/>
        <w:rPr/>
      </w:pPr>
      <w:r>
        <w:rPr/>
        <w:t>обеспечить обслуживание и настройку ОС на серверах РСОН;</w:t>
      </w:r>
    </w:p>
    <w:p>
      <w:pPr>
        <w:pStyle w:val="ListParagraph"/>
        <w:numPr>
          <w:ilvl w:val="0"/>
          <w:numId w:val="23"/>
        </w:numPr>
        <w:spacing w:lineRule="auto" w:line="276"/>
        <w:ind w:firstLine="709" w:start="0"/>
        <w:jc w:val="both"/>
        <w:rPr/>
      </w:pPr>
      <w:r>
        <w:rPr/>
        <w:t>обеспечить поддержание в актуальном состоянии СПО РСОН;</w:t>
      </w:r>
    </w:p>
    <w:p>
      <w:pPr>
        <w:pStyle w:val="Normal"/>
        <w:spacing w:lineRule="auto" w:line="276"/>
        <w:ind w:firstLine="708"/>
        <w:jc w:val="both"/>
        <w:rPr/>
      </w:pPr>
      <w:r>
        <w:rPr/>
        <w:t>- в соответствии с совместным приказом МЧС РФ и Министерства цифрового развития РФ от 31.07.2020 № 579/366 «Об утверждении Положения по организации эксплуатационно-технического обслуживания систем оповещения населения» (зарегистрирован в Минюсте России 26.10.2020 регистрационный №60566) выполнять техническое обслуживание ТСО указанных в Приложении 7. В рамках ТО Исполнитель обязан выполнять техническое обслуживание № 1 (далее - ТО-1), техническое обслуживание № 2 (далее - ТО-2) и регламентное техническое обслуживанипе (далее – РТО). ТО-1, ТО-2 и РТО проводятся с периодичностью, установленной ЭТД на ТСО в соответствии с планом-графиком технического обслуживания и планами проведения технического обслуживания (Приложения № 10, 11), согласованными с Заказчиком.</w:t>
      </w:r>
    </w:p>
    <w:p>
      <w:pPr>
        <w:pStyle w:val="Normal"/>
        <w:widowControl/>
        <w:bidi w:val="0"/>
        <w:spacing w:lineRule="auto" w:line="276" w:before="0" w:after="0"/>
        <w:ind w:firstLine="708"/>
        <w:jc w:val="both"/>
        <w:rPr/>
      </w:pPr>
      <w:r>
        <w:rPr/>
        <w:tab/>
        <w:t>Выполнение ТО-1, ТО-2 и РТО отражается в плане проведения технического обслуживания ТСО. Результаты ТО-2 со значениями измеренных параметров заносятся в формуляр (паспорт) ТСО и оформляются актом, образец которого приведен в Приложении № 12. Планы проведения технического обслуживания и АКТы ТО-2 оформляется в двух экземплярах, один экземпляр хранится у Исполнителя, второй экземпляр направляется Заказчику до 15 числа месяца следующего за отчетным периодом и не позднее 15 декабря за последний период.</w:t>
      </w:r>
    </w:p>
    <w:p>
      <w:pPr>
        <w:pStyle w:val="Normal"/>
        <w:widowControl/>
        <w:bidi w:val="0"/>
        <w:spacing w:lineRule="auto" w:line="276" w:before="0" w:after="0"/>
        <w:ind w:firstLine="708"/>
        <w:jc w:val="both"/>
        <w:rPr/>
      </w:pPr>
      <w:r>
        <w:rPr/>
        <w:tab/>
        <w:t>- по требованию заказчика предоставлять необходимую информацию;</w:t>
      </w:r>
    </w:p>
    <w:p>
      <w:pPr>
        <w:pStyle w:val="Normal"/>
        <w:widowControl/>
        <w:numPr>
          <w:ilvl w:val="0"/>
          <w:numId w:val="0"/>
        </w:numPr>
        <w:bidi w:val="0"/>
        <w:spacing w:lineRule="auto" w:line="276" w:before="0" w:after="0"/>
        <w:ind w:firstLine="708" w:start="0"/>
        <w:jc w:val="both"/>
        <w:rPr/>
      </w:pPr>
      <w:r>
        <w:rPr/>
        <w:t xml:space="preserve">- </w:t>
      </w:r>
      <w:bookmarkStart w:id="31" w:name="OLE_LINK7_Копия_1_Копия_1"/>
      <w:r>
        <w:rPr/>
        <w:t>замена вышедших из строя запасных частей осуществляется с использованием ЗИП находящегося у Заказчика. Ремонт оборудования не входит в обязанности Исполнителя.</w:t>
      </w:r>
      <w:bookmarkEnd w:id="31"/>
    </w:p>
    <w:p>
      <w:pPr>
        <w:pStyle w:val="Normal"/>
        <w:widowControl/>
        <w:bidi w:val="0"/>
        <w:spacing w:lineRule="auto" w:line="276" w:before="0" w:after="0"/>
        <w:ind w:firstLine="708"/>
        <w:jc w:val="both"/>
        <w:rPr/>
      </w:pPr>
      <w:r>
        <w:rPr/>
      </w:r>
    </w:p>
    <w:p>
      <w:pPr>
        <w:pStyle w:val="Normal"/>
        <w:widowControl/>
        <w:bidi w:val="0"/>
        <w:spacing w:lineRule="auto" w:line="276" w:before="0" w:after="0"/>
        <w:ind w:firstLine="708"/>
        <w:jc w:val="both"/>
        <w:rPr/>
      </w:pPr>
      <w:r>
        <w:rPr/>
        <w:t>Техническая поддержка и сопровождение ПОИБ включает:</w:t>
      </w:r>
    </w:p>
    <w:p>
      <w:pPr>
        <w:pStyle w:val="Normal"/>
        <w:widowControl/>
        <w:numPr>
          <w:ilvl w:val="0"/>
          <w:numId w:val="0"/>
        </w:numPr>
        <w:bidi w:val="0"/>
        <w:spacing w:lineRule="auto" w:line="276" w:before="0" w:after="0"/>
        <w:ind w:firstLine="708" w:start="0"/>
        <w:jc w:val="both"/>
        <w:rPr/>
      </w:pPr>
      <w:r>
        <w:rPr/>
        <w:t>конфигурирование, резервное копирование конфигураций, обновление средств защиты информации;</w:t>
      </w:r>
    </w:p>
    <w:p>
      <w:pPr>
        <w:pStyle w:val="Normal"/>
        <w:widowControl/>
        <w:numPr>
          <w:ilvl w:val="0"/>
          <w:numId w:val="0"/>
        </w:numPr>
        <w:bidi w:val="0"/>
        <w:spacing w:lineRule="auto" w:line="276" w:before="0" w:after="0"/>
        <w:ind w:firstLine="708" w:start="0"/>
        <w:jc w:val="both"/>
        <w:rPr/>
      </w:pPr>
      <w:r>
        <w:rPr/>
        <w:t>сопровождение контроллер домена Системы – 112 и РСОН;</w:t>
      </w:r>
    </w:p>
    <w:p>
      <w:pPr>
        <w:pStyle w:val="Normal"/>
        <w:widowControl/>
        <w:numPr>
          <w:ilvl w:val="0"/>
          <w:numId w:val="0"/>
        </w:numPr>
        <w:bidi w:val="0"/>
        <w:spacing w:lineRule="auto" w:line="276" w:before="0" w:after="0"/>
        <w:ind w:firstLine="708" w:start="0"/>
        <w:jc w:val="both"/>
        <w:rPr/>
      </w:pPr>
      <w:r>
        <w:rPr/>
        <w:t>диагностику и устранение неисправностей;</w:t>
      </w:r>
    </w:p>
    <w:p>
      <w:pPr>
        <w:pStyle w:val="Normal"/>
        <w:widowControl/>
        <w:numPr>
          <w:ilvl w:val="0"/>
          <w:numId w:val="0"/>
        </w:numPr>
        <w:bidi w:val="0"/>
        <w:spacing w:lineRule="auto" w:line="276" w:before="0" w:after="0"/>
        <w:ind w:firstLine="708" w:start="0"/>
        <w:jc w:val="both"/>
        <w:rPr/>
      </w:pPr>
      <w:r>
        <w:rPr/>
        <w:t>мониторинг состояния средств защиты информации ПОИБ Системы – 112 и РСОН;</w:t>
      </w:r>
    </w:p>
    <w:p>
      <w:pPr>
        <w:pStyle w:val="Normal"/>
        <w:widowControl/>
        <w:numPr>
          <w:ilvl w:val="0"/>
          <w:numId w:val="0"/>
        </w:numPr>
        <w:bidi w:val="0"/>
        <w:spacing w:lineRule="auto" w:line="276" w:before="0" w:after="0"/>
        <w:ind w:firstLine="708" w:start="0"/>
        <w:jc w:val="both"/>
        <w:rPr/>
      </w:pPr>
      <w:r>
        <w:rPr/>
        <w:t>мониторинг информационной безопасности Системы-112 и РСОН;</w:t>
      </w:r>
    </w:p>
    <w:p>
      <w:pPr>
        <w:pStyle w:val="Normal"/>
        <w:widowControl/>
        <w:numPr>
          <w:ilvl w:val="0"/>
          <w:numId w:val="0"/>
        </w:numPr>
        <w:bidi w:val="0"/>
        <w:spacing w:lineRule="auto" w:line="276" w:before="0" w:after="0"/>
        <w:ind w:firstLine="708" w:start="0"/>
        <w:jc w:val="both"/>
        <w:rPr/>
      </w:pPr>
      <w:r>
        <w:rPr/>
        <w:t>восстановление работоспособности ПОИБ, до её проектного состояния;</w:t>
      </w:r>
    </w:p>
    <w:p>
      <w:pPr>
        <w:pStyle w:val="Normal"/>
        <w:widowControl/>
        <w:numPr>
          <w:ilvl w:val="0"/>
          <w:numId w:val="0"/>
        </w:numPr>
        <w:bidi w:val="0"/>
        <w:spacing w:lineRule="auto" w:line="276" w:before="0" w:after="0"/>
        <w:ind w:firstLine="708" w:start="0"/>
        <w:jc w:val="both"/>
        <w:rPr/>
      </w:pPr>
      <w:r>
        <w:rPr/>
        <w:t>информирование Заказчика о необходимости ремонта оборудования, настройка отремонтированного или нового оборудования, взамен вышедшего из строя.</w:t>
      </w:r>
    </w:p>
    <w:p>
      <w:pPr>
        <w:pStyle w:val="Normal"/>
        <w:widowControl/>
        <w:bidi w:val="0"/>
        <w:spacing w:lineRule="auto" w:line="276" w:before="0" w:after="0"/>
        <w:ind w:firstLine="708"/>
        <w:jc w:val="both"/>
        <w:rPr/>
      </w:pPr>
      <w:r>
        <w:rPr/>
        <w:t xml:space="preserve">В состав услуг по технической поддержке ПОИБ входит предоставление лицензий и сертификатов активации технической поддержки средств защиты информации. </w:t>
      </w:r>
    </w:p>
    <w:p>
      <w:pPr>
        <w:pStyle w:val="Normal"/>
        <w:widowControl/>
        <w:bidi w:val="0"/>
        <w:spacing w:lineRule="auto" w:line="276" w:before="0" w:after="0"/>
        <w:ind w:firstLine="708"/>
        <w:jc w:val="both"/>
        <w:rPr>
          <w:highlight w:val="none"/>
          <w:shd w:fill="auto" w:val="clear"/>
        </w:rPr>
      </w:pPr>
      <w:bookmarkStart w:id="32" w:name="_Hlk188455684_Копия_1_Копия_1"/>
      <w:r>
        <w:rPr>
          <w:shd w:fill="auto" w:val="clear"/>
        </w:rPr>
        <w:t xml:space="preserve">Перечень предоставляемых Заказчиком лицензий и сертификатов активации технической поддержки средств защиты информации указан в Приложении № 4 к Техническому заданию. </w:t>
      </w:r>
      <w:bookmarkEnd w:id="32"/>
    </w:p>
    <w:p>
      <w:pPr>
        <w:pStyle w:val="Normal"/>
        <w:widowControl/>
        <w:bidi w:val="0"/>
        <w:spacing w:lineRule="auto" w:line="276" w:before="0" w:after="0"/>
        <w:ind w:firstLine="708"/>
        <w:jc w:val="both"/>
        <w:rPr>
          <w:highlight w:val="none"/>
          <w:shd w:fill="auto" w:val="clear"/>
        </w:rPr>
      </w:pPr>
      <w:r>
        <w:rPr>
          <w:shd w:fill="auto" w:val="clear"/>
        </w:rPr>
      </w:r>
    </w:p>
    <w:p>
      <w:pPr>
        <w:pStyle w:val="headI1"/>
        <w:pageBreakBefore w:val="false"/>
        <w:numPr>
          <w:ilvl w:val="0"/>
          <w:numId w:val="2"/>
        </w:numPr>
        <w:spacing w:lineRule="auto" w:line="276" w:before="0" w:after="0"/>
        <w:ind w:firstLine="709" w:start="0"/>
        <w:jc w:val="both"/>
        <w:rPr>
          <w:sz w:val="24"/>
        </w:rPr>
      </w:pPr>
      <w:bookmarkStart w:id="33" w:name="_Toc239754479"/>
      <w:bookmarkStart w:id="34" w:name="_Toc99717047"/>
      <w:r>
        <w:rPr>
          <w:sz w:val="24"/>
        </w:rPr>
        <w:t>Характеристика объектов автоматизации</w:t>
      </w:r>
      <w:bookmarkEnd w:id="33"/>
      <w:bookmarkEnd w:id="34"/>
    </w:p>
    <w:p>
      <w:pPr>
        <w:pStyle w:val="headII1"/>
        <w:numPr>
          <w:ilvl w:val="1"/>
          <w:numId w:val="2"/>
        </w:numPr>
        <w:spacing w:lineRule="auto" w:line="276" w:before="0" w:after="0"/>
        <w:ind w:firstLine="709" w:start="0"/>
        <w:jc w:val="both"/>
        <w:rPr>
          <w:color w:val="000000"/>
        </w:rPr>
      </w:pPr>
      <w:bookmarkStart w:id="35" w:name="_Toc239754480_Копия_1_Копия_1"/>
      <w:bookmarkStart w:id="36" w:name="_Toc99717048_Копия_1_Копия_1"/>
      <w:r>
        <w:rPr>
          <w:color w:val="000000"/>
        </w:rPr>
        <w:t>Состав и структура Системы-112</w:t>
      </w:r>
      <w:bookmarkEnd w:id="35"/>
      <w:bookmarkEnd w:id="36"/>
    </w:p>
    <w:p>
      <w:pPr>
        <w:pStyle w:val="basictext1"/>
        <w:keepNext w:val="true"/>
        <w:spacing w:lineRule="auto" w:line="276" w:before="0" w:after="0"/>
        <w:rPr>
          <w:szCs w:val="24"/>
        </w:rPr>
      </w:pPr>
      <w:r>
        <w:rPr>
          <w:szCs w:val="24"/>
        </w:rPr>
        <w:t>Система – 112 представляет собой совокупность сил и средств, предназначенных для обеспечения вызова экстренных оперативных служб по единому номеру «112» и информационного взаимодействия органов повседневного управления единой государственной системы предупреждения и ликвидации ЧС и экстренных оперативных служб.</w:t>
      </w:r>
    </w:p>
    <w:p>
      <w:pPr>
        <w:pStyle w:val="basictext1"/>
        <w:keepNext w:val="true"/>
        <w:spacing w:lineRule="auto" w:line="276" w:before="0" w:after="0"/>
        <w:rPr>
          <w:szCs w:val="24"/>
        </w:rPr>
      </w:pPr>
      <w:r>
        <w:rPr>
          <w:szCs w:val="24"/>
        </w:rPr>
        <w:t>К силам Системы – 112 относятся:</w:t>
      </w:r>
    </w:p>
    <w:p>
      <w:pPr>
        <w:pStyle w:val="basictext1"/>
        <w:keepNext w:val="true"/>
        <w:numPr>
          <w:ilvl w:val="0"/>
          <w:numId w:val="24"/>
        </w:numPr>
        <w:spacing w:lineRule="auto" w:line="276" w:before="0" w:after="0"/>
        <w:ind w:firstLine="709" w:start="0"/>
        <w:rPr>
          <w:szCs w:val="24"/>
        </w:rPr>
      </w:pPr>
      <w:r>
        <w:rPr>
          <w:szCs w:val="24"/>
        </w:rPr>
        <w:t>оператор Системы – 112 – организация, созданная для обеспечения функционирования Системы – 112, а также приема вызовов по единому номеру «112», их обработки и передачи диспетчерским службам;</w:t>
      </w:r>
    </w:p>
    <w:p>
      <w:pPr>
        <w:pStyle w:val="basictext1"/>
        <w:keepNext w:val="true"/>
        <w:numPr>
          <w:ilvl w:val="0"/>
          <w:numId w:val="24"/>
        </w:numPr>
        <w:spacing w:lineRule="auto" w:line="276" w:before="0" w:after="0"/>
        <w:ind w:firstLine="709" w:start="0"/>
        <w:rPr>
          <w:szCs w:val="24"/>
        </w:rPr>
      </w:pPr>
      <w:r>
        <w:rPr>
          <w:szCs w:val="24"/>
        </w:rPr>
        <w:t>дежурно-диспетчерские службы – структурные подразделения экстренных оперативных служб или иных организаций, обеспечивающие реагирование на вызовы по единому номеру «112».</w:t>
      </w:r>
    </w:p>
    <w:p>
      <w:pPr>
        <w:pStyle w:val="basictext1"/>
        <w:keepNext w:val="true"/>
        <w:spacing w:lineRule="auto" w:line="276" w:before="0" w:after="0"/>
        <w:rPr>
          <w:szCs w:val="24"/>
        </w:rPr>
      </w:pPr>
      <w:r>
        <w:rPr>
          <w:szCs w:val="24"/>
        </w:rPr>
        <w:t>Средствами Системы – 112 являются технические, программные, программно-аппаратные и иные средства, в том числе региональные информационные системы, а также совокупность информационно-телекоммуникационных сетей и сетей связи, обеспечивающих прохождение вызовов по единому номеру «112».</w:t>
      </w:r>
    </w:p>
    <w:p>
      <w:pPr>
        <w:pStyle w:val="basictext1"/>
        <w:keepNext w:val="true"/>
        <w:spacing w:lineRule="auto" w:line="276" w:before="0" w:after="0"/>
        <w:rPr>
          <w:szCs w:val="24"/>
        </w:rPr>
      </w:pPr>
      <w:r>
        <w:rPr>
          <w:szCs w:val="24"/>
        </w:rPr>
        <w:t xml:space="preserve">Система–112 является территориально распределенной автоматизированной информационно-управляющей системой на территории Оренбургской области, создана по централизованной схеме приема и обработки вызовов. </w:t>
      </w:r>
    </w:p>
    <w:p>
      <w:pPr>
        <w:pStyle w:val="basictext1"/>
        <w:keepNext w:val="true"/>
        <w:spacing w:lineRule="auto" w:line="276" w:before="0" w:after="0"/>
        <w:rPr>
          <w:szCs w:val="24"/>
        </w:rPr>
      </w:pPr>
      <w:r>
        <w:rPr>
          <w:szCs w:val="24"/>
        </w:rPr>
        <w:t>Прием и обработка вызовов осуществляются диспетчерским персоналом центра обработки вызовов Системы – 112 (далее – ЦОВ) и резервного центра обработки вызовов Системы – 112 (далее – РЦОВ), в случаях их недоступности или неработоспособности диспетчерским персоналом Системы – 112 в ЕДДС МО Оренбургской области.</w:t>
      </w:r>
    </w:p>
    <w:p>
      <w:pPr>
        <w:pStyle w:val="basictext1"/>
        <w:spacing w:lineRule="auto" w:line="276" w:before="0" w:after="0"/>
        <w:rPr>
          <w:szCs w:val="24"/>
        </w:rPr>
      </w:pPr>
      <w:r>
        <w:rPr>
          <w:szCs w:val="24"/>
        </w:rPr>
        <w:t xml:space="preserve">Система – 112 функционирует в круглосуточном режиме и находится в постоянной готовности к приему вызовов, их обработке и передаче обработанной информации, требующей реагирования, диспетчерским службам, в том числе находящимся на территории Республики Башкортостан, Республики Татарстан, Самарской, Саратовской и Челябинской областей, посредством организации информационного взаимодействия с Системами – 112 данных субъектов Российской Федерации. </w:t>
      </w:r>
    </w:p>
    <w:p>
      <w:pPr>
        <w:pStyle w:val="basictext1"/>
        <w:spacing w:lineRule="auto" w:line="276" w:before="0" w:after="0"/>
        <w:rPr>
          <w:szCs w:val="24"/>
        </w:rPr>
      </w:pPr>
      <w:r>
        <w:rPr>
          <w:szCs w:val="24"/>
        </w:rPr>
        <w:t>Система – 112 состоит из следующих основных подсистем:</w:t>
      </w:r>
    </w:p>
    <w:p>
      <w:pPr>
        <w:pStyle w:val="basictext1"/>
        <w:spacing w:lineRule="auto" w:line="276" w:before="0" w:after="0"/>
        <w:rPr>
          <w:szCs w:val="24"/>
        </w:rPr>
      </w:pPr>
      <w:r>
        <w:rPr>
          <w:szCs w:val="24"/>
        </w:rPr>
        <w:t>1) телекоммуникационная подсистема, обеспечивающая прохождение вызовов (сообщений о происшествиях), включая телефонные вызовы и короткие текстовые сообщения (SMS), от пользователей (абонентов) сетей фиксированной или подвижной радиотелефонной связи в Систему – 112, а также прохождение вызова (сообщения о происшествии) от Системы – 112 в ЕДДС и ДДС ЭОС;</w:t>
      </w:r>
    </w:p>
    <w:p>
      <w:pPr>
        <w:pStyle w:val="basictext1"/>
        <w:spacing w:lineRule="auto" w:line="276" w:before="0" w:after="0"/>
        <w:rPr>
          <w:szCs w:val="24"/>
        </w:rPr>
      </w:pPr>
      <w:r>
        <w:rPr>
          <w:szCs w:val="24"/>
        </w:rPr>
        <w:t>2) информационно – коммуникационная подсистема, обеспечивающая хранение и актуализацию баз данных, обработку информации о полученных вызовах (сообщениях о происшествиях) и возможность получения информации о происшествии из архива в оперативном режиме, а также информационно – аналитическую поддержку принятия решений по экстренному реагированию на принятые вызовы (сообщения о происшествиях) и планированию мер реагирования;</w:t>
      </w:r>
    </w:p>
    <w:p>
      <w:pPr>
        <w:pStyle w:val="basictext1"/>
        <w:spacing w:lineRule="auto" w:line="276" w:before="0" w:after="0"/>
        <w:rPr>
          <w:szCs w:val="24"/>
        </w:rPr>
      </w:pPr>
      <w:r>
        <w:rPr>
          <w:szCs w:val="24"/>
        </w:rPr>
        <w:t>3) подсистема консультативного обслуживания, предназначенная для оказания информационно-справочной помощи лицам, обратившимся по номеру «112», по вопросам обеспечения безопасности жизнедеятельности;</w:t>
      </w:r>
    </w:p>
    <w:p>
      <w:pPr>
        <w:pStyle w:val="basictext1"/>
        <w:spacing w:lineRule="auto" w:line="276" w:before="0" w:after="0"/>
        <w:rPr>
          <w:szCs w:val="24"/>
        </w:rPr>
      </w:pPr>
      <w:r>
        <w:rPr>
          <w:szCs w:val="24"/>
        </w:rPr>
        <w:t>4) геоинформационная подсистема, отображающая на основе электронных карт природно–географические, социально–демографические, экономические и другие характеристики территории, местонахождение лица, обратившегося по номеру «112», и (или) абонентского устройства, с которого осуществлен вызов (сообщение о происшествии), место происшествия, а также местонахождение транспортных средств экстренных оперативных служб, привлеченных к реагированию на происшествие;</w:t>
      </w:r>
    </w:p>
    <w:p>
      <w:pPr>
        <w:pStyle w:val="basictext1"/>
        <w:spacing w:lineRule="auto" w:line="276" w:before="0" w:after="0"/>
        <w:rPr>
          <w:szCs w:val="24"/>
        </w:rPr>
      </w:pPr>
      <w:r>
        <w:rPr>
          <w:szCs w:val="24"/>
        </w:rPr>
        <w:t>5) подсистема мониторинга, предназначенная для приема и обработки информации и сигналов, поступающих от датчиков, установленных на контролируемых стационарных и подвижных объектах, в том числе от автомобильных терминалов системы экстренного реагирования при авариях «ЭРА – ГЛОНАСС» и терминалов ГЛОНАСС/GPS, установленных на транспортных средствах экстренных оперативных служб, привлеченных к реагированию на происшествие.</w:t>
      </w:r>
    </w:p>
    <w:p>
      <w:pPr>
        <w:pStyle w:val="basictext1"/>
        <w:spacing w:lineRule="auto" w:line="276" w:before="0" w:after="0"/>
        <w:rPr>
          <w:szCs w:val="24"/>
        </w:rPr>
      </w:pPr>
      <w:r>
        <w:rPr>
          <w:szCs w:val="24"/>
        </w:rPr>
        <w:t>6) ПОИБ, предназначенная для защиты информации и средств ее обработки в Системе – 112.</w:t>
      </w:r>
    </w:p>
    <w:p>
      <w:pPr>
        <w:pStyle w:val="basictext1"/>
        <w:spacing w:lineRule="auto" w:line="276" w:before="0" w:after="0"/>
        <w:rPr>
          <w:szCs w:val="24"/>
        </w:rPr>
      </w:pPr>
      <w:r>
        <w:rPr>
          <w:szCs w:val="24"/>
        </w:rPr>
        <w:t>Технические средства, выполняющие функции защиты информации, должны быть сертифицированы согласно требованиям законодательства РФ.</w:t>
      </w:r>
    </w:p>
    <w:p>
      <w:pPr>
        <w:pStyle w:val="basictext1"/>
        <w:spacing w:lineRule="auto" w:line="276" w:before="0" w:after="80"/>
        <w:rPr>
          <w:szCs w:val="24"/>
        </w:rPr>
      </w:pPr>
      <w:r>
        <w:rPr>
          <w:szCs w:val="24"/>
        </w:rPr>
        <w:t>В ПОИБ организована разрешительная система доступа пользователей и эксплуатирующего персонала к техническим и программным средствам, а также информационным ресурсам Системы – 112.</w:t>
      </w:r>
    </w:p>
    <w:p>
      <w:pPr>
        <w:pStyle w:val="basictext1"/>
        <w:spacing w:lineRule="auto" w:line="276" w:before="0" w:after="0"/>
        <w:rPr>
          <w:szCs w:val="24"/>
        </w:rPr>
      </w:pPr>
      <w:r>
        <w:rPr>
          <w:szCs w:val="24"/>
        </w:rPr>
        <w:t>Система – 112 обеспечивает информационное взаимодействие органов повседневного управления единой государственной системы предупреждения и ликвидации ЧС, в том числе ЕДДС, ДДС ЭОС. Перечень ДДС ЭОС определяется Правительством Российской Федерации, в том числе:</w:t>
      </w:r>
    </w:p>
    <w:p>
      <w:pPr>
        <w:pStyle w:val="basictext1"/>
        <w:numPr>
          <w:ilvl w:val="0"/>
          <w:numId w:val="25"/>
        </w:numPr>
        <w:spacing w:lineRule="auto" w:line="276" w:before="0" w:after="0"/>
        <w:rPr>
          <w:szCs w:val="24"/>
        </w:rPr>
      </w:pPr>
      <w:r>
        <w:rPr>
          <w:szCs w:val="24"/>
        </w:rPr>
        <w:t>службы пожарной охраны (ДДС-01);</w:t>
      </w:r>
    </w:p>
    <w:p>
      <w:pPr>
        <w:pStyle w:val="basictext1"/>
        <w:numPr>
          <w:ilvl w:val="0"/>
          <w:numId w:val="25"/>
        </w:numPr>
        <w:spacing w:lineRule="auto" w:line="276" w:before="0" w:after="0"/>
        <w:rPr>
          <w:szCs w:val="24"/>
        </w:rPr>
      </w:pPr>
      <w:r>
        <w:rPr>
          <w:szCs w:val="24"/>
        </w:rPr>
        <w:t>службы реагирования в чрезвычайных ситуациях (ЦУКС);</w:t>
      </w:r>
    </w:p>
    <w:p>
      <w:pPr>
        <w:pStyle w:val="basictext1"/>
        <w:numPr>
          <w:ilvl w:val="0"/>
          <w:numId w:val="25"/>
        </w:numPr>
        <w:spacing w:lineRule="auto" w:line="276" w:before="0" w:after="0"/>
        <w:rPr>
          <w:szCs w:val="24"/>
        </w:rPr>
      </w:pPr>
      <w:r>
        <w:rPr>
          <w:szCs w:val="24"/>
        </w:rPr>
        <w:t>службы полиции (ДДС-02);</w:t>
      </w:r>
    </w:p>
    <w:p>
      <w:pPr>
        <w:pStyle w:val="basictext1"/>
        <w:numPr>
          <w:ilvl w:val="0"/>
          <w:numId w:val="25"/>
        </w:numPr>
        <w:spacing w:lineRule="auto" w:line="276" w:before="0" w:after="0"/>
        <w:rPr>
          <w:szCs w:val="24"/>
        </w:rPr>
      </w:pPr>
      <w:r>
        <w:rPr>
          <w:szCs w:val="24"/>
        </w:rPr>
        <w:t>службы скорой медицинской помощи (ДДС-03);</w:t>
      </w:r>
    </w:p>
    <w:p>
      <w:pPr>
        <w:pStyle w:val="basictext1"/>
        <w:numPr>
          <w:ilvl w:val="0"/>
          <w:numId w:val="25"/>
        </w:numPr>
        <w:spacing w:lineRule="auto" w:line="276" w:before="0" w:after="0"/>
        <w:rPr>
          <w:szCs w:val="24"/>
        </w:rPr>
      </w:pPr>
      <w:r>
        <w:rPr>
          <w:szCs w:val="24"/>
        </w:rPr>
        <w:t>аварийные службы газовой сети (ДДС-04);</w:t>
      </w:r>
    </w:p>
    <w:p>
      <w:pPr>
        <w:pStyle w:val="basictext1"/>
        <w:numPr>
          <w:ilvl w:val="0"/>
          <w:numId w:val="25"/>
        </w:numPr>
        <w:spacing w:lineRule="auto" w:line="276" w:before="0" w:after="0"/>
        <w:rPr>
          <w:szCs w:val="24"/>
        </w:rPr>
      </w:pPr>
      <w:r>
        <w:rPr>
          <w:szCs w:val="24"/>
        </w:rPr>
        <w:t>службы «Антитеррор».</w:t>
      </w:r>
    </w:p>
    <w:p>
      <w:pPr>
        <w:pStyle w:val="basictext1"/>
        <w:spacing w:lineRule="auto" w:line="276" w:before="0" w:after="0"/>
        <w:rPr>
          <w:szCs w:val="24"/>
        </w:rPr>
      </w:pPr>
      <w:r>
        <w:rPr>
          <w:szCs w:val="24"/>
        </w:rPr>
        <w:t>В информационном обмене Системы – 112 Оренбургской области участвуют следующие объекты автоматизации:</w:t>
      </w:r>
    </w:p>
    <w:p>
      <w:pPr>
        <w:pStyle w:val="list11"/>
        <w:numPr>
          <w:ilvl w:val="0"/>
          <w:numId w:val="6"/>
        </w:numPr>
        <w:spacing w:lineRule="auto" w:line="276" w:before="0" w:after="0"/>
        <w:ind w:firstLine="709" w:start="0"/>
        <w:rPr>
          <w:szCs w:val="24"/>
        </w:rPr>
      </w:pPr>
      <w:r>
        <w:rPr>
          <w:szCs w:val="24"/>
        </w:rPr>
        <w:t>ЦОВ Системы – 112;</w:t>
      </w:r>
    </w:p>
    <w:p>
      <w:pPr>
        <w:pStyle w:val="list11"/>
        <w:numPr>
          <w:ilvl w:val="0"/>
          <w:numId w:val="6"/>
        </w:numPr>
        <w:spacing w:lineRule="auto" w:line="276" w:before="0" w:after="0"/>
        <w:ind w:firstLine="709" w:start="0"/>
        <w:rPr>
          <w:szCs w:val="24"/>
        </w:rPr>
      </w:pPr>
      <w:r>
        <w:rPr>
          <w:szCs w:val="24"/>
        </w:rPr>
        <w:t>РЦОВ Системы – 112;</w:t>
      </w:r>
    </w:p>
    <w:p>
      <w:pPr>
        <w:pStyle w:val="list11"/>
        <w:numPr>
          <w:ilvl w:val="0"/>
          <w:numId w:val="6"/>
        </w:numPr>
        <w:spacing w:lineRule="auto" w:line="276" w:before="0" w:after="0"/>
        <w:ind w:firstLine="709" w:start="0"/>
        <w:rPr>
          <w:szCs w:val="24"/>
        </w:rPr>
      </w:pPr>
      <w:r>
        <w:rPr>
          <w:szCs w:val="24"/>
        </w:rPr>
        <w:t>ЦУКС;</w:t>
      </w:r>
    </w:p>
    <w:p>
      <w:pPr>
        <w:pStyle w:val="list11"/>
        <w:numPr>
          <w:ilvl w:val="0"/>
          <w:numId w:val="6"/>
        </w:numPr>
        <w:spacing w:lineRule="auto" w:line="276" w:before="0" w:after="0"/>
        <w:ind w:firstLine="709" w:start="0"/>
        <w:rPr>
          <w:szCs w:val="24"/>
        </w:rPr>
      </w:pPr>
      <w:r>
        <w:rPr>
          <w:szCs w:val="24"/>
        </w:rPr>
        <w:t>ЕДДС МО Оренбургской области;</w:t>
      </w:r>
    </w:p>
    <w:p>
      <w:pPr>
        <w:pStyle w:val="list11"/>
        <w:numPr>
          <w:ilvl w:val="0"/>
          <w:numId w:val="6"/>
        </w:numPr>
        <w:spacing w:lineRule="auto" w:line="276" w:before="0" w:after="0"/>
        <w:ind w:firstLine="709" w:start="0"/>
        <w:rPr>
          <w:szCs w:val="24"/>
        </w:rPr>
      </w:pPr>
      <w:r>
        <w:rPr>
          <w:szCs w:val="24"/>
        </w:rPr>
        <w:t>ДДС ЭОС:</w:t>
      </w:r>
    </w:p>
    <w:p>
      <w:pPr>
        <w:pStyle w:val="basictext1"/>
        <w:numPr>
          <w:ilvl w:val="0"/>
          <w:numId w:val="26"/>
        </w:numPr>
        <w:tabs>
          <w:tab w:val="clear" w:pos="680"/>
          <w:tab w:val="left" w:pos="993" w:leader="none"/>
        </w:tabs>
        <w:spacing w:lineRule="auto" w:line="276" w:before="0" w:after="0"/>
        <w:ind w:firstLine="709" w:start="0"/>
        <w:rPr>
          <w:szCs w:val="24"/>
        </w:rPr>
      </w:pPr>
      <w:r>
        <w:rPr>
          <w:szCs w:val="24"/>
        </w:rPr>
        <w:t xml:space="preserve">служба пожарной охраны; </w:t>
      </w:r>
    </w:p>
    <w:p>
      <w:pPr>
        <w:pStyle w:val="basictext1"/>
        <w:numPr>
          <w:ilvl w:val="0"/>
          <w:numId w:val="26"/>
        </w:numPr>
        <w:tabs>
          <w:tab w:val="clear" w:pos="680"/>
          <w:tab w:val="left" w:pos="993" w:leader="none"/>
        </w:tabs>
        <w:spacing w:lineRule="auto" w:line="276" w:before="0" w:after="0"/>
        <w:ind w:firstLine="709" w:start="0"/>
        <w:rPr>
          <w:szCs w:val="24"/>
        </w:rPr>
      </w:pPr>
      <w:r>
        <w:rPr>
          <w:szCs w:val="24"/>
        </w:rPr>
        <w:t>газовая служба;</w:t>
      </w:r>
    </w:p>
    <w:p>
      <w:pPr>
        <w:pStyle w:val="basictext1"/>
        <w:numPr>
          <w:ilvl w:val="0"/>
          <w:numId w:val="26"/>
        </w:numPr>
        <w:tabs>
          <w:tab w:val="clear" w:pos="680"/>
          <w:tab w:val="left" w:pos="993" w:leader="none"/>
        </w:tabs>
        <w:spacing w:lineRule="auto" w:line="276" w:before="0" w:after="0"/>
        <w:ind w:firstLine="709" w:start="0"/>
        <w:rPr>
          <w:szCs w:val="24"/>
        </w:rPr>
      </w:pPr>
      <w:r>
        <w:rPr>
          <w:szCs w:val="24"/>
        </w:rPr>
        <w:t xml:space="preserve">служба полиции; </w:t>
      </w:r>
    </w:p>
    <w:p>
      <w:pPr>
        <w:pStyle w:val="basictext1"/>
        <w:numPr>
          <w:ilvl w:val="0"/>
          <w:numId w:val="26"/>
        </w:numPr>
        <w:tabs>
          <w:tab w:val="clear" w:pos="680"/>
          <w:tab w:val="left" w:pos="993" w:leader="none"/>
        </w:tabs>
        <w:spacing w:lineRule="auto" w:line="276" w:before="0" w:after="0"/>
        <w:ind w:firstLine="709" w:start="0"/>
        <w:rPr>
          <w:szCs w:val="24"/>
        </w:rPr>
      </w:pPr>
      <w:r>
        <w:rPr>
          <w:szCs w:val="24"/>
        </w:rPr>
        <w:t xml:space="preserve">служба скорой медицинской помощи; </w:t>
      </w:r>
    </w:p>
    <w:p>
      <w:pPr>
        <w:pStyle w:val="basictext1"/>
        <w:numPr>
          <w:ilvl w:val="0"/>
          <w:numId w:val="26"/>
        </w:numPr>
        <w:tabs>
          <w:tab w:val="clear" w:pos="680"/>
          <w:tab w:val="left" w:pos="993" w:leader="none"/>
        </w:tabs>
        <w:spacing w:lineRule="auto" w:line="276" w:before="0" w:after="0"/>
        <w:ind w:firstLine="709" w:start="0"/>
        <w:rPr>
          <w:szCs w:val="24"/>
        </w:rPr>
      </w:pPr>
      <w:r>
        <w:rPr>
          <w:szCs w:val="24"/>
        </w:rPr>
        <w:t>служба «Антитеррор»</w:t>
      </w:r>
    </w:p>
    <w:p>
      <w:pPr>
        <w:pStyle w:val="basictext1"/>
        <w:numPr>
          <w:ilvl w:val="0"/>
          <w:numId w:val="26"/>
        </w:numPr>
        <w:tabs>
          <w:tab w:val="clear" w:pos="680"/>
          <w:tab w:val="left" w:pos="993" w:leader="none"/>
        </w:tabs>
        <w:spacing w:lineRule="auto" w:line="276" w:before="0" w:after="0"/>
        <w:ind w:firstLine="709" w:start="0"/>
        <w:rPr/>
      </w:pPr>
      <w:r>
        <w:rPr>
          <w:szCs w:val="24"/>
        </w:rPr>
        <w:t>ФГКУ «ЦУС войск национальной гвардии»</w:t>
      </w:r>
    </w:p>
    <w:p>
      <w:pPr>
        <w:pStyle w:val="basictext1"/>
        <w:spacing w:lineRule="auto" w:line="276" w:before="0" w:after="0"/>
        <w:ind w:hanging="0" w:start="709"/>
        <w:rPr>
          <w:szCs w:val="24"/>
        </w:rPr>
      </w:pPr>
      <w:r>
        <w:rPr>
          <w:szCs w:val="24"/>
        </w:rPr>
      </w:r>
    </w:p>
    <w:p>
      <w:pPr>
        <w:pStyle w:val="basictext1"/>
        <w:spacing w:lineRule="auto" w:line="276" w:before="0" w:after="0"/>
        <w:rPr>
          <w:szCs w:val="24"/>
        </w:rPr>
      </w:pPr>
      <w:r>
        <w:rPr>
          <w:szCs w:val="24"/>
        </w:rPr>
        <w:t>Полный перечень и адреса объектов автоматизации, подключенных к системе передачи данных приведен в Приложении №1.</w:t>
      </w:r>
    </w:p>
    <w:p>
      <w:pPr>
        <w:pStyle w:val="basictext1"/>
        <w:spacing w:lineRule="auto" w:line="276" w:before="0" w:after="0"/>
        <w:rPr>
          <w:szCs w:val="24"/>
        </w:rPr>
      </w:pPr>
      <w:r>
        <w:rPr>
          <w:szCs w:val="24"/>
        </w:rPr>
        <w:t xml:space="preserve">ЕДДС и ДДС ЭОС Оренбургской области входят в соответствующие организационно-штатные структуры территориальных органов федеральных органов исполнительной власти, органов исполнительной власти Оренбургской области и органов местного самоуправления, специально уполномоченных на решение задач гражданской обороны, предупреждения и ликвидации ЧС, безопасности государства, обеспечения правопорядка, безопасности жизни и здоровья граждан. </w:t>
      </w:r>
    </w:p>
    <w:p>
      <w:pPr>
        <w:pStyle w:val="basictext1"/>
        <w:numPr>
          <w:ilvl w:val="0"/>
          <w:numId w:val="26"/>
        </w:numPr>
        <w:spacing w:lineRule="auto" w:line="276" w:before="0" w:after="0"/>
        <w:ind w:firstLine="709" w:start="0"/>
        <w:rPr/>
      </w:pPr>
      <w:r>
        <w:rPr>
          <w:szCs w:val="24"/>
        </w:rPr>
        <w:t>Для обеспечения координации взаимодействия при реагировании на вызовы (сообщения о происшествиях) и обеспечения информационного обмена вышеперечисленные объекты автоматизации обеспечены единой сетью передачи данных (каналами связи) и ПТК (АРМ). В ЦУКС, ЕДДС, ДДС – 01 и службе «Антитеррор», ФГКУ «ЦУС войск национальной гвардии»</w:t>
      </w:r>
      <w:r>
        <w:rPr/>
        <w:t xml:space="preserve"> </w:t>
      </w:r>
      <w:r>
        <w:rPr>
          <w:szCs w:val="24"/>
        </w:rPr>
        <w:t>используются АРМ подключенные к Системе – 112. В ДДС-02, ДДС-03, ДДС-04 используются ведомственные автоматизированные информационные системы, интегрированные с Системой – 112 Оренбургской области. Каналы связи до точек сопряжения Системы – 112 с ведомственными автоматизированными информационными системами предоставляются Исполнителем в Соответствии с Приложением 1.</w:t>
      </w:r>
    </w:p>
    <w:p>
      <w:pPr>
        <w:pStyle w:val="headII1"/>
        <w:numPr>
          <w:ilvl w:val="0"/>
          <w:numId w:val="2"/>
        </w:numPr>
        <w:spacing w:lineRule="auto" w:line="276" w:before="0" w:after="0"/>
        <w:ind w:hanging="360" w:start="720"/>
        <w:rPr>
          <w:szCs w:val="24"/>
        </w:rPr>
      </w:pPr>
      <w:r>
        <w:rPr>
          <w:szCs w:val="24"/>
        </w:rPr>
      </w:r>
    </w:p>
    <w:p>
      <w:pPr>
        <w:pStyle w:val="headII1"/>
        <w:numPr>
          <w:ilvl w:val="1"/>
          <w:numId w:val="2"/>
        </w:numPr>
        <w:spacing w:lineRule="auto" w:line="276" w:before="0" w:after="0"/>
        <w:ind w:firstLine="709" w:start="0"/>
        <w:jc w:val="both"/>
        <w:rPr>
          <w:color w:val="auto"/>
        </w:rPr>
      </w:pPr>
      <w:bookmarkStart w:id="37" w:name="_Toc239754481_Копия_1_Копия_1_Копия_1_Ко"/>
      <w:bookmarkStart w:id="38" w:name="_Toc107300087_Копия_1_Копия_1_Копия_1_Ко"/>
      <w:r>
        <w:rPr>
          <w:color w:val="auto"/>
        </w:rPr>
        <w:t>Состав программных и аппаратных компонентов Р</w:t>
      </w:r>
      <w:bookmarkEnd w:id="38"/>
      <w:r>
        <w:rPr>
          <w:color w:val="auto"/>
        </w:rPr>
        <w:t>СОН</w:t>
      </w:r>
      <w:bookmarkEnd w:id="37"/>
    </w:p>
    <w:p>
      <w:pPr>
        <w:pStyle w:val="basictext1"/>
        <w:spacing w:lineRule="auto" w:line="276" w:before="0" w:after="0"/>
        <w:rPr>
          <w:szCs w:val="24"/>
        </w:rPr>
      </w:pPr>
      <w:r>
        <w:rPr>
          <w:szCs w:val="24"/>
        </w:rPr>
        <w:t xml:space="preserve">РСОН функционирует на базе кластера серверов с предустановленным СПО, транзитного шлюза mGate.ITG, размещенного на пункте управления РСОН регионального уровня, серверов с предустановленным СПО запасного пункта управления РСОН регионального уровня и 41 комплекса технических средств, размещенных на пунктах управления РСОН муниципального уровня в ЕДДС МО. </w:t>
      </w:r>
    </w:p>
    <w:p>
      <w:pPr>
        <w:pStyle w:val="basictext1"/>
        <w:spacing w:lineRule="auto" w:line="276" w:before="0" w:after="0"/>
        <w:rPr>
          <w:szCs w:val="24"/>
        </w:rPr>
      </w:pPr>
      <w:r>
        <w:rPr/>
        <w:t>Серверы управляющего комплекса</w:t>
      </w:r>
      <w:r>
        <w:rPr>
          <w:szCs w:val="24"/>
        </w:rPr>
        <w:t xml:space="preserve">, </w:t>
      </w:r>
      <w:r>
        <w:rPr/>
        <w:t>хранения, редактирования и распространения информации и баз данных пространственных геоданных управляющего комплекса, медиашлюз предназначены для организации управления всеми элементами систем экстренного оповещения и информирования регионального уровня, обеспечивающий:</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управление оконечными средствами системы оповещения и информирования регионального уровня;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разграничение приоритетов по дистанционному управлению оконечными средствами экстренного оповещения населения между региональным пунктом управления и соответствующими муниципальными пунктами управления в режиме «вышестоящий-нижестоящий»;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взаимодействие с АРМ управления оповещением систем оповещения и информирования регионального и муниципальных уровней;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взаимодействие с управляющими комплексами технических средств систем оповещения и информирования муниципального уровня;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прием и передачу команд, сигналов и информации оповещения;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квитирование (прием и передачу сигналов подтверждения) выполнения команд на оповещение);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прием информации от систем мониторинга опасных природных и техногенных ЧС и потенциально опасных объектов;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хранение базы данных информации о доступных средствах (сетях средств) оповещения, их географическом расположении, объединении их в группы (зоны) оповещения;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хранение созданных сценариев оповещения;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мониторинг функционирования всех элементов системы оповещения и информирования своего и нижестоящих уровней управления;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администрирование, диагностику и техническое обслуживание компонентов системы оповещения и информирования своего и нижестоящих уровней управления;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хранение базы данных о всех пользователях, имеющих право доступа к системе, предоставленных им полномочиях и ролях, а также параметрах учетных записей пользователей;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авторизацию пользователей на всех уровнях управления;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сопряжение с системами оповещения и системами мониторинга;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обмен управляющей информацией и информацией оповещения между пунктами управления по основному или резервному направлениям связи; </w:t>
      </w:r>
    </w:p>
    <w:p>
      <w:pPr>
        <w:pStyle w:val="basictext1"/>
        <w:widowControl/>
        <w:numPr>
          <w:ilvl w:val="0"/>
          <w:numId w:val="25"/>
        </w:numPr>
        <w:suppressAutoHyphens w:val="true"/>
        <w:bidi w:val="0"/>
        <w:spacing w:lineRule="auto" w:line="276" w:before="0" w:after="0"/>
        <w:ind w:firstLine="709"/>
        <w:jc w:val="both"/>
        <w:rPr>
          <w:szCs w:val="24"/>
        </w:rPr>
      </w:pPr>
      <w:r>
        <w:rPr>
          <w:szCs w:val="24"/>
        </w:rPr>
        <w:t xml:space="preserve">обмен управляющей информацией и информацией оповещения между оконечными средствами оповещения по основному, резервному каналу или направлению связи; </w:t>
      </w:r>
    </w:p>
    <w:p>
      <w:pPr>
        <w:pStyle w:val="basictext1"/>
        <w:widowControl/>
        <w:numPr>
          <w:ilvl w:val="0"/>
          <w:numId w:val="25"/>
        </w:numPr>
        <w:suppressAutoHyphens w:val="true"/>
        <w:bidi w:val="0"/>
        <w:spacing w:lineRule="auto" w:line="276" w:before="0" w:after="0"/>
        <w:ind w:firstLine="709"/>
        <w:jc w:val="both"/>
        <w:rPr>
          <w:szCs w:val="24"/>
        </w:rPr>
      </w:pPr>
      <w:r>
        <w:rPr>
          <w:szCs w:val="24"/>
        </w:rPr>
        <w:t>поддержку хранения, редактирования, распространения информации и баз данных пространственных геоданных для работы регионального, муниципального пунктов управления и АРМ.</w:t>
      </w:r>
    </w:p>
    <w:p>
      <w:pPr>
        <w:pStyle w:val="basictext1"/>
        <w:spacing w:lineRule="auto" w:line="276" w:before="0" w:after="0"/>
        <w:rPr>
          <w:szCs w:val="24"/>
        </w:rPr>
      </w:pPr>
      <w:r>
        <w:rPr>
          <w:szCs w:val="24"/>
        </w:rPr>
        <w:t>Комплекс технических средств в ЕДДС предназначен для организации управления всеми элементами систем экстренного оповещения и информирования муниципального уровня, обеспечивающий:</w:t>
      </w:r>
    </w:p>
    <w:p>
      <w:pPr>
        <w:pStyle w:val="basictext1"/>
        <w:widowControl/>
        <w:numPr>
          <w:ilvl w:val="0"/>
          <w:numId w:val="25"/>
        </w:numPr>
        <w:suppressAutoHyphens w:val="true"/>
        <w:bidi w:val="0"/>
        <w:spacing w:lineRule="auto" w:line="276" w:before="0" w:after="0"/>
        <w:ind w:firstLine="709"/>
        <w:jc w:val="both"/>
        <w:rPr>
          <w:szCs w:val="24"/>
        </w:rPr>
      </w:pPr>
      <w:r>
        <w:rPr>
          <w:szCs w:val="24"/>
        </w:rPr>
        <w:t>управление оконечными элементами системы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взаимодействие с управляющими комплексами регионального и запасного пункта управления РСОН;</w:t>
      </w:r>
    </w:p>
    <w:p>
      <w:pPr>
        <w:pStyle w:val="basictext1"/>
        <w:widowControl/>
        <w:numPr>
          <w:ilvl w:val="0"/>
          <w:numId w:val="25"/>
        </w:numPr>
        <w:suppressAutoHyphens w:val="true"/>
        <w:bidi w:val="0"/>
        <w:spacing w:lineRule="auto" w:line="276" w:before="0" w:after="0"/>
        <w:ind w:firstLine="709"/>
        <w:jc w:val="both"/>
        <w:rPr>
          <w:szCs w:val="24"/>
        </w:rPr>
      </w:pPr>
      <w:r>
        <w:rPr>
          <w:szCs w:val="24"/>
        </w:rPr>
        <w:t>прием и передачу команд, сигналов и информации оповещения;</w:t>
      </w:r>
    </w:p>
    <w:p>
      <w:pPr>
        <w:pStyle w:val="basictext1"/>
        <w:widowControl/>
        <w:numPr>
          <w:ilvl w:val="0"/>
          <w:numId w:val="25"/>
        </w:numPr>
        <w:suppressAutoHyphens w:val="true"/>
        <w:bidi w:val="0"/>
        <w:spacing w:lineRule="auto" w:line="276" w:before="0" w:after="0"/>
        <w:ind w:firstLine="709"/>
        <w:jc w:val="both"/>
        <w:rPr>
          <w:szCs w:val="24"/>
        </w:rPr>
      </w:pPr>
      <w:r>
        <w:rPr>
          <w:szCs w:val="24"/>
        </w:rPr>
        <w:t>квитирование (прием и передачу сигналов подтверждения) выполнения команд на оповещение;</w:t>
      </w:r>
    </w:p>
    <w:p>
      <w:pPr>
        <w:pStyle w:val="basictext1"/>
        <w:widowControl/>
        <w:numPr>
          <w:ilvl w:val="0"/>
          <w:numId w:val="25"/>
        </w:numPr>
        <w:suppressAutoHyphens w:val="true"/>
        <w:bidi w:val="0"/>
        <w:spacing w:lineRule="auto" w:line="276" w:before="0" w:after="0"/>
        <w:ind w:firstLine="709"/>
        <w:jc w:val="both"/>
        <w:rPr>
          <w:szCs w:val="24"/>
        </w:rPr>
      </w:pPr>
      <w:r>
        <w:rPr>
          <w:szCs w:val="24"/>
        </w:rPr>
        <w:t>прием информации от систем мониторинга опасных природных и техногенных ЧС и потенциально опасных объектов в рамках функционирования системы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хранение базы данных информации о доступных средствах (сетях средств) оповещения, их географическом расположении, объединении их в группы (зоны) оповещения в системе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хранение созданных сценариев оповещения в системе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мониторинг функционирования всех элементов системы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администрирование, диагностику и техническое обслуживание компонентов системы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хранение базы данных о всех пользователях, имеющих право доступа к системе, предоставленных им полномочиях и ролях, а также параметрах учетных записей пользователей (в системе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авторизацию пользователей в системе оповещения и информирования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сопряжение с системами оповещения и системами мониторинга своего уровня;</w:t>
      </w:r>
    </w:p>
    <w:p>
      <w:pPr>
        <w:pStyle w:val="basictext1"/>
        <w:widowControl/>
        <w:numPr>
          <w:ilvl w:val="0"/>
          <w:numId w:val="25"/>
        </w:numPr>
        <w:suppressAutoHyphens w:val="true"/>
        <w:bidi w:val="0"/>
        <w:spacing w:lineRule="auto" w:line="276" w:before="0" w:after="0"/>
        <w:ind w:firstLine="709"/>
        <w:jc w:val="both"/>
        <w:rPr>
          <w:szCs w:val="24"/>
        </w:rPr>
      </w:pPr>
      <w:r>
        <w:rPr>
          <w:szCs w:val="24"/>
        </w:rPr>
        <w:t>обмен управляющей информацией и информацией оповещения между элементами КТСО своего уровня и вышестоящих пунктов управления по основному или резервному каналам или направлениям связи.</w:t>
      </w:r>
    </w:p>
    <w:p>
      <w:pPr>
        <w:pStyle w:val="basictext1"/>
        <w:spacing w:lineRule="auto" w:line="276" w:before="0" w:after="0"/>
        <w:rPr>
          <w:szCs w:val="24"/>
        </w:rPr>
      </w:pPr>
      <w:r>
        <w:rPr>
          <w:szCs w:val="24"/>
        </w:rPr>
        <w:t>АРМ пунктов управления РСОН, развёрнуты и эксплуатируются в следующих подразделениях:</w:t>
      </w:r>
    </w:p>
    <w:p>
      <w:pPr>
        <w:pStyle w:val="list11"/>
        <w:widowControl/>
        <w:numPr>
          <w:ilvl w:val="0"/>
          <w:numId w:val="6"/>
        </w:numPr>
        <w:suppressAutoHyphens w:val="true"/>
        <w:bidi w:val="0"/>
        <w:spacing w:lineRule="auto" w:line="276" w:before="0" w:after="0"/>
        <w:ind w:firstLine="709" w:start="0"/>
        <w:jc w:val="both"/>
        <w:rPr>
          <w:szCs w:val="24"/>
        </w:rPr>
      </w:pPr>
      <w:r>
        <w:rPr>
          <w:szCs w:val="24"/>
        </w:rPr>
        <w:t>пункт управления РСОН регионального уровня – 1 АРМ;</w:t>
      </w:r>
    </w:p>
    <w:p>
      <w:pPr>
        <w:pStyle w:val="list11"/>
        <w:widowControl/>
        <w:numPr>
          <w:ilvl w:val="0"/>
          <w:numId w:val="6"/>
        </w:numPr>
        <w:suppressAutoHyphens w:val="true"/>
        <w:bidi w:val="0"/>
        <w:spacing w:lineRule="auto" w:line="276" w:before="0" w:after="0"/>
        <w:ind w:firstLine="709" w:start="0"/>
        <w:jc w:val="both"/>
        <w:rPr>
          <w:szCs w:val="24"/>
        </w:rPr>
      </w:pPr>
      <w:r>
        <w:rPr>
          <w:szCs w:val="24"/>
        </w:rPr>
        <w:t>запасной пункт управления РСОН регионального уровня – 1 АРМ;</w:t>
      </w:r>
    </w:p>
    <w:p>
      <w:pPr>
        <w:pStyle w:val="list11"/>
        <w:widowControl/>
        <w:numPr>
          <w:ilvl w:val="0"/>
          <w:numId w:val="6"/>
        </w:numPr>
        <w:suppressAutoHyphens w:val="true"/>
        <w:bidi w:val="0"/>
        <w:spacing w:lineRule="auto" w:line="276" w:before="0" w:after="0"/>
        <w:ind w:firstLine="709" w:start="0"/>
        <w:jc w:val="both"/>
        <w:rPr>
          <w:szCs w:val="24"/>
        </w:rPr>
      </w:pPr>
      <w:r>
        <w:rPr>
          <w:szCs w:val="24"/>
        </w:rPr>
        <w:t>пункты управления РСОН муниципального уровня в ЕДДС МО Оренбургской области – 41 АРМ.</w:t>
      </w:r>
    </w:p>
    <w:p>
      <w:pPr>
        <w:pStyle w:val="basictext1"/>
        <w:spacing w:lineRule="auto" w:line="276" w:before="0" w:after="0"/>
        <w:rPr>
          <w:szCs w:val="24"/>
        </w:rPr>
      </w:pPr>
      <w:r>
        <w:rPr>
          <w:szCs w:val="24"/>
        </w:rPr>
        <w:t>Серверное программное обеспечение состоит из следующих систем:</w:t>
      </w:r>
    </w:p>
    <w:p>
      <w:pPr>
        <w:pStyle w:val="basictext1"/>
        <w:widowControl/>
        <w:numPr>
          <w:ilvl w:val="0"/>
          <w:numId w:val="25"/>
        </w:numPr>
        <w:suppressAutoHyphens w:val="true"/>
        <w:bidi w:val="0"/>
        <w:spacing w:lineRule="auto" w:line="276" w:before="0" w:after="0"/>
        <w:ind w:firstLine="709"/>
        <w:jc w:val="both"/>
        <w:rPr>
          <w:szCs w:val="24"/>
        </w:rPr>
      </w:pPr>
      <w:r>
        <w:rPr>
          <w:szCs w:val="24"/>
        </w:rPr>
        <w:t>система хранения и обработки данных;</w:t>
      </w:r>
    </w:p>
    <w:p>
      <w:pPr>
        <w:pStyle w:val="basictext1"/>
        <w:widowControl/>
        <w:numPr>
          <w:ilvl w:val="0"/>
          <w:numId w:val="25"/>
        </w:numPr>
        <w:suppressAutoHyphens w:val="true"/>
        <w:bidi w:val="0"/>
        <w:spacing w:lineRule="auto" w:line="276" w:before="0" w:after="0"/>
        <w:ind w:firstLine="709"/>
        <w:jc w:val="both"/>
        <w:rPr>
          <w:szCs w:val="24"/>
        </w:rPr>
      </w:pPr>
      <w:r>
        <w:rPr>
          <w:szCs w:val="24"/>
        </w:rPr>
        <w:t>система оповещения должностных лиц;</w:t>
      </w:r>
    </w:p>
    <w:p>
      <w:pPr>
        <w:pStyle w:val="basictext1"/>
        <w:widowControl/>
        <w:numPr>
          <w:ilvl w:val="0"/>
          <w:numId w:val="25"/>
        </w:numPr>
        <w:suppressAutoHyphens w:val="true"/>
        <w:bidi w:val="0"/>
        <w:spacing w:lineRule="auto" w:line="276" w:before="0" w:after="0"/>
        <w:ind w:firstLine="709"/>
        <w:jc w:val="both"/>
        <w:rPr>
          <w:szCs w:val="24"/>
        </w:rPr>
      </w:pPr>
      <w:r>
        <w:rPr>
          <w:szCs w:val="24"/>
        </w:rPr>
        <w:t>ГИС;</w:t>
      </w:r>
    </w:p>
    <w:p>
      <w:pPr>
        <w:pStyle w:val="basictext1"/>
        <w:widowControl/>
        <w:numPr>
          <w:ilvl w:val="0"/>
          <w:numId w:val="25"/>
        </w:numPr>
        <w:suppressAutoHyphens w:val="true"/>
        <w:bidi w:val="0"/>
        <w:spacing w:lineRule="auto" w:line="276" w:before="0" w:after="0"/>
        <w:ind w:firstLine="709"/>
        <w:jc w:val="both"/>
        <w:rPr>
          <w:szCs w:val="24"/>
        </w:rPr>
      </w:pPr>
      <w:r>
        <w:rPr>
          <w:szCs w:val="24"/>
        </w:rPr>
        <w:t>система мониторинга состояний оконечного оборудования;</w:t>
      </w:r>
    </w:p>
    <w:p>
      <w:pPr>
        <w:pStyle w:val="basictext1"/>
        <w:widowControl/>
        <w:numPr>
          <w:ilvl w:val="0"/>
          <w:numId w:val="25"/>
        </w:numPr>
        <w:suppressAutoHyphens w:val="true"/>
        <w:bidi w:val="0"/>
        <w:spacing w:lineRule="auto" w:line="276" w:before="0" w:after="0"/>
        <w:ind w:firstLine="709"/>
        <w:jc w:val="both"/>
        <w:rPr>
          <w:szCs w:val="24"/>
        </w:rPr>
      </w:pPr>
      <w:r>
        <w:rPr>
          <w:szCs w:val="24"/>
        </w:rPr>
        <w:t>система управления оконечным оборудованием.</w:t>
      </w:r>
    </w:p>
    <w:p>
      <w:pPr>
        <w:pStyle w:val="basictext1"/>
        <w:spacing w:lineRule="auto" w:line="276" w:before="0" w:after="0"/>
        <w:ind w:hanging="0"/>
        <w:rPr>
          <w:szCs w:val="24"/>
        </w:rPr>
      </w:pPr>
      <w:r>
        <w:rPr>
          <w:szCs w:val="24"/>
        </w:rPr>
      </w:r>
    </w:p>
    <w:p>
      <w:pPr>
        <w:pStyle w:val="headII1"/>
        <w:numPr>
          <w:ilvl w:val="1"/>
          <w:numId w:val="2"/>
        </w:numPr>
        <w:spacing w:lineRule="auto" w:line="276" w:before="0" w:after="0"/>
        <w:ind w:firstLine="709" w:start="0"/>
        <w:rPr>
          <w:color w:val="auto"/>
          <w:lang w:eastAsia="ja-JP"/>
        </w:rPr>
      </w:pPr>
      <w:bookmarkStart w:id="39" w:name="_Toc239754482"/>
      <w:bookmarkStart w:id="40" w:name="_Toc99717049"/>
      <w:bookmarkStart w:id="41" w:name="_Toc50463298"/>
      <w:r>
        <w:rPr>
          <w:color w:val="auto"/>
          <w:lang w:eastAsia="ja-JP"/>
        </w:rPr>
        <w:t>Целевые показатели функционирования системы</w:t>
      </w:r>
      <w:bookmarkEnd w:id="39"/>
      <w:bookmarkEnd w:id="40"/>
      <w:bookmarkEnd w:id="41"/>
    </w:p>
    <w:p>
      <w:pPr>
        <w:pStyle w:val="basictext1"/>
        <w:spacing w:lineRule="auto" w:line="276" w:before="0" w:after="0"/>
        <w:rPr>
          <w:szCs w:val="24"/>
        </w:rPr>
      </w:pPr>
      <w:r>
        <w:rPr>
          <w:szCs w:val="24"/>
        </w:rPr>
        <w:t>Система-112 и РСОН функционируют в режиме 24/7/365 (24 часа в сутки, 7 дней в неделю, круглый год), Система-112 находится в постоянной готовности к обеспечению экстренного реагирования на вызовы (сообщения) о происшествиях на территории Оренбургской области</w:t>
      </w:r>
      <w:ins w:id="5" w:author="&lt;анонимный&gt;" w:date="2026-10-06T10:27:46Z">
        <w:r>
          <w:rPr>
            <w:szCs w:val="24"/>
          </w:rPr>
          <w:t>.</w:t>
        </w:r>
      </w:ins>
      <w:del w:id="6" w:author="&lt;анонимный&gt;" w:date="2026-10-06T10:27:45Z">
        <w:r>
          <w:rPr>
            <w:szCs w:val="24"/>
          </w:rPr>
          <w:delText>,</w:delText>
        </w:r>
      </w:del>
      <w:r>
        <w:rPr>
          <w:szCs w:val="24"/>
        </w:rPr>
        <w:t xml:space="preserve"> РСОН находится в постоянной готовности к использованию по назначению.</w:t>
      </w:r>
    </w:p>
    <w:p>
      <w:pPr>
        <w:pStyle w:val="basictext1"/>
        <w:spacing w:lineRule="auto" w:line="276" w:before="0" w:after="0"/>
        <w:rPr>
          <w:szCs w:val="24"/>
        </w:rPr>
      </w:pPr>
      <w:r>
        <w:rPr>
          <w:szCs w:val="24"/>
        </w:rPr>
      </w:r>
    </w:p>
    <w:p>
      <w:pPr>
        <w:pStyle w:val="headI1"/>
        <w:pageBreakBefore w:val="false"/>
        <w:numPr>
          <w:ilvl w:val="0"/>
          <w:numId w:val="2"/>
        </w:numPr>
        <w:spacing w:lineRule="auto" w:line="276" w:before="0" w:after="0"/>
        <w:ind w:firstLine="709" w:start="0"/>
        <w:jc w:val="both"/>
        <w:rPr>
          <w:sz w:val="24"/>
        </w:rPr>
      </w:pPr>
      <w:bookmarkStart w:id="42" w:name="_Toc239754483"/>
      <w:bookmarkStart w:id="43" w:name="_Toc99717050"/>
      <w:r>
        <w:rPr>
          <w:sz w:val="24"/>
        </w:rPr>
        <w:t>Состав и требования к услугам</w:t>
      </w:r>
      <w:bookmarkEnd w:id="42"/>
      <w:bookmarkEnd w:id="43"/>
    </w:p>
    <w:p>
      <w:pPr>
        <w:pStyle w:val="headII1"/>
        <w:keepNext w:val="true"/>
        <w:keepLines/>
        <w:widowControl/>
        <w:numPr>
          <w:ilvl w:val="1"/>
          <w:numId w:val="2"/>
        </w:numPr>
        <w:suppressAutoHyphens w:val="true"/>
        <w:bidi w:val="0"/>
        <w:spacing w:lineRule="auto" w:line="276" w:before="0" w:after="0"/>
        <w:ind w:firstLine="709" w:start="0"/>
        <w:jc w:val="start"/>
        <w:rPr>
          <w:rFonts w:ascii="Times New Roman" w:hAnsi="Times New Roman" w:eastAsia="Times New Roman" w:cs="Times New Roman"/>
          <w:b/>
          <w:color w:val="auto"/>
          <w:kern w:val="0"/>
          <w:szCs w:val="24"/>
          <w:lang w:val="ru-RU" w:eastAsia="ja-JP" w:bidi="ar-SA"/>
        </w:rPr>
      </w:pPr>
      <w:bookmarkStart w:id="44" w:name="_Toc239754490"/>
      <w:r>
        <w:rPr>
          <w:rFonts w:eastAsia="Times New Roman" w:cs="Times New Roman"/>
          <w:b/>
          <w:color w:val="auto"/>
          <w:kern w:val="0"/>
          <w:szCs w:val="24"/>
          <w:lang w:val="ru-RU" w:eastAsia="ja-JP" w:bidi="ar-SA"/>
        </w:rPr>
        <w:t>Требования к технической поддержке на территории Оренбургской области</w:t>
      </w:r>
      <w:bookmarkEnd w:id="44"/>
    </w:p>
    <w:p>
      <w:pPr>
        <w:pStyle w:val="Normal"/>
        <w:spacing w:lineRule="auto" w:line="276"/>
        <w:ind w:firstLine="709"/>
        <w:jc w:val="both"/>
        <w:rPr>
          <w:lang w:eastAsia="ja-JP"/>
        </w:rPr>
      </w:pPr>
      <w:r>
        <w:rPr>
          <w:lang w:eastAsia="ja-JP"/>
        </w:rPr>
        <w:t xml:space="preserve">Нормативное время обработки Обращения определяется срочностью возникшей проблемы и указано в Таблице № 1: </w:t>
      </w:r>
    </w:p>
    <w:p>
      <w:pPr>
        <w:pStyle w:val="Normal"/>
        <w:spacing w:lineRule="auto" w:line="276"/>
        <w:ind w:firstLine="709"/>
        <w:jc w:val="both"/>
        <w:rPr>
          <w:lang w:eastAsia="ja-JP"/>
        </w:rPr>
      </w:pPr>
      <w:r>
        <w:rPr>
          <w:lang w:eastAsia="ja-JP"/>
        </w:rPr>
      </w:r>
    </w:p>
    <w:p>
      <w:pPr>
        <w:pStyle w:val="Normal"/>
        <w:spacing w:lineRule="auto" w:line="276"/>
        <w:ind w:firstLine="709"/>
        <w:jc w:val="center"/>
        <w:rPr>
          <w:b/>
          <w:lang w:eastAsia="ja-JP"/>
        </w:rPr>
      </w:pPr>
      <w:r>
        <w:rPr>
          <w:b/>
          <w:lang w:eastAsia="ja-JP"/>
        </w:rPr>
        <w:t>Таблица 1. Нормативное время</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5937"/>
        <w:gridCol w:w="3561"/>
      </w:tblGrid>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ind w:firstLine="738"/>
              <w:jc w:val="center"/>
              <w:rPr>
                <w:b/>
                <w:lang w:eastAsia="ar-SA"/>
              </w:rPr>
            </w:pPr>
            <w:r>
              <w:rPr>
                <w:b/>
                <w:lang w:eastAsia="ar-SA"/>
              </w:rPr>
              <w:t>Характеристика</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jc w:val="center"/>
              <w:rPr>
                <w:b/>
                <w:lang w:eastAsia="ar-SA"/>
              </w:rPr>
            </w:pPr>
            <w:r>
              <w:rPr>
                <w:b/>
                <w:lang w:eastAsia="ar-SA"/>
              </w:rPr>
              <w:t>Нормативное значение</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Доступность услуг</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24 часа в сутки, 7 дней в неделю</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График разрешения обращений с критичным приоритетом</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 xml:space="preserve">Не более </w:t>
            </w:r>
            <w:r>
              <w:rPr>
                <w:lang w:val="en-US" w:eastAsia="ar-SA"/>
              </w:rPr>
              <w:t>4</w:t>
            </w:r>
            <w:r>
              <w:rPr>
                <w:lang w:eastAsia="ar-SA"/>
              </w:rPr>
              <w:t xml:space="preserve"> часов </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График разрешения обращений с высоким приоритетом</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Не более 72 часов</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График разрешения обращений со стандартным приоритетом</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Не более 45 рабочих дней</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ind w:firstLine="34"/>
              <w:rPr>
                <w:lang w:eastAsia="ar-SA"/>
              </w:rPr>
            </w:pPr>
            <w:r>
              <w:rPr>
                <w:lang w:eastAsia="ar-SA"/>
              </w:rPr>
              <w:t>График решения обращений с низким приоритетом</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По согласованию с Заказчиком, но не более 60 календарных дней</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Минимальное время уведомления о регламентных работах</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1 рабочий день</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Минимальное время уведомления о неотложных аварийно-восстановительных работах</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 xml:space="preserve">не менее 15 минут </w:t>
            </w:r>
          </w:p>
        </w:tc>
      </w:tr>
      <w:tr>
        <w:trPr/>
        <w:tc>
          <w:tcPr>
            <w:tcW w:w="593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680"/>
                <w:tab w:val="left" w:pos="165" w:leader="none"/>
              </w:tabs>
              <w:suppressAutoHyphens w:val="true"/>
              <w:spacing w:lineRule="auto" w:line="276"/>
              <w:rPr>
                <w:lang w:eastAsia="ar-SA"/>
              </w:rPr>
            </w:pPr>
            <w:r>
              <w:rPr>
                <w:lang w:eastAsia="ar-SA"/>
              </w:rPr>
              <w:t>Временной режим регистрации обращений</w:t>
            </w:r>
          </w:p>
        </w:tc>
        <w:tc>
          <w:tcPr>
            <w:tcW w:w="3561" w:type="dxa"/>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76"/>
              <w:rPr>
                <w:lang w:eastAsia="ar-SA"/>
              </w:rPr>
            </w:pPr>
            <w:r>
              <w:rPr>
                <w:lang w:eastAsia="ar-SA"/>
              </w:rPr>
              <w:t>24 часа в сутки, 7 дней в неделю для инцидентов с критичным и высоким приоритетом</w:t>
            </w:r>
          </w:p>
        </w:tc>
      </w:tr>
    </w:tbl>
    <w:p>
      <w:pPr>
        <w:pStyle w:val="Normal"/>
        <w:spacing w:lineRule="auto" w:line="276" w:before="0" w:after="120"/>
        <w:rPr>
          <w:b/>
          <w:lang w:eastAsia="ja-JP"/>
        </w:rPr>
      </w:pPr>
      <w:r>
        <w:rPr>
          <w:b/>
          <w:lang w:eastAsia="ja-JP"/>
        </w:rPr>
      </w:r>
    </w:p>
    <w:p>
      <w:pPr>
        <w:pStyle w:val="Normal"/>
        <w:spacing w:lineRule="auto" w:line="276" w:before="0" w:after="120"/>
        <w:ind w:firstLine="709"/>
        <w:jc w:val="center"/>
        <w:rPr>
          <w:b/>
          <w:lang w:eastAsia="ja-JP"/>
        </w:rPr>
      </w:pPr>
      <w:r>
        <w:rPr>
          <w:b/>
          <w:lang w:eastAsia="ja-JP"/>
        </w:rPr>
        <w:t>Таблица 2. Перечень ситуаций по уровням приоритетности</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2622"/>
        <w:gridCol w:w="6876"/>
      </w:tblGrid>
      <w:tr>
        <w:trPr>
          <w:cantSplit w:val="true"/>
        </w:trPr>
        <w:tc>
          <w:tcPr>
            <w:tcW w:w="262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Calibri"/>
                <w:b/>
              </w:rPr>
            </w:pPr>
            <w:r>
              <w:rPr>
                <w:rFonts w:eastAsia="Calibri"/>
                <w:b/>
              </w:rPr>
              <w:t xml:space="preserve">Критичный </w:t>
            </w:r>
          </w:p>
          <w:p>
            <w:pPr>
              <w:pStyle w:val="Normal"/>
              <w:spacing w:lineRule="auto" w:line="276"/>
              <w:jc w:val="center"/>
              <w:rPr>
                <w:rFonts w:eastAsia="Calibri"/>
                <w:b/>
              </w:rPr>
            </w:pPr>
            <w:r>
              <w:rPr>
                <w:rFonts w:eastAsia="Calibri"/>
              </w:rPr>
              <w:t>(приоритет 1)</w:t>
            </w:r>
          </w:p>
        </w:tc>
        <w:tc>
          <w:tcPr>
            <w:tcW w:w="6876" w:type="dxa"/>
            <w:tcBorders>
              <w:top w:val="single" w:sz="4" w:space="0" w:color="000000"/>
              <w:start w:val="single" w:sz="4" w:space="0" w:color="000000"/>
              <w:bottom w:val="single" w:sz="4" w:space="0" w:color="000000"/>
              <w:end w:val="single" w:sz="4" w:space="0" w:color="000000"/>
            </w:tcBorders>
          </w:tcPr>
          <w:p>
            <w:pPr>
              <w:pStyle w:val="Normal"/>
              <w:numPr>
                <w:ilvl w:val="0"/>
                <w:numId w:val="27"/>
              </w:numPr>
              <w:suppressAutoHyphens w:val="true"/>
              <w:spacing w:lineRule="auto" w:line="276"/>
              <w:jc w:val="both"/>
              <w:rPr>
                <w:rFonts w:eastAsia="Calibri"/>
              </w:rPr>
            </w:pPr>
            <w:r>
              <w:rPr>
                <w:rFonts w:eastAsia="Calibri"/>
              </w:rPr>
              <w:t>Запросы, связанные с остановкой работы СПО;</w:t>
            </w:r>
          </w:p>
          <w:p>
            <w:pPr>
              <w:pStyle w:val="Normal"/>
              <w:numPr>
                <w:ilvl w:val="0"/>
                <w:numId w:val="27"/>
              </w:numPr>
              <w:suppressAutoHyphens w:val="true"/>
              <w:spacing w:lineRule="auto" w:line="276"/>
              <w:jc w:val="both"/>
              <w:rPr>
                <w:rFonts w:eastAsia="Calibri"/>
              </w:rPr>
            </w:pPr>
            <w:r>
              <w:rPr/>
              <w:t>Запросы, связанные с нарушениями в обслуживании голосовых вызовов;</w:t>
            </w:r>
          </w:p>
          <w:p>
            <w:pPr>
              <w:pStyle w:val="Normal"/>
              <w:numPr>
                <w:ilvl w:val="0"/>
                <w:numId w:val="27"/>
              </w:numPr>
              <w:suppressAutoHyphens w:val="true"/>
              <w:spacing w:lineRule="auto" w:line="276"/>
              <w:jc w:val="both"/>
              <w:rPr>
                <w:rFonts w:eastAsia="Calibri"/>
              </w:rPr>
            </w:pPr>
            <w:r>
              <w:rPr>
                <w:rFonts w:eastAsia="Calibri"/>
              </w:rPr>
              <w:t>Некорректная работа интеграционных механизмов со смежными системами, препятствующая передаче информации;</w:t>
            </w:r>
          </w:p>
          <w:p>
            <w:pPr>
              <w:pStyle w:val="Normal"/>
              <w:numPr>
                <w:ilvl w:val="0"/>
                <w:numId w:val="27"/>
              </w:numPr>
              <w:shd w:val="clear" w:color="auto" w:fill="FFFFFF" w:themeFill="background1"/>
              <w:suppressAutoHyphens w:val="true"/>
              <w:spacing w:lineRule="auto" w:line="276"/>
              <w:jc w:val="both"/>
              <w:rPr>
                <w:rFonts w:eastAsia="Calibri"/>
              </w:rPr>
            </w:pPr>
            <w:r>
              <w:rPr>
                <w:rFonts w:eastAsia="Calibri"/>
              </w:rPr>
              <w:t>Некорректная передача вызовов.</w:t>
            </w:r>
          </w:p>
          <w:p>
            <w:pPr>
              <w:pStyle w:val="Normal"/>
              <w:numPr>
                <w:ilvl w:val="0"/>
                <w:numId w:val="27"/>
              </w:numPr>
              <w:shd w:val="clear" w:color="auto" w:fill="FFFFFF" w:themeFill="background1"/>
              <w:suppressAutoHyphens w:val="true"/>
              <w:spacing w:lineRule="auto" w:line="276"/>
              <w:jc w:val="both"/>
              <w:rPr>
                <w:rFonts w:eastAsia="Calibri"/>
              </w:rPr>
            </w:pPr>
            <w:r>
              <w:rPr>
                <w:rFonts w:eastAsia="Calibri"/>
              </w:rPr>
              <w:t xml:space="preserve">Неисправности пунктов управления </w:t>
            </w:r>
            <w:r>
              <w:rPr/>
              <w:t>РСОН</w:t>
            </w:r>
            <w:r>
              <w:rPr>
                <w:rFonts w:eastAsia="Calibri"/>
              </w:rPr>
              <w:t xml:space="preserve"> всех уровней (АРМ пунктов управления или РПУ, ЗПУ </w:t>
            </w:r>
            <w:r>
              <w:rPr/>
              <w:t>РСОН</w:t>
            </w:r>
            <w:r>
              <w:rPr>
                <w:rFonts w:eastAsia="Calibri"/>
              </w:rPr>
              <w:t xml:space="preserve">) не позволяющие использовать </w:t>
            </w:r>
            <w:r>
              <w:rPr/>
              <w:t>РСОН</w:t>
            </w:r>
            <w:r>
              <w:rPr>
                <w:rFonts w:eastAsia="Calibri"/>
              </w:rPr>
              <w:t xml:space="preserve"> по назначению.</w:t>
            </w:r>
          </w:p>
        </w:tc>
      </w:tr>
      <w:tr>
        <w:trPr>
          <w:cantSplit w:val="true"/>
        </w:trPr>
        <w:tc>
          <w:tcPr>
            <w:tcW w:w="262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Calibri"/>
                <w:b/>
              </w:rPr>
            </w:pPr>
            <w:r>
              <w:rPr>
                <w:rFonts w:eastAsia="Calibri"/>
                <w:b/>
              </w:rPr>
              <w:t xml:space="preserve">Высокий </w:t>
            </w:r>
          </w:p>
          <w:p>
            <w:pPr>
              <w:pStyle w:val="Normal"/>
              <w:spacing w:lineRule="auto" w:line="276"/>
              <w:jc w:val="center"/>
              <w:rPr>
                <w:rFonts w:eastAsia="Calibri"/>
              </w:rPr>
            </w:pPr>
            <w:r>
              <w:rPr>
                <w:rFonts w:eastAsia="Calibri"/>
              </w:rPr>
              <w:t>(приоритет 2)</w:t>
              <w:br/>
            </w:r>
          </w:p>
        </w:tc>
        <w:tc>
          <w:tcPr>
            <w:tcW w:w="6876"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numPr>
                <w:ilvl w:val="0"/>
                <w:numId w:val="27"/>
              </w:numPr>
              <w:suppressAutoHyphens w:val="true"/>
              <w:spacing w:lineRule="auto" w:line="276"/>
              <w:jc w:val="both"/>
              <w:rPr>
                <w:rFonts w:eastAsia="Calibri"/>
              </w:rPr>
            </w:pPr>
            <w:r>
              <w:rPr>
                <w:rFonts w:eastAsia="Calibri"/>
              </w:rPr>
              <w:t>Запросы и проблемы, которые не приводят к остановке СПО, но могут привести к некорректной работе СПО в будущем;</w:t>
            </w:r>
          </w:p>
          <w:p>
            <w:pPr>
              <w:pStyle w:val="Normal"/>
              <w:numPr>
                <w:ilvl w:val="0"/>
                <w:numId w:val="27"/>
              </w:numPr>
              <w:suppressAutoHyphens w:val="true"/>
              <w:spacing w:lineRule="auto" w:line="276"/>
              <w:jc w:val="both"/>
              <w:rPr>
                <w:rFonts w:eastAsia="Calibri"/>
              </w:rPr>
            </w:pPr>
            <w:r>
              <w:rPr/>
              <w:t>Проблемы, препятствующие проведению выгрузки/загрузки информации в модули интеграции с другими системами;</w:t>
            </w:r>
          </w:p>
          <w:p>
            <w:pPr>
              <w:pStyle w:val="Normal"/>
              <w:numPr>
                <w:ilvl w:val="0"/>
                <w:numId w:val="27"/>
              </w:numPr>
              <w:suppressAutoHyphens w:val="true"/>
              <w:spacing w:lineRule="auto" w:line="276"/>
              <w:jc w:val="both"/>
              <w:rPr>
                <w:rFonts w:eastAsia="Calibri"/>
              </w:rPr>
            </w:pPr>
            <w:r>
              <w:rPr/>
              <w:t>Проблемы, препятствующие выполнению в СПО-112 действий, связанных с поддержкой принятия решений и автоматизированного контроля реагирования.</w:t>
            </w:r>
          </w:p>
          <w:p>
            <w:pPr>
              <w:pStyle w:val="Normal"/>
              <w:numPr>
                <w:ilvl w:val="0"/>
                <w:numId w:val="27"/>
              </w:numPr>
              <w:shd w:val="clear" w:color="auto" w:fill="FFFFFF" w:themeFill="background1"/>
              <w:suppressAutoHyphens w:val="true"/>
              <w:spacing w:lineRule="auto" w:line="276"/>
              <w:jc w:val="both"/>
              <w:rPr>
                <w:rFonts w:eastAsia="Calibri"/>
              </w:rPr>
            </w:pPr>
            <w:r>
              <w:rPr/>
              <w:t>Полная или частичная неисправность пункта оповещения любого типа, не позволяющая использовать РСОН по назначению;</w:t>
            </w:r>
          </w:p>
          <w:p>
            <w:pPr>
              <w:pStyle w:val="Normal"/>
              <w:numPr>
                <w:ilvl w:val="0"/>
                <w:numId w:val="27"/>
              </w:numPr>
              <w:shd w:val="clear" w:color="auto" w:fill="FFFFFF" w:themeFill="background1"/>
              <w:suppressAutoHyphens w:val="true"/>
              <w:spacing w:lineRule="auto" w:line="276"/>
              <w:jc w:val="both"/>
              <w:rPr>
                <w:rFonts w:eastAsia="Calibri"/>
              </w:rPr>
            </w:pPr>
            <w:r>
              <w:rPr>
                <w:rFonts w:eastAsia="Calibri"/>
              </w:rPr>
              <w:t xml:space="preserve">Неисправности пунктов управления </w:t>
            </w:r>
            <w:r>
              <w:rPr/>
              <w:t>РСОН</w:t>
            </w:r>
            <w:r>
              <w:rPr>
                <w:rFonts w:eastAsia="Calibri"/>
              </w:rPr>
              <w:t xml:space="preserve"> всех уровней (АРМ пунктов управления или РПУ, ЗПУ </w:t>
            </w:r>
            <w:r>
              <w:rPr/>
              <w:t>РСОН</w:t>
            </w:r>
            <w:r>
              <w:rPr>
                <w:rFonts w:eastAsia="Calibri"/>
              </w:rPr>
              <w:t xml:space="preserve">) позволяющие использовать </w:t>
            </w:r>
            <w:r>
              <w:rPr/>
              <w:t>РСОН</w:t>
            </w:r>
            <w:r>
              <w:rPr>
                <w:rFonts w:eastAsia="Calibri"/>
              </w:rPr>
              <w:t xml:space="preserve"> по назначению.</w:t>
            </w:r>
          </w:p>
        </w:tc>
      </w:tr>
      <w:tr>
        <w:trPr>
          <w:cantSplit w:val="true"/>
        </w:trPr>
        <w:tc>
          <w:tcPr>
            <w:tcW w:w="262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Calibri"/>
              </w:rPr>
            </w:pPr>
            <w:r>
              <w:rPr>
                <w:rFonts w:eastAsia="Calibri"/>
                <w:b/>
              </w:rPr>
              <w:t>Стандартный</w:t>
            </w:r>
          </w:p>
          <w:p>
            <w:pPr>
              <w:pStyle w:val="Normal"/>
              <w:spacing w:lineRule="auto" w:line="276"/>
              <w:jc w:val="center"/>
              <w:rPr>
                <w:rFonts w:eastAsia="Calibri"/>
                <w:b/>
              </w:rPr>
            </w:pPr>
            <w:r>
              <w:rPr>
                <w:rFonts w:eastAsia="Calibri"/>
              </w:rPr>
              <w:t>(приоритет 3)</w:t>
            </w:r>
          </w:p>
        </w:tc>
        <w:tc>
          <w:tcPr>
            <w:tcW w:w="6876" w:type="dxa"/>
            <w:tcBorders>
              <w:top w:val="single" w:sz="4" w:space="0" w:color="000000"/>
              <w:start w:val="single" w:sz="4" w:space="0" w:color="000000"/>
              <w:bottom w:val="single" w:sz="4" w:space="0" w:color="000000"/>
              <w:end w:val="single" w:sz="4" w:space="0" w:color="000000"/>
            </w:tcBorders>
          </w:tcPr>
          <w:p>
            <w:pPr>
              <w:pStyle w:val="Normal"/>
              <w:numPr>
                <w:ilvl w:val="0"/>
                <w:numId w:val="27"/>
              </w:numPr>
              <w:suppressAutoHyphens w:val="true"/>
              <w:spacing w:lineRule="auto" w:line="276"/>
              <w:jc w:val="both"/>
              <w:rPr>
                <w:rFonts w:eastAsia="Calibri"/>
              </w:rPr>
            </w:pPr>
            <w:r>
              <w:rPr>
                <w:rFonts w:eastAsia="Calibri"/>
              </w:rPr>
              <w:t>Проблемы, связанные с формированием утвержденных форм статистических отчетов о работе объекта автоматизации;</w:t>
            </w:r>
          </w:p>
          <w:p>
            <w:pPr>
              <w:pStyle w:val="Normal"/>
              <w:numPr>
                <w:ilvl w:val="0"/>
                <w:numId w:val="27"/>
              </w:numPr>
              <w:shd w:val="clear" w:color="auto" w:fill="FFFFFF" w:themeFill="background1"/>
              <w:suppressAutoHyphens w:val="true"/>
              <w:spacing w:lineRule="auto" w:line="276"/>
              <w:jc w:val="both"/>
              <w:rPr>
                <w:rFonts w:eastAsia="Calibri"/>
              </w:rPr>
            </w:pPr>
            <w:r>
              <w:rPr>
                <w:rFonts w:eastAsia="Calibri"/>
              </w:rPr>
              <w:t>Проблемы, связанные с некорректной работой окружения оборудования;</w:t>
            </w:r>
          </w:p>
          <w:p>
            <w:pPr>
              <w:pStyle w:val="Normal"/>
              <w:numPr>
                <w:ilvl w:val="0"/>
                <w:numId w:val="27"/>
              </w:numPr>
              <w:shd w:val="clear" w:color="auto" w:fill="FFFFFF" w:themeFill="background1"/>
              <w:suppressAutoHyphens w:val="true"/>
              <w:spacing w:lineRule="auto" w:line="276"/>
              <w:jc w:val="both"/>
              <w:rPr>
                <w:rFonts w:eastAsia="Calibri"/>
              </w:rPr>
            </w:pPr>
            <w:r>
              <w:rPr>
                <w:rFonts w:eastAsia="Calibri"/>
              </w:rPr>
              <w:t xml:space="preserve">Неисправности пунктов оповещения любого типа, позволяющие использовать </w:t>
            </w:r>
            <w:r>
              <w:rPr/>
              <w:t>РСОН</w:t>
            </w:r>
            <w:r>
              <w:rPr>
                <w:rFonts w:eastAsia="Calibri"/>
              </w:rPr>
              <w:t xml:space="preserve"> по назначению.</w:t>
            </w:r>
          </w:p>
        </w:tc>
      </w:tr>
      <w:tr>
        <w:trPr>
          <w:cantSplit w:val="true"/>
        </w:trPr>
        <w:tc>
          <w:tcPr>
            <w:tcW w:w="262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Calibri"/>
              </w:rPr>
            </w:pPr>
            <w:r>
              <w:rPr>
                <w:rFonts w:eastAsia="Calibri"/>
              </w:rPr>
            </w:r>
          </w:p>
        </w:tc>
        <w:tc>
          <w:tcPr>
            <w:tcW w:w="6876" w:type="dxa"/>
            <w:tcBorders>
              <w:top w:val="single" w:sz="4" w:space="0" w:color="000000"/>
              <w:start w:val="single" w:sz="4" w:space="0" w:color="000000"/>
              <w:bottom w:val="single" w:sz="4" w:space="0" w:color="000000"/>
              <w:end w:val="single" w:sz="4" w:space="0" w:color="000000"/>
            </w:tcBorders>
          </w:tcPr>
          <w:p>
            <w:pPr>
              <w:pStyle w:val="Normal"/>
              <w:numPr>
                <w:ilvl w:val="0"/>
                <w:numId w:val="27"/>
              </w:numPr>
              <w:suppressAutoHyphens w:val="true"/>
              <w:spacing w:lineRule="auto" w:line="276"/>
              <w:jc w:val="both"/>
              <w:rPr>
                <w:rFonts w:eastAsia="Calibri"/>
              </w:rPr>
            </w:pPr>
            <w:r>
              <w:rPr>
                <w:rFonts w:eastAsia="Calibri"/>
              </w:rPr>
              <w:t>Вопросы по настройке оборудования;</w:t>
            </w:r>
          </w:p>
          <w:p>
            <w:pPr>
              <w:pStyle w:val="Normal"/>
              <w:numPr>
                <w:ilvl w:val="0"/>
                <w:numId w:val="27"/>
              </w:numPr>
              <w:suppressAutoHyphens w:val="true"/>
              <w:spacing w:lineRule="auto" w:line="276"/>
              <w:jc w:val="both"/>
              <w:rPr>
                <w:rFonts w:eastAsia="Calibri"/>
              </w:rPr>
            </w:pPr>
            <w:r>
              <w:rPr>
                <w:rFonts w:eastAsia="Calibri"/>
              </w:rPr>
              <w:t>Различные виды внутренних ошибок, не оказывающих влияния на работу оборудования;</w:t>
            </w:r>
          </w:p>
          <w:p>
            <w:pPr>
              <w:pStyle w:val="Normal"/>
              <w:numPr>
                <w:ilvl w:val="0"/>
                <w:numId w:val="27"/>
              </w:numPr>
              <w:suppressAutoHyphens w:val="true"/>
              <w:spacing w:lineRule="auto" w:line="276"/>
              <w:jc w:val="both"/>
              <w:rPr>
                <w:rFonts w:eastAsia="Calibri"/>
              </w:rPr>
            </w:pPr>
            <w:r>
              <w:rPr>
                <w:rFonts w:eastAsia="Calibri"/>
              </w:rPr>
              <w:t>Незначительные проблемы при выполнении администрирования и техобслуживания.</w:t>
            </w:r>
          </w:p>
        </w:tc>
      </w:tr>
      <w:tr>
        <w:trPr>
          <w:cantSplit w:val="true"/>
        </w:trPr>
        <w:tc>
          <w:tcPr>
            <w:tcW w:w="262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rFonts w:eastAsia="Calibri"/>
              </w:rPr>
            </w:pPr>
            <w:r>
              <w:rPr>
                <w:rFonts w:eastAsia="Calibri"/>
                <w:b/>
              </w:rPr>
              <w:t>Низкий</w:t>
            </w:r>
          </w:p>
          <w:p>
            <w:pPr>
              <w:pStyle w:val="Normal"/>
              <w:spacing w:lineRule="auto" w:line="276"/>
              <w:jc w:val="center"/>
              <w:rPr>
                <w:rFonts w:eastAsia="Calibri"/>
              </w:rPr>
            </w:pPr>
            <w:r>
              <w:rPr>
                <w:rFonts w:eastAsia="Calibri"/>
              </w:rPr>
              <w:t>(приоритет 4)</w:t>
            </w:r>
          </w:p>
        </w:tc>
        <w:tc>
          <w:tcPr>
            <w:tcW w:w="6876" w:type="dxa"/>
            <w:tcBorders>
              <w:top w:val="single" w:sz="4" w:space="0" w:color="000000"/>
              <w:start w:val="single" w:sz="4" w:space="0" w:color="000000"/>
              <w:bottom w:val="single" w:sz="4" w:space="0" w:color="000000"/>
              <w:end w:val="single" w:sz="4" w:space="0" w:color="000000"/>
            </w:tcBorders>
          </w:tcPr>
          <w:p>
            <w:pPr>
              <w:pStyle w:val="Normal"/>
              <w:numPr>
                <w:ilvl w:val="0"/>
                <w:numId w:val="27"/>
              </w:numPr>
              <w:suppressAutoHyphens w:val="true"/>
              <w:spacing w:lineRule="auto" w:line="276"/>
              <w:jc w:val="both"/>
              <w:rPr>
                <w:rFonts w:eastAsia="Calibri"/>
              </w:rPr>
            </w:pPr>
            <w:r>
              <w:rPr>
                <w:rFonts w:eastAsia="Calibri"/>
              </w:rPr>
              <w:t>Незначительные проблемы при выполнении администрирования и техобслуживания;</w:t>
            </w:r>
          </w:p>
          <w:p>
            <w:pPr>
              <w:pStyle w:val="Normal"/>
              <w:numPr>
                <w:ilvl w:val="0"/>
                <w:numId w:val="27"/>
              </w:numPr>
              <w:suppressAutoHyphens w:val="true"/>
              <w:spacing w:lineRule="auto" w:line="276"/>
              <w:jc w:val="both"/>
              <w:rPr>
                <w:rFonts w:eastAsia="Calibri"/>
              </w:rPr>
            </w:pPr>
            <w:r>
              <w:rPr>
                <w:rFonts w:eastAsia="Calibri"/>
              </w:rPr>
              <w:t>Различные виды внутренних ошибок, не оказывающих влияния на работу оборудования/программного обеспечения;</w:t>
            </w:r>
          </w:p>
          <w:p>
            <w:pPr>
              <w:pStyle w:val="Normal"/>
              <w:numPr>
                <w:ilvl w:val="0"/>
                <w:numId w:val="27"/>
              </w:numPr>
              <w:suppressAutoHyphens w:val="true"/>
              <w:spacing w:lineRule="auto" w:line="276"/>
              <w:jc w:val="both"/>
              <w:rPr>
                <w:rFonts w:eastAsia="Calibri"/>
              </w:rPr>
            </w:pPr>
            <w:r>
              <w:rPr>
                <w:rFonts w:eastAsia="Calibri"/>
              </w:rPr>
              <w:t>Запросы на документацию, получение информации о работе систем, запросы на изменение и жалобы;</w:t>
            </w:r>
          </w:p>
          <w:p>
            <w:pPr>
              <w:pStyle w:val="Normal"/>
              <w:numPr>
                <w:ilvl w:val="0"/>
                <w:numId w:val="27"/>
              </w:numPr>
              <w:suppressAutoHyphens w:val="true"/>
              <w:spacing w:lineRule="auto" w:line="276"/>
              <w:jc w:val="both"/>
              <w:rPr>
                <w:rFonts w:eastAsia="Calibri"/>
              </w:rPr>
            </w:pPr>
            <w:r>
              <w:rPr>
                <w:rFonts w:eastAsia="Calibri"/>
              </w:rPr>
              <w:t>Некорректная работа функций, не оговоренных в документации на оборудование/программное обеспечение.</w:t>
            </w:r>
          </w:p>
        </w:tc>
      </w:tr>
    </w:tbl>
    <w:p>
      <w:pPr>
        <w:pStyle w:val="basictext1"/>
        <w:spacing w:lineRule="auto" w:line="276" w:before="0" w:after="0"/>
        <w:rPr>
          <w:color w:themeColor="text1" w:val="000000"/>
          <w:szCs w:val="24"/>
        </w:rPr>
      </w:pPr>
      <w:r>
        <w:rPr>
          <w:color w:themeColor="text1" w:val="000000"/>
          <w:szCs w:val="24"/>
        </w:rPr>
      </w:r>
    </w:p>
    <w:p>
      <w:pPr>
        <w:pStyle w:val="basictext1"/>
        <w:spacing w:lineRule="auto" w:line="276" w:before="0" w:after="0"/>
        <w:rPr>
          <w:color w:themeColor="text1" w:val="000000"/>
        </w:rPr>
      </w:pPr>
      <w:r>
        <w:rPr>
          <w:color w:themeColor="text1" w:val="000000"/>
          <w:szCs w:val="24"/>
        </w:rPr>
        <w:t>Исполнитель гарантирует, что оказываемая услуга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услуги.</w:t>
      </w:r>
    </w:p>
    <w:p>
      <w:pPr>
        <w:pStyle w:val="basictext1"/>
        <w:spacing w:lineRule="auto" w:line="276" w:before="0" w:after="0"/>
        <w:rPr>
          <w:szCs w:val="24"/>
        </w:rPr>
      </w:pPr>
      <w:r>
        <w:rPr>
          <w:szCs w:val="24"/>
        </w:rPr>
        <w:t>Гарантийный срок на оказываемую по Контракту услугу устанавливается на весь срок действия Контракта.</w:t>
      </w:r>
    </w:p>
    <w:p>
      <w:pPr>
        <w:pStyle w:val="basictext1"/>
        <w:spacing w:lineRule="auto" w:line="276" w:before="0" w:after="0"/>
        <w:rPr>
          <w:color w:themeColor="text1" w:val="000000"/>
        </w:rPr>
      </w:pPr>
      <w:r>
        <w:rPr>
          <w:color w:themeColor="text1" w:val="000000"/>
        </w:rPr>
      </w:r>
    </w:p>
    <w:p>
      <w:pPr>
        <w:pStyle w:val="headII1"/>
        <w:numPr>
          <w:ilvl w:val="1"/>
          <w:numId w:val="2"/>
        </w:numPr>
        <w:spacing w:lineRule="auto" w:line="276" w:before="0" w:after="0"/>
        <w:ind w:firstLine="709" w:start="0"/>
        <w:jc w:val="both"/>
        <w:rPr>
          <w:color w:val="auto"/>
        </w:rPr>
      </w:pPr>
      <w:bookmarkStart w:id="45" w:name="_Toc239754491"/>
      <w:bookmarkStart w:id="46" w:name="_Toc157510030"/>
      <w:bookmarkStart w:id="47" w:name="_Toc157622531"/>
      <w:bookmarkStart w:id="48" w:name="_Toc157765394"/>
      <w:bookmarkEnd w:id="46"/>
      <w:bookmarkEnd w:id="47"/>
      <w:bookmarkEnd w:id="48"/>
      <w:r>
        <w:rPr>
          <w:color w:val="auto"/>
        </w:rPr>
        <w:t>Требования к порядку взаимодействия сторон при оказании услуг</w:t>
      </w:r>
      <w:bookmarkEnd w:id="45"/>
    </w:p>
    <w:p>
      <w:pPr>
        <w:pStyle w:val="basictext1"/>
        <w:spacing w:lineRule="auto" w:line="276" w:before="0" w:after="0"/>
        <w:rPr>
          <w:szCs w:val="24"/>
        </w:rPr>
      </w:pPr>
      <w:r>
        <w:rPr>
          <w:szCs w:val="24"/>
        </w:rPr>
        <w:t xml:space="preserve">Взаимодействие со службой технической поддержки должно быть осуществлено с помощью аварийных телефонных номеров службы технической поддержки, электронной почты службы технической поддержки и электронной системы учета обращений. Контактная информация предоставляется Заказчиком в течение 7 (семи) рабочих дней после заключения Контракта. </w:t>
      </w:r>
    </w:p>
    <w:p>
      <w:pPr>
        <w:pStyle w:val="basictext1"/>
        <w:spacing w:lineRule="auto" w:line="276" w:before="0" w:after="0"/>
        <w:rPr>
          <w:szCs w:val="24"/>
        </w:rPr>
      </w:pPr>
      <w:r>
        <w:rPr>
          <w:szCs w:val="24"/>
        </w:rPr>
        <w:t>Доступ к системе учета обращения должен быть предоставлен и поддерживаться Исполнителем.</w:t>
      </w:r>
    </w:p>
    <w:p>
      <w:pPr>
        <w:pStyle w:val="basictext1"/>
        <w:spacing w:lineRule="auto" w:line="276" w:before="0" w:after="0"/>
        <w:rPr>
          <w:szCs w:val="24"/>
        </w:rPr>
      </w:pPr>
      <w:r>
        <w:rPr>
          <w:szCs w:val="24"/>
        </w:rPr>
        <w:t>Техническое сопровождение должно быть оказано удаленно посредством предоставленной Заказчиком возможности удаленного доступа к серверной группировке Системы – 112 и РСОН. Исполнитель производит настройку службы удаленного доступа и несет ответственность за работоспособность канала удаленного доступа.</w:t>
      </w:r>
    </w:p>
    <w:p>
      <w:pPr>
        <w:pStyle w:val="basictext1"/>
        <w:spacing w:lineRule="auto" w:line="276" w:before="0" w:after="0"/>
        <w:rPr>
          <w:szCs w:val="24"/>
        </w:rPr>
      </w:pPr>
      <w:r>
        <w:rPr>
          <w:lang w:eastAsia="ru-RU"/>
        </w:rPr>
        <w:t>Для удаленного доступа к Системам используется защищенное информационное взаимодействие, которое обеспечивается посредством организации межсистемного взаимодействия средств криптографической защиты информации (далее – СКЗИ) Исполнителя и СКЗИ Заказчика. Исполнитель самостоятельно и за свой счет обеспечивает в своей зоне ответственности создание и эксплуатацию однотипных СКЗИ в конфигурации, достаточной для обеспечения межсистемного взаимодействия.</w:t>
      </w:r>
    </w:p>
    <w:p>
      <w:pPr>
        <w:pStyle w:val="basictext1"/>
        <w:spacing w:lineRule="auto" w:line="276" w:before="0" w:after="0"/>
        <w:rPr>
          <w:szCs w:val="24"/>
        </w:rPr>
      </w:pPr>
      <w:r>
        <w:rPr>
          <w:szCs w:val="24"/>
        </w:rPr>
        <w:t>При использовании АСУ ЗТП взаимодействие служб сторон осуществляется следующим образом:</w:t>
      </w:r>
    </w:p>
    <w:p>
      <w:pPr>
        <w:pStyle w:val="basictext1"/>
        <w:spacing w:lineRule="auto" w:line="276" w:before="0" w:after="0"/>
        <w:rPr>
          <w:szCs w:val="24"/>
        </w:rPr>
      </w:pPr>
      <w:r>
        <w:rPr>
          <w:szCs w:val="24"/>
        </w:rPr>
        <w:t>Каждая заявка должна содержать описание одного инцидента или одного запроса на изменение. В случае наличия нескольких различных инцидентов/запросов Заказчик регистрирует отдельную заявку на каждый из них. При создании обращения Заказчик кратко описывает суть проблемы в поле «Описание», добавляя дополнительную информацию добавить в поле «Комментарий» и прикладывая при необходимости соответствующие лог-файлы или данные трассировок.</w:t>
      </w:r>
      <w:r>
        <w:rPr/>
        <w:t xml:space="preserve"> </w:t>
      </w:r>
      <w:r>
        <w:rPr>
          <w:szCs w:val="24"/>
        </w:rPr>
        <w:t>Комментарии к заявке являются уточняющей информацией в рамках данного обращения и не могут изменять его суть, добавлять новые объекты (в т.ч. IP-адреса, оборудование, программные модули) или расширять объём работ, в противном случае Заказчик создает новое обращение.</w:t>
      </w:r>
    </w:p>
    <w:p>
      <w:pPr>
        <w:pStyle w:val="basictext1"/>
        <w:spacing w:lineRule="auto" w:line="276" w:before="0" w:after="0"/>
        <w:rPr>
          <w:szCs w:val="24"/>
        </w:rPr>
      </w:pPr>
      <w:r>
        <w:rPr>
          <w:szCs w:val="24"/>
        </w:rPr>
        <w:t>На основании предварительной диагностики и правил классификации проблем Заказчик указывает степень критичности проблемы в соответствующем поле формы создания обращения:</w:t>
      </w:r>
    </w:p>
    <w:p>
      <w:pPr>
        <w:pStyle w:val="list11"/>
        <w:numPr>
          <w:ilvl w:val="0"/>
          <w:numId w:val="6"/>
        </w:numPr>
        <w:spacing w:lineRule="auto" w:line="276" w:before="0" w:after="0"/>
        <w:ind w:firstLine="709" w:start="0"/>
        <w:rPr>
          <w:szCs w:val="24"/>
        </w:rPr>
      </w:pPr>
      <w:r>
        <w:rPr>
          <w:szCs w:val="24"/>
        </w:rPr>
        <w:t>Критичный – проблемы наивысшего приоритета, связанные с полной потерей трафика, остановкой системы, соответствуют проблемам Степени приоритета 1 Таблицы 2 настоящего ТЗ;</w:t>
      </w:r>
    </w:p>
    <w:p>
      <w:pPr>
        <w:pStyle w:val="list11"/>
        <w:numPr>
          <w:ilvl w:val="0"/>
          <w:numId w:val="6"/>
        </w:numPr>
        <w:spacing w:lineRule="auto" w:line="276" w:before="0" w:after="0"/>
        <w:ind w:firstLine="709" w:start="0"/>
        <w:rPr>
          <w:szCs w:val="24"/>
        </w:rPr>
      </w:pPr>
      <w:r>
        <w:rPr>
          <w:szCs w:val="24"/>
        </w:rPr>
        <w:t>Высокий – срочные аварийные проблемы, при которых наблюдается частичная потеря трафика или невозможность администрирования платформы; соответствуют проблемам Степени приоритета 2 Таблицы 2 настоящего ТЗ;</w:t>
      </w:r>
    </w:p>
    <w:p>
      <w:pPr>
        <w:pStyle w:val="list11"/>
        <w:numPr>
          <w:ilvl w:val="0"/>
          <w:numId w:val="6"/>
        </w:numPr>
        <w:spacing w:lineRule="auto" w:line="276" w:before="0" w:after="0"/>
        <w:ind w:firstLine="709" w:start="0"/>
        <w:rPr>
          <w:szCs w:val="24"/>
        </w:rPr>
      </w:pPr>
      <w:r>
        <w:rPr>
          <w:szCs w:val="24"/>
        </w:rPr>
        <w:t>Стандартный – другие проблемы, не требующие срочного решения, соответствуют проблемам Степени приоритета 3 Таблицы 2 настоящего ТЗ;</w:t>
      </w:r>
    </w:p>
    <w:p>
      <w:pPr>
        <w:pStyle w:val="list11"/>
        <w:numPr>
          <w:ilvl w:val="0"/>
          <w:numId w:val="6"/>
        </w:numPr>
        <w:spacing w:lineRule="auto" w:line="276" w:before="0" w:after="0"/>
        <w:ind w:firstLine="709" w:start="0"/>
        <w:rPr>
          <w:szCs w:val="24"/>
        </w:rPr>
      </w:pPr>
      <w:r>
        <w:rPr>
          <w:szCs w:val="24"/>
        </w:rPr>
        <w:t>Низкий – несрочные проблемы по различным видам ошибок, не оказывающим влияния на работоспособность системы, соответствуют проблемам Степени приоритета 4 Таблицы 2 настоящего ТЗ.</w:t>
      </w:r>
    </w:p>
    <w:p>
      <w:pPr>
        <w:pStyle w:val="basictext1"/>
        <w:spacing w:lineRule="auto" w:line="276" w:before="0" w:after="0"/>
        <w:rPr>
          <w:szCs w:val="24"/>
        </w:rPr>
      </w:pPr>
      <w:r>
        <w:rPr>
          <w:szCs w:val="24"/>
        </w:rPr>
        <w:t>При возникновении проблем приоритета критичный или высокий требуется продублировать информацию о проблеме по телефону круглосуточной технической поддержки.</w:t>
      </w:r>
    </w:p>
    <w:p>
      <w:pPr>
        <w:pStyle w:val="basictext1"/>
        <w:spacing w:lineRule="auto" w:line="276" w:before="0" w:after="0"/>
        <w:rPr>
          <w:szCs w:val="24"/>
        </w:rPr>
      </w:pPr>
      <w:r>
        <w:rPr>
          <w:szCs w:val="24"/>
        </w:rPr>
        <w:t>При необходимости после создания обращения, в него могут быть добавлены дополнительные файлы (подробное описание, логи, скринт-шот и т.д.). Желательно использовать файлы небольшого размера в архивированном виде, либо предоставлять ссылку на внешний ресурс, откуда может быть извлечен требуемый файл.</w:t>
      </w:r>
    </w:p>
    <w:p>
      <w:pPr>
        <w:pStyle w:val="basictext1"/>
        <w:spacing w:lineRule="auto" w:line="276" w:before="0" w:after="0"/>
        <w:rPr>
          <w:szCs w:val="24"/>
        </w:rPr>
      </w:pPr>
      <w:r>
        <w:rPr>
          <w:szCs w:val="24"/>
        </w:rPr>
        <w:t xml:space="preserve">Информация об изменениях в статусе обращения, новых комментариев и дублируется АСУ ЗТП на согласованные адреса электронной почты. </w:t>
      </w:r>
    </w:p>
    <w:p>
      <w:pPr>
        <w:pStyle w:val="basictext1"/>
        <w:spacing w:lineRule="auto" w:line="276" w:before="0" w:after="0"/>
        <w:rPr>
          <w:szCs w:val="24"/>
        </w:rPr>
      </w:pPr>
      <w:r>
        <w:rPr>
          <w:szCs w:val="24"/>
        </w:rPr>
        <w:t>Предусмотрены следующие статусы работы по обращениям:</w:t>
      </w:r>
    </w:p>
    <w:p>
      <w:pPr>
        <w:pStyle w:val="list11"/>
        <w:numPr>
          <w:ilvl w:val="0"/>
          <w:numId w:val="6"/>
        </w:numPr>
        <w:spacing w:lineRule="auto" w:line="276" w:before="0" w:after="0"/>
        <w:ind w:firstLine="709" w:start="0"/>
        <w:rPr>
          <w:szCs w:val="24"/>
        </w:rPr>
      </w:pPr>
      <w:r>
        <w:rPr>
          <w:szCs w:val="24"/>
        </w:rPr>
        <w:t>Новый – обращение создается сотрудниками Заказчика (или Исполнителя, если информация о проблеме передана др. способом);</w:t>
      </w:r>
    </w:p>
    <w:p>
      <w:pPr>
        <w:pStyle w:val="list11"/>
        <w:numPr>
          <w:ilvl w:val="0"/>
          <w:numId w:val="6"/>
        </w:numPr>
        <w:spacing w:lineRule="auto" w:line="276" w:before="0" w:after="0"/>
        <w:ind w:firstLine="709" w:start="0"/>
        <w:rPr>
          <w:szCs w:val="24"/>
        </w:rPr>
      </w:pPr>
      <w:r>
        <w:rPr>
          <w:szCs w:val="24"/>
        </w:rPr>
        <w:t>Открыт – обращение открывается сотрудниками Исполнителя для анализа и исправления;</w:t>
      </w:r>
    </w:p>
    <w:p>
      <w:pPr>
        <w:pStyle w:val="list11"/>
        <w:numPr>
          <w:ilvl w:val="0"/>
          <w:numId w:val="6"/>
        </w:numPr>
        <w:spacing w:lineRule="auto" w:line="276" w:before="0" w:after="0"/>
        <w:ind w:firstLine="709" w:start="0"/>
        <w:rPr>
          <w:szCs w:val="24"/>
        </w:rPr>
      </w:pPr>
      <w:r>
        <w:rPr>
          <w:szCs w:val="24"/>
        </w:rPr>
        <w:t>В процессе - причины Обращения установлены, Обращение передано на реализацию;</w:t>
      </w:r>
    </w:p>
    <w:p>
      <w:pPr>
        <w:pStyle w:val="list11"/>
        <w:numPr>
          <w:ilvl w:val="0"/>
          <w:numId w:val="6"/>
        </w:numPr>
        <w:spacing w:lineRule="auto" w:line="276" w:before="0" w:after="0"/>
        <w:ind w:firstLine="709" w:start="0"/>
        <w:rPr>
          <w:szCs w:val="24"/>
        </w:rPr>
      </w:pPr>
      <w:r>
        <w:rPr>
          <w:szCs w:val="24"/>
        </w:rPr>
        <w:t>Можно проверять – обращение закрывается сотрудниками Исполнителя после исправления;</w:t>
      </w:r>
    </w:p>
    <w:p>
      <w:pPr>
        <w:pStyle w:val="list11"/>
        <w:numPr>
          <w:ilvl w:val="0"/>
          <w:numId w:val="6"/>
        </w:numPr>
        <w:spacing w:lineRule="auto" w:line="276" w:before="0" w:after="0"/>
        <w:ind w:firstLine="709" w:start="0"/>
        <w:rPr/>
      </w:pPr>
      <w:r>
        <w:rPr>
          <w:szCs w:val="24"/>
        </w:rPr>
        <w:t>Закрыт – исправление проблемы подтверждается сотрудниками Заказчика (если проблема не исправлена, то сотрудники Заказчика должны сообщить доп. информацию по проблеме и изменить статус обращения на Открыт)</w:t>
      </w:r>
      <w:r>
        <w:rPr/>
        <w:t xml:space="preserve"> При возникновении новой или схожей проблемы, Заказчик создает новое обращение;</w:t>
      </w:r>
    </w:p>
    <w:p>
      <w:pPr>
        <w:pStyle w:val="list11"/>
        <w:numPr>
          <w:ilvl w:val="0"/>
          <w:numId w:val="6"/>
        </w:numPr>
        <w:spacing w:lineRule="auto" w:line="276" w:before="0" w:after="0"/>
        <w:ind w:firstLine="709" w:start="0"/>
        <w:rPr>
          <w:szCs w:val="24"/>
        </w:rPr>
      </w:pPr>
      <w:r>
        <w:rPr>
          <w:color w:val="000000"/>
          <w:szCs w:val="24"/>
        </w:rPr>
        <w:t>Отклонено - заявка не относится к зоне ответственности Исполнителя.</w:t>
      </w:r>
    </w:p>
    <w:p>
      <w:pPr>
        <w:pStyle w:val="basictext1"/>
        <w:spacing w:lineRule="auto" w:line="276" w:before="0" w:after="0"/>
        <w:rPr>
          <w:szCs w:val="24"/>
        </w:rPr>
      </w:pPr>
      <w:r>
        <w:rPr>
          <w:szCs w:val="24"/>
        </w:rPr>
        <w:t xml:space="preserve">Сторона, которой стало известно о наличии ошибки в функционировании серверной группировки, обязана сообщить об этом другой Стороне в течение 6 часов путем размещения соответствующего сообщения в системе АСУ ЗТП, или другими альтернативными каналами связи, предусмотренными таблицей. </w:t>
      </w:r>
    </w:p>
    <w:p>
      <w:pPr>
        <w:pStyle w:val="basictext1"/>
        <w:spacing w:lineRule="auto" w:line="276" w:before="0" w:after="0"/>
        <w:rPr>
          <w:szCs w:val="24"/>
        </w:rPr>
      </w:pPr>
      <w:r>
        <w:rPr>
          <w:szCs w:val="24"/>
        </w:rPr>
        <w:t xml:space="preserve">Исправление ошибки может быть сделано посредством передачи исправленного дистрибутивного пакета СПО, передачи инструкций, содержащих указания по исправлению ошибок силами специалистов Заказчика, или путем осуществления удаленного доступа по коммутируемым или выделенным каналам. </w:t>
      </w:r>
    </w:p>
    <w:p>
      <w:pPr>
        <w:pStyle w:val="basictext1"/>
        <w:spacing w:lineRule="auto" w:line="276" w:before="0" w:after="0"/>
        <w:rPr>
          <w:szCs w:val="24"/>
        </w:rPr>
      </w:pPr>
      <w:r>
        <w:rPr>
          <w:szCs w:val="24"/>
        </w:rPr>
        <w:t>Если Заказчик самостоятельно устранил ошибку или причину возникновения ошибки, то он обязан в течение 1 (одного) рабочего дня сообщить Исполнителю о способе, которым ошибка была устранена, и предоставить в распоряжение Исполнителя все материалы, относящиеся к данному способу. Исполнитель вправе использовать данные материалы по собственному усмотрению без всяких обязательств перед Заказчиком. В случае отсутствия письменного подтверждения правильности самостоятельных действий Заказчика по устранению ошибки, Исполнитель не несет ответственность за такие действия и/или их результат; Заказчик осуществляет эти действия на свой риск.</w:t>
      </w:r>
    </w:p>
    <w:p>
      <w:pPr>
        <w:pStyle w:val="basictext1"/>
        <w:spacing w:lineRule="auto" w:line="276" w:before="0" w:after="0"/>
        <w:rPr>
          <w:szCs w:val="24"/>
        </w:rPr>
      </w:pPr>
      <w:r>
        <w:rPr>
          <w:szCs w:val="24"/>
        </w:rPr>
        <w:t>Если обратная связь по обращению от представителей Заказчика отсутствует в течение недели, Исполнитель может закрыть заявку, путём перевода её в статус «можно проверять» или «Отклонено».</w:t>
      </w:r>
    </w:p>
    <w:p>
      <w:pPr>
        <w:pStyle w:val="basictext1"/>
        <w:spacing w:lineRule="auto" w:line="276" w:before="0" w:after="0"/>
        <w:rPr>
          <w:color w:val="000000"/>
          <w:szCs w:val="24"/>
        </w:rPr>
      </w:pPr>
      <w:r>
        <w:rPr>
          <w:color w:val="000000"/>
          <w:szCs w:val="24"/>
        </w:rPr>
      </w:r>
    </w:p>
    <w:p>
      <w:pPr>
        <w:pStyle w:val="headII1"/>
        <w:numPr>
          <w:ilvl w:val="2"/>
          <w:numId w:val="2"/>
        </w:numPr>
        <w:spacing w:lineRule="auto" w:line="276" w:before="0" w:after="0"/>
        <w:ind w:firstLine="709" w:start="0"/>
        <w:jc w:val="both"/>
        <w:rPr>
          <w:color w:val="000000"/>
        </w:rPr>
      </w:pPr>
      <w:bookmarkStart w:id="49" w:name="_Toc239754492_Копия_1_Копия_1"/>
      <w:r>
        <w:rPr>
          <w:color w:val="000000"/>
        </w:rPr>
        <w:t>Зависимость от третьих лиц</w:t>
      </w:r>
      <w:bookmarkEnd w:id="49"/>
    </w:p>
    <w:p>
      <w:pPr>
        <w:pStyle w:val="basictext1"/>
        <w:spacing w:lineRule="auto" w:line="276" w:before="0" w:after="0"/>
        <w:rPr>
          <w:color w:val="000000"/>
          <w:szCs w:val="24"/>
        </w:rPr>
      </w:pPr>
      <w:r>
        <w:rPr>
          <w:color w:val="000000"/>
          <w:szCs w:val="24"/>
        </w:rPr>
      </w:r>
    </w:p>
    <w:p>
      <w:pPr>
        <w:pStyle w:val="basictext1"/>
        <w:spacing w:lineRule="auto" w:line="276" w:before="0" w:after="0"/>
        <w:rPr>
          <w:color w:val="000000"/>
        </w:rPr>
      </w:pPr>
      <w:r>
        <w:rPr>
          <w:color w:val="000000"/>
          <w:szCs w:val="24"/>
        </w:rPr>
        <w:t>На доступность системы, кроме услуг Исполнителя влияет также качество услуг, оказываемых в рамках договоров между Заказчиком и следующими третьими лицами:</w:t>
      </w:r>
    </w:p>
    <w:p>
      <w:pPr>
        <w:pStyle w:val="basictext1"/>
        <w:spacing w:lineRule="auto" w:line="276" w:before="0" w:after="0"/>
        <w:rPr>
          <w:color w:val="000000"/>
        </w:rPr>
      </w:pPr>
      <w:r>
        <w:rPr>
          <w:color w:val="000000"/>
          <w:szCs w:val="24"/>
        </w:rPr>
        <w:t xml:space="preserve">−  </w:t>
      </w:r>
      <w:r>
        <w:rPr>
          <w:color w:val="000000"/>
          <w:szCs w:val="24"/>
        </w:rPr>
        <w:tab/>
        <w:t>поставщик электроэнергии;</w:t>
      </w:r>
    </w:p>
    <w:p>
      <w:pPr>
        <w:pStyle w:val="basictext1"/>
        <w:spacing w:lineRule="auto" w:line="276" w:before="0" w:after="0"/>
        <w:rPr>
          <w:color w:val="000000"/>
        </w:rPr>
      </w:pPr>
      <w:r>
        <w:rPr>
          <w:color w:val="000000"/>
          <w:szCs w:val="24"/>
        </w:rPr>
        <w:t xml:space="preserve">−  </w:t>
      </w:r>
      <w:r>
        <w:rPr>
          <w:color w:val="000000"/>
          <w:szCs w:val="24"/>
        </w:rPr>
        <w:tab/>
        <w:t>поставщик оборудования, установленного на объекте автоматизации;</w:t>
      </w:r>
    </w:p>
    <w:p>
      <w:pPr>
        <w:pStyle w:val="basictext1"/>
        <w:spacing w:lineRule="auto" w:line="276" w:before="0" w:after="0"/>
        <w:rPr>
          <w:color w:val="000000"/>
        </w:rPr>
      </w:pPr>
      <w:r>
        <w:rPr>
          <w:color w:val="000000"/>
          <w:szCs w:val="24"/>
        </w:rPr>
        <w:t xml:space="preserve">−  </w:t>
      </w:r>
      <w:r>
        <w:rPr>
          <w:color w:val="000000"/>
          <w:szCs w:val="24"/>
        </w:rPr>
        <w:tab/>
        <w:t>поставщик топлива для дизель-генератора.</w:t>
      </w:r>
    </w:p>
    <w:p>
      <w:pPr>
        <w:pStyle w:val="basictext1"/>
        <w:widowControl/>
        <w:suppressAutoHyphens w:val="true"/>
        <w:bidi w:val="0"/>
        <w:spacing w:lineRule="auto" w:line="276" w:before="0" w:after="0"/>
        <w:rPr>
          <w:rFonts w:ascii="Times New Roman" w:hAnsi="Times New Roman" w:eastAsia="Times New Roman" w:cs="Times New Roman"/>
          <w:color w:val="000000"/>
          <w:kern w:val="0"/>
          <w:sz w:val="24"/>
          <w:szCs w:val="24"/>
          <w:lang w:val="ru-RU" w:bidi="ar-SA"/>
        </w:rPr>
      </w:pPr>
      <w:r>
        <w:rPr>
          <w:rFonts w:eastAsia="Times New Roman" w:cs="Times New Roman"/>
          <w:color w:val="000000"/>
          <w:kern w:val="0"/>
          <w:sz w:val="24"/>
          <w:szCs w:val="24"/>
          <w:lang w:val="ru-RU" w:bidi="ar-SA"/>
        </w:rPr>
        <w:t>Поскольку Исполнитель не имеет возможности оказывать прямое влияние на качество услуг указанных компаний, при оценке качества работы Исполнителя не учитываются простои и перебои в работе, связанные с услугами указанных компаний.</w:t>
      </w:r>
    </w:p>
    <w:p>
      <w:pPr>
        <w:pStyle w:val="basictext1"/>
        <w:widowControl/>
        <w:suppressAutoHyphens w:val="true"/>
        <w:bidi w:val="0"/>
        <w:spacing w:lineRule="auto" w:line="276" w:before="0" w:after="0"/>
        <w:rPr>
          <w:rFonts w:ascii="Times New Roman" w:hAnsi="Times New Roman" w:eastAsia="Times New Roman" w:cs="Times New Roman"/>
          <w:color w:val="000000"/>
          <w:kern w:val="0"/>
          <w:sz w:val="24"/>
          <w:szCs w:val="24"/>
          <w:lang w:val="ru-RU" w:bidi="ar-SA"/>
        </w:rPr>
      </w:pPr>
      <w:r>
        <w:rPr>
          <w:rFonts w:eastAsia="Times New Roman" w:cs="Times New Roman"/>
          <w:color w:val="000000"/>
          <w:kern w:val="0"/>
          <w:sz w:val="24"/>
          <w:szCs w:val="24"/>
          <w:lang w:val="ru-RU" w:bidi="ar-SA"/>
        </w:rPr>
      </w:r>
    </w:p>
    <w:p>
      <w:pPr>
        <w:pStyle w:val="headII1"/>
        <w:numPr>
          <w:ilvl w:val="1"/>
          <w:numId w:val="2"/>
        </w:numPr>
        <w:spacing w:lineRule="auto" w:line="276" w:before="0" w:after="0"/>
        <w:ind w:firstLine="709" w:start="0"/>
        <w:jc w:val="both"/>
        <w:rPr>
          <w:color w:val="000000"/>
        </w:rPr>
      </w:pPr>
      <w:bookmarkStart w:id="50" w:name="_Toc239754493_Копия_1_Копия_1"/>
      <w:r>
        <w:rPr>
          <w:color w:val="000000"/>
        </w:rPr>
        <w:t xml:space="preserve">Требования к техническому обслуживанию оборудования Системы-112 </w:t>
      </w:r>
      <w:bookmarkEnd w:id="50"/>
      <w:r>
        <w:rPr>
          <w:color w:val="000000"/>
        </w:rPr>
        <w:t>и РСОН</w:t>
      </w:r>
    </w:p>
    <w:p>
      <w:pPr>
        <w:pStyle w:val="Normal"/>
        <w:widowControl w:val="false"/>
        <w:suppressAutoHyphens w:val="true"/>
        <w:spacing w:lineRule="auto" w:line="276"/>
        <w:ind w:firstLine="709"/>
        <w:jc w:val="both"/>
        <w:rPr/>
      </w:pPr>
      <w:r>
        <w:rPr/>
        <w:t>В таблице 3 описаны услуги, оказываемые в рамках обслуживания оборудования объектов автоматизации Системы-112 и пунктов управления РСОН и МСОН:</w:t>
      </w:r>
    </w:p>
    <w:p>
      <w:pPr>
        <w:pStyle w:val="Normal"/>
        <w:widowControl w:val="false"/>
        <w:suppressAutoHyphens w:val="true"/>
        <w:spacing w:lineRule="auto" w:line="276"/>
        <w:ind w:firstLine="709"/>
        <w:jc w:val="both"/>
        <w:rPr/>
      </w:pPr>
      <w:r>
        <w:rPr/>
        <w:t xml:space="preserve">• </w:t>
      </w:r>
      <w:r>
        <w:rPr/>
        <w:t>техническое обслуживание (ТО) – ежеквартально;</w:t>
      </w:r>
    </w:p>
    <w:p>
      <w:pPr>
        <w:pStyle w:val="Normal"/>
        <w:widowControl w:val="false"/>
        <w:suppressAutoHyphens w:val="true"/>
        <w:spacing w:lineRule="auto" w:line="276"/>
        <w:ind w:firstLine="709"/>
        <w:jc w:val="both"/>
        <w:rPr/>
      </w:pPr>
      <w:r>
        <w:rPr/>
        <w:t xml:space="preserve">• </w:t>
      </w:r>
      <w:r>
        <w:rPr/>
        <w:t>услуги, оказываемые исполнителем по запросу от Заказчика (З).</w:t>
      </w:r>
    </w:p>
    <w:p>
      <w:pPr>
        <w:pStyle w:val="Normal"/>
        <w:tabs>
          <w:tab w:val="clear" w:pos="680"/>
          <w:tab w:val="left" w:pos="0" w:leader="none"/>
        </w:tabs>
        <w:spacing w:lineRule="auto" w:line="276"/>
        <w:ind w:firstLine="709"/>
        <w:jc w:val="center"/>
        <w:textAlignment w:val="baseline"/>
        <w:rPr>
          <w:bCs/>
        </w:rPr>
      </w:pPr>
      <w:r>
        <w:rPr/>
        <w:t>Таблица 3. Перечень услуг по обслуживанию оборудования</w:t>
      </w:r>
    </w:p>
    <w:tbl>
      <w:tblPr>
        <w:tblW w:w="5000" w:type="pct"/>
        <w:jc w:val="start"/>
        <w:tblInd w:w="-5" w:type="dxa"/>
        <w:tblLayout w:type="fixed"/>
        <w:tblCellMar>
          <w:top w:w="0" w:type="dxa"/>
          <w:start w:w="108" w:type="dxa"/>
          <w:bottom w:w="0" w:type="dxa"/>
          <w:end w:w="108" w:type="dxa"/>
        </w:tblCellMar>
        <w:tblLook w:val="04a0" w:noHBand="0" w:noVBand="1" w:firstColumn="1" w:lastRow="0" w:lastColumn="0" w:firstRow="1"/>
      </w:tblPr>
      <w:tblGrid>
        <w:gridCol w:w="6051"/>
        <w:gridCol w:w="1441"/>
        <w:gridCol w:w="2006"/>
      </w:tblGrid>
      <w:tr>
        <w:trPr/>
        <w:tc>
          <w:tcPr>
            <w:tcW w:w="6051"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b/>
              </w:rPr>
            </w:pPr>
            <w:r>
              <w:rPr>
                <w:b/>
              </w:rPr>
              <w:t>Услуги</w:t>
            </w:r>
          </w:p>
        </w:tc>
        <w:tc>
          <w:tcPr>
            <w:tcW w:w="1441"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b/>
              </w:rPr>
            </w:pPr>
            <w:r>
              <w:rPr>
                <w:b/>
              </w:rPr>
              <w:t>Категория</w:t>
            </w:r>
          </w:p>
        </w:tc>
        <w:tc>
          <w:tcPr>
            <w:tcW w:w="2006"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rPr>
                <w:b/>
              </w:rPr>
            </w:pPr>
            <w:r>
              <w:rPr>
                <w:b/>
              </w:rPr>
              <w:t>Периодичность</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Контроль техническими средствами, визуально, на слух во всех свойственных конкретному типу оборудования режимах работы с составлением акта технического состояния, инструментальная проверка работоспособности основных блоков, их настройка и регулировка</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Контроль технического состояния на отсутствие механических повреждений, коррозии, грязи, проверка прочности креплений, определение технического состояния технических средств и отдельных блоков по внешним признакам, детальный осмотр и чистка оборудования, указанного в Приложении 3 к настоящему Техническому заданию)</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Контроль кабельных соединений, в том числе подключения всех сетевых интерфейсов, в соответствии с документацией</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Очистка наружных и внутренних поверхностей, проверка технического состояния их внутреннего монтажа, крепления, гибких соединений (переходов), проверка работоспособности основных и резервных источников электропитания, блоков бесперебойного питания, общую работоспособность системы (комплекса в целом), очистка, смазка</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tcPr>
          <w:p>
            <w:pPr>
              <w:pStyle w:val="Style45"/>
              <w:spacing w:lineRule="auto" w:line="276"/>
              <w:jc w:val="start"/>
              <w:rPr>
                <w:sz w:val="24"/>
                <w:szCs w:val="24"/>
              </w:rPr>
            </w:pPr>
            <w:r>
              <w:rPr>
                <w:sz w:val="24"/>
                <w:szCs w:val="24"/>
              </w:rPr>
              <w:t xml:space="preserve">Проверка индикации ИБП на корректность отображения статусов состояния ИБП </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tcPr>
          <w:p>
            <w:pPr>
              <w:pStyle w:val="Style45"/>
              <w:spacing w:lineRule="auto" w:line="276"/>
              <w:jc w:val="start"/>
              <w:rPr>
                <w:sz w:val="24"/>
                <w:szCs w:val="24"/>
              </w:rPr>
            </w:pPr>
            <w:r>
              <w:rPr>
                <w:sz w:val="24"/>
                <w:szCs w:val="24"/>
              </w:rPr>
              <w:t xml:space="preserve">Анализ и сохранение истории событий и аварийных оповещений, хранящихся в памяти ИБП </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tcPr>
          <w:p>
            <w:pPr>
              <w:pStyle w:val="Style45"/>
              <w:spacing w:lineRule="auto" w:line="276"/>
              <w:jc w:val="start"/>
              <w:rPr>
                <w:sz w:val="24"/>
                <w:szCs w:val="24"/>
              </w:rPr>
            </w:pPr>
            <w:r>
              <w:rPr>
                <w:sz w:val="24"/>
                <w:szCs w:val="24"/>
              </w:rPr>
              <w:t xml:space="preserve">Проверка состояния и работоспособности силовых элементов ИБП, путем проведения измерений входных и выходных токов\напряжений </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tcPr>
          <w:p>
            <w:pPr>
              <w:pStyle w:val="Style45"/>
              <w:spacing w:lineRule="auto" w:line="276"/>
              <w:jc w:val="start"/>
              <w:rPr>
                <w:sz w:val="24"/>
                <w:szCs w:val="24"/>
              </w:rPr>
            </w:pPr>
            <w:r>
              <w:rPr>
                <w:sz w:val="24"/>
                <w:szCs w:val="24"/>
              </w:rPr>
              <w:t xml:space="preserve">Проверка и регулировка при необходимости внутренних установок и всех рабочих параметров ИБП </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ежеквартально</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Визуальный осмотр аккумуляторов и силовых соединений на предмет отсутствия утечек электролита, вздутостей и окислившихся контактов (серверные ИБП)</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ТО</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rStyle w:val="Style23"/>
                <w:color w:val="auto"/>
                <w:sz w:val="24"/>
                <w:szCs w:val="24"/>
              </w:rPr>
            </w:pPr>
            <w:r>
              <w:rPr>
                <w:rStyle w:val="Style23"/>
                <w:color w:val="auto"/>
                <w:sz w:val="24"/>
                <w:szCs w:val="24"/>
              </w:rPr>
              <w:t>ежегодно</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Восстановление работоспособности оборудования при сбоях в работе</w:t>
            </w:r>
            <w:r>
              <w:rPr>
                <w:rFonts w:eastAsia="Calibri"/>
                <w:color w:val="000000"/>
                <w:sz w:val="24"/>
                <w:szCs w:val="24"/>
              </w:rPr>
              <w:t xml:space="preserve"> устранение обрывов и провисания проводов линейной части; проверка работоспособности аппаратуры и источников питания в предусмотренных режимах с проведением необходимых настроек и регулировок;</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З</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i/>
                <w:sz w:val="24"/>
                <w:szCs w:val="24"/>
              </w:rPr>
            </w:pPr>
            <w:r>
              <w:rPr>
                <w:i/>
                <w:sz w:val="24"/>
                <w:szCs w:val="24"/>
              </w:rPr>
              <w:t>при возникновении сбоя</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rPr>
                <w:sz w:val="24"/>
                <w:szCs w:val="24"/>
              </w:rPr>
            </w:pPr>
            <w:r>
              <w:rPr>
                <w:sz w:val="24"/>
                <w:szCs w:val="24"/>
              </w:rPr>
              <w:t>Замена оборудования при выходе из строя (из комплекта ЗИП)</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З</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rStyle w:val="Style23"/>
                <w:color w:val="auto"/>
                <w:sz w:val="24"/>
                <w:szCs w:val="24"/>
              </w:rPr>
              <w:t>по мере необходимости</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Подготовка нового оборудования, взамен выведенного из эксплуатации по причине поломки</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З</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rStyle w:val="Style23"/>
                <w:color w:val="auto"/>
                <w:sz w:val="24"/>
                <w:szCs w:val="24"/>
              </w:rPr>
              <w:t>по мере необходимости</w:t>
            </w:r>
          </w:p>
        </w:tc>
      </w:tr>
      <w:tr>
        <w:trPr/>
        <w:tc>
          <w:tcPr>
            <w:tcW w:w="605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start"/>
              <w:rPr>
                <w:sz w:val="24"/>
                <w:szCs w:val="24"/>
              </w:rPr>
            </w:pPr>
            <w:r>
              <w:rPr>
                <w:sz w:val="24"/>
                <w:szCs w:val="24"/>
              </w:rPr>
              <w:t xml:space="preserve">Консультация уполномоченных представителей </w:t>
            </w:r>
            <w:r>
              <w:rPr>
                <w:bCs/>
                <w:sz w:val="24"/>
                <w:szCs w:val="24"/>
              </w:rPr>
              <w:t>З</w:t>
            </w:r>
            <w:r>
              <w:rPr>
                <w:sz w:val="24"/>
                <w:szCs w:val="24"/>
              </w:rPr>
              <w:t>аказчика</w:t>
            </w:r>
          </w:p>
        </w:tc>
        <w:tc>
          <w:tcPr>
            <w:tcW w:w="1441"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sz w:val="24"/>
                <w:szCs w:val="24"/>
              </w:rPr>
              <w:t>З</w:t>
            </w:r>
          </w:p>
        </w:tc>
        <w:tc>
          <w:tcPr>
            <w:tcW w:w="2006"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76"/>
              <w:jc w:val="center"/>
              <w:rPr>
                <w:sz w:val="24"/>
                <w:szCs w:val="24"/>
              </w:rPr>
            </w:pPr>
            <w:r>
              <w:rPr>
                <w:rStyle w:val="Style23"/>
                <w:color w:val="auto"/>
                <w:sz w:val="24"/>
                <w:szCs w:val="24"/>
              </w:rPr>
              <w:t>по мере необходимости</w:t>
            </w:r>
          </w:p>
        </w:tc>
      </w:tr>
    </w:tbl>
    <w:p>
      <w:pPr>
        <w:pStyle w:val="Normal"/>
        <w:spacing w:lineRule="auto" w:line="276"/>
        <w:jc w:val="both"/>
        <w:rPr/>
      </w:pPr>
      <w:r>
        <w:rPr/>
      </w:r>
    </w:p>
    <w:p>
      <w:pPr>
        <w:pStyle w:val="Normal"/>
        <w:widowControl w:val="false"/>
        <w:suppressAutoHyphens w:val="true"/>
        <w:spacing w:lineRule="auto" w:line="276"/>
        <w:ind w:firstLine="709"/>
        <w:jc w:val="both"/>
        <w:rPr/>
      </w:pPr>
      <w:r>
        <w:rPr/>
        <w:t>Если в процессе оказания услуг по техническому обслуживанию выявлена неисправность оборудования, требующая проведения ремонтных работ или замены на типовые блоки, Исполнителем составляется Акт по форме, указанной в Приложении №6 к настоящему Техническому заданию и предоставляется Заказчику. Исполнителем проводится замена типовых блоков из состава ЗИП Заказчика, информация предоставляется Заказчику.</w:t>
      </w:r>
    </w:p>
    <w:p>
      <w:pPr>
        <w:pStyle w:val="Normal"/>
        <w:widowControl w:val="false"/>
        <w:suppressAutoHyphens w:val="true"/>
        <w:spacing w:lineRule="auto" w:line="276"/>
        <w:ind w:firstLine="709"/>
        <w:jc w:val="both"/>
        <w:rPr/>
      </w:pPr>
      <w:r>
        <w:rPr/>
        <w:t xml:space="preserve">Исполнитель обязан осуществлять диагностику неисправностей в режиме 24/7. Если Заказчиком будет выявлена неисправность или выход из строя оборудования, указанного в Приложении №3 настоящего Технического задания, он оповещает Исполнителя по электронной почте или выделенному телефонному номеру. Исполнитель должен осуществить диагностику оборудования на месте не позднее 24 часов с момента обращения Заказчика и предоставить акт по форме, указанной в Приложении №6 к настоящему Техническому заданию. </w:t>
      </w:r>
    </w:p>
    <w:p>
      <w:pPr>
        <w:pStyle w:val="headII1"/>
        <w:numPr>
          <w:ilvl w:val="1"/>
          <w:numId w:val="2"/>
        </w:numPr>
        <w:spacing w:lineRule="auto" w:line="276" w:before="0" w:after="0"/>
        <w:ind w:firstLine="709" w:start="0"/>
        <w:jc w:val="both"/>
        <w:rPr>
          <w:color w:val="auto"/>
        </w:rPr>
      </w:pPr>
      <w:bookmarkStart w:id="51" w:name="_Toc239754494_Копия_1_Копия_1"/>
      <w:r>
        <w:rPr>
          <w:color w:val="auto"/>
        </w:rPr>
        <w:t>Требования к мониторингу информационной безопасности Системы-112 и подключению к государственной системе обнаружения, предупреждения и ликвидации последствий компьютерных атак (ГосСОПКА)</w:t>
      </w:r>
      <w:bookmarkEnd w:id="51"/>
    </w:p>
    <w:p>
      <w:pPr>
        <w:pStyle w:val="Normal"/>
        <w:widowControl w:val="false"/>
        <w:suppressAutoHyphens w:val="true"/>
        <w:spacing w:lineRule="auto" w:line="276"/>
        <w:ind w:firstLine="1276"/>
        <w:jc w:val="both"/>
        <w:rPr/>
      </w:pPr>
      <w:r>
        <w:rPr/>
        <w:t>В рамках оказания услуги мониторинга информационной безопасности Исполнителем предоставляются следующие услуги:</w:t>
      </w:r>
    </w:p>
    <w:p>
      <w:pPr>
        <w:pStyle w:val="Normal"/>
        <w:numPr>
          <w:ilvl w:val="1"/>
          <w:numId w:val="51"/>
        </w:numPr>
        <w:tabs>
          <w:tab w:val="clear" w:pos="680"/>
        </w:tabs>
        <w:ind w:firstLine="709" w:start="0"/>
        <w:jc w:val="both"/>
        <w:rPr>
          <w:color w:val="000000"/>
        </w:rPr>
      </w:pPr>
      <w:r>
        <w:rPr>
          <w:color w:val="000000"/>
        </w:rPr>
        <w:t>шифрование канала связи;</w:t>
      </w:r>
    </w:p>
    <w:p>
      <w:pPr>
        <w:pStyle w:val="Normal"/>
        <w:numPr>
          <w:ilvl w:val="1"/>
          <w:numId w:val="51"/>
        </w:numPr>
        <w:tabs>
          <w:tab w:val="clear" w:pos="680"/>
        </w:tabs>
        <w:ind w:firstLine="709" w:start="0"/>
        <w:jc w:val="both"/>
        <w:rPr>
          <w:color w:val="000000"/>
        </w:rPr>
      </w:pPr>
      <w:r>
        <w:rPr>
          <w:color w:val="000000"/>
        </w:rPr>
        <w:t>обнаружение и регистрация событий информационной безопасности;</w:t>
      </w:r>
    </w:p>
    <w:p>
      <w:pPr>
        <w:pStyle w:val="Normal"/>
        <w:numPr>
          <w:ilvl w:val="1"/>
          <w:numId w:val="51"/>
        </w:numPr>
        <w:tabs>
          <w:tab w:val="clear" w:pos="680"/>
        </w:tabs>
        <w:ind w:firstLine="709" w:start="0"/>
        <w:jc w:val="both"/>
        <w:rPr>
          <w:color w:val="000000"/>
        </w:rPr>
      </w:pPr>
      <w:r>
        <w:rPr>
          <w:color w:val="000000"/>
        </w:rPr>
        <w:t>анализ событий информационной безопасности (определение источника события ИБ и целей воздействия, выявление связанных событий ИБ и т.п.);</w:t>
      </w:r>
    </w:p>
    <w:p>
      <w:pPr>
        <w:pStyle w:val="Normal"/>
        <w:numPr>
          <w:ilvl w:val="1"/>
          <w:numId w:val="51"/>
        </w:numPr>
        <w:tabs>
          <w:tab w:val="clear" w:pos="680"/>
        </w:tabs>
        <w:ind w:firstLine="709" w:start="0"/>
        <w:jc w:val="both"/>
        <w:rPr>
          <w:color w:val="000000"/>
        </w:rPr>
      </w:pPr>
      <w:r>
        <w:rPr>
          <w:color w:val="000000"/>
        </w:rPr>
        <w:t>приоритезация выявленных событий экспертным путем;</w:t>
      </w:r>
    </w:p>
    <w:p>
      <w:pPr>
        <w:pStyle w:val="Normal"/>
        <w:numPr>
          <w:ilvl w:val="1"/>
          <w:numId w:val="51"/>
        </w:numPr>
        <w:tabs>
          <w:tab w:val="clear" w:pos="680"/>
        </w:tabs>
        <w:ind w:firstLine="709" w:start="0"/>
        <w:jc w:val="both"/>
        <w:rPr>
          <w:color w:val="000000"/>
        </w:rPr>
      </w:pPr>
      <w:r>
        <w:rPr>
          <w:color w:val="000000"/>
        </w:rPr>
        <w:t>выявление компьютерных инцидентов и компьютерных атак;</w:t>
      </w:r>
    </w:p>
    <w:p>
      <w:pPr>
        <w:pStyle w:val="Normal"/>
        <w:numPr>
          <w:ilvl w:val="1"/>
          <w:numId w:val="51"/>
        </w:numPr>
        <w:tabs>
          <w:tab w:val="clear" w:pos="680"/>
        </w:tabs>
        <w:ind w:firstLine="709" w:start="0"/>
        <w:jc w:val="both"/>
        <w:rPr>
          <w:color w:val="000000"/>
        </w:rPr>
      </w:pPr>
      <w:r>
        <w:rPr>
          <w:color w:val="000000"/>
        </w:rPr>
        <w:t>оповещение Заказчика о выявлении компьютерного инцидента;</w:t>
      </w:r>
    </w:p>
    <w:p>
      <w:pPr>
        <w:pStyle w:val="Normal"/>
        <w:numPr>
          <w:ilvl w:val="1"/>
          <w:numId w:val="51"/>
        </w:numPr>
        <w:tabs>
          <w:tab w:val="clear" w:pos="680"/>
        </w:tabs>
        <w:ind w:firstLine="709" w:start="0"/>
        <w:jc w:val="both"/>
        <w:rPr>
          <w:color w:val="000000"/>
        </w:rPr>
      </w:pPr>
      <w:r>
        <w:rPr>
          <w:color w:val="000000"/>
        </w:rPr>
        <w:t>регистрацию компьютерных атак и компьютерных инцидентов;</w:t>
      </w:r>
    </w:p>
    <w:p>
      <w:pPr>
        <w:pStyle w:val="Normal"/>
        <w:numPr>
          <w:ilvl w:val="1"/>
          <w:numId w:val="51"/>
        </w:numPr>
        <w:tabs>
          <w:tab w:val="clear" w:pos="680"/>
        </w:tabs>
        <w:ind w:firstLine="709" w:start="0"/>
        <w:jc w:val="both"/>
        <w:rPr>
          <w:color w:val="000000"/>
        </w:rPr>
      </w:pPr>
      <w:r>
        <w:rPr>
          <w:color w:val="000000"/>
        </w:rPr>
        <w:t>приём обращений об инцидентах информационной безопасности от ответственных за информационную безопасность со стороны Заказчика;</w:t>
      </w:r>
    </w:p>
    <w:p>
      <w:pPr>
        <w:pStyle w:val="Normal"/>
        <w:numPr>
          <w:ilvl w:val="1"/>
          <w:numId w:val="51"/>
        </w:numPr>
        <w:tabs>
          <w:tab w:val="clear" w:pos="680"/>
        </w:tabs>
        <w:ind w:firstLine="709" w:start="0"/>
        <w:jc w:val="both"/>
        <w:rPr>
          <w:color w:val="000000"/>
        </w:rPr>
      </w:pPr>
      <w:r>
        <w:rPr>
          <w:color w:val="000000"/>
        </w:rPr>
        <w:t>фильтрация ложных срабатываний;</w:t>
      </w:r>
    </w:p>
    <w:p>
      <w:pPr>
        <w:pStyle w:val="Normal"/>
        <w:numPr>
          <w:ilvl w:val="1"/>
          <w:numId w:val="51"/>
        </w:numPr>
        <w:tabs>
          <w:tab w:val="clear" w:pos="680"/>
        </w:tabs>
        <w:ind w:firstLine="709" w:start="0"/>
        <w:jc w:val="both"/>
        <w:rPr>
          <w:color w:val="000000"/>
        </w:rPr>
      </w:pPr>
      <w:r>
        <w:rPr>
          <w:color w:val="000000"/>
        </w:rPr>
        <w:t>оперативное реагирование на событие/инцидент;</w:t>
      </w:r>
    </w:p>
    <w:p>
      <w:pPr>
        <w:pStyle w:val="Normal"/>
        <w:numPr>
          <w:ilvl w:val="1"/>
          <w:numId w:val="51"/>
        </w:numPr>
        <w:tabs>
          <w:tab w:val="clear" w:pos="680"/>
        </w:tabs>
        <w:ind w:firstLine="709" w:start="0"/>
        <w:jc w:val="both"/>
        <w:rPr>
          <w:color w:val="000000"/>
        </w:rPr>
      </w:pPr>
      <w:r>
        <w:rPr>
          <w:color w:val="000000"/>
        </w:rPr>
        <w:t>предотвращение инцидентов;</w:t>
      </w:r>
    </w:p>
    <w:p>
      <w:pPr>
        <w:pStyle w:val="Normal"/>
        <w:numPr>
          <w:ilvl w:val="1"/>
          <w:numId w:val="51"/>
        </w:numPr>
        <w:tabs>
          <w:tab w:val="clear" w:pos="680"/>
        </w:tabs>
        <w:ind w:firstLine="709" w:start="0"/>
        <w:jc w:val="both"/>
        <w:rPr>
          <w:color w:val="000000"/>
        </w:rPr>
      </w:pPr>
      <w:r>
        <w:rPr>
          <w:color w:val="000000"/>
        </w:rPr>
        <w:t>расследование компьютерного инцидента;</w:t>
      </w:r>
    </w:p>
    <w:p>
      <w:pPr>
        <w:pStyle w:val="Normal"/>
        <w:numPr>
          <w:ilvl w:val="1"/>
          <w:numId w:val="51"/>
        </w:numPr>
        <w:tabs>
          <w:tab w:val="clear" w:pos="680"/>
        </w:tabs>
        <w:ind w:firstLine="709" w:start="0"/>
        <w:jc w:val="both"/>
        <w:rPr>
          <w:color w:val="000000"/>
        </w:rPr>
      </w:pPr>
      <w:r>
        <w:rPr>
          <w:color w:val="000000"/>
          <w:lang w:val="en-US"/>
        </w:rPr>
        <w:t>c</w:t>
      </w:r>
      <w:r>
        <w:rPr>
          <w:color w:val="000000"/>
        </w:rPr>
        <w:t>бор инвентаризационной информации о контролируемой информационной системе;</w:t>
      </w:r>
    </w:p>
    <w:p>
      <w:pPr>
        <w:pStyle w:val="Normal"/>
        <w:numPr>
          <w:ilvl w:val="1"/>
          <w:numId w:val="51"/>
        </w:numPr>
        <w:tabs>
          <w:tab w:val="clear" w:pos="680"/>
        </w:tabs>
        <w:ind w:firstLine="709" w:start="0"/>
        <w:jc w:val="both"/>
        <w:rPr>
          <w:color w:val="000000"/>
        </w:rPr>
      </w:pPr>
      <w:r>
        <w:rPr>
          <w:color w:val="000000"/>
        </w:rPr>
        <w:t>формирование предложений по ликвидации последствий компьютерных инцидентов и по повышению уровня защищённости информационных ресурсов, в том числе выработка мер по предупреждению подобных инцидентов в будущем;</w:t>
      </w:r>
    </w:p>
    <w:p>
      <w:pPr>
        <w:pStyle w:val="Normal"/>
        <w:numPr>
          <w:ilvl w:val="1"/>
          <w:numId w:val="51"/>
        </w:numPr>
        <w:tabs>
          <w:tab w:val="clear" w:pos="680"/>
        </w:tabs>
        <w:ind w:firstLine="709" w:start="0"/>
        <w:jc w:val="both"/>
        <w:rPr>
          <w:color w:val="000000"/>
        </w:rPr>
      </w:pPr>
      <w:r>
        <w:rPr>
          <w:color w:val="000000"/>
        </w:rPr>
        <w:t>хранение и защита информации о компьютерных инцидентах;</w:t>
      </w:r>
    </w:p>
    <w:p>
      <w:pPr>
        <w:pStyle w:val="Normal"/>
        <w:numPr>
          <w:ilvl w:val="1"/>
          <w:numId w:val="51"/>
        </w:numPr>
        <w:tabs>
          <w:tab w:val="clear" w:pos="680"/>
        </w:tabs>
        <w:ind w:firstLine="709" w:start="0"/>
        <w:jc w:val="both"/>
        <w:rPr>
          <w:color w:val="000000"/>
        </w:rPr>
      </w:pPr>
      <w:r>
        <w:rPr>
          <w:color w:val="000000"/>
        </w:rPr>
        <w:t>взаимодействие с Национальным координационным центром по компьютерным инцидентам (далее- НКЦКИ);</w:t>
      </w:r>
    </w:p>
    <w:p>
      <w:pPr>
        <w:pStyle w:val="Normal"/>
        <w:numPr>
          <w:ilvl w:val="1"/>
          <w:numId w:val="51"/>
        </w:numPr>
        <w:tabs>
          <w:tab w:val="clear" w:pos="680"/>
        </w:tabs>
        <w:ind w:firstLine="709" w:start="0"/>
        <w:jc w:val="both"/>
        <w:rPr>
          <w:color w:val="000000"/>
        </w:rPr>
      </w:pPr>
      <w:r>
        <w:rPr>
          <w:color w:val="000000"/>
        </w:rPr>
        <w:t>подготовку отчётной документации;</w:t>
      </w:r>
    </w:p>
    <w:p>
      <w:pPr>
        <w:pStyle w:val="Normal"/>
        <w:numPr>
          <w:ilvl w:val="1"/>
          <w:numId w:val="51"/>
        </w:numPr>
        <w:tabs>
          <w:tab w:val="clear" w:pos="680"/>
        </w:tabs>
        <w:ind w:firstLine="709" w:start="0"/>
        <w:jc w:val="both"/>
        <w:rPr>
          <w:color w:val="000000"/>
        </w:rPr>
      </w:pPr>
      <w:r>
        <w:rPr>
          <w:color w:val="000000"/>
        </w:rPr>
        <w:t>предоставление доступа к клиентской консоли работы с событиями (</w:t>
      </w:r>
      <w:r>
        <w:rPr>
          <w:color w:val="000000"/>
          <w:lang w:val="en-US"/>
        </w:rPr>
        <w:t>SIEM</w:t>
      </w:r>
      <w:r>
        <w:rPr>
          <w:color w:val="000000"/>
        </w:rPr>
        <w:t>) и с инцидентами (</w:t>
      </w:r>
      <w:r>
        <w:rPr>
          <w:color w:val="000000"/>
          <w:lang w:val="en-US"/>
        </w:rPr>
        <w:t>IRP</w:t>
      </w:r>
      <w:r>
        <w:rPr>
          <w:color w:val="000000"/>
        </w:rPr>
        <w:t xml:space="preserve">); </w:t>
      </w:r>
    </w:p>
    <w:p>
      <w:pPr>
        <w:pStyle w:val="Normal"/>
        <w:numPr>
          <w:ilvl w:val="1"/>
          <w:numId w:val="51"/>
        </w:numPr>
        <w:tabs>
          <w:tab w:val="clear" w:pos="680"/>
        </w:tabs>
        <w:ind w:firstLine="709" w:start="0"/>
        <w:jc w:val="both"/>
        <w:rPr>
          <w:color w:val="000000"/>
        </w:rPr>
      </w:pPr>
      <w:r>
        <w:rPr>
          <w:color w:val="000000"/>
        </w:rPr>
        <w:t>выделение технического куратора услуги для Заказчика;</w:t>
      </w:r>
    </w:p>
    <w:p>
      <w:pPr>
        <w:pStyle w:val="Normal"/>
        <w:numPr>
          <w:ilvl w:val="1"/>
          <w:numId w:val="51"/>
        </w:numPr>
        <w:tabs>
          <w:tab w:val="clear" w:pos="680"/>
        </w:tabs>
        <w:ind w:firstLine="709" w:start="0"/>
        <w:jc w:val="both"/>
        <w:rPr>
          <w:color w:val="000000"/>
        </w:rPr>
      </w:pPr>
      <w:r>
        <w:rPr>
          <w:color w:val="000000"/>
        </w:rPr>
        <w:t>выделение организационного куратора услуги для Заказчика;</w:t>
      </w:r>
    </w:p>
    <w:p>
      <w:pPr>
        <w:pStyle w:val="Normal"/>
        <w:numPr>
          <w:ilvl w:val="1"/>
          <w:numId w:val="51"/>
        </w:numPr>
        <w:tabs>
          <w:tab w:val="clear" w:pos="680"/>
        </w:tabs>
        <w:ind w:firstLine="709" w:start="0"/>
        <w:jc w:val="both"/>
        <w:rPr>
          <w:color w:val="000000"/>
        </w:rPr>
      </w:pPr>
      <w:r>
        <w:rPr>
          <w:color w:val="000000"/>
        </w:rPr>
        <w:t>установление причин компьютерных инцидентов.</w:t>
      </w:r>
    </w:p>
    <w:p>
      <w:pPr>
        <w:pStyle w:val="Normal"/>
        <w:ind w:start="709"/>
        <w:jc w:val="both"/>
        <w:rPr>
          <w:color w:val="000000"/>
        </w:rPr>
      </w:pPr>
      <w:r>
        <w:rPr>
          <w:color w:val="000000"/>
        </w:rPr>
      </w:r>
    </w:p>
    <w:p>
      <w:pPr>
        <w:pStyle w:val="headII1"/>
        <w:numPr>
          <w:ilvl w:val="2"/>
          <w:numId w:val="2"/>
        </w:numPr>
        <w:spacing w:lineRule="auto" w:line="276" w:before="0" w:after="0"/>
        <w:ind w:firstLine="709" w:start="0"/>
        <w:jc w:val="both"/>
        <w:rPr/>
      </w:pPr>
      <w:bookmarkStart w:id="52" w:name="_Toc239754495_Копия_1_Копия_1"/>
      <w:r>
        <w:rPr>
          <w:color w:val="auto"/>
        </w:rPr>
        <w:t>Требования к набору правил корреляции и работе с ними:</w:t>
      </w:r>
      <w:bookmarkEnd w:id="52"/>
    </w:p>
    <w:p>
      <w:pPr>
        <w:pStyle w:val="Normal"/>
        <w:ind w:firstLine="993"/>
        <w:rPr/>
      </w:pPr>
      <w:r>
        <w:rPr/>
        <w:t>–</w:t>
      </w:r>
      <w:r>
        <w:rPr/>
        <w:tab/>
        <w:t>возможность корреляции событий в ретроспективе;</w:t>
      </w:r>
    </w:p>
    <w:p>
      <w:pPr>
        <w:pStyle w:val="Normal"/>
        <w:ind w:firstLine="993"/>
        <w:rPr/>
      </w:pPr>
      <w:r>
        <w:rPr/>
        <w:t>–</w:t>
      </w:r>
      <w:r>
        <w:rPr/>
        <w:tab/>
        <w:t>адаптация правил под инфраструктуру Заказчика.</w:t>
      </w:r>
    </w:p>
    <w:p>
      <w:pPr>
        <w:pStyle w:val="Normal"/>
        <w:ind w:firstLine="993"/>
        <w:rPr/>
      </w:pPr>
      <w:r>
        <w:rPr/>
      </w:r>
    </w:p>
    <w:p>
      <w:pPr>
        <w:pStyle w:val="headII1"/>
        <w:numPr>
          <w:ilvl w:val="2"/>
          <w:numId w:val="2"/>
        </w:numPr>
        <w:spacing w:lineRule="auto" w:line="276" w:before="0" w:after="0"/>
        <w:ind w:firstLine="709" w:start="0"/>
        <w:jc w:val="both"/>
        <w:rPr/>
      </w:pPr>
      <w:bookmarkStart w:id="53" w:name="_Toc239754496_Копия_1_Копия_1"/>
      <w:r>
        <w:rPr>
          <w:color w:val="auto"/>
        </w:rPr>
        <w:t>Требования к анализу событий информационной безопасности КЦ ГосСОПКА</w:t>
      </w:r>
      <w:bookmarkEnd w:id="53"/>
    </w:p>
    <w:p>
      <w:pPr>
        <w:pStyle w:val="Normal"/>
        <w:keepNext w:val="true"/>
        <w:keepLines/>
        <w:numPr>
          <w:ilvl w:val="0"/>
          <w:numId w:val="0"/>
        </w:numPr>
        <w:ind w:firstLine="709" w:start="0"/>
        <w:outlineLvl w:val="1"/>
        <w:rPr/>
      </w:pPr>
      <w:bookmarkStart w:id="54" w:name="_Toc239754497_Копия_1_Копия_1"/>
      <w:r>
        <w:rPr/>
        <w:t>Список сценариев обнаружения, которые Исполнитель обеспечивает:</w:t>
      </w:r>
      <w:bookmarkEnd w:id="54"/>
    </w:p>
    <w:p>
      <w:pPr>
        <w:pStyle w:val="Normal"/>
        <w:numPr>
          <w:ilvl w:val="1"/>
          <w:numId w:val="51"/>
        </w:numPr>
        <w:tabs>
          <w:tab w:val="clear" w:pos="680"/>
          <w:tab w:val="left" w:pos="1353" w:leader="none"/>
        </w:tabs>
        <w:ind w:hanging="357" w:start="1344"/>
        <w:jc w:val="both"/>
        <w:rPr>
          <w:color w:val="000000"/>
        </w:rPr>
      </w:pPr>
      <w:r>
        <w:rPr>
          <w:color w:val="000000"/>
        </w:rPr>
        <w:t>сетевые атаки на контролируемую инфраструктуру Заказчика;</w:t>
      </w:r>
    </w:p>
    <w:p>
      <w:pPr>
        <w:pStyle w:val="Normal"/>
        <w:numPr>
          <w:ilvl w:val="1"/>
          <w:numId w:val="51"/>
        </w:numPr>
        <w:tabs>
          <w:tab w:val="clear" w:pos="680"/>
          <w:tab w:val="left" w:pos="1353" w:leader="none"/>
        </w:tabs>
        <w:ind w:hanging="357" w:start="1344"/>
        <w:jc w:val="both"/>
        <w:rPr>
          <w:color w:val="000000"/>
        </w:rPr>
      </w:pPr>
      <w:r>
        <w:rPr>
          <w:color w:val="000000"/>
        </w:rPr>
        <w:t>попытки эксплуатации уязвимостей в программном обеспечении;</w:t>
      </w:r>
    </w:p>
    <w:p>
      <w:pPr>
        <w:pStyle w:val="Normal"/>
        <w:numPr>
          <w:ilvl w:val="1"/>
          <w:numId w:val="51"/>
        </w:numPr>
        <w:tabs>
          <w:tab w:val="clear" w:pos="680"/>
          <w:tab w:val="left" w:pos="1353" w:leader="none"/>
        </w:tabs>
        <w:ind w:hanging="357" w:start="1344"/>
        <w:jc w:val="both"/>
        <w:rPr>
          <w:color w:val="000000"/>
        </w:rPr>
      </w:pPr>
      <w:r>
        <w:rPr>
          <w:color w:val="000000"/>
        </w:rPr>
        <w:t>нарушение политик информационной безопасности;</w:t>
      </w:r>
    </w:p>
    <w:p>
      <w:pPr>
        <w:pStyle w:val="Normal"/>
        <w:numPr>
          <w:ilvl w:val="1"/>
          <w:numId w:val="51"/>
        </w:numPr>
        <w:ind w:hanging="357" w:start="1344"/>
        <w:jc w:val="both"/>
        <w:rPr>
          <w:color w:val="000000"/>
        </w:rPr>
      </w:pPr>
      <w:r>
        <w:rPr>
          <w:color w:val="000000"/>
        </w:rPr>
        <w:t>доставка вирусного программного обеспечения (далее- ВПО) через WE</w:t>
      </w:r>
      <w:r>
        <w:rPr>
          <w:color w:val="000000"/>
          <w:lang w:val="en-US"/>
        </w:rPr>
        <w:t>B</w:t>
      </w:r>
      <w:r>
        <w:rPr>
          <w:color w:val="000000"/>
        </w:rPr>
        <w:t>;</w:t>
      </w:r>
    </w:p>
    <w:p>
      <w:pPr>
        <w:pStyle w:val="Normal"/>
        <w:numPr>
          <w:ilvl w:val="1"/>
          <w:numId w:val="51"/>
        </w:numPr>
        <w:ind w:hanging="357" w:start="1344"/>
        <w:jc w:val="both"/>
        <w:rPr>
          <w:color w:val="000000"/>
        </w:rPr>
      </w:pPr>
      <w:r>
        <w:rPr>
          <w:color w:val="000000"/>
        </w:rPr>
        <w:t>заражение ВПО</w:t>
      </w:r>
      <w:r>
        <w:rPr>
          <w:color w:val="000000"/>
          <w:lang w:val="en-US"/>
        </w:rPr>
        <w:t>;</w:t>
      </w:r>
    </w:p>
    <w:p>
      <w:pPr>
        <w:pStyle w:val="Normal"/>
        <w:numPr>
          <w:ilvl w:val="1"/>
          <w:numId w:val="51"/>
        </w:numPr>
        <w:ind w:hanging="357" w:start="1344"/>
        <w:jc w:val="both"/>
        <w:rPr>
          <w:color w:val="000000"/>
        </w:rPr>
      </w:pPr>
      <w:r>
        <w:rPr>
          <w:color w:val="000000"/>
        </w:rPr>
        <w:t>распространение ВПО</w:t>
      </w:r>
      <w:r>
        <w:rPr>
          <w:color w:val="000000"/>
          <w:lang w:val="en-US"/>
        </w:rPr>
        <w:t>;</w:t>
      </w:r>
    </w:p>
    <w:p>
      <w:pPr>
        <w:pStyle w:val="Normal"/>
        <w:numPr>
          <w:ilvl w:val="1"/>
          <w:numId w:val="51"/>
        </w:numPr>
        <w:ind w:hanging="357" w:start="1344"/>
        <w:jc w:val="both"/>
        <w:rPr>
          <w:color w:val="000000"/>
        </w:rPr>
      </w:pPr>
      <w:r>
        <w:rPr>
          <w:color w:val="000000"/>
        </w:rPr>
        <w:t>закрепление</w:t>
      </w:r>
      <w:r>
        <w:rPr>
          <w:color w:val="000000"/>
          <w:lang w:val="en-US"/>
        </w:rPr>
        <w:t>;</w:t>
      </w:r>
    </w:p>
    <w:p>
      <w:pPr>
        <w:pStyle w:val="Normal"/>
        <w:numPr>
          <w:ilvl w:val="1"/>
          <w:numId w:val="51"/>
        </w:numPr>
        <w:ind w:hanging="357" w:start="1344"/>
        <w:jc w:val="both"/>
        <w:rPr>
          <w:color w:val="000000"/>
        </w:rPr>
      </w:pPr>
      <w:r>
        <w:rPr>
          <w:color w:val="000000"/>
        </w:rPr>
        <w:t>повышение привилегий</w:t>
      </w:r>
      <w:r>
        <w:rPr>
          <w:color w:val="000000"/>
          <w:lang w:val="en-US"/>
        </w:rPr>
        <w:t>;</w:t>
      </w:r>
    </w:p>
    <w:p>
      <w:pPr>
        <w:pStyle w:val="Normal"/>
        <w:numPr>
          <w:ilvl w:val="1"/>
          <w:numId w:val="51"/>
        </w:numPr>
        <w:ind w:hanging="357" w:start="1344"/>
        <w:jc w:val="both"/>
        <w:rPr>
          <w:color w:val="000000"/>
        </w:rPr>
      </w:pPr>
      <w:r>
        <w:rPr>
          <w:color w:val="000000"/>
        </w:rPr>
        <w:t>создание нелегитимных пользователей</w:t>
      </w:r>
      <w:r>
        <w:rPr>
          <w:color w:val="000000"/>
          <w:lang w:val="en-US"/>
        </w:rPr>
        <w:t>;</w:t>
      </w:r>
    </w:p>
    <w:p>
      <w:pPr>
        <w:pStyle w:val="Normal"/>
        <w:numPr>
          <w:ilvl w:val="1"/>
          <w:numId w:val="51"/>
        </w:numPr>
        <w:ind w:hanging="357" w:start="1344"/>
        <w:jc w:val="both"/>
        <w:rPr>
          <w:color w:val="000000"/>
        </w:rPr>
      </w:pPr>
      <w:r>
        <w:rPr>
          <w:color w:val="000000"/>
        </w:rPr>
        <w:t>исходящий трафик TOR (система серверов, позволяющая устанавливать анонимное интернет-соединение);</w:t>
      </w:r>
    </w:p>
    <w:p>
      <w:pPr>
        <w:pStyle w:val="Normal"/>
        <w:numPr>
          <w:ilvl w:val="1"/>
          <w:numId w:val="51"/>
        </w:numPr>
        <w:ind w:hanging="357" w:start="1344"/>
        <w:jc w:val="both"/>
        <w:rPr>
          <w:color w:val="000000"/>
        </w:rPr>
      </w:pPr>
      <w:r>
        <w:rPr>
          <w:color w:val="000000"/>
        </w:rPr>
        <w:t>установка средств удаленного администрирования</w:t>
      </w:r>
      <w:r>
        <w:rPr>
          <w:color w:val="000000"/>
          <w:lang w:val="en-US"/>
        </w:rPr>
        <w:t>;</w:t>
      </w:r>
    </w:p>
    <w:p>
      <w:pPr>
        <w:pStyle w:val="Normal"/>
        <w:numPr>
          <w:ilvl w:val="1"/>
          <w:numId w:val="51"/>
        </w:numPr>
        <w:jc w:val="both"/>
        <w:rPr>
          <w:color w:val="000000"/>
        </w:rPr>
      </w:pPr>
      <w:r>
        <w:rPr>
          <w:color w:val="000000"/>
        </w:rPr>
        <w:t>–</w:t>
      </w:r>
      <w:r>
        <w:rPr>
          <w:color w:val="000000"/>
        </w:rPr>
        <w:tab/>
        <w:t>установление связи с C&amp;C (сервер, с помощью которого злоумышленник способен, например, контролировать ботнет и отдавать команды его участникам, управлять шпионским ПО, оправлять полезную нагрузку и т.п.);</w:t>
      </w:r>
    </w:p>
    <w:p>
      <w:pPr>
        <w:pStyle w:val="Normal"/>
        <w:numPr>
          <w:ilvl w:val="1"/>
          <w:numId w:val="51"/>
        </w:numPr>
        <w:ind w:hanging="357" w:start="1344"/>
        <w:jc w:val="both"/>
        <w:rPr>
          <w:color w:val="000000"/>
        </w:rPr>
      </w:pPr>
      <w:r>
        <w:rPr>
          <w:color w:val="000000"/>
        </w:rPr>
        <w:t>нарушение политик ИБ</w:t>
      </w:r>
      <w:r>
        <w:rPr>
          <w:color w:val="000000"/>
          <w:lang w:val="en-US"/>
        </w:rPr>
        <w:t>;</w:t>
      </w:r>
    </w:p>
    <w:p>
      <w:pPr>
        <w:pStyle w:val="Normal"/>
        <w:numPr>
          <w:ilvl w:val="1"/>
          <w:numId w:val="51"/>
        </w:numPr>
        <w:ind w:hanging="357" w:start="1344"/>
        <w:jc w:val="both"/>
        <w:rPr>
          <w:color w:val="000000"/>
        </w:rPr>
      </w:pPr>
      <w:r>
        <w:rPr>
          <w:color w:val="000000"/>
        </w:rPr>
        <w:t>изменение конфигурации</w:t>
      </w:r>
      <w:r>
        <w:rPr>
          <w:color w:val="000000"/>
          <w:lang w:val="en-US"/>
        </w:rPr>
        <w:t>;</w:t>
      </w:r>
    </w:p>
    <w:p>
      <w:pPr>
        <w:pStyle w:val="Normal"/>
        <w:numPr>
          <w:ilvl w:val="1"/>
          <w:numId w:val="51"/>
        </w:numPr>
        <w:ind w:hanging="357" w:start="1344"/>
        <w:jc w:val="both"/>
        <w:rPr>
          <w:color w:val="000000"/>
        </w:rPr>
      </w:pPr>
      <w:r>
        <w:rPr>
          <w:color w:val="000000"/>
        </w:rPr>
        <w:t>разведка</w:t>
      </w:r>
      <w:r>
        <w:rPr>
          <w:color w:val="000000"/>
          <w:lang w:val="en-US"/>
        </w:rPr>
        <w:t>;</w:t>
      </w:r>
    </w:p>
    <w:p>
      <w:pPr>
        <w:pStyle w:val="Normal"/>
        <w:numPr>
          <w:ilvl w:val="1"/>
          <w:numId w:val="51"/>
        </w:numPr>
        <w:ind w:hanging="357" w:start="1344"/>
        <w:jc w:val="both"/>
        <w:rPr>
          <w:color w:val="000000"/>
        </w:rPr>
      </w:pPr>
      <w:r>
        <w:rPr>
          <w:color w:val="000000"/>
        </w:rPr>
        <w:t>рассылка спама</w:t>
      </w:r>
      <w:r>
        <w:rPr>
          <w:color w:val="000000"/>
          <w:lang w:val="en-US"/>
        </w:rPr>
        <w:t>;</w:t>
      </w:r>
    </w:p>
    <w:p>
      <w:pPr>
        <w:pStyle w:val="Normal"/>
        <w:numPr>
          <w:ilvl w:val="1"/>
          <w:numId w:val="51"/>
        </w:numPr>
        <w:ind w:hanging="357" w:start="1344"/>
        <w:jc w:val="both"/>
        <w:rPr>
          <w:color w:val="000000"/>
        </w:rPr>
      </w:pPr>
      <w:r>
        <w:rPr>
          <w:color w:val="000000"/>
        </w:rPr>
        <w:t>затирание Логов</w:t>
      </w:r>
      <w:r>
        <w:rPr>
          <w:color w:val="000000"/>
          <w:lang w:val="en-US"/>
        </w:rPr>
        <w:t>;</w:t>
      </w:r>
    </w:p>
    <w:p>
      <w:pPr>
        <w:pStyle w:val="Normal"/>
        <w:numPr>
          <w:ilvl w:val="1"/>
          <w:numId w:val="51"/>
        </w:numPr>
        <w:ind w:hanging="357" w:start="1344"/>
        <w:jc w:val="both"/>
        <w:rPr>
          <w:color w:val="000000"/>
        </w:rPr>
      </w:pPr>
      <w:r>
        <w:rPr>
          <w:color w:val="000000"/>
        </w:rPr>
        <w:t>нелегитимная авторизация</w:t>
      </w:r>
      <w:r>
        <w:rPr>
          <w:color w:val="000000"/>
          <w:lang w:val="en-US"/>
        </w:rPr>
        <w:t>;</w:t>
      </w:r>
    </w:p>
    <w:p>
      <w:pPr>
        <w:pStyle w:val="Normal"/>
        <w:numPr>
          <w:ilvl w:val="1"/>
          <w:numId w:val="51"/>
        </w:numPr>
        <w:ind w:hanging="357" w:start="1344"/>
        <w:jc w:val="both"/>
        <w:rPr>
          <w:color w:val="000000"/>
        </w:rPr>
      </w:pPr>
      <w:r>
        <w:rPr>
          <w:color w:val="000000"/>
        </w:rPr>
        <w:t>эксплуатация уязвимостей</w:t>
      </w:r>
      <w:r>
        <w:rPr>
          <w:color w:val="000000"/>
          <w:lang w:val="en-US"/>
        </w:rPr>
        <w:t>;</w:t>
      </w:r>
    </w:p>
    <w:p>
      <w:pPr>
        <w:pStyle w:val="Normal"/>
        <w:numPr>
          <w:ilvl w:val="1"/>
          <w:numId w:val="51"/>
        </w:numPr>
        <w:ind w:hanging="357" w:start="1344"/>
        <w:jc w:val="both"/>
        <w:rPr>
          <w:color w:val="000000"/>
        </w:rPr>
      </w:pPr>
      <w:r>
        <w:rPr>
          <w:color w:val="000000"/>
        </w:rPr>
        <w:t>вирусная активность</w:t>
      </w:r>
      <w:r>
        <w:rPr>
          <w:color w:val="000000"/>
          <w:lang w:val="en-US"/>
        </w:rPr>
        <w:t>;</w:t>
      </w:r>
    </w:p>
    <w:p>
      <w:pPr>
        <w:pStyle w:val="Normal"/>
        <w:numPr>
          <w:ilvl w:val="1"/>
          <w:numId w:val="51"/>
        </w:numPr>
        <w:ind w:hanging="357" w:start="1344"/>
        <w:jc w:val="both"/>
        <w:rPr>
          <w:color w:val="000000"/>
        </w:rPr>
      </w:pPr>
      <w:r>
        <w:rPr>
          <w:color w:val="000000"/>
        </w:rPr>
        <w:t>мониторинг аномальной активности DNS (служба доменных имен);</w:t>
      </w:r>
    </w:p>
    <w:p>
      <w:pPr>
        <w:pStyle w:val="Normal"/>
        <w:numPr>
          <w:ilvl w:val="1"/>
          <w:numId w:val="51"/>
        </w:numPr>
        <w:ind w:hanging="357" w:start="1344"/>
        <w:jc w:val="both"/>
        <w:rPr>
          <w:color w:val="000000"/>
        </w:rPr>
      </w:pPr>
      <w:r>
        <w:rPr>
          <w:color w:val="000000"/>
        </w:rPr>
        <w:t>обнаружение вредоносных сигнатур IDS/IPS (система обнаружения вторжений/ система предотвращения вторжений);</w:t>
      </w:r>
    </w:p>
    <w:p>
      <w:pPr>
        <w:pStyle w:val="Normal"/>
        <w:numPr>
          <w:ilvl w:val="1"/>
          <w:numId w:val="51"/>
        </w:numPr>
        <w:ind w:hanging="357" w:start="1344"/>
        <w:jc w:val="both"/>
        <w:rPr>
          <w:color w:val="000000"/>
        </w:rPr>
      </w:pPr>
      <w:r>
        <w:rPr>
          <w:color w:val="000000"/>
        </w:rPr>
        <w:t>обнаружение критичных индикаторов компрометации в системе (Threat Intelligence);</w:t>
      </w:r>
    </w:p>
    <w:p>
      <w:pPr>
        <w:pStyle w:val="Normal"/>
        <w:numPr>
          <w:ilvl w:val="1"/>
          <w:numId w:val="51"/>
        </w:numPr>
        <w:ind w:hanging="357" w:start="1344"/>
        <w:jc w:val="both"/>
        <w:rPr>
          <w:color w:val="000000"/>
        </w:rPr>
      </w:pPr>
      <w:r>
        <w:rPr>
          <w:color w:val="000000"/>
        </w:rPr>
        <w:t>подбор пароля к учетной записи (Brute Force);</w:t>
      </w:r>
    </w:p>
    <w:p>
      <w:pPr>
        <w:pStyle w:val="Normal"/>
        <w:numPr>
          <w:ilvl w:val="1"/>
          <w:numId w:val="51"/>
        </w:numPr>
        <w:ind w:hanging="357" w:start="1344"/>
        <w:jc w:val="both"/>
        <w:rPr>
          <w:color w:val="000000"/>
        </w:rPr>
      </w:pPr>
      <w:r>
        <w:rPr>
          <w:color w:val="000000"/>
        </w:rPr>
        <w:t>отключение средств защиты информации и журналирования;</w:t>
      </w:r>
    </w:p>
    <w:p>
      <w:pPr>
        <w:pStyle w:val="Normal"/>
        <w:numPr>
          <w:ilvl w:val="1"/>
          <w:numId w:val="51"/>
        </w:numPr>
        <w:ind w:hanging="357" w:start="1344"/>
        <w:jc w:val="both"/>
        <w:rPr>
          <w:color w:val="000000"/>
        </w:rPr>
      </w:pPr>
      <w:r>
        <w:rPr>
          <w:color w:val="000000"/>
        </w:rPr>
        <w:t>внешнее сканирование сети</w:t>
      </w:r>
      <w:r>
        <w:rPr>
          <w:color w:val="000000"/>
          <w:lang w:val="en-US"/>
        </w:rPr>
        <w:t>;</w:t>
      </w:r>
    </w:p>
    <w:p>
      <w:pPr>
        <w:pStyle w:val="Normal"/>
        <w:numPr>
          <w:ilvl w:val="1"/>
          <w:numId w:val="51"/>
        </w:numPr>
        <w:ind w:hanging="357" w:start="1344"/>
        <w:jc w:val="both"/>
        <w:rPr>
          <w:color w:val="000000"/>
        </w:rPr>
      </w:pPr>
      <w:r>
        <w:rPr>
          <w:color w:val="000000"/>
        </w:rPr>
        <w:t>внутреннее сканирование сети</w:t>
      </w:r>
      <w:r>
        <w:rPr>
          <w:color w:val="000000"/>
          <w:lang w:val="en-US"/>
        </w:rPr>
        <w:t>;</w:t>
      </w:r>
    </w:p>
    <w:p>
      <w:pPr>
        <w:pStyle w:val="Normal"/>
        <w:numPr>
          <w:ilvl w:val="1"/>
          <w:numId w:val="51"/>
        </w:numPr>
        <w:ind w:hanging="357" w:start="1344"/>
        <w:jc w:val="both"/>
        <w:rPr>
          <w:color w:val="000000"/>
        </w:rPr>
      </w:pPr>
      <w:r>
        <w:rPr>
          <w:color w:val="000000"/>
        </w:rPr>
        <w:t>добавление пользователя в привилегированные группы;</w:t>
      </w:r>
    </w:p>
    <w:p>
      <w:pPr>
        <w:pStyle w:val="Normal"/>
        <w:numPr>
          <w:ilvl w:val="1"/>
          <w:numId w:val="51"/>
        </w:numPr>
        <w:ind w:hanging="357" w:start="1344"/>
        <w:jc w:val="both"/>
        <w:rPr>
          <w:color w:val="000000"/>
        </w:rPr>
      </w:pPr>
      <w:r>
        <w:rPr>
          <w:color w:val="000000"/>
        </w:rPr>
        <w:t>аномальное поведение выделенных групп и отдельных пользователей;</w:t>
      </w:r>
    </w:p>
    <w:p>
      <w:pPr>
        <w:pStyle w:val="Normal"/>
        <w:numPr>
          <w:ilvl w:val="1"/>
          <w:numId w:val="51"/>
        </w:numPr>
        <w:ind w:hanging="357" w:start="1344"/>
        <w:jc w:val="both"/>
        <w:rPr>
          <w:color w:val="000000"/>
        </w:rPr>
      </w:pPr>
      <w:r>
        <w:rPr>
          <w:color w:val="000000"/>
        </w:rPr>
        <w:t>множественные блокировки учетной/учётных записей;</w:t>
      </w:r>
    </w:p>
    <w:p>
      <w:pPr>
        <w:pStyle w:val="Normal"/>
        <w:numPr>
          <w:ilvl w:val="1"/>
          <w:numId w:val="51"/>
        </w:numPr>
        <w:ind w:hanging="357" w:start="1344"/>
        <w:jc w:val="both"/>
        <w:rPr>
          <w:color w:val="000000"/>
        </w:rPr>
      </w:pPr>
      <w:r>
        <w:rPr>
          <w:color w:val="000000"/>
        </w:rPr>
        <w:t>взаимодействие с подозрительными ресурсами</w:t>
      </w:r>
      <w:r>
        <w:rPr>
          <w:color w:val="000000"/>
          <w:lang w:val="en-US"/>
        </w:rPr>
        <w:t>;</w:t>
      </w:r>
    </w:p>
    <w:p>
      <w:pPr>
        <w:pStyle w:val="Normal"/>
        <w:numPr>
          <w:ilvl w:val="1"/>
          <w:numId w:val="51"/>
        </w:numPr>
        <w:ind w:hanging="357" w:start="1344"/>
        <w:jc w:val="both"/>
        <w:rPr>
          <w:color w:val="000000"/>
        </w:rPr>
      </w:pPr>
      <w:r>
        <w:rPr>
          <w:color w:val="000000"/>
        </w:rPr>
        <w:t>использование в системе популярных утилит Kali Linux;</w:t>
      </w:r>
    </w:p>
    <w:p>
      <w:pPr>
        <w:pStyle w:val="Normal"/>
        <w:numPr>
          <w:ilvl w:val="1"/>
          <w:numId w:val="51"/>
        </w:numPr>
        <w:ind w:hanging="357" w:start="1344"/>
        <w:jc w:val="both"/>
        <w:rPr>
          <w:color w:val="000000"/>
        </w:rPr>
      </w:pPr>
      <w:r>
        <w:rPr>
          <w:color w:val="000000"/>
        </w:rPr>
        <w:t>создание временного аккаунта</w:t>
      </w:r>
      <w:r>
        <w:rPr>
          <w:color w:val="000000"/>
          <w:lang w:val="en-US"/>
        </w:rPr>
        <w:t>;</w:t>
      </w:r>
    </w:p>
    <w:p>
      <w:pPr>
        <w:pStyle w:val="Normal"/>
        <w:numPr>
          <w:ilvl w:val="1"/>
          <w:numId w:val="51"/>
        </w:numPr>
        <w:ind w:hanging="357" w:start="1344"/>
        <w:jc w:val="both"/>
        <w:rPr>
          <w:color w:val="000000"/>
        </w:rPr>
      </w:pPr>
      <w:r>
        <w:rPr>
          <w:color w:val="000000"/>
        </w:rPr>
        <w:t>мониторинг поведения критичных процессов</w:t>
      </w:r>
      <w:r>
        <w:rPr>
          <w:color w:val="000000"/>
          <w:lang w:val="en-US"/>
        </w:rPr>
        <w:t>;</w:t>
      </w:r>
    </w:p>
    <w:p>
      <w:pPr>
        <w:pStyle w:val="Normal"/>
        <w:numPr>
          <w:ilvl w:val="1"/>
          <w:numId w:val="51"/>
        </w:numPr>
        <w:ind w:hanging="357" w:start="1344"/>
        <w:jc w:val="both"/>
        <w:rPr>
          <w:color w:val="000000"/>
        </w:rPr>
      </w:pPr>
      <w:r>
        <w:rPr>
          <w:color w:val="000000"/>
        </w:rPr>
        <w:t>мониторинг аномального поведения процессов Microsoft Office;</w:t>
      </w:r>
    </w:p>
    <w:p>
      <w:pPr>
        <w:pStyle w:val="Normal"/>
        <w:numPr>
          <w:ilvl w:val="1"/>
          <w:numId w:val="51"/>
        </w:numPr>
        <w:ind w:hanging="357" w:start="1344"/>
        <w:jc w:val="both"/>
        <w:rPr>
          <w:color w:val="000000"/>
        </w:rPr>
      </w:pPr>
      <w:r>
        <w:rPr>
          <w:color w:val="000000"/>
        </w:rPr>
        <w:t>обнаружение запуска ПО для повышения привилегий, программ удалённого доступа, программ администрирования;</w:t>
      </w:r>
    </w:p>
    <w:p>
      <w:pPr>
        <w:pStyle w:val="Normal"/>
        <w:numPr>
          <w:ilvl w:val="1"/>
          <w:numId w:val="51"/>
        </w:numPr>
        <w:ind w:hanging="357" w:start="1344"/>
        <w:jc w:val="both"/>
        <w:rPr>
          <w:color w:val="000000"/>
        </w:rPr>
      </w:pPr>
      <w:r>
        <w:rPr>
          <w:color w:val="000000"/>
        </w:rPr>
        <w:t>создание подозрительных задач в планировщике;</w:t>
      </w:r>
    </w:p>
    <w:p>
      <w:pPr>
        <w:pStyle w:val="Normal"/>
        <w:numPr>
          <w:ilvl w:val="1"/>
          <w:numId w:val="51"/>
        </w:numPr>
        <w:ind w:hanging="357" w:start="1344"/>
        <w:jc w:val="both"/>
        <w:rPr>
          <w:color w:val="000000"/>
        </w:rPr>
      </w:pPr>
      <w:r>
        <w:rPr>
          <w:color w:val="000000"/>
        </w:rPr>
        <w:t>мониторинг получения/отсутствия логов от критичных узлов;</w:t>
      </w:r>
    </w:p>
    <w:p>
      <w:pPr>
        <w:pStyle w:val="Normal"/>
        <w:numPr>
          <w:ilvl w:val="1"/>
          <w:numId w:val="51"/>
        </w:numPr>
        <w:tabs>
          <w:tab w:val="clear" w:pos="680"/>
          <w:tab w:val="left" w:pos="1353" w:leader="none"/>
        </w:tabs>
        <w:ind w:hanging="357" w:start="1344"/>
        <w:jc w:val="both"/>
        <w:rPr>
          <w:color w:val="000000"/>
        </w:rPr>
      </w:pPr>
      <w:r>
        <w:rPr>
          <w:color w:val="000000"/>
        </w:rPr>
        <w:t>запуск процесса из «черного» списка.</w:t>
      </w:r>
    </w:p>
    <w:p>
      <w:pPr>
        <w:pStyle w:val="Normal"/>
        <w:ind w:firstLine="708"/>
        <w:jc w:val="both"/>
        <w:rPr>
          <w:b/>
          <w:bCs/>
        </w:rPr>
      </w:pPr>
      <w:r>
        <w:rPr>
          <w:b/>
          <w:bCs/>
        </w:rPr>
      </w:r>
    </w:p>
    <w:p>
      <w:pPr>
        <w:pStyle w:val="headIII1"/>
        <w:numPr>
          <w:ilvl w:val="2"/>
          <w:numId w:val="2"/>
        </w:numPr>
        <w:ind w:hanging="720" w:start="1080"/>
        <w:rPr/>
      </w:pPr>
      <w:bookmarkStart w:id="55" w:name="_Toc239754498_Копия_1_Копия_1"/>
      <w:r>
        <w:rPr>
          <w:b/>
          <w:color w:val="auto"/>
        </w:rPr>
        <w:t>Требования к регистрации компьютерных атак и компьютерных инцидентов:</w:t>
      </w:r>
      <w:bookmarkEnd w:id="55"/>
    </w:p>
    <w:p>
      <w:pPr>
        <w:pStyle w:val="Normal"/>
        <w:ind w:firstLine="708"/>
        <w:jc w:val="both"/>
        <w:rPr/>
      </w:pPr>
      <w:r>
        <w:rPr/>
        <w:t>В рамках регистрации компьютерных атак и компьютерных инцидентов КЦ ГосСОПКА должен предоставить Заказчику следующий набор услуг:</w:t>
      </w:r>
    </w:p>
    <w:p>
      <w:pPr>
        <w:pStyle w:val="Normal"/>
        <w:ind w:firstLine="709"/>
        <w:jc w:val="both"/>
        <w:rPr/>
      </w:pPr>
      <w:r>
        <w:rPr/>
        <w:t>–</w:t>
      </w:r>
      <w:r>
        <w:rPr/>
        <w:tab/>
        <w:t xml:space="preserve">информирование ответственного специалиста (группы) Заказчика о факте обнаружения инцидента (подозрения на инцидент) ИБ; </w:t>
      </w:r>
    </w:p>
    <w:p>
      <w:pPr>
        <w:pStyle w:val="Normal"/>
        <w:ind w:firstLine="709"/>
        <w:jc w:val="both"/>
        <w:rPr/>
      </w:pPr>
      <w:r>
        <w:rPr/>
        <w:t>–</w:t>
      </w:r>
      <w:r>
        <w:rPr/>
        <w:tab/>
        <w:t>обеспечение передачи информации представителю Заказчика об инциденте, рекомендаций, направленных на блокирование инцидента, а также отчетов может осуществляться по следующим каналам связи:</w:t>
      </w:r>
    </w:p>
    <w:p>
      <w:pPr>
        <w:pStyle w:val="ListParagraph"/>
        <w:numPr>
          <w:ilvl w:val="0"/>
          <w:numId w:val="52"/>
        </w:numPr>
        <w:ind w:firstLine="698" w:start="720"/>
        <w:jc w:val="both"/>
        <w:rPr/>
      </w:pPr>
      <w:r>
        <w:rPr/>
        <w:t>Электронная почта;</w:t>
      </w:r>
    </w:p>
    <w:p>
      <w:pPr>
        <w:pStyle w:val="ListParagraph"/>
        <w:numPr>
          <w:ilvl w:val="0"/>
          <w:numId w:val="52"/>
        </w:numPr>
        <w:ind w:firstLine="698" w:start="720"/>
        <w:jc w:val="both"/>
        <w:rPr/>
      </w:pPr>
      <w:r>
        <w:rPr/>
        <w:t>Рабочий чат в мессенджерах;</w:t>
      </w:r>
    </w:p>
    <w:p>
      <w:pPr>
        <w:pStyle w:val="ListParagraph"/>
        <w:numPr>
          <w:ilvl w:val="0"/>
          <w:numId w:val="52"/>
        </w:numPr>
        <w:ind w:firstLine="698" w:start="720"/>
        <w:jc w:val="both"/>
        <w:rPr/>
      </w:pPr>
      <w:r>
        <w:rPr/>
        <w:t>Телефонная и сотовая связь.</w:t>
      </w:r>
    </w:p>
    <w:p>
      <w:pPr>
        <w:pStyle w:val="Normal"/>
        <w:ind w:firstLine="709"/>
        <w:jc w:val="both"/>
        <w:rPr/>
      </w:pPr>
      <w:r>
        <w:rPr/>
        <w:t>Однако вопросы, заданные по этим каналам, не являются официальными обращениями и не регистрируются в системе технической поддержки. Подобные средства связи рассматриваются только как средства общения и общих консультаций;</w:t>
      </w:r>
    </w:p>
    <w:p>
      <w:pPr>
        <w:pStyle w:val="Normal"/>
        <w:ind w:firstLine="709"/>
        <w:jc w:val="both"/>
        <w:rPr/>
      </w:pPr>
      <w:r>
        <w:rPr/>
        <w:t>–</w:t>
      </w:r>
      <w:r>
        <w:rPr/>
        <w:tab/>
        <w:t>предоставление первичных рекомендаций по нейтрализации инцидента ИБ или уменьшения степени влияния инцидента ИБ на контролируемую инфраструктуру;</w:t>
      </w:r>
    </w:p>
    <w:p>
      <w:pPr>
        <w:pStyle w:val="Normal"/>
        <w:ind w:firstLine="709"/>
        <w:jc w:val="both"/>
        <w:rPr/>
      </w:pPr>
      <w:r>
        <w:rPr/>
        <w:t>–</w:t>
      </w:r>
      <w:r>
        <w:rPr/>
        <w:tab/>
        <w:t>формирование карточки (краткой информации с наиболее значимой информацией) инцидента информационной безопасности;</w:t>
      </w:r>
    </w:p>
    <w:p>
      <w:pPr>
        <w:pStyle w:val="Normal"/>
        <w:ind w:firstLine="709"/>
        <w:jc w:val="both"/>
        <w:rPr/>
      </w:pPr>
      <w:r>
        <w:rPr/>
        <w:t>–</w:t>
      </w:r>
      <w:r>
        <w:rPr/>
        <w:tab/>
        <w:t>сбор дополнительной информации и включение ее в карточку инцидента ИБ;</w:t>
      </w:r>
    </w:p>
    <w:p>
      <w:pPr>
        <w:pStyle w:val="Normal"/>
        <w:ind w:firstLine="709"/>
        <w:jc w:val="both"/>
        <w:rPr/>
      </w:pPr>
      <w:r>
        <w:rPr/>
        <w:t>–</w:t>
      </w:r>
      <w:r>
        <w:rPr/>
        <w:tab/>
        <w:t>ретроспективный поиск по выявленным в ходе расследования инцидента индикаторам компрометации.</w:t>
      </w:r>
    </w:p>
    <w:p>
      <w:pPr>
        <w:pStyle w:val="Normal"/>
        <w:ind w:firstLine="709"/>
        <w:jc w:val="both"/>
        <w:rPr/>
      </w:pPr>
      <w:r>
        <w:rPr/>
        <w:t>Регистрация инцидентов ИБ должна выполняться в Системе регистрации и обработки инцидентов ИБ, расположенной на площадке КЦ ГосСОПКА.</w:t>
      </w:r>
    </w:p>
    <w:p>
      <w:pPr>
        <w:pStyle w:val="headIII1"/>
        <w:numPr>
          <w:ilvl w:val="2"/>
          <w:numId w:val="2"/>
        </w:numPr>
        <w:ind w:firstLine="708" w:start="0"/>
        <w:jc w:val="both"/>
        <w:rPr>
          <w:b/>
        </w:rPr>
      </w:pPr>
      <w:bookmarkStart w:id="56" w:name="_Toc239754499_Копия_1_Копия_1"/>
      <w:r>
        <w:rPr>
          <w:b/>
          <w:color w:val="auto"/>
        </w:rPr>
        <w:t>Требования к приёму обращений об инцидентах информационной безопасности от персонала и пользователей информационных ресурсов Заказчика</w:t>
      </w:r>
      <w:bookmarkEnd w:id="56"/>
    </w:p>
    <w:p>
      <w:pPr>
        <w:pStyle w:val="Normal"/>
        <w:ind w:firstLine="708"/>
        <w:jc w:val="both"/>
        <w:rPr/>
      </w:pPr>
      <w:r>
        <w:rPr/>
        <w:t>В рамках проводимых Заказчиком работ по ликвидации последствий компьютерных инцидентов КЦ ГосСОПКА по запросу Заказчика должен предоставить консультационные услуги по:</w:t>
      </w:r>
    </w:p>
    <w:p>
      <w:pPr>
        <w:pStyle w:val="Normal"/>
        <w:ind w:firstLine="709"/>
        <w:jc w:val="both"/>
        <w:rPr/>
      </w:pPr>
      <w:r>
        <w:rPr/>
        <w:t>–</w:t>
      </w:r>
      <w:r>
        <w:rPr/>
        <w:tab/>
        <w:t>действиям для ликвидации вредоносного программного обеспечения;</w:t>
      </w:r>
    </w:p>
    <w:p>
      <w:pPr>
        <w:pStyle w:val="Normal"/>
        <w:ind w:firstLine="709"/>
        <w:jc w:val="both"/>
        <w:rPr/>
      </w:pPr>
      <w:r>
        <w:rPr/>
        <w:t>–</w:t>
      </w:r>
      <w:r>
        <w:rPr/>
        <w:tab/>
        <w:t>разработке адаптированных под Заказчика сценариев реагирования;</w:t>
      </w:r>
    </w:p>
    <w:p>
      <w:pPr>
        <w:pStyle w:val="Normal"/>
        <w:ind w:firstLine="709"/>
        <w:jc w:val="both"/>
        <w:rPr/>
      </w:pPr>
      <w:r>
        <w:rPr/>
        <w:t>–</w:t>
      </w:r>
      <w:r>
        <w:rPr/>
        <w:tab/>
        <w:t>действиям по восстановлению удаленной или поврежденной информации.</w:t>
      </w:r>
    </w:p>
    <w:p>
      <w:pPr>
        <w:pStyle w:val="Normal"/>
        <w:ind w:firstLine="709"/>
        <w:jc w:val="both"/>
        <w:rPr/>
      </w:pPr>
      <w:r>
        <w:rPr/>
        <w:t>КЦ ГосСОПКА должен обеспечить:</w:t>
      </w:r>
    </w:p>
    <w:p>
      <w:pPr>
        <w:pStyle w:val="Normal"/>
        <w:ind w:firstLine="709"/>
        <w:jc w:val="both"/>
        <w:rPr/>
      </w:pPr>
      <w:r>
        <w:rPr/>
        <w:t>–</w:t>
      </w:r>
      <w:r>
        <w:rPr/>
        <w:tab/>
        <w:t>анализ ликвидации последствий компьютерного инцидента;</w:t>
      </w:r>
    </w:p>
    <w:p>
      <w:pPr>
        <w:pStyle w:val="Normal"/>
        <w:ind w:firstLine="709"/>
        <w:jc w:val="both"/>
        <w:rPr/>
      </w:pPr>
      <w:r>
        <w:rPr/>
        <w:t>–</w:t>
      </w:r>
      <w:r>
        <w:rPr/>
        <w:tab/>
        <w:t>корректировку сценариев реагирования при необходимости;</w:t>
      </w:r>
    </w:p>
    <w:p>
      <w:pPr>
        <w:pStyle w:val="Normal"/>
        <w:ind w:firstLine="709"/>
        <w:jc w:val="both"/>
        <w:rPr/>
      </w:pPr>
      <w:r>
        <w:rPr/>
        <w:t>–</w:t>
      </w:r>
      <w:r>
        <w:rPr/>
        <w:tab/>
        <w:t>установление причин компьютерных инцидентов.</w:t>
      </w:r>
    </w:p>
    <w:p>
      <w:pPr>
        <w:pStyle w:val="Normal"/>
        <w:ind w:firstLine="708"/>
        <w:jc w:val="both"/>
        <w:rPr/>
      </w:pPr>
      <w:r>
        <w:rPr/>
        <w:t>Консультации должны предоставляться КЦ ГосСОПКА по запросу Заказчика, направленному в рамках зарегистрированного компьютерного инцидента в Системе регистрации и обработки инцидентов ИБ.</w:t>
      </w:r>
    </w:p>
    <w:p>
      <w:pPr>
        <w:pStyle w:val="Normal"/>
        <w:ind w:firstLine="708"/>
        <w:jc w:val="both"/>
        <w:rPr/>
      </w:pPr>
      <w:r>
        <w:rPr/>
        <w:t>Предложения по повышению уровня защищённости информационных ресурсов должны предоставляться Заказчику в рамках рекомендаций в составе карточек компьютерных инцидентов.</w:t>
      </w:r>
    </w:p>
    <w:p>
      <w:pPr>
        <w:pStyle w:val="headIII1"/>
        <w:numPr>
          <w:ilvl w:val="2"/>
          <w:numId w:val="2"/>
        </w:numPr>
        <w:ind w:firstLine="708" w:start="0"/>
        <w:jc w:val="both"/>
        <w:rPr>
          <w:b/>
        </w:rPr>
      </w:pPr>
      <w:bookmarkStart w:id="57" w:name="_Toc239754500_Копия_1_Копия_1"/>
      <w:r>
        <w:rPr>
          <w:b/>
          <w:color w:val="auto"/>
        </w:rPr>
        <w:t>Требования к инвентаризации информационных ресурсов (узлов)</w:t>
      </w:r>
      <w:bookmarkEnd w:id="57"/>
    </w:p>
    <w:p>
      <w:pPr>
        <w:pStyle w:val="Normal"/>
        <w:ind w:firstLine="708"/>
        <w:jc w:val="both"/>
        <w:rPr/>
      </w:pPr>
      <w:r>
        <w:rPr/>
        <w:t>Сбор инвентаризационной информации должен проводиться с помощью системы инвентаризации.</w:t>
      </w:r>
    </w:p>
    <w:p>
      <w:pPr>
        <w:pStyle w:val="Normal"/>
        <w:ind w:firstLine="708"/>
        <w:jc w:val="both"/>
        <w:rPr/>
      </w:pPr>
      <w:r>
        <w:rPr/>
        <w:t>Сведения об инвентаризации должны включать:</w:t>
      </w:r>
    </w:p>
    <w:p>
      <w:pPr>
        <w:pStyle w:val="ListParagraph"/>
        <w:numPr>
          <w:ilvl w:val="0"/>
          <w:numId w:val="53"/>
        </w:numPr>
        <w:ind w:firstLine="709" w:start="0"/>
        <w:jc w:val="both"/>
        <w:rPr/>
      </w:pPr>
      <w:r>
        <w:rPr/>
        <w:t>ПО;</w:t>
      </w:r>
    </w:p>
    <w:p>
      <w:pPr>
        <w:pStyle w:val="ListParagraph"/>
        <w:numPr>
          <w:ilvl w:val="0"/>
          <w:numId w:val="53"/>
        </w:numPr>
        <w:ind w:firstLine="709" w:start="0"/>
        <w:jc w:val="both"/>
        <w:rPr/>
      </w:pPr>
      <w:r>
        <w:rPr/>
        <w:t>сведения об IP адресах узлов;</w:t>
      </w:r>
    </w:p>
    <w:p>
      <w:pPr>
        <w:pStyle w:val="ListParagraph"/>
        <w:numPr>
          <w:ilvl w:val="0"/>
          <w:numId w:val="53"/>
        </w:numPr>
        <w:ind w:firstLine="709" w:start="0"/>
        <w:jc w:val="both"/>
        <w:rPr/>
      </w:pPr>
      <w:r>
        <w:rPr/>
        <w:t>сведения о доменных именах узлов (при наличии).</w:t>
      </w:r>
    </w:p>
    <w:p>
      <w:pPr>
        <w:pStyle w:val="headIII1"/>
        <w:numPr>
          <w:ilvl w:val="2"/>
          <w:numId w:val="2"/>
        </w:numPr>
        <w:ind w:firstLine="709" w:start="0"/>
        <w:rPr>
          <w:b/>
        </w:rPr>
      </w:pPr>
      <w:bookmarkStart w:id="58" w:name="_Toc239754501_Копия_1_Копия_1"/>
      <w:r>
        <w:rPr>
          <w:b/>
          <w:color w:val="auto"/>
        </w:rPr>
        <w:t>Требование к взаимодействию с НКЦКИ</w:t>
      </w:r>
      <w:bookmarkEnd w:id="58"/>
    </w:p>
    <w:p>
      <w:pPr>
        <w:pStyle w:val="Normal"/>
        <w:ind w:firstLine="709"/>
        <w:jc w:val="both"/>
        <w:rPr/>
      </w:pPr>
      <w:r>
        <w:rPr/>
        <w:t>КЦ ГосСОПКА должен обеспечить передачу следующих сведений:</w:t>
      </w:r>
    </w:p>
    <w:p>
      <w:pPr>
        <w:pStyle w:val="Normal"/>
        <w:ind w:firstLine="709"/>
        <w:jc w:val="both"/>
        <w:rPr/>
      </w:pPr>
      <w:r>
        <w:rPr/>
        <w:t>–</w:t>
      </w:r>
      <w:r>
        <w:rPr/>
        <w:tab/>
        <w:t>сведений о компьютерных инцидентах;</w:t>
      </w:r>
    </w:p>
    <w:p>
      <w:pPr>
        <w:pStyle w:val="Normal"/>
        <w:ind w:firstLine="709"/>
        <w:jc w:val="both"/>
        <w:rPr/>
      </w:pPr>
      <w:r>
        <w:rPr/>
        <w:t>–</w:t>
      </w:r>
      <w:r>
        <w:rPr/>
        <w:tab/>
        <w:t>сведений о компьютерных атаках;</w:t>
      </w:r>
    </w:p>
    <w:p>
      <w:pPr>
        <w:pStyle w:val="Normal"/>
        <w:ind w:firstLine="709"/>
        <w:jc w:val="both"/>
        <w:rPr/>
      </w:pPr>
      <w:r>
        <w:rPr/>
        <w:t>–</w:t>
      </w:r>
      <w:r>
        <w:rPr/>
        <w:tab/>
        <w:t>бюллетеней ИБ (информации об угрозах и трендах).</w:t>
      </w:r>
    </w:p>
    <w:p>
      <w:pPr>
        <w:pStyle w:val="Normal"/>
        <w:ind w:firstLine="708"/>
        <w:jc w:val="both"/>
        <w:rPr/>
      </w:pPr>
      <w:r>
        <w:rPr/>
        <w:t>Передача информации КЦ ГосСОПКА должна осуществляться при наличии технической возможности ее принятия на стороне НКЦКИ.</w:t>
      </w:r>
    </w:p>
    <w:p>
      <w:pPr>
        <w:pStyle w:val="Normal"/>
        <w:ind w:firstLine="708"/>
        <w:jc w:val="both"/>
        <w:rPr/>
      </w:pPr>
      <w:r>
        <w:rPr/>
        <w:t>Перечень критичных узлов и информация о контролируемых сетях объектов КИИ предоставляются Заказчиком в опросном листе.</w:t>
      </w:r>
    </w:p>
    <w:p>
      <w:pPr>
        <w:pStyle w:val="Normal"/>
        <w:ind w:firstLine="708"/>
        <w:jc w:val="both"/>
        <w:rPr/>
      </w:pPr>
      <w:r>
        <w:rPr/>
        <w:t>КЦ ГосСОПКА должен обеспечить передачу сведений о зарегистрированных компьютерных инцидентах и атаках в НКЦКИ в соответствии с таблицей 5.</w:t>
      </w:r>
    </w:p>
    <w:p>
      <w:pPr>
        <w:pStyle w:val="Normal"/>
        <w:rPr/>
      </w:pPr>
      <w:r>
        <w:rPr/>
      </w:r>
    </w:p>
    <w:p>
      <w:pPr>
        <w:pStyle w:val="Normal"/>
        <w:jc w:val="center"/>
        <w:rPr/>
      </w:pPr>
      <w:r>
        <w:rPr/>
        <w:t>Таблица 5. Перечень критериев компьютерных инцидентов и атак, исходя из которых формируется уведомление в НКЦКИ</w:t>
      </w:r>
    </w:p>
    <w:tbl>
      <w:tblPr>
        <w:tblStyle w:val="1e"/>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4560"/>
        <w:gridCol w:w="4938"/>
      </w:tblGrid>
      <w:tr>
        <w:trPr>
          <w:tblHeader w:val="true"/>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
              </w:rPr>
            </w:pPr>
            <w:r>
              <w:rPr>
                <w:rFonts w:cs="Times New Roman"/>
                <w:b/>
                <w:kern w:val="0"/>
                <w:lang w:val="ru-RU" w:eastAsia="ru-RU" w:bidi="ar-SA"/>
              </w:rPr>
              <w:t>Событие информационной безопасности классифицируемое, как компьютерный инцидент или атака</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
              </w:rPr>
            </w:pPr>
            <w:r>
              <w:rPr>
                <w:rFonts w:cs="Times New Roman"/>
                <w:b/>
                <w:kern w:val="0"/>
                <w:lang w:val="ru-RU" w:eastAsia="ru-RU" w:bidi="ar-SA"/>
              </w:rPr>
              <w:t>Критерии, по которым принимается решение о необходимости уведомить НКЦКИ</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Вовлечение контролируемого ресурса в инфраструктуру ВПО</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Замедление работы ресурса в результате DDoS-атаки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Заражение ВПО</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Захват сетевого трафика</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Использование контролируемого ресурса для проведения атак</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Использование контролируемого ресурса для фишинга</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Компрометация учетной записи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Несанкционированное изменение информации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Несанкционированное разглашение информации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Публикация на ресурсе запрещенной законодательством РФ информации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Рассылка спам-сообщений с контролируемого ресурса</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Успешная эксплуатация уязвимости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DDoS-атака</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Уведомление направляется в НКЦКИ всегда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Неудачные попытки авторизации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Если событие связано с перебором паролей в каком-либо веб-сервисе, доступном в сети Интернет, и не является легитимной деятельностью, решение о необходимости уведомления НКЦКИ остается за Ответственным лицом Заказчика. В случае, если событие связано с перебором паролей от локальных учетных записей инфраструктуры Заказчика и в ходе разбирательств было выяснено, что данная активность не является легитимной, событие приравнивается к инциденту, и центр ГосСОПКА уведомляет НКЦКИ.</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Попытки внедрения ВПО</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Если событие связано с загрузкой вредоносного программного обеспечения (ВПО) с внешних носителей или эксплуатацией уязвимостей с целью загрузки ВПО, оно классифицируется как инцидент, и центр ГосСОПКА уведомляет НКЦКИ о данном событии. В остальных случаях решение о необходимости уведомления НКЦКИ остается за Ответственным лицом Заказчика.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Попытки эксплуатации уязвимости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Если уязвимость актуальна для атакуемого ИР, то событие классифицируется как инцидент и центр ГосСОПКА уведомляет НКЦКИ о данном событии, в иных случаях решение о уведомлении НКЦКИ остается за Ответственным лицом Заказчика.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Публикация мошеннической информации</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Ответственное лицо Заказчика принимает решение о необходимости уведомления об обнаруженном инциденте НКЦКИ и сообщает об этом центру ГосСОПКА.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Сетевое сканирование</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Если количество запросов, связанных с сетевым сканированием инфраструктуры Заказчика, превышает пороговое значение в 100 запросов за короткий промежуток времени (менее 5 минут), данная активность классифицируется как инцидент, и центр ГосСОПКА уведомляет НКЦКИ о данном событии. В остальных случаях решение о необходимости уведомления НКЦКИ остается за Ответственным лицом Заказчика.</w:t>
            </w:r>
          </w:p>
        </w:tc>
      </w:tr>
      <w:tr>
        <w:trPr>
          <w:trHeight w:val="828" w:hRule="atLeast"/>
        </w:trPr>
        <w:tc>
          <w:tcPr>
            <w:tcW w:w="456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Социальная инженерия</w:t>
            </w:r>
          </w:p>
        </w:tc>
        <w:tc>
          <w:tcPr>
            <w:tcW w:w="4938"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start"/>
              <w:rPr>
                <w:rFonts w:cs="Times New Roman"/>
                <w:kern w:val="0"/>
                <w:lang w:val="ru-RU" w:eastAsia="ru-RU" w:bidi="ar-SA"/>
              </w:rPr>
            </w:pPr>
            <w:r>
              <w:rPr>
                <w:rFonts w:cs="Times New Roman"/>
                <w:kern w:val="0"/>
                <w:lang w:val="ru-RU" w:eastAsia="ru-RU" w:bidi="ar-SA"/>
              </w:rPr>
              <w:t>Ответственное лицо Заказчика принимает решение о необходимости уведомления об обнаруженном инциденте НКЦКИ и сообщает об этом центру ГосСОПКА.</w:t>
            </w:r>
          </w:p>
        </w:tc>
      </w:tr>
    </w:tbl>
    <w:p>
      <w:pPr>
        <w:pStyle w:val="headIII1"/>
        <w:keepNext w:val="true"/>
        <w:keepLines/>
        <w:pageBreakBefore w:val="false"/>
        <w:widowControl/>
        <w:numPr>
          <w:ilvl w:val="2"/>
          <w:numId w:val="2"/>
        </w:numPr>
        <w:suppressAutoHyphens w:val="true"/>
        <w:bidi w:val="0"/>
        <w:spacing w:before="240" w:after="240"/>
        <w:ind w:firstLine="709" w:start="0"/>
        <w:jc w:val="start"/>
        <w:rPr>
          <w:rFonts w:ascii="Times New Roman" w:hAnsi="Times New Roman" w:eastAsia="Times New Roman" w:cs="Times New Roman"/>
          <w:b/>
          <w:color w:val="auto"/>
          <w:kern w:val="0"/>
          <w:sz w:val="24"/>
          <w:szCs w:val="24"/>
          <w:lang w:val="ru-RU" w:eastAsia="ru-RU" w:bidi="ar-SA"/>
        </w:rPr>
      </w:pPr>
      <w:bookmarkStart w:id="59" w:name="_Toc237430493_Копия_1_Копия_1"/>
      <w:bookmarkStart w:id="60" w:name="_Toc237430690_Копия_1_Копия_1"/>
      <w:bookmarkStart w:id="61" w:name="_Toc237429258_Копия_1_Копия_1"/>
      <w:bookmarkStart w:id="62" w:name="_Toc237430885_Копия_1_Копия_1"/>
      <w:bookmarkStart w:id="63" w:name="_Toc237429683_Копия_1_Копия_1"/>
      <w:bookmarkStart w:id="64" w:name="_Toc237430090_Копия_1_Копия_1"/>
      <w:bookmarkStart w:id="65" w:name="_Toc237429478_Копия_1_Копия_1"/>
      <w:bookmarkStart w:id="66" w:name="_Toc237431805_Копия_1_Копия_1"/>
      <w:bookmarkStart w:id="67" w:name="_Toc237430294_Копия_1_Копия_1"/>
      <w:bookmarkStart w:id="68" w:name="_Toc237443290_Копия_1_Копия_1"/>
      <w:bookmarkStart w:id="69" w:name="_Toc237431081_Копия_1_Копия_1"/>
      <w:bookmarkStart w:id="70" w:name="_Toc237429886_Копия_1_Копия_1"/>
      <w:bookmarkStart w:id="71" w:name="_Toc237447015_Копия_1_Копия_1"/>
      <w:bookmarkStart w:id="72" w:name="_Toc237441534_Копия_1_Копия_1"/>
      <w:bookmarkStart w:id="73" w:name="_Toc239754502_Копия_1_Копия_1"/>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eastAsia="Times New Roman" w:cs="Times New Roman"/>
          <w:b/>
          <w:color w:val="auto"/>
          <w:kern w:val="0"/>
          <w:sz w:val="24"/>
          <w:szCs w:val="24"/>
          <w:lang w:val="ru-RU" w:eastAsia="ru-RU" w:bidi="ar-SA"/>
        </w:rPr>
        <w:t>Требования к подготовке отчетной документации</w:t>
      </w:r>
      <w:bookmarkEnd w:id="73"/>
    </w:p>
    <w:p>
      <w:pPr>
        <w:pStyle w:val="110"/>
        <w:jc w:val="both"/>
        <w:rPr/>
      </w:pPr>
      <w:r>
        <w:rPr/>
        <w:t>КЦ ГосСОПКА должны предоставляться следующие типы отчетов:</w:t>
      </w:r>
    </w:p>
    <w:p>
      <w:pPr>
        <w:pStyle w:val="110"/>
        <w:jc w:val="both"/>
        <w:rPr/>
      </w:pPr>
      <w:r>
        <w:rPr/>
        <w:t>–</w:t>
      </w:r>
      <w:r>
        <w:rPr/>
        <w:tab/>
        <w:t>аналитический отчет по выявленным компьютерным инцидентам и КА.</w:t>
      </w:r>
    </w:p>
    <w:p>
      <w:pPr>
        <w:pStyle w:val="110"/>
        <w:jc w:val="both"/>
        <w:rPr/>
      </w:pPr>
      <w:r>
        <w:rPr/>
        <w:t>Аналитические отчеты по выявленным компьютерным инцидентам должны предоставляться со следующей периодичностью:</w:t>
      </w:r>
    </w:p>
    <w:p>
      <w:pPr>
        <w:pStyle w:val="110"/>
        <w:numPr>
          <w:ilvl w:val="0"/>
          <w:numId w:val="55"/>
        </w:numPr>
        <w:jc w:val="both"/>
        <w:rPr/>
      </w:pPr>
      <w:r>
        <w:rPr/>
        <w:t>один раз в месяц с информацией за прошедший месяц.</w:t>
      </w:r>
    </w:p>
    <w:p>
      <w:pPr>
        <w:pStyle w:val="110"/>
        <w:jc w:val="both"/>
        <w:rPr/>
      </w:pPr>
      <w:r>
        <w:rPr/>
        <w:t>Ежемесячные аналитические отчеты по выявленным компьютерным инцидентам должны включать информацию по статистке собранных событий, типах зарегистрированных компьютерных инцидентов (подозрений на инциденты), включая следующую информацию:</w:t>
      </w:r>
    </w:p>
    <w:p>
      <w:pPr>
        <w:pStyle w:val="110"/>
        <w:numPr>
          <w:ilvl w:val="0"/>
          <w:numId w:val="56"/>
        </w:numPr>
        <w:jc w:val="both"/>
        <w:rPr/>
      </w:pPr>
      <w:r>
        <w:rPr/>
        <w:t>дата и время обнаружения;</w:t>
      </w:r>
    </w:p>
    <w:p>
      <w:pPr>
        <w:pStyle w:val="110"/>
        <w:numPr>
          <w:ilvl w:val="0"/>
          <w:numId w:val="56"/>
        </w:numPr>
        <w:jc w:val="both"/>
        <w:rPr/>
      </w:pPr>
      <w:r>
        <w:rPr/>
        <w:t>названия или IP адрес информационного ресурса, вовлеченного в компьютерный инцидент;</w:t>
      </w:r>
    </w:p>
    <w:p>
      <w:pPr>
        <w:pStyle w:val="110"/>
        <w:numPr>
          <w:ilvl w:val="0"/>
          <w:numId w:val="56"/>
        </w:numPr>
        <w:jc w:val="both"/>
        <w:rPr/>
      </w:pPr>
      <w:r>
        <w:rPr/>
        <w:t>краткая характеристика события, связанного с возникновением компьютерного инцидента;</w:t>
      </w:r>
    </w:p>
    <w:p>
      <w:pPr>
        <w:pStyle w:val="110"/>
        <w:numPr>
          <w:ilvl w:val="0"/>
          <w:numId w:val="56"/>
        </w:numPr>
        <w:jc w:val="both"/>
        <w:rPr/>
      </w:pPr>
      <w:r>
        <w:rPr/>
        <w:t>описание КИ (средства и методы проведения КА, вызвавшей возникновение КИ);</w:t>
      </w:r>
    </w:p>
    <w:p>
      <w:pPr>
        <w:pStyle w:val="110"/>
        <w:numPr>
          <w:ilvl w:val="0"/>
          <w:numId w:val="56"/>
        </w:numPr>
        <w:jc w:val="both"/>
        <w:rPr/>
      </w:pPr>
      <w:r>
        <w:rPr/>
        <w:t>связь с другими выявленными ранее компьютерными атаками и компьютерными инцидентами (при наличии);</w:t>
      </w:r>
    </w:p>
    <w:p>
      <w:pPr>
        <w:pStyle w:val="110"/>
        <w:numPr>
          <w:ilvl w:val="0"/>
          <w:numId w:val="56"/>
        </w:numPr>
        <w:jc w:val="both"/>
        <w:rPr/>
      </w:pPr>
      <w:r>
        <w:rPr/>
        <w:t>сведения о выданных рекомендациях по повышению защищенности информационного ресурса и недопущению повторного возникновения КИ.</w:t>
      </w:r>
    </w:p>
    <w:p>
      <w:pPr>
        <w:pStyle w:val="110"/>
        <w:jc w:val="both"/>
        <w:rPr/>
      </w:pPr>
      <w:r>
        <w:rPr/>
        <w:t>Запрос на подготовку отчета Заказчик направляет КЦ ГосСОПКА по электронной почте.</w:t>
      </w:r>
    </w:p>
    <w:p>
      <w:pPr>
        <w:pStyle w:val="110"/>
        <w:jc w:val="both"/>
        <w:rPr/>
      </w:pPr>
      <w:r>
        <w:rPr/>
        <w:t>Все отчеты по выявленным компьютерным инцидентам КЦ ГосСОПКА должен предоставлять в электронном виде в формате PDF ответственным лицам Заказчика по защищенным каналам связи.</w:t>
      </w:r>
    </w:p>
    <w:p>
      <w:pPr>
        <w:pStyle w:val="110"/>
        <w:jc w:val="both"/>
        <w:rPr/>
      </w:pPr>
      <w:r>
        <w:rPr/>
        <w:t>Перечень ответственных и заинтересованных лиц и их адреса электронной почты предоставляются Заказчиком по запросу со стороны КЦ ГосСОПКА.</w:t>
      </w:r>
    </w:p>
    <w:p>
      <w:pPr>
        <w:pStyle w:val="headIII1"/>
        <w:keepNext w:val="true"/>
        <w:keepLines/>
        <w:pageBreakBefore w:val="false"/>
        <w:widowControl/>
        <w:numPr>
          <w:ilvl w:val="2"/>
          <w:numId w:val="2"/>
        </w:numPr>
        <w:suppressAutoHyphens w:val="true"/>
        <w:bidi w:val="0"/>
        <w:spacing w:before="240" w:after="240"/>
        <w:ind w:firstLine="709" w:start="0"/>
        <w:jc w:val="start"/>
        <w:rPr>
          <w:rFonts w:ascii="Times New Roman" w:hAnsi="Times New Roman" w:eastAsia="Times New Roman" w:cs="Times New Roman"/>
          <w:b/>
          <w:color w:val="auto"/>
          <w:kern w:val="0"/>
          <w:sz w:val="24"/>
          <w:szCs w:val="24"/>
          <w:lang w:val="ru-RU" w:eastAsia="ru-RU" w:bidi="ar-SA"/>
        </w:rPr>
      </w:pPr>
      <w:bookmarkStart w:id="74" w:name="_Toc239754503_Копия_1_Копия_1"/>
      <w:r>
        <w:rPr>
          <w:rFonts w:eastAsia="Times New Roman" w:cs="Times New Roman"/>
          <w:b/>
          <w:color w:val="auto"/>
          <w:kern w:val="0"/>
          <w:sz w:val="24"/>
          <w:szCs w:val="24"/>
          <w:lang w:val="ru-RU" w:eastAsia="ru-RU" w:bidi="ar-SA"/>
        </w:rPr>
        <w:t>Требования к составу, срокам и периодичности предоставляемых услуг</w:t>
      </w:r>
      <w:bookmarkEnd w:id="74"/>
    </w:p>
    <w:p>
      <w:pPr>
        <w:pStyle w:val="110"/>
        <w:jc w:val="both"/>
        <w:rPr/>
      </w:pPr>
      <w:r>
        <w:rPr/>
        <w:t>Границы ответственности определяются согласно Таблице 6.</w:t>
      </w:r>
    </w:p>
    <w:p>
      <w:pPr>
        <w:pStyle w:val="110"/>
        <w:jc w:val="both"/>
        <w:rPr/>
      </w:pPr>
      <w:r>
        <w:rPr/>
        <w:t>КЦ ГосСОПКА должен оказывать Услуги в течение срока действия контракта в соответствии с параметрами, указанными в таблице 7 и SLA указанным в Таблице 8.</w:t>
      </w:r>
    </w:p>
    <w:p>
      <w:pPr>
        <w:pStyle w:val="110"/>
        <w:jc w:val="end"/>
        <w:rPr>
          <w:del w:id="8" w:author="&lt;анонимный&gt;" w:date="2026-10-05T15:23:58Z"/>
          <w:b/>
        </w:rPr>
      </w:pPr>
      <w:del w:id="7" w:author="&lt;анонимный&gt;" w:date="2026-10-05T15:23:58Z">
        <w:r>
          <w:rPr>
            <w:b/>
          </w:rPr>
        </w:r>
      </w:del>
    </w:p>
    <w:p>
      <w:pPr>
        <w:pStyle w:val="110"/>
        <w:jc w:val="end"/>
        <w:rPr>
          <w:b/>
        </w:rPr>
      </w:pPr>
      <w:r>
        <w:rPr>
          <w:b/>
        </w:rPr>
        <w:t>Таблица 6 – Границы ответственности</w:t>
      </w:r>
    </w:p>
    <w:p>
      <w:pPr>
        <w:pStyle w:val="110"/>
        <w:jc w:val="end"/>
        <w:rPr>
          <w:b/>
        </w:rPr>
      </w:pPr>
      <w:r>
        <w:rPr>
          <w:b/>
        </w:rPr>
      </w:r>
    </w:p>
    <w:tbl>
      <w:tblPr>
        <w:tblW w:w="10264"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6836"/>
        <w:gridCol w:w="3428"/>
      </w:tblGrid>
      <w:tr>
        <w:trPr>
          <w:trHeight w:val="468" w:hRule="atLeast"/>
        </w:trPr>
        <w:tc>
          <w:tcPr>
            <w:tcW w:w="683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before="0" w:after="160"/>
              <w:jc w:val="center"/>
              <w:rPr>
                <w:rFonts w:eastAsia="Calibri"/>
                <w:b/>
                <w:lang w:eastAsia="en-US"/>
              </w:rPr>
            </w:pPr>
            <w:r>
              <w:rPr>
                <w:rFonts w:eastAsia="Calibri"/>
                <w:b/>
                <w:lang w:eastAsia="en-US"/>
              </w:rPr>
              <w:t>Зона ответственности</w:t>
            </w:r>
          </w:p>
        </w:tc>
        <w:tc>
          <w:tcPr>
            <w:tcW w:w="342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before="0" w:after="160"/>
              <w:jc w:val="center"/>
              <w:rPr>
                <w:rFonts w:eastAsia="Calibri"/>
                <w:b/>
                <w:lang w:eastAsia="en-US"/>
              </w:rPr>
            </w:pPr>
            <w:r>
              <w:rPr>
                <w:rFonts w:eastAsia="Calibri"/>
                <w:b/>
                <w:lang w:eastAsia="en-US"/>
              </w:rPr>
              <w:t>Ответственный</w:t>
            </w:r>
          </w:p>
        </w:tc>
      </w:tr>
      <w:tr>
        <w:trPr>
          <w:trHeight w:val="747" w:hRule="atLeast"/>
        </w:trPr>
        <w:tc>
          <w:tcPr>
            <w:tcW w:w="683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76"/>
              <w:rPr>
                <w:rFonts w:eastAsia="Calibri"/>
                <w:lang w:eastAsia="en-US"/>
              </w:rPr>
            </w:pPr>
            <w:r>
              <w:rPr>
                <w:color w:val="000000"/>
                <w:lang w:eastAsia="en-US"/>
              </w:rPr>
              <w:t>Системы и инструменты КЦ ГосСОПКА функционирующие вне инфраструктуры</w:t>
            </w:r>
            <w:r>
              <w:rPr>
                <w:rFonts w:eastAsia="Calibri"/>
                <w:lang w:eastAsia="en-US"/>
              </w:rPr>
              <w:t xml:space="preserve"> Заказчика использующиеся для предоставления Услуги</w:t>
            </w:r>
          </w:p>
        </w:tc>
        <w:tc>
          <w:tcPr>
            <w:tcW w:w="34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76"/>
              <w:rPr>
                <w:color w:val="000000"/>
                <w:lang w:eastAsia="en-US"/>
              </w:rPr>
            </w:pPr>
            <w:r>
              <w:rPr/>
              <w:t>КЦ ГосСОПКА</w:t>
            </w:r>
          </w:p>
          <w:p>
            <w:pPr>
              <w:pStyle w:val="Normal"/>
              <w:spacing w:lineRule="auto" w:line="276"/>
              <w:rPr>
                <w:color w:val="000000"/>
                <w:lang w:eastAsia="en-US"/>
              </w:rPr>
            </w:pPr>
            <w:r>
              <w:rPr>
                <w:color w:val="000000"/>
                <w:lang w:eastAsia="en-US"/>
              </w:rPr>
            </w:r>
          </w:p>
        </w:tc>
      </w:tr>
      <w:tr>
        <w:trPr>
          <w:trHeight w:val="609" w:hRule="atLeast"/>
        </w:trPr>
        <w:tc>
          <w:tcPr>
            <w:tcW w:w="6836"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76"/>
              <w:rPr>
                <w:color w:val="000000"/>
                <w:lang w:eastAsia="en-US"/>
              </w:rPr>
            </w:pPr>
            <w:r>
              <w:rPr>
                <w:color w:val="000000"/>
                <w:lang w:eastAsia="en-US"/>
              </w:rPr>
              <w:t>Среда работы технических средств для предоставления Услуги, сеть передачи данных, подключаемые источники</w:t>
            </w:r>
          </w:p>
        </w:tc>
        <w:tc>
          <w:tcPr>
            <w:tcW w:w="3428" w:type="dxa"/>
            <w:tcBorders>
              <w:top w:val="single" w:sz="4" w:space="0" w:color="000000"/>
              <w:start w:val="single" w:sz="4" w:space="0" w:color="000000"/>
              <w:bottom w:val="single" w:sz="4" w:space="0" w:color="000000"/>
              <w:end w:val="single" w:sz="4" w:space="0" w:color="000000"/>
            </w:tcBorders>
            <w:vAlign w:val="bottom"/>
          </w:tcPr>
          <w:p>
            <w:pPr>
              <w:pStyle w:val="Normal"/>
              <w:spacing w:lineRule="auto" w:line="276"/>
              <w:rPr>
                <w:color w:val="000000"/>
                <w:lang w:eastAsia="en-US"/>
              </w:rPr>
            </w:pPr>
            <w:r>
              <w:rPr/>
              <w:t>Заказчик</w:t>
            </w:r>
          </w:p>
          <w:p>
            <w:pPr>
              <w:pStyle w:val="Normal"/>
              <w:spacing w:lineRule="auto" w:line="276"/>
              <w:rPr>
                <w:color w:val="000000"/>
                <w:lang w:eastAsia="en-US"/>
              </w:rPr>
            </w:pPr>
            <w:r>
              <w:rPr>
                <w:color w:val="000000"/>
                <w:lang w:eastAsia="en-US"/>
              </w:rPr>
            </w:r>
          </w:p>
        </w:tc>
      </w:tr>
    </w:tbl>
    <w:p>
      <w:pPr>
        <w:pStyle w:val="110"/>
        <w:rPr>
          <w:b/>
        </w:rPr>
      </w:pPr>
      <w:r>
        <w:rPr>
          <w:b/>
        </w:rPr>
      </w:r>
    </w:p>
    <w:p>
      <w:pPr>
        <w:pStyle w:val="110"/>
        <w:rPr/>
      </w:pPr>
      <w:r>
        <w:rPr/>
      </w:r>
    </w:p>
    <w:p>
      <w:pPr>
        <w:pStyle w:val="110"/>
        <w:jc w:val="end"/>
        <w:rPr>
          <w:b/>
        </w:rPr>
      </w:pPr>
      <w:r>
        <w:rPr>
          <w:b/>
        </w:rPr>
        <w:t>Таблица 7 – Параметры оказания Услуги</w:t>
      </w:r>
    </w:p>
    <w:p>
      <w:pPr>
        <w:pStyle w:val="110"/>
        <w:jc w:val="center"/>
        <w:rPr>
          <w:b/>
        </w:rPr>
      </w:pPr>
      <w:r>
        <w:rPr>
          <w:b/>
        </w:rPr>
      </w:r>
    </w:p>
    <w:tbl>
      <w:tblPr>
        <w:tblW w:w="10348"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4407"/>
        <w:gridCol w:w="5941"/>
      </w:tblGrid>
      <w:tr>
        <w:trPr>
          <w:tblHeader w:val="true"/>
          <w:trHeight w:val="20" w:hRule="atLeast"/>
        </w:trPr>
        <w:tc>
          <w:tcPr>
            <w:tcW w:w="4407" w:type="dxa"/>
            <w:tcBorders>
              <w:top w:val="single" w:sz="4" w:space="0" w:color="000000"/>
              <w:start w:val="single" w:sz="4" w:space="0" w:color="000000"/>
              <w:bottom w:val="single" w:sz="4" w:space="0" w:color="000000"/>
              <w:end w:val="single" w:sz="4" w:space="0" w:color="000000"/>
            </w:tcBorders>
          </w:tcPr>
          <w:p>
            <w:pPr>
              <w:pStyle w:val="Normal"/>
              <w:tabs>
                <w:tab w:val="clear" w:pos="680"/>
                <w:tab w:val="left" w:pos="851" w:leader="none"/>
                <w:tab w:val="left" w:pos="1644" w:leader="none"/>
                <w:tab w:val="left" w:pos="2041" w:leader="none"/>
              </w:tabs>
              <w:spacing w:lineRule="auto" w:line="276"/>
              <w:jc w:val="center"/>
              <w:rPr>
                <w:b/>
              </w:rPr>
            </w:pPr>
            <w:r>
              <w:rPr>
                <w:b/>
              </w:rPr>
              <w:t>Название параметра</w:t>
            </w:r>
          </w:p>
        </w:tc>
        <w:tc>
          <w:tcPr>
            <w:tcW w:w="5941" w:type="dxa"/>
            <w:tcBorders>
              <w:top w:val="single" w:sz="4" w:space="0" w:color="000000"/>
              <w:start w:val="single" w:sz="4" w:space="0" w:color="000000"/>
              <w:bottom w:val="single" w:sz="4" w:space="0" w:color="000000"/>
              <w:end w:val="single" w:sz="4" w:space="0" w:color="000000"/>
            </w:tcBorders>
          </w:tcPr>
          <w:p>
            <w:pPr>
              <w:pStyle w:val="Normal"/>
              <w:tabs>
                <w:tab w:val="clear" w:pos="680"/>
                <w:tab w:val="left" w:pos="851" w:leader="none"/>
                <w:tab w:val="left" w:pos="1644" w:leader="none"/>
                <w:tab w:val="left" w:pos="2041" w:leader="none"/>
              </w:tabs>
              <w:spacing w:lineRule="auto" w:line="276"/>
              <w:jc w:val="center"/>
              <w:rPr>
                <w:b/>
              </w:rPr>
            </w:pPr>
            <w:r>
              <w:rPr>
                <w:b/>
              </w:rPr>
              <w:t>Значение параметра</w:t>
            </w:r>
          </w:p>
        </w:tc>
      </w:tr>
      <w:tr>
        <w:trPr>
          <w:trHeight w:val="46"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color w:val="000000"/>
              </w:rPr>
            </w:pPr>
            <w:r>
              <w:rPr>
                <w:color w:val="000000"/>
              </w:rPr>
              <w:t>Основные поддерживаемые форматы данных</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247" w:leader="none"/>
                <w:tab w:val="left" w:pos="1644" w:leader="none"/>
                <w:tab w:val="left" w:pos="2041" w:leader="none"/>
              </w:tabs>
              <w:spacing w:lineRule="auto" w:line="276"/>
              <w:jc w:val="both"/>
              <w:rPr>
                <w:color w:val="000000"/>
                <w:spacing w:val="-1"/>
                <w:lang w:val="en-US" w:eastAsia="en-US"/>
              </w:rPr>
            </w:pPr>
            <w:r>
              <w:rPr>
                <w:color w:val="000000"/>
                <w:spacing w:val="-1"/>
                <w:lang w:val="en-US" w:eastAsia="en-US"/>
              </w:rPr>
              <w:t>Syslog, ODBC, SNMP, NetFlow, JSON, Windows Event Log, CEF, CSV</w:t>
            </w:r>
          </w:p>
        </w:tc>
      </w:tr>
      <w:tr>
        <w:trPr>
          <w:trHeight w:val="46"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Аппаратные мощности для компонентов оперативного хранения и обработки событий ИБ</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247" w:leader="none"/>
                <w:tab w:val="left" w:pos="1644" w:leader="none"/>
                <w:tab w:val="left" w:pos="2041" w:leader="none"/>
              </w:tabs>
              <w:spacing w:lineRule="auto" w:line="276"/>
              <w:jc w:val="both"/>
              <w:rPr>
                <w:color w:val="000000"/>
                <w:spacing w:val="-1"/>
                <w:lang w:eastAsia="en-US"/>
              </w:rPr>
            </w:pPr>
            <w:r>
              <w:rPr>
                <w:color w:val="000000"/>
                <w:spacing w:val="-1"/>
                <w:lang w:eastAsia="en-US"/>
              </w:rPr>
              <w:t xml:space="preserve">Предоставляет </w:t>
            </w:r>
            <w:r>
              <w:rPr>
                <w:color w:val="000000"/>
                <w:spacing w:val="-1"/>
                <w:szCs w:val="20"/>
                <w:lang w:eastAsia="en-US"/>
              </w:rPr>
              <w:t>КЦ ГосСОПКА</w:t>
            </w:r>
          </w:p>
        </w:tc>
      </w:tr>
      <w:tr>
        <w:trPr>
          <w:trHeight w:val="46"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Аппаратные мощности для компонентов архивного хранения событий ИБ</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247" w:leader="none"/>
                <w:tab w:val="left" w:pos="1644" w:leader="none"/>
                <w:tab w:val="left" w:pos="2041" w:leader="none"/>
              </w:tabs>
              <w:spacing w:lineRule="auto" w:line="276"/>
              <w:jc w:val="both"/>
              <w:rPr>
                <w:color w:val="000000"/>
                <w:spacing w:val="-1"/>
                <w:lang w:val="en-US" w:eastAsia="en-US"/>
              </w:rPr>
            </w:pPr>
            <w:r>
              <w:rPr>
                <w:color w:val="000000"/>
                <w:spacing w:val="-1"/>
                <w:lang w:eastAsia="en-US"/>
              </w:rPr>
              <w:t xml:space="preserve">Предоставляет </w:t>
            </w:r>
            <w:r>
              <w:rPr>
                <w:color w:val="000000"/>
                <w:spacing w:val="-1"/>
                <w:szCs w:val="20"/>
                <w:lang w:eastAsia="en-US"/>
              </w:rPr>
              <w:t>КЦ ГосСОПКА</w:t>
            </w:r>
          </w:p>
        </w:tc>
      </w:tr>
      <w:tr>
        <w:trPr>
          <w:trHeight w:val="40"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Длительность хранения собранных событий в оперативном доступе</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 xml:space="preserve">1 месяц </w:t>
            </w:r>
          </w:p>
        </w:tc>
      </w:tr>
      <w:tr>
        <w:trPr>
          <w:trHeight w:val="40"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Длительность хранения собранных событий в архивном доступе</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lang w:val="en-US"/>
              </w:rPr>
            </w:pPr>
            <w:r>
              <w:rPr/>
              <w:t>1 год</w:t>
            </w:r>
          </w:p>
        </w:tc>
      </w:tr>
      <w:tr>
        <w:trPr>
          <w:trHeight w:val="40" w:hRule="atLeast"/>
        </w:trPr>
        <w:tc>
          <w:tcPr>
            <w:tcW w:w="44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Длительность хранения карточек инцидентов</w:t>
            </w:r>
          </w:p>
        </w:tc>
        <w:tc>
          <w:tcPr>
            <w:tcW w:w="594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680"/>
                <w:tab w:val="left" w:pos="851" w:leader="none"/>
                <w:tab w:val="left" w:pos="1644" w:leader="none"/>
                <w:tab w:val="left" w:pos="2041" w:leader="none"/>
              </w:tabs>
              <w:spacing w:lineRule="auto" w:line="276"/>
              <w:rPr/>
            </w:pPr>
            <w:r>
              <w:rPr/>
              <w:t>3 года</w:t>
            </w:r>
          </w:p>
        </w:tc>
      </w:tr>
    </w:tbl>
    <w:p>
      <w:pPr>
        <w:pStyle w:val="110"/>
        <w:jc w:val="end"/>
        <w:rPr>
          <w:del w:id="10" w:author="&lt;анонимный&gt;" w:date="2026-10-05T15:23:58Z"/>
          <w:rStyle w:val="CharChar"/>
          <w:b/>
        </w:rPr>
      </w:pPr>
      <w:del w:id="9" w:author="&lt;анонимный&gt;" w:date="2026-10-05T15:23:58Z">
        <w:r>
          <w:rPr>
            <w:b/>
          </w:rPr>
        </w:r>
      </w:del>
    </w:p>
    <w:p>
      <w:pPr>
        <w:pStyle w:val="110"/>
        <w:jc w:val="end"/>
        <w:rPr>
          <w:rStyle w:val="CharChar"/>
        </w:rPr>
      </w:pPr>
      <w:r>
        <w:rPr>
          <w:b/>
        </w:rPr>
        <w:t>Т</w:t>
      </w:r>
      <w:r>
        <w:rPr>
          <w:rStyle w:val="CharChar"/>
          <w:b/>
        </w:rPr>
        <w:t>аблица 8 – SLA Услуги</w:t>
      </w:r>
    </w:p>
    <w:p>
      <w:pPr>
        <w:pStyle w:val="110"/>
        <w:keepNext w:val="true"/>
        <w:keepLines/>
        <w:jc w:val="center"/>
        <w:rPr>
          <w:b/>
        </w:rPr>
      </w:pPr>
      <w:r>
        <w:rPr>
          <w:b/>
        </w:rPr>
      </w:r>
    </w:p>
    <w:tbl>
      <w:tblPr>
        <w:tblW w:w="10206" w:type="dxa"/>
        <w:jc w:val="start"/>
        <w:tblInd w:w="-11" w:type="dxa"/>
        <w:tblLayout w:type="fixed"/>
        <w:tblCellMar>
          <w:top w:w="0" w:type="dxa"/>
          <w:start w:w="108" w:type="dxa"/>
          <w:bottom w:w="0" w:type="dxa"/>
          <w:end w:w="108" w:type="dxa"/>
        </w:tblCellMar>
        <w:tblLook w:val="04a0" w:noHBand="0" w:noVBand="1" w:firstColumn="1" w:lastRow="0" w:lastColumn="0" w:firstRow="1"/>
      </w:tblPr>
      <w:tblGrid>
        <w:gridCol w:w="2155"/>
        <w:gridCol w:w="2277"/>
        <w:gridCol w:w="2922"/>
        <w:gridCol w:w="78"/>
        <w:gridCol w:w="2774"/>
      </w:tblGrid>
      <w:tr>
        <w:trPr>
          <w:trHeight w:val="73" w:hRule="atLeast"/>
        </w:trPr>
        <w:tc>
          <w:tcPr>
            <w:tcW w:w="2155" w:type="dxa"/>
            <w:tcBorders>
              <w:top w:val="single" w:sz="4" w:space="0" w:color="000000"/>
              <w:start w:val="single" w:sz="8" w:space="0" w:color="000000"/>
              <w:bottom w:val="single" w:sz="8" w:space="0" w:color="000000"/>
              <w:end w:val="single" w:sz="8" w:space="0" w:color="000000"/>
            </w:tcBorders>
          </w:tcPr>
          <w:p>
            <w:pPr>
              <w:pStyle w:val="Normal"/>
              <w:keepNext w:val="true"/>
              <w:keepLines/>
              <w:spacing w:before="0" w:after="120"/>
              <w:jc w:val="center"/>
              <w:rPr>
                <w:b/>
                <w:bCs/>
                <w:color w:val="000000"/>
              </w:rPr>
            </w:pPr>
            <w:r>
              <w:rPr>
                <w:b/>
                <w:bCs/>
                <w:color w:val="000000"/>
              </w:rPr>
              <w:t>Перечень работ</w:t>
            </w:r>
          </w:p>
        </w:tc>
        <w:tc>
          <w:tcPr>
            <w:tcW w:w="5199" w:type="dxa"/>
            <w:gridSpan w:val="2"/>
            <w:tcBorders>
              <w:top w:val="single" w:sz="4" w:space="0" w:color="000000"/>
              <w:bottom w:val="single" w:sz="8" w:space="0" w:color="000000"/>
              <w:end w:val="single" w:sz="8" w:space="0" w:color="000000"/>
            </w:tcBorders>
          </w:tcPr>
          <w:p>
            <w:pPr>
              <w:pStyle w:val="Normal"/>
              <w:keepNext w:val="true"/>
              <w:keepLines/>
              <w:spacing w:before="0" w:after="120"/>
              <w:jc w:val="center"/>
              <w:rPr>
                <w:b/>
                <w:bCs/>
                <w:color w:val="000000"/>
              </w:rPr>
            </w:pPr>
            <w:r>
              <w:rPr>
                <w:b/>
                <w:bCs/>
                <w:color w:val="000000"/>
              </w:rPr>
              <w:t>Состав работ</w:t>
            </w:r>
          </w:p>
        </w:tc>
        <w:tc>
          <w:tcPr>
            <w:tcW w:w="2852" w:type="dxa"/>
            <w:gridSpan w:val="2"/>
            <w:tcBorders>
              <w:top w:val="single" w:sz="4" w:space="0" w:color="000000"/>
              <w:bottom w:val="single" w:sz="8" w:space="0" w:color="000000"/>
              <w:end w:val="single" w:sz="8" w:space="0" w:color="000000"/>
            </w:tcBorders>
          </w:tcPr>
          <w:p>
            <w:pPr>
              <w:pStyle w:val="Normal"/>
              <w:keepNext w:val="true"/>
              <w:keepLines/>
              <w:spacing w:before="0" w:after="120"/>
              <w:jc w:val="center"/>
              <w:rPr>
                <w:b/>
                <w:bCs/>
                <w:color w:val="000000"/>
              </w:rPr>
            </w:pPr>
            <w:r>
              <w:rPr>
                <w:b/>
                <w:bCs/>
                <w:color w:val="000000"/>
              </w:rPr>
              <w:t>Периодичность выполнения</w:t>
            </w:r>
          </w:p>
        </w:tc>
      </w:tr>
      <w:tr>
        <w:trPr>
          <w:trHeight w:val="325" w:hRule="atLeast"/>
        </w:trPr>
        <w:tc>
          <w:tcPr>
            <w:tcW w:w="2155" w:type="dxa"/>
            <w:vMerge w:val="restart"/>
            <w:tcBorders>
              <w:top w:val="single" w:sz="4" w:space="0" w:color="000000"/>
              <w:start w:val="single" w:sz="8" w:space="0" w:color="000000"/>
              <w:end w:val="single" w:sz="8" w:space="0" w:color="000000"/>
            </w:tcBorders>
          </w:tcPr>
          <w:p>
            <w:pPr>
              <w:pStyle w:val="Normal"/>
              <w:spacing w:before="0" w:after="120"/>
              <w:rPr>
                <w:color w:val="000000"/>
              </w:rPr>
            </w:pPr>
            <w:r>
              <w:rPr>
                <w:color w:val="000000"/>
              </w:rPr>
              <w:t>Анализ событий информационной безопасности</w:t>
            </w:r>
          </w:p>
        </w:tc>
        <w:tc>
          <w:tcPr>
            <w:tcW w:w="5199" w:type="dxa"/>
            <w:gridSpan w:val="2"/>
            <w:tcBorders>
              <w:top w:val="single" w:sz="4" w:space="0" w:color="000000"/>
              <w:end w:val="single" w:sz="4" w:space="0" w:color="000000"/>
            </w:tcBorders>
          </w:tcPr>
          <w:p>
            <w:pPr>
              <w:pStyle w:val="Normal"/>
              <w:spacing w:before="0" w:after="120"/>
              <w:rPr>
                <w:color w:val="000000"/>
              </w:rPr>
            </w:pPr>
            <w:r>
              <w:rPr>
                <w:color w:val="000000"/>
              </w:rPr>
              <w:t>Анализ событий информационной безопасности, поступающих от различных источников</w:t>
            </w:r>
          </w:p>
        </w:tc>
        <w:tc>
          <w:tcPr>
            <w:tcW w:w="2852" w:type="dxa"/>
            <w:gridSpan w:val="2"/>
            <w:tcBorders>
              <w:top w:val="single" w:sz="4" w:space="0" w:color="000000"/>
              <w:start w:val="single" w:sz="4" w:space="0" w:color="000000"/>
              <w:bottom w:val="single" w:sz="4" w:space="0" w:color="000000"/>
              <w:end w:val="single" w:sz="4" w:space="0" w:color="000000"/>
            </w:tcBorders>
          </w:tcPr>
          <w:p>
            <w:pPr>
              <w:pStyle w:val="Normal"/>
              <w:spacing w:before="0" w:after="120"/>
              <w:rPr>
                <w:color w:val="000000"/>
                <w:lang w:val="en-US"/>
              </w:rPr>
            </w:pPr>
            <w:r>
              <w:rPr>
                <w:color w:val="000000"/>
              </w:rPr>
              <w:t>24</w:t>
            </w:r>
            <w:r>
              <w:rPr>
                <w:color w:val="000000"/>
                <w:lang w:val="en-US"/>
              </w:rPr>
              <w:t>/7</w:t>
            </w:r>
          </w:p>
        </w:tc>
      </w:tr>
      <w:tr>
        <w:trPr>
          <w:trHeight w:val="325" w:hRule="atLeast"/>
        </w:trPr>
        <w:tc>
          <w:tcPr>
            <w:tcW w:w="2155" w:type="dxa"/>
            <w:vMerge w:val="continue"/>
            <w:tcBorders>
              <w:start w:val="single" w:sz="8" w:space="0" w:color="000000"/>
              <w:end w:val="single" w:sz="8" w:space="0" w:color="000000"/>
            </w:tcBorders>
          </w:tcPr>
          <w:p>
            <w:pPr>
              <w:pStyle w:val="Normal"/>
              <w:spacing w:before="0" w:after="120"/>
              <w:rPr>
                <w:color w:val="000000"/>
              </w:rPr>
            </w:pPr>
            <w:r>
              <w:rPr>
                <w:color w:val="000000"/>
              </w:rPr>
            </w:r>
          </w:p>
        </w:tc>
        <w:tc>
          <w:tcPr>
            <w:tcW w:w="5199" w:type="dxa"/>
            <w:gridSpan w:val="2"/>
            <w:tcBorders>
              <w:top w:val="single" w:sz="4" w:space="0" w:color="000000"/>
              <w:end w:val="single" w:sz="4" w:space="0" w:color="000000"/>
            </w:tcBorders>
          </w:tcPr>
          <w:p>
            <w:pPr>
              <w:pStyle w:val="Normal"/>
              <w:spacing w:before="0" w:after="120"/>
              <w:rPr>
                <w:color w:val="000000"/>
              </w:rPr>
            </w:pPr>
            <w:r>
              <w:rPr>
                <w:color w:val="000000"/>
              </w:rPr>
              <w:t>Подключение источников на анализ событий.</w:t>
            </w:r>
          </w:p>
        </w:tc>
        <w:tc>
          <w:tcPr>
            <w:tcW w:w="2852" w:type="dxa"/>
            <w:gridSpan w:val="2"/>
            <w:tcBorders>
              <w:top w:val="single" w:sz="4" w:space="0" w:color="000000"/>
              <w:start w:val="single" w:sz="4" w:space="0" w:color="000000"/>
              <w:bottom w:val="single" w:sz="4" w:space="0" w:color="000000"/>
              <w:end w:val="single" w:sz="4" w:space="0" w:color="000000"/>
            </w:tcBorders>
          </w:tcPr>
          <w:p>
            <w:pPr>
              <w:pStyle w:val="Normal"/>
              <w:spacing w:before="0" w:after="120"/>
              <w:rPr>
                <w:color w:val="000000"/>
              </w:rPr>
            </w:pPr>
            <w:r>
              <w:rPr>
                <w:color w:val="000000"/>
              </w:rPr>
              <w:t>Не более 15 рабочих дней после поступлениыя Запроса на подключение источника</w:t>
            </w:r>
          </w:p>
        </w:tc>
      </w:tr>
      <w:tr>
        <w:trPr>
          <w:trHeight w:val="222" w:hRule="atLeast"/>
        </w:trPr>
        <w:tc>
          <w:tcPr>
            <w:tcW w:w="2155" w:type="dxa"/>
            <w:vMerge w:val="restart"/>
            <w:tcBorders>
              <w:top w:val="single" w:sz="4" w:space="0" w:color="000000"/>
              <w:start w:val="single" w:sz="8" w:space="0" w:color="000000"/>
              <w:bottom w:val="single" w:sz="4" w:space="0" w:color="000000"/>
              <w:end w:val="single" w:sz="8" w:space="0" w:color="000000"/>
            </w:tcBorders>
          </w:tcPr>
          <w:p>
            <w:pPr>
              <w:pStyle w:val="Normal"/>
              <w:spacing w:before="0" w:after="120"/>
              <w:rPr>
                <w:color w:val="000000"/>
              </w:rPr>
            </w:pPr>
            <w:r>
              <w:rPr>
                <w:color w:val="000000"/>
              </w:rPr>
              <w:t>Регистрация компьютерных атак и компьютерных инцидентов</w:t>
            </w:r>
          </w:p>
        </w:tc>
        <w:tc>
          <w:tcPr>
            <w:tcW w:w="5199" w:type="dxa"/>
            <w:gridSpan w:val="2"/>
            <w:tcBorders>
              <w:top w:val="single" w:sz="4" w:space="0" w:color="000000"/>
              <w:bottom w:val="single" w:sz="4" w:space="0" w:color="000000"/>
              <w:end w:val="single" w:sz="8" w:space="0" w:color="000000"/>
            </w:tcBorders>
          </w:tcPr>
          <w:p>
            <w:pPr>
              <w:pStyle w:val="Normal"/>
              <w:spacing w:before="0" w:after="120"/>
              <w:rPr>
                <w:color w:val="000000"/>
              </w:rPr>
            </w:pPr>
            <w:r>
              <w:rPr>
                <w:color w:val="000000"/>
              </w:rPr>
              <w:t>Регистрация выявленных компьютерных инцидентов (подозрений на компьютерный инцидент)</w:t>
            </w:r>
          </w:p>
        </w:tc>
        <w:tc>
          <w:tcPr>
            <w:tcW w:w="2852" w:type="dxa"/>
            <w:gridSpan w:val="2"/>
            <w:vMerge w:val="restart"/>
            <w:tcBorders>
              <w:bottom w:val="single" w:sz="4" w:space="0" w:color="000000"/>
              <w:end w:val="single" w:sz="8" w:space="0" w:color="000000"/>
            </w:tcBorders>
          </w:tcPr>
          <w:p>
            <w:pPr>
              <w:pStyle w:val="Normal"/>
              <w:spacing w:before="0" w:after="120"/>
              <w:rPr>
                <w:color w:val="000000"/>
              </w:rPr>
            </w:pPr>
            <w:r>
              <w:rPr/>
              <w:t>24x7</w:t>
            </w:r>
          </w:p>
          <w:p>
            <w:pPr>
              <w:pStyle w:val="Normal"/>
              <w:spacing w:before="0" w:after="120"/>
              <w:rPr>
                <w:color w:val="000000"/>
              </w:rPr>
            </w:pPr>
            <w:r>
              <w:rPr>
                <w:color w:val="000000"/>
              </w:rPr>
            </w:r>
          </w:p>
        </w:tc>
      </w:tr>
      <w:tr>
        <w:trPr>
          <w:trHeight w:val="222" w:hRule="atLeast"/>
        </w:trPr>
        <w:tc>
          <w:tcPr>
            <w:tcW w:w="2155" w:type="dxa"/>
            <w:vMerge w:val="continue"/>
            <w:tcBorders>
              <w:top w:val="single" w:sz="4" w:space="0" w:color="000000"/>
              <w:start w:val="single" w:sz="8" w:space="0" w:color="000000"/>
              <w:bottom w:val="single" w:sz="4" w:space="0" w:color="000000"/>
              <w:end w:val="single" w:sz="8" w:space="0" w:color="000000"/>
            </w:tcBorders>
            <w:vAlign w:val="center"/>
          </w:tcPr>
          <w:p>
            <w:pPr>
              <w:pStyle w:val="Normal"/>
              <w:spacing w:before="0" w:after="120"/>
              <w:rPr>
                <w:color w:val="000000"/>
              </w:rPr>
            </w:pPr>
            <w:r>
              <w:rPr>
                <w:color w:val="000000"/>
              </w:rPr>
            </w:r>
          </w:p>
        </w:tc>
        <w:tc>
          <w:tcPr>
            <w:tcW w:w="5199" w:type="dxa"/>
            <w:gridSpan w:val="2"/>
            <w:tcBorders>
              <w:bottom w:val="single" w:sz="4" w:space="0" w:color="000000"/>
              <w:end w:val="single" w:sz="8" w:space="0" w:color="000000"/>
            </w:tcBorders>
          </w:tcPr>
          <w:p>
            <w:pPr>
              <w:pStyle w:val="Normal"/>
              <w:spacing w:before="0" w:after="120"/>
              <w:rPr>
                <w:color w:val="000000"/>
              </w:rPr>
            </w:pPr>
            <w:r>
              <w:rPr>
                <w:color w:val="000000"/>
              </w:rPr>
              <w:t>Предоставление первичных рекомендаций Заказчику по ликвидации последствий инцидента</w:t>
            </w:r>
          </w:p>
        </w:tc>
        <w:tc>
          <w:tcPr>
            <w:tcW w:w="2852" w:type="dxa"/>
            <w:gridSpan w:val="2"/>
            <w:vMerge w:val="continue"/>
            <w:tcBorders>
              <w:bottom w:val="single" w:sz="4" w:space="0" w:color="000000"/>
              <w:end w:val="single" w:sz="8" w:space="0" w:color="000000"/>
            </w:tcBorders>
            <w:vAlign w:val="center"/>
          </w:tcPr>
          <w:p>
            <w:pPr>
              <w:pStyle w:val="Normal"/>
              <w:spacing w:before="0" w:after="120"/>
              <w:rPr>
                <w:color w:val="000000"/>
              </w:rPr>
            </w:pPr>
            <w:r>
              <w:rPr>
                <w:color w:val="000000"/>
              </w:rPr>
            </w:r>
          </w:p>
        </w:tc>
      </w:tr>
      <w:tr>
        <w:trPr>
          <w:trHeight w:val="942" w:hRule="atLeast"/>
        </w:trPr>
        <w:tc>
          <w:tcPr>
            <w:tcW w:w="2155" w:type="dxa"/>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t>Приём обращений об инцидентах от персонала и пользователей информационных ресурсов</w:t>
            </w:r>
          </w:p>
        </w:tc>
        <w:tc>
          <w:tcPr>
            <w:tcW w:w="5199" w:type="dxa"/>
            <w:gridSpan w:val="2"/>
            <w:tcBorders>
              <w:bottom w:val="single" w:sz="4" w:space="0" w:color="000000"/>
              <w:end w:val="single" w:sz="8" w:space="0" w:color="000000"/>
            </w:tcBorders>
          </w:tcPr>
          <w:p>
            <w:pPr>
              <w:pStyle w:val="Normal"/>
              <w:spacing w:before="0" w:after="120"/>
              <w:rPr>
                <w:color w:val="000000"/>
              </w:rPr>
            </w:pPr>
            <w:r>
              <w:rPr>
                <w:color w:val="000000"/>
              </w:rPr>
              <w:t>Прием обращений об инцидентах по электронной почте или через систему регистрации и обработки инцидентов ИБ</w:t>
            </w:r>
          </w:p>
        </w:tc>
        <w:tc>
          <w:tcPr>
            <w:tcW w:w="2852" w:type="dxa"/>
            <w:gridSpan w:val="2"/>
            <w:tcBorders>
              <w:bottom w:val="single" w:sz="4" w:space="0" w:color="000000"/>
              <w:end w:val="single" w:sz="8" w:space="0" w:color="000000"/>
            </w:tcBorders>
          </w:tcPr>
          <w:p>
            <w:pPr>
              <w:pStyle w:val="Normal"/>
              <w:spacing w:before="0" w:after="120"/>
              <w:rPr>
                <w:color w:val="000000"/>
              </w:rPr>
            </w:pPr>
            <w:r>
              <w:rPr/>
              <w:t>24x7</w:t>
            </w:r>
          </w:p>
          <w:p>
            <w:pPr>
              <w:pStyle w:val="Normal"/>
              <w:spacing w:before="0" w:after="120"/>
              <w:rPr>
                <w:color w:val="000000"/>
              </w:rPr>
            </w:pPr>
            <w:r>
              <w:rPr>
                <w:color w:val="000000"/>
              </w:rPr>
            </w:r>
          </w:p>
        </w:tc>
      </w:tr>
      <w:tr>
        <w:trPr>
          <w:trHeight w:val="328" w:hRule="atLeast"/>
        </w:trPr>
        <w:tc>
          <w:tcPr>
            <w:tcW w:w="2155" w:type="dxa"/>
            <w:vMerge w:val="restart"/>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t>Время базовой диагностики инцидента и информирования Заказчика</w:t>
            </w:r>
          </w:p>
        </w:tc>
        <w:tc>
          <w:tcPr>
            <w:tcW w:w="5199" w:type="dxa"/>
            <w:gridSpan w:val="2"/>
            <w:tcBorders>
              <w:bottom w:val="single" w:sz="4" w:space="0" w:color="000000"/>
              <w:end w:val="single" w:sz="8" w:space="0" w:color="000000"/>
            </w:tcBorders>
            <w:vAlign w:val="center"/>
          </w:tcPr>
          <w:p>
            <w:pPr>
              <w:pStyle w:val="Normal"/>
              <w:spacing w:before="0" w:after="120"/>
              <w:rPr>
                <w:color w:val="000000"/>
              </w:rPr>
            </w:pPr>
            <w:r>
              <w:rPr/>
              <w:t>Критичное</w:t>
            </w:r>
          </w:p>
        </w:tc>
        <w:tc>
          <w:tcPr>
            <w:tcW w:w="2852" w:type="dxa"/>
            <w:gridSpan w:val="2"/>
            <w:tcBorders>
              <w:bottom w:val="single" w:sz="4" w:space="0" w:color="000000"/>
              <w:end w:val="single" w:sz="8" w:space="0" w:color="000000"/>
            </w:tcBorders>
            <w:vAlign w:val="center"/>
          </w:tcPr>
          <w:p>
            <w:pPr>
              <w:pStyle w:val="Normal"/>
              <w:spacing w:before="0" w:after="120"/>
              <w:rPr>
                <w:color w:val="000000"/>
              </w:rPr>
            </w:pPr>
            <w:r>
              <w:rPr>
                <w:color w:val="000000"/>
              </w:rPr>
              <w:t>Не более 30 минут</w:t>
            </w:r>
          </w:p>
        </w:tc>
      </w:tr>
      <w:tr>
        <w:trPr>
          <w:trHeight w:val="296" w:hRule="atLeast"/>
        </w:trPr>
        <w:tc>
          <w:tcPr>
            <w:tcW w:w="2155" w:type="dxa"/>
            <w:vMerge w:val="continue"/>
            <w:tcBorders>
              <w:start w:val="single" w:sz="8" w:space="0" w:color="000000"/>
              <w:end w:val="single" w:sz="8" w:space="0" w:color="000000"/>
            </w:tcBorders>
          </w:tcPr>
          <w:p>
            <w:pPr>
              <w:pStyle w:val="Normal"/>
              <w:spacing w:before="0" w:after="120"/>
              <w:rPr>
                <w:color w:val="000000"/>
              </w:rPr>
            </w:pPr>
            <w:r>
              <w:rPr>
                <w:color w:val="000000"/>
              </w:rPr>
            </w:r>
          </w:p>
        </w:tc>
        <w:tc>
          <w:tcPr>
            <w:tcW w:w="5199"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Высокое</w:t>
            </w:r>
          </w:p>
        </w:tc>
        <w:tc>
          <w:tcPr>
            <w:tcW w:w="2852"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Не более 60 минут</w:t>
            </w:r>
          </w:p>
        </w:tc>
      </w:tr>
      <w:tr>
        <w:trPr>
          <w:trHeight w:val="296" w:hRule="atLeast"/>
        </w:trPr>
        <w:tc>
          <w:tcPr>
            <w:tcW w:w="2155" w:type="dxa"/>
            <w:vMerge w:val="continue"/>
            <w:tcBorders>
              <w:start w:val="single" w:sz="8" w:space="0" w:color="000000"/>
              <w:end w:val="single" w:sz="8" w:space="0" w:color="000000"/>
            </w:tcBorders>
          </w:tcPr>
          <w:p>
            <w:pPr>
              <w:pStyle w:val="Normal"/>
              <w:spacing w:before="0" w:after="120"/>
              <w:rPr>
                <w:color w:val="000000"/>
              </w:rPr>
            </w:pPr>
            <w:r>
              <w:rPr>
                <w:color w:val="000000"/>
              </w:rPr>
            </w:r>
          </w:p>
        </w:tc>
        <w:tc>
          <w:tcPr>
            <w:tcW w:w="5199"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Среднее</w:t>
            </w:r>
          </w:p>
        </w:tc>
        <w:tc>
          <w:tcPr>
            <w:tcW w:w="2852"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Не более 90 минут</w:t>
            </w:r>
          </w:p>
        </w:tc>
      </w:tr>
      <w:tr>
        <w:trPr>
          <w:trHeight w:val="296" w:hRule="atLeast"/>
        </w:trPr>
        <w:tc>
          <w:tcPr>
            <w:tcW w:w="2155" w:type="dxa"/>
            <w:vMerge w:val="continue"/>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r>
          </w:p>
        </w:tc>
        <w:tc>
          <w:tcPr>
            <w:tcW w:w="5199"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Низкое</w:t>
            </w:r>
          </w:p>
        </w:tc>
        <w:tc>
          <w:tcPr>
            <w:tcW w:w="2852"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Не более 120 минут</w:t>
            </w:r>
          </w:p>
        </w:tc>
      </w:tr>
      <w:tr>
        <w:trPr>
          <w:trHeight w:val="296" w:hRule="atLeast"/>
        </w:trPr>
        <w:tc>
          <w:tcPr>
            <w:tcW w:w="2155" w:type="dxa"/>
            <w:vMerge w:val="restart"/>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t>Время предоставления информации об инциденте после окончания расследования по нему</w:t>
            </w:r>
          </w:p>
        </w:tc>
        <w:tc>
          <w:tcPr>
            <w:tcW w:w="5199"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Запись информации об инциденте в его карточке</w:t>
            </w:r>
          </w:p>
        </w:tc>
        <w:tc>
          <w:tcPr>
            <w:tcW w:w="2852"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Не более 24 часов</w:t>
            </w:r>
          </w:p>
        </w:tc>
      </w:tr>
      <w:tr>
        <w:trPr>
          <w:trHeight w:val="296" w:hRule="atLeast"/>
        </w:trPr>
        <w:tc>
          <w:tcPr>
            <w:tcW w:w="2155" w:type="dxa"/>
            <w:vMerge w:val="continue"/>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r>
          </w:p>
        </w:tc>
        <w:tc>
          <w:tcPr>
            <w:tcW w:w="5199"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Рекомендации по ликвидации последствий</w:t>
            </w:r>
          </w:p>
        </w:tc>
        <w:tc>
          <w:tcPr>
            <w:tcW w:w="2852" w:type="dxa"/>
            <w:gridSpan w:val="2"/>
            <w:tcBorders>
              <w:top w:val="single" w:sz="4" w:space="0" w:color="000000"/>
              <w:bottom w:val="single" w:sz="4" w:space="0" w:color="000000"/>
              <w:end w:val="single" w:sz="8" w:space="0" w:color="000000"/>
            </w:tcBorders>
            <w:vAlign w:val="center"/>
          </w:tcPr>
          <w:p>
            <w:pPr>
              <w:pStyle w:val="Normal"/>
              <w:spacing w:before="0" w:after="120"/>
              <w:rPr>
                <w:color w:val="000000"/>
              </w:rPr>
            </w:pPr>
            <w:r>
              <w:rPr>
                <w:color w:val="000000"/>
              </w:rPr>
              <w:t>Не более 24 часов</w:t>
            </w:r>
          </w:p>
        </w:tc>
      </w:tr>
      <w:tr>
        <w:trPr>
          <w:trHeight w:val="615" w:hRule="atLeast"/>
        </w:trPr>
        <w:tc>
          <w:tcPr>
            <w:tcW w:w="2155" w:type="dxa"/>
            <w:vMerge w:val="restart"/>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t>Критерии назначения статуса критичности инцидента</w:t>
            </w:r>
          </w:p>
        </w:tc>
        <w:tc>
          <w:tcPr>
            <w:tcW w:w="5199" w:type="dxa"/>
            <w:gridSpan w:val="2"/>
            <w:tcBorders>
              <w:bottom w:val="single" w:sz="4" w:space="0" w:color="000000"/>
              <w:end w:val="single" w:sz="8" w:space="0" w:color="000000"/>
            </w:tcBorders>
            <w:vAlign w:val="center"/>
          </w:tcPr>
          <w:p>
            <w:pPr>
              <w:pStyle w:val="Normal"/>
              <w:spacing w:before="0" w:after="120"/>
              <w:rPr>
                <w:color w:val="000000"/>
              </w:rPr>
            </w:pPr>
            <w:r>
              <w:rPr/>
              <w:t>Критичное</w:t>
            </w:r>
          </w:p>
        </w:tc>
        <w:tc>
          <w:tcPr>
            <w:tcW w:w="2852" w:type="dxa"/>
            <w:gridSpan w:val="2"/>
            <w:tcBorders>
              <w:bottom w:val="single" w:sz="4" w:space="0" w:color="000000"/>
              <w:end w:val="single" w:sz="8" w:space="0" w:color="000000"/>
            </w:tcBorders>
          </w:tcPr>
          <w:p>
            <w:pPr>
              <w:pStyle w:val="Normal"/>
              <w:spacing w:before="0" w:after="120"/>
              <w:rPr>
                <w:color w:val="000000"/>
              </w:rPr>
            </w:pPr>
            <w:r>
              <w:rPr>
                <w:rFonts w:eastAsia="Calibri"/>
              </w:rPr>
              <w:t>Угроза ИБ, реализация которой привела к нарушению целостности, доступности или конфиденциальности информации Заказчика</w:t>
            </w:r>
            <w:r>
              <w:rPr>
                <w:lang w:bidi="en-US"/>
              </w:rPr>
              <w:t xml:space="preserve"> </w:t>
            </w:r>
          </w:p>
        </w:tc>
      </w:tr>
      <w:tr>
        <w:trPr>
          <w:trHeight w:val="615" w:hRule="atLeast"/>
        </w:trPr>
        <w:tc>
          <w:tcPr>
            <w:tcW w:w="2155" w:type="dxa"/>
            <w:vMerge w:val="continue"/>
            <w:tcBorders>
              <w:start w:val="single" w:sz="8" w:space="0" w:color="000000"/>
              <w:end w:val="single" w:sz="8" w:space="0" w:color="000000"/>
            </w:tcBorders>
          </w:tcPr>
          <w:p>
            <w:pPr>
              <w:pStyle w:val="Normal"/>
              <w:spacing w:before="0" w:after="120"/>
              <w:rPr>
                <w:color w:val="000000"/>
              </w:rPr>
            </w:pPr>
            <w:r>
              <w:rPr>
                <w:color w:val="000000"/>
              </w:rPr>
            </w:r>
          </w:p>
        </w:tc>
        <w:tc>
          <w:tcPr>
            <w:tcW w:w="5199" w:type="dxa"/>
            <w:gridSpan w:val="2"/>
            <w:tcBorders>
              <w:bottom w:val="single" w:sz="4" w:space="0" w:color="000000"/>
              <w:end w:val="single" w:sz="8" w:space="0" w:color="000000"/>
            </w:tcBorders>
            <w:vAlign w:val="center"/>
          </w:tcPr>
          <w:p>
            <w:pPr>
              <w:pStyle w:val="Normal"/>
              <w:spacing w:before="0" w:after="120"/>
              <w:rPr>
                <w:lang w:eastAsia="en-US"/>
              </w:rPr>
            </w:pPr>
            <w:r>
              <w:rPr>
                <w:color w:val="000000"/>
              </w:rPr>
              <w:t>Высокое</w:t>
            </w:r>
          </w:p>
        </w:tc>
        <w:tc>
          <w:tcPr>
            <w:tcW w:w="2852" w:type="dxa"/>
            <w:gridSpan w:val="2"/>
            <w:tcBorders>
              <w:bottom w:val="single" w:sz="4" w:space="0" w:color="000000"/>
              <w:end w:val="single" w:sz="8" w:space="0" w:color="000000"/>
            </w:tcBorders>
            <w:vAlign w:val="center"/>
          </w:tcPr>
          <w:p>
            <w:pPr>
              <w:pStyle w:val="Normal"/>
              <w:spacing w:before="0" w:after="120"/>
              <w:rPr>
                <w:lang w:bidi="en-US"/>
              </w:rPr>
            </w:pPr>
            <w:r>
              <w:rPr>
                <w:rFonts w:eastAsia="Calibri"/>
              </w:rPr>
              <w:t>Угроза ИБ, реализация которой может привести к нарушению целостности, доступности или конфиденциальности информации Заказчика</w:t>
            </w:r>
          </w:p>
        </w:tc>
      </w:tr>
      <w:tr>
        <w:trPr>
          <w:trHeight w:val="615" w:hRule="atLeast"/>
        </w:trPr>
        <w:tc>
          <w:tcPr>
            <w:tcW w:w="2155" w:type="dxa"/>
            <w:vMerge w:val="continue"/>
            <w:tcBorders>
              <w:start w:val="single" w:sz="8" w:space="0" w:color="000000"/>
              <w:end w:val="single" w:sz="8" w:space="0" w:color="000000"/>
            </w:tcBorders>
          </w:tcPr>
          <w:p>
            <w:pPr>
              <w:pStyle w:val="Normal"/>
              <w:spacing w:before="0" w:after="120"/>
              <w:rPr>
                <w:color w:val="000000"/>
              </w:rPr>
            </w:pPr>
            <w:r>
              <w:rPr>
                <w:color w:val="000000"/>
              </w:rPr>
            </w:r>
          </w:p>
        </w:tc>
        <w:tc>
          <w:tcPr>
            <w:tcW w:w="5199" w:type="dxa"/>
            <w:gridSpan w:val="2"/>
            <w:tcBorders>
              <w:bottom w:val="single" w:sz="4" w:space="0" w:color="000000"/>
              <w:end w:val="single" w:sz="8" w:space="0" w:color="000000"/>
            </w:tcBorders>
            <w:vAlign w:val="center"/>
          </w:tcPr>
          <w:p>
            <w:pPr>
              <w:pStyle w:val="Normal"/>
              <w:spacing w:before="0" w:after="120"/>
              <w:rPr>
                <w:color w:val="000000"/>
              </w:rPr>
            </w:pPr>
            <w:r>
              <w:rPr>
                <w:color w:val="000000"/>
              </w:rPr>
              <w:t>Среднее</w:t>
            </w:r>
          </w:p>
        </w:tc>
        <w:tc>
          <w:tcPr>
            <w:tcW w:w="2852" w:type="dxa"/>
            <w:gridSpan w:val="2"/>
            <w:tcBorders>
              <w:bottom w:val="single" w:sz="4" w:space="0" w:color="000000"/>
              <w:end w:val="single" w:sz="8" w:space="0" w:color="000000"/>
            </w:tcBorders>
            <w:vAlign w:val="center"/>
          </w:tcPr>
          <w:p>
            <w:pPr>
              <w:pStyle w:val="Normal"/>
              <w:spacing w:before="0" w:after="120"/>
              <w:rPr>
                <w:color w:val="000000"/>
              </w:rPr>
            </w:pPr>
            <w:r>
              <w:rPr>
                <w:rFonts w:eastAsia="Calibri"/>
              </w:rPr>
              <w:t>Угроза ИБ, реализация которой не несет прямого воздействия на информацию Заказчика</w:t>
            </w:r>
          </w:p>
        </w:tc>
      </w:tr>
      <w:tr>
        <w:trPr>
          <w:trHeight w:val="615" w:hRule="atLeast"/>
        </w:trPr>
        <w:tc>
          <w:tcPr>
            <w:tcW w:w="2155" w:type="dxa"/>
            <w:vMerge w:val="continue"/>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r>
          </w:p>
        </w:tc>
        <w:tc>
          <w:tcPr>
            <w:tcW w:w="5199" w:type="dxa"/>
            <w:gridSpan w:val="2"/>
            <w:tcBorders>
              <w:bottom w:val="single" w:sz="4" w:space="0" w:color="000000"/>
              <w:end w:val="single" w:sz="8" w:space="0" w:color="000000"/>
            </w:tcBorders>
            <w:vAlign w:val="center"/>
          </w:tcPr>
          <w:p>
            <w:pPr>
              <w:pStyle w:val="Normal"/>
              <w:spacing w:before="0" w:after="120"/>
              <w:rPr>
                <w:color w:val="000000"/>
              </w:rPr>
            </w:pPr>
            <w:r>
              <w:rPr>
                <w:color w:val="000000"/>
              </w:rPr>
              <w:t>Низкое</w:t>
            </w:r>
          </w:p>
        </w:tc>
        <w:tc>
          <w:tcPr>
            <w:tcW w:w="2852" w:type="dxa"/>
            <w:gridSpan w:val="2"/>
            <w:tcBorders>
              <w:bottom w:val="single" w:sz="4" w:space="0" w:color="000000"/>
              <w:end w:val="single" w:sz="8" w:space="0" w:color="000000"/>
            </w:tcBorders>
            <w:vAlign w:val="center"/>
          </w:tcPr>
          <w:p>
            <w:pPr>
              <w:pStyle w:val="Normal"/>
              <w:spacing w:before="0" w:after="120"/>
              <w:rPr>
                <w:color w:val="000000"/>
              </w:rPr>
            </w:pPr>
            <w:r>
              <w:rPr>
                <w:rFonts w:eastAsia="Calibri"/>
              </w:rPr>
              <w:t>Угроза ИБ, реализация которой не оказывает существенного влияния на эффективность или производительность ресурсов Заказчика</w:t>
            </w:r>
          </w:p>
        </w:tc>
      </w:tr>
      <w:tr>
        <w:trPr>
          <w:trHeight w:val="615" w:hRule="atLeast"/>
        </w:trPr>
        <w:tc>
          <w:tcPr>
            <w:tcW w:w="2155" w:type="dxa"/>
            <w:tcBorders>
              <w:start w:val="single" w:sz="8" w:space="0" w:color="000000"/>
              <w:bottom w:val="single" w:sz="4" w:space="0" w:color="000000"/>
              <w:end w:val="single" w:sz="8" w:space="0" w:color="000000"/>
            </w:tcBorders>
          </w:tcPr>
          <w:p>
            <w:pPr>
              <w:pStyle w:val="Normal"/>
              <w:spacing w:before="0" w:after="120"/>
              <w:rPr>
                <w:color w:val="000000"/>
              </w:rPr>
            </w:pPr>
            <w:r>
              <w:rPr>
                <w:color w:val="000000"/>
              </w:rPr>
              <w:t>Ликвидация последствий компьютерных инцидентов</w:t>
            </w:r>
          </w:p>
        </w:tc>
        <w:tc>
          <w:tcPr>
            <w:tcW w:w="5199" w:type="dxa"/>
            <w:gridSpan w:val="2"/>
            <w:tcBorders>
              <w:bottom w:val="single" w:sz="4" w:space="0" w:color="000000"/>
              <w:end w:val="single" w:sz="8" w:space="0" w:color="000000"/>
            </w:tcBorders>
          </w:tcPr>
          <w:p>
            <w:pPr>
              <w:pStyle w:val="Normal"/>
              <w:spacing w:before="0" w:after="120"/>
              <w:rPr>
                <w:color w:val="000000"/>
              </w:rPr>
            </w:pPr>
            <w:r>
              <w:rPr>
                <w:color w:val="000000"/>
              </w:rPr>
              <w:t>Координация действий по ликвидации последствий компьютерных инцидентов</w:t>
            </w:r>
          </w:p>
        </w:tc>
        <w:tc>
          <w:tcPr>
            <w:tcW w:w="2852" w:type="dxa"/>
            <w:gridSpan w:val="2"/>
            <w:tcBorders>
              <w:bottom w:val="single" w:sz="4" w:space="0" w:color="000000"/>
              <w:end w:val="single" w:sz="8" w:space="0" w:color="000000"/>
            </w:tcBorders>
          </w:tcPr>
          <w:p>
            <w:pPr>
              <w:pStyle w:val="Normal"/>
              <w:spacing w:before="0" w:after="120"/>
              <w:rPr>
                <w:color w:val="000000"/>
              </w:rPr>
            </w:pPr>
            <w:r>
              <w:rPr/>
              <w:t>24x7</w:t>
            </w:r>
          </w:p>
          <w:p>
            <w:pPr>
              <w:pStyle w:val="Normal"/>
              <w:spacing w:before="0" w:after="120"/>
              <w:rPr>
                <w:color w:val="000000"/>
              </w:rPr>
            </w:pPr>
            <w:r>
              <w:rPr>
                <w:color w:val="000000"/>
              </w:rPr>
            </w:r>
          </w:p>
        </w:tc>
      </w:tr>
      <w:tr>
        <w:trPr>
          <w:trHeight w:val="222" w:hRule="atLeast"/>
        </w:trPr>
        <w:tc>
          <w:tcPr>
            <w:tcW w:w="2155" w:type="dxa"/>
            <w:vMerge w:val="restart"/>
            <w:tcBorders>
              <w:top w:val="single" w:sz="4" w:space="0" w:color="000000"/>
              <w:start w:val="single" w:sz="8" w:space="0" w:color="000000"/>
              <w:end w:val="single" w:sz="8" w:space="0" w:color="000000"/>
            </w:tcBorders>
          </w:tcPr>
          <w:p>
            <w:pPr>
              <w:pStyle w:val="Normal"/>
              <w:spacing w:before="0" w:after="120"/>
              <w:rPr>
                <w:color w:val="000000"/>
              </w:rPr>
            </w:pPr>
            <w:r>
              <w:rPr>
                <w:color w:val="000000"/>
              </w:rPr>
              <w:t>Взаимодействие с НКЦКИ</w:t>
            </w:r>
          </w:p>
        </w:tc>
        <w:tc>
          <w:tcPr>
            <w:tcW w:w="5199" w:type="dxa"/>
            <w:gridSpan w:val="2"/>
            <w:tcBorders>
              <w:top w:val="single" w:sz="4" w:space="0" w:color="000000"/>
              <w:bottom w:val="single" w:sz="4" w:space="0" w:color="000000"/>
              <w:end w:val="single" w:sz="8" w:space="0" w:color="000000"/>
            </w:tcBorders>
          </w:tcPr>
          <w:p>
            <w:pPr>
              <w:pStyle w:val="Normal"/>
              <w:spacing w:before="0" w:after="120"/>
              <w:rPr>
                <w:color w:val="000000"/>
              </w:rPr>
            </w:pPr>
            <w:r>
              <w:rPr>
                <w:color w:val="000000"/>
              </w:rPr>
              <w:t>Предоставление сведений о состоянии защищённости информационных ресурсов</w:t>
            </w:r>
          </w:p>
        </w:tc>
        <w:tc>
          <w:tcPr>
            <w:tcW w:w="2852" w:type="dxa"/>
            <w:gridSpan w:val="2"/>
            <w:vMerge w:val="restart"/>
            <w:tcBorders>
              <w:top w:val="single" w:sz="4" w:space="0" w:color="000000"/>
              <w:end w:val="single" w:sz="8" w:space="0" w:color="000000"/>
            </w:tcBorders>
          </w:tcPr>
          <w:p>
            <w:pPr>
              <w:pStyle w:val="Normal"/>
              <w:spacing w:before="0" w:after="120"/>
              <w:rPr>
                <w:color w:val="000000"/>
              </w:rPr>
            </w:pPr>
            <w:r>
              <w:rPr/>
              <w:t>Направление информации о компьютерных инцидентах – в течение 24 часов, всех остальных данных – по запросу НКЦКИ.</w:t>
            </w:r>
          </w:p>
          <w:p>
            <w:pPr>
              <w:pStyle w:val="Normal"/>
              <w:spacing w:before="0" w:after="120"/>
              <w:rPr>
                <w:color w:val="000000"/>
              </w:rPr>
            </w:pPr>
            <w:r>
              <w:rPr/>
              <w:t>По согласованию с Заказчиком.</w:t>
            </w:r>
          </w:p>
        </w:tc>
      </w:tr>
      <w:tr>
        <w:trPr>
          <w:trHeight w:val="222" w:hRule="atLeast"/>
        </w:trPr>
        <w:tc>
          <w:tcPr>
            <w:tcW w:w="2155" w:type="dxa"/>
            <w:vMerge w:val="continue"/>
            <w:tcBorders>
              <w:start w:val="single" w:sz="8" w:space="0" w:color="000000"/>
              <w:end w:val="single" w:sz="8" w:space="0" w:color="000000"/>
            </w:tcBorders>
            <w:vAlign w:val="center"/>
          </w:tcPr>
          <w:p>
            <w:pPr>
              <w:pStyle w:val="Normal"/>
              <w:spacing w:before="0" w:after="120"/>
              <w:rPr>
                <w:color w:val="000000"/>
              </w:rPr>
            </w:pPr>
            <w:r>
              <w:rPr>
                <w:color w:val="000000"/>
              </w:rPr>
            </w:r>
          </w:p>
        </w:tc>
        <w:tc>
          <w:tcPr>
            <w:tcW w:w="5199" w:type="dxa"/>
            <w:gridSpan w:val="2"/>
            <w:tcBorders>
              <w:bottom w:val="single" w:sz="4" w:space="0" w:color="000000"/>
              <w:end w:val="single" w:sz="8" w:space="0" w:color="000000"/>
            </w:tcBorders>
          </w:tcPr>
          <w:p>
            <w:pPr>
              <w:pStyle w:val="Normal"/>
              <w:spacing w:before="0" w:after="120"/>
              <w:rPr>
                <w:color w:val="000000"/>
              </w:rPr>
            </w:pPr>
            <w:r>
              <w:rPr>
                <w:color w:val="000000"/>
              </w:rPr>
              <w:t>Предоставление сведений о компьютерных инцидентах</w:t>
            </w:r>
          </w:p>
        </w:tc>
        <w:tc>
          <w:tcPr>
            <w:tcW w:w="2852" w:type="dxa"/>
            <w:gridSpan w:val="2"/>
            <w:vMerge w:val="continue"/>
            <w:tcBorders>
              <w:end w:val="single" w:sz="8" w:space="0" w:color="000000"/>
            </w:tcBorders>
            <w:vAlign w:val="center"/>
          </w:tcPr>
          <w:p>
            <w:pPr>
              <w:pStyle w:val="Normal"/>
              <w:spacing w:before="0" w:after="120"/>
              <w:rPr>
                <w:color w:val="000000"/>
              </w:rPr>
            </w:pPr>
            <w:r>
              <w:rPr>
                <w:color w:val="000000"/>
              </w:rPr>
            </w:r>
          </w:p>
        </w:tc>
      </w:tr>
      <w:tr>
        <w:trPr>
          <w:trHeight w:val="296" w:hRule="atLeast"/>
        </w:trPr>
        <w:tc>
          <w:tcPr>
            <w:tcW w:w="2155" w:type="dxa"/>
            <w:vMerge w:val="continue"/>
            <w:tcBorders>
              <w:start w:val="single" w:sz="8" w:space="0" w:color="000000"/>
              <w:end w:val="single" w:sz="8" w:space="0" w:color="000000"/>
            </w:tcBorders>
            <w:vAlign w:val="center"/>
          </w:tcPr>
          <w:p>
            <w:pPr>
              <w:pStyle w:val="Normal"/>
              <w:spacing w:before="0" w:after="120"/>
              <w:rPr>
                <w:color w:val="000000"/>
              </w:rPr>
            </w:pPr>
            <w:r>
              <w:rPr>
                <w:color w:val="000000"/>
              </w:rPr>
            </w:r>
          </w:p>
        </w:tc>
        <w:tc>
          <w:tcPr>
            <w:tcW w:w="5199" w:type="dxa"/>
            <w:gridSpan w:val="2"/>
            <w:tcBorders>
              <w:top w:val="single" w:sz="4" w:space="0" w:color="000000"/>
              <w:start w:val="single" w:sz="8" w:space="0" w:color="000000"/>
              <w:bottom w:val="single" w:sz="4" w:space="0" w:color="000000"/>
              <w:end w:val="single" w:sz="4" w:space="0" w:color="000000"/>
            </w:tcBorders>
          </w:tcPr>
          <w:p>
            <w:pPr>
              <w:pStyle w:val="Normal"/>
              <w:spacing w:before="0" w:after="120"/>
              <w:rPr>
                <w:color w:val="000000"/>
              </w:rPr>
            </w:pPr>
            <w:r>
              <w:rPr>
                <w:color w:val="000000"/>
              </w:rPr>
              <w:t>Предоставление сведений о компьютерных атаках</w:t>
            </w:r>
          </w:p>
        </w:tc>
        <w:tc>
          <w:tcPr>
            <w:tcW w:w="2852" w:type="dxa"/>
            <w:gridSpan w:val="2"/>
            <w:vMerge w:val="continue"/>
            <w:tcBorders>
              <w:start w:val="single" w:sz="4" w:space="0" w:color="000000"/>
              <w:end w:val="single" w:sz="8" w:space="0" w:color="000000"/>
            </w:tcBorders>
            <w:vAlign w:val="center"/>
          </w:tcPr>
          <w:p>
            <w:pPr>
              <w:pStyle w:val="Normal"/>
              <w:spacing w:before="0" w:after="120"/>
              <w:rPr>
                <w:color w:val="000000"/>
              </w:rPr>
            </w:pPr>
            <w:r>
              <w:rPr>
                <w:color w:val="000000"/>
              </w:rPr>
            </w:r>
          </w:p>
        </w:tc>
      </w:tr>
      <w:tr>
        <w:trPr>
          <w:trHeight w:val="296" w:hRule="atLeast"/>
        </w:trPr>
        <w:tc>
          <w:tcPr>
            <w:tcW w:w="2155" w:type="dxa"/>
            <w:vMerge w:val="continue"/>
            <w:tcBorders>
              <w:start w:val="single" w:sz="8" w:space="0" w:color="000000"/>
              <w:end w:val="single" w:sz="8" w:space="0" w:color="000000"/>
            </w:tcBorders>
            <w:vAlign w:val="center"/>
          </w:tcPr>
          <w:p>
            <w:pPr>
              <w:pStyle w:val="Normal"/>
              <w:spacing w:before="0" w:after="120"/>
              <w:rPr>
                <w:color w:val="000000"/>
              </w:rPr>
            </w:pPr>
            <w:r>
              <w:rPr>
                <w:color w:val="000000"/>
              </w:rPr>
            </w:r>
          </w:p>
        </w:tc>
        <w:tc>
          <w:tcPr>
            <w:tcW w:w="5199" w:type="dxa"/>
            <w:gridSpan w:val="2"/>
            <w:tcBorders>
              <w:top w:val="single" w:sz="4" w:space="0" w:color="000000"/>
              <w:start w:val="single" w:sz="8" w:space="0" w:color="000000"/>
              <w:bottom w:val="single" w:sz="4" w:space="0" w:color="000000"/>
              <w:end w:val="single" w:sz="4" w:space="0" w:color="000000"/>
            </w:tcBorders>
          </w:tcPr>
          <w:p>
            <w:pPr>
              <w:pStyle w:val="Normal"/>
              <w:spacing w:before="0" w:after="120"/>
              <w:rPr>
                <w:color w:val="000000"/>
              </w:rPr>
            </w:pPr>
            <w:r>
              <w:rPr>
                <w:color w:val="000000"/>
              </w:rPr>
              <w:t>Предоставление бюллетеней ИБ (информации об угрозах и трендах)</w:t>
            </w:r>
          </w:p>
        </w:tc>
        <w:tc>
          <w:tcPr>
            <w:tcW w:w="2852" w:type="dxa"/>
            <w:gridSpan w:val="2"/>
            <w:tcBorders>
              <w:start w:val="single" w:sz="4" w:space="0" w:color="000000"/>
              <w:end w:val="single" w:sz="8" w:space="0" w:color="000000"/>
            </w:tcBorders>
            <w:vAlign w:val="center"/>
          </w:tcPr>
          <w:p>
            <w:pPr>
              <w:pStyle w:val="Normal"/>
              <w:spacing w:before="0" w:after="120"/>
              <w:rPr>
                <w:color w:val="000000"/>
              </w:rPr>
            </w:pPr>
            <w:r>
              <w:rPr>
                <w:color w:val="000000"/>
              </w:rPr>
            </w:r>
          </w:p>
        </w:tc>
      </w:tr>
      <w:tr>
        <w:trPr>
          <w:trHeight w:val="648" w:hRule="atLeast"/>
        </w:trPr>
        <w:tc>
          <w:tcPr>
            <w:tcW w:w="2155" w:type="dxa"/>
            <w:tcBorders>
              <w:top w:val="single" w:sz="4" w:space="0" w:color="000000"/>
              <w:start w:val="single" w:sz="8" w:space="0" w:color="000000"/>
              <w:end w:val="single" w:sz="8" w:space="0" w:color="000000"/>
            </w:tcBorders>
          </w:tcPr>
          <w:p>
            <w:pPr>
              <w:pStyle w:val="Normal"/>
              <w:spacing w:before="0" w:after="120"/>
              <w:rPr>
                <w:color w:val="000000"/>
              </w:rPr>
            </w:pPr>
            <w:r>
              <w:rPr/>
              <w:t xml:space="preserve">Подготовка отчетной </w:t>
            </w:r>
          </w:p>
          <w:p>
            <w:pPr>
              <w:pStyle w:val="Normal"/>
              <w:spacing w:before="0" w:after="120"/>
              <w:rPr>
                <w:color w:val="000000"/>
              </w:rPr>
            </w:pPr>
            <w:r>
              <w:rPr/>
              <w:t xml:space="preserve">документации </w:t>
            </w:r>
          </w:p>
        </w:tc>
        <w:tc>
          <w:tcPr>
            <w:tcW w:w="5199" w:type="dxa"/>
            <w:gridSpan w:val="2"/>
            <w:tcBorders>
              <w:top w:val="single" w:sz="4" w:space="0" w:color="000000"/>
              <w:end w:val="single" w:sz="8" w:space="0" w:color="000000"/>
            </w:tcBorders>
          </w:tcPr>
          <w:p>
            <w:pPr>
              <w:pStyle w:val="Normal"/>
              <w:spacing w:before="0" w:after="120"/>
              <w:rPr>
                <w:color w:val="000000"/>
              </w:rPr>
            </w:pPr>
            <w:r>
              <w:rPr>
                <w:color w:val="000000"/>
              </w:rPr>
              <w:t>Аналитический отчет по выявленным компьютерным инцидентам</w:t>
            </w:r>
          </w:p>
        </w:tc>
        <w:tc>
          <w:tcPr>
            <w:tcW w:w="2852" w:type="dxa"/>
            <w:gridSpan w:val="2"/>
            <w:tcBorders>
              <w:top w:val="single" w:sz="4" w:space="0" w:color="000000"/>
              <w:end w:val="single" w:sz="8" w:space="0" w:color="000000"/>
            </w:tcBorders>
          </w:tcPr>
          <w:p>
            <w:pPr>
              <w:pStyle w:val="Normal"/>
              <w:spacing w:before="0" w:after="120"/>
              <w:rPr>
                <w:color w:val="000000"/>
              </w:rPr>
            </w:pPr>
            <w:r>
              <w:rPr>
                <w:color w:val="000000"/>
              </w:rPr>
              <w:t>Ежемесячно</w:t>
            </w:r>
          </w:p>
        </w:tc>
      </w:tr>
      <w:tr>
        <w:trPr>
          <w:trHeight w:val="133" w:hRule="atLeast"/>
        </w:trPr>
        <w:tc>
          <w:tcPr>
            <w:tcW w:w="2155" w:type="dxa"/>
            <w:vMerge w:val="restart"/>
            <w:tcBorders>
              <w:top w:val="single" w:sz="4" w:space="0" w:color="000000"/>
              <w:start w:val="single" w:sz="8" w:space="0" w:color="000000"/>
              <w:end w:val="single" w:sz="4" w:space="0" w:color="000000"/>
            </w:tcBorders>
          </w:tcPr>
          <w:p>
            <w:pPr>
              <w:pStyle w:val="Normal"/>
              <w:spacing w:before="0" w:after="120"/>
              <w:rPr>
                <w:color w:val="000000"/>
              </w:rPr>
            </w:pPr>
            <w:r>
              <w:rPr>
                <w:color w:val="000000"/>
              </w:rPr>
              <w:t>Изменение профиля Услуг</w:t>
            </w:r>
          </w:p>
        </w:tc>
        <w:tc>
          <w:tcPr>
            <w:tcW w:w="5199" w:type="dxa"/>
            <w:gridSpan w:val="2"/>
            <w:tcBorders>
              <w:top w:val="single" w:sz="4" w:space="0" w:color="000000"/>
              <w:start w:val="single" w:sz="4" w:space="0" w:color="000000"/>
              <w:bottom w:val="single" w:sz="4" w:space="0" w:color="000000"/>
              <w:end w:val="single" w:sz="4" w:space="0" w:color="000000"/>
            </w:tcBorders>
          </w:tcPr>
          <w:p>
            <w:pPr>
              <w:pStyle w:val="Normal"/>
              <w:tabs>
                <w:tab w:val="clear" w:pos="680"/>
                <w:tab w:val="left" w:pos="851" w:leader="none"/>
                <w:tab w:val="left" w:pos="1644" w:leader="none"/>
                <w:tab w:val="left" w:pos="2041" w:leader="none"/>
              </w:tabs>
              <w:spacing w:lineRule="auto" w:line="276"/>
              <w:rPr/>
            </w:pPr>
            <w:r>
              <w:rPr/>
              <w:t>Время выполнения работ по подключению новых типовых источников, рабочих часов</w:t>
            </w:r>
          </w:p>
          <w:p>
            <w:pPr>
              <w:pStyle w:val="Normal"/>
              <w:spacing w:before="0" w:after="120"/>
              <w:rPr>
                <w:color w:val="000000"/>
              </w:rPr>
            </w:pPr>
            <w:r>
              <w:rPr>
                <w:color w:val="000000"/>
              </w:rPr>
            </w:r>
          </w:p>
        </w:tc>
        <w:tc>
          <w:tcPr>
            <w:tcW w:w="2852" w:type="dxa"/>
            <w:gridSpan w:val="2"/>
            <w:tcBorders>
              <w:top w:val="single" w:sz="4" w:space="0" w:color="000000"/>
              <w:start w:val="single" w:sz="4" w:space="0" w:color="000000"/>
              <w:bottom w:val="single" w:sz="4" w:space="0" w:color="000000"/>
              <w:end w:val="single" w:sz="4" w:space="0" w:color="000000"/>
            </w:tcBorders>
          </w:tcPr>
          <w:p>
            <w:pPr>
              <w:pStyle w:val="Normal"/>
              <w:tabs>
                <w:tab w:val="clear" w:pos="680"/>
                <w:tab w:val="left" w:pos="851" w:leader="none"/>
                <w:tab w:val="left" w:pos="1644" w:leader="none"/>
                <w:tab w:val="left" w:pos="2041" w:leader="none"/>
              </w:tabs>
              <w:spacing w:lineRule="auto" w:line="276"/>
              <w:rPr/>
            </w:pPr>
            <w:r>
              <w:rPr/>
              <w:t>Не более 24 часов</w:t>
            </w:r>
          </w:p>
          <w:p>
            <w:pPr>
              <w:pStyle w:val="Normal"/>
              <w:spacing w:before="0" w:after="120"/>
              <w:rPr>
                <w:color w:val="000000"/>
              </w:rPr>
            </w:pPr>
            <w:r>
              <w:rPr>
                <w:color w:val="000000"/>
              </w:rPr>
            </w:r>
          </w:p>
        </w:tc>
      </w:tr>
      <w:tr>
        <w:trPr>
          <w:trHeight w:val="133" w:hRule="atLeast"/>
        </w:trPr>
        <w:tc>
          <w:tcPr>
            <w:tcW w:w="2155" w:type="dxa"/>
            <w:vMerge w:val="continue"/>
            <w:tcBorders>
              <w:start w:val="single" w:sz="8" w:space="0" w:color="000000"/>
              <w:end w:val="single" w:sz="4" w:space="0" w:color="000000"/>
            </w:tcBorders>
            <w:vAlign w:val="center"/>
          </w:tcPr>
          <w:p>
            <w:pPr>
              <w:pStyle w:val="Normal"/>
              <w:spacing w:before="0" w:after="120"/>
              <w:rPr>
                <w:color w:val="000000"/>
              </w:rPr>
            </w:pPr>
            <w:r>
              <w:rPr>
                <w:color w:val="000000"/>
              </w:rPr>
            </w:r>
          </w:p>
        </w:tc>
        <w:tc>
          <w:tcPr>
            <w:tcW w:w="5199" w:type="dxa"/>
            <w:gridSpan w:val="2"/>
            <w:tcBorders>
              <w:top w:val="single" w:sz="4" w:space="0" w:color="000000"/>
              <w:start w:val="single" w:sz="4" w:space="0" w:color="000000"/>
              <w:bottom w:val="single" w:sz="4" w:space="0" w:color="000000"/>
              <w:end w:val="single" w:sz="4" w:space="0" w:color="000000"/>
            </w:tcBorders>
          </w:tcPr>
          <w:p>
            <w:pPr>
              <w:pStyle w:val="Normal"/>
              <w:spacing w:before="0" w:after="120"/>
              <w:rPr>
                <w:color w:val="000000"/>
              </w:rPr>
            </w:pPr>
            <w:r>
              <w:rPr/>
              <w:t>Время выполнения работ по подключению источников нового типа, рабочих дней</w:t>
            </w:r>
          </w:p>
        </w:tc>
        <w:tc>
          <w:tcPr>
            <w:tcW w:w="2852" w:type="dxa"/>
            <w:gridSpan w:val="2"/>
            <w:tcBorders>
              <w:start w:val="single" w:sz="4" w:space="0" w:color="000000"/>
              <w:bottom w:val="single" w:sz="4" w:space="0" w:color="000000"/>
              <w:end w:val="single" w:sz="4" w:space="0" w:color="000000"/>
            </w:tcBorders>
          </w:tcPr>
          <w:p>
            <w:pPr>
              <w:pStyle w:val="Normal"/>
              <w:spacing w:before="0" w:after="120"/>
              <w:rPr/>
            </w:pPr>
            <w:r>
              <w:rPr/>
              <w:t>Не более 20 рабочих дней</w:t>
            </w:r>
          </w:p>
        </w:tc>
      </w:tr>
      <w:tr>
        <w:trPr>
          <w:trHeight w:val="133" w:hRule="atLeast"/>
        </w:trPr>
        <w:tc>
          <w:tcPr>
            <w:tcW w:w="2155" w:type="dxa"/>
            <w:vMerge w:val="continue"/>
            <w:tcBorders>
              <w:start w:val="single" w:sz="8" w:space="0" w:color="000000"/>
              <w:end w:val="single" w:sz="4" w:space="0" w:color="000000"/>
            </w:tcBorders>
            <w:vAlign w:val="center"/>
          </w:tcPr>
          <w:p>
            <w:pPr>
              <w:pStyle w:val="Normal"/>
              <w:spacing w:before="0" w:after="120"/>
              <w:rPr>
                <w:color w:val="000000"/>
              </w:rPr>
            </w:pPr>
            <w:r>
              <w:rPr>
                <w:color w:val="000000"/>
              </w:rPr>
            </w:r>
          </w:p>
        </w:tc>
        <w:tc>
          <w:tcPr>
            <w:tcW w:w="5199" w:type="dxa"/>
            <w:gridSpan w:val="2"/>
            <w:tcBorders>
              <w:top w:val="single" w:sz="4" w:space="0" w:color="000000"/>
              <w:start w:val="single" w:sz="4" w:space="0" w:color="000000"/>
              <w:bottom w:val="single" w:sz="4" w:space="0" w:color="000000"/>
              <w:end w:val="single" w:sz="4" w:space="0" w:color="000000"/>
            </w:tcBorders>
          </w:tcPr>
          <w:p>
            <w:pPr>
              <w:pStyle w:val="Normal"/>
              <w:spacing w:before="0" w:after="120"/>
              <w:rPr/>
            </w:pPr>
            <w:r>
              <w:rPr/>
              <w:t>Доработка сценариев выявления инцидентов, рабочих часов</w:t>
            </w:r>
          </w:p>
        </w:tc>
        <w:tc>
          <w:tcPr>
            <w:tcW w:w="285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pPr>
            <w:r>
              <w:rPr/>
              <w:t>Не более 72 часов</w:t>
            </w:r>
          </w:p>
        </w:tc>
      </w:tr>
      <w:tr>
        <w:trPr>
          <w:trHeight w:val="681" w:hRule="atLeast"/>
        </w:trPr>
        <w:tc>
          <w:tcPr>
            <w:tcW w:w="2155" w:type="dxa"/>
            <w:tcBorders>
              <w:start w:val="single" w:sz="8" w:space="0" w:color="000000"/>
              <w:bottom w:val="single" w:sz="4" w:space="0" w:color="000000"/>
              <w:end w:val="single" w:sz="4" w:space="0" w:color="000000"/>
            </w:tcBorders>
            <w:vAlign w:val="center"/>
          </w:tcPr>
          <w:p>
            <w:pPr>
              <w:pStyle w:val="Normal"/>
              <w:spacing w:before="0" w:after="120"/>
              <w:rPr>
                <w:color w:val="000000"/>
              </w:rPr>
            </w:pPr>
            <w:r>
              <w:rPr>
                <w:color w:val="000000"/>
              </w:rPr>
            </w:r>
          </w:p>
        </w:tc>
        <w:tc>
          <w:tcPr>
            <w:tcW w:w="5199" w:type="dxa"/>
            <w:gridSpan w:val="2"/>
            <w:tcBorders>
              <w:top w:val="single" w:sz="4" w:space="0" w:color="000000"/>
              <w:start w:val="single" w:sz="4" w:space="0" w:color="000000"/>
              <w:bottom w:val="single" w:sz="4" w:space="0" w:color="000000"/>
              <w:end w:val="single" w:sz="4" w:space="0" w:color="000000"/>
            </w:tcBorders>
          </w:tcPr>
          <w:p>
            <w:pPr>
              <w:pStyle w:val="Normal"/>
              <w:spacing w:before="0" w:after="120"/>
              <w:rPr/>
            </w:pPr>
            <w:r>
              <w:rPr/>
              <w:t>Количество подключаемых новых типов источников, за период оказания услуги</w:t>
            </w:r>
          </w:p>
        </w:tc>
        <w:tc>
          <w:tcPr>
            <w:tcW w:w="285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0" w:after="120"/>
              <w:rPr/>
            </w:pPr>
            <w:r>
              <w:rPr/>
              <w:t>Не более 2</w:t>
            </w:r>
          </w:p>
        </w:tc>
      </w:tr>
      <w:tr>
        <w:trPr>
          <w:trHeight w:val="100" w:hRule="atLeast"/>
        </w:trPr>
        <w:tc>
          <w:tcPr>
            <w:tcW w:w="10206" w:type="dxa"/>
            <w:gridSpan w:val="5"/>
            <w:tcBorders>
              <w:top w:val="single" w:sz="4" w:space="0" w:color="000000"/>
              <w:start w:val="single" w:sz="4" w:space="0" w:color="000000"/>
              <w:bottom w:val="single" w:sz="4" w:space="0" w:color="000000"/>
              <w:end w:val="single" w:sz="4" w:space="0" w:color="000000"/>
            </w:tcBorders>
            <w:vAlign w:val="bottom"/>
          </w:tcPr>
          <w:p>
            <w:pPr>
              <w:pStyle w:val="Normal"/>
              <w:spacing w:lineRule="auto" w:line="276"/>
              <w:jc w:val="center"/>
              <w:rPr>
                <w:b/>
                <w:bCs/>
                <w:iCs/>
                <w:color w:val="000000"/>
              </w:rPr>
            </w:pPr>
            <w:r>
              <w:rPr>
                <w:b/>
                <w:bCs/>
                <w:iCs/>
                <w:color w:val="000000"/>
              </w:rPr>
              <w:t>Обеспечение работоспособности платформы</w:t>
            </w:r>
          </w:p>
        </w:tc>
      </w:tr>
      <w:tr>
        <w:trPr>
          <w:trHeight w:val="100" w:hRule="atLeast"/>
        </w:trPr>
        <w:tc>
          <w:tcPr>
            <w:tcW w:w="4432"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Период обслуживания платформы</w:t>
            </w:r>
          </w:p>
        </w:tc>
        <w:tc>
          <w:tcPr>
            <w:tcW w:w="577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24*7</w:t>
            </w:r>
          </w:p>
        </w:tc>
      </w:tr>
      <w:tr>
        <w:trPr>
          <w:trHeight w:val="48" w:hRule="atLeast"/>
        </w:trPr>
        <w:tc>
          <w:tcPr>
            <w:tcW w:w="4432" w:type="dxa"/>
            <w:gridSpan w:val="2"/>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Доступность компонентов оперативного хранения и анализа событий ИБ</w:t>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Разовый простой</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не более 16 часов</w:t>
            </w:r>
          </w:p>
        </w:tc>
      </w:tr>
      <w:tr>
        <w:trPr>
          <w:trHeight w:val="46" w:hRule="atLeast"/>
        </w:trPr>
        <w:tc>
          <w:tcPr>
            <w:tcW w:w="4432"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Доступность за квартал</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Не менее 96%</w:t>
            </w:r>
          </w:p>
        </w:tc>
      </w:tr>
      <w:tr>
        <w:trPr>
          <w:trHeight w:val="46" w:hRule="atLeast"/>
        </w:trPr>
        <w:tc>
          <w:tcPr>
            <w:tcW w:w="4432"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Количество технологических окон за квартал</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не более 1</w:t>
            </w:r>
          </w:p>
        </w:tc>
      </w:tr>
      <w:tr>
        <w:trPr>
          <w:trHeight w:val="46" w:hRule="atLeast"/>
        </w:trPr>
        <w:tc>
          <w:tcPr>
            <w:tcW w:w="4432"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Максимальная длительность технологического окна</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не более 16 часов</w:t>
            </w:r>
          </w:p>
        </w:tc>
      </w:tr>
      <w:tr>
        <w:trPr>
          <w:trHeight w:val="95" w:hRule="atLeast"/>
        </w:trPr>
        <w:tc>
          <w:tcPr>
            <w:tcW w:w="4432" w:type="dxa"/>
            <w:gridSpan w:val="2"/>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Доступность компонентов сбора событий ИБ</w:t>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 xml:space="preserve">Разовый простой </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color w:val="000000"/>
              </w:rPr>
            </w:pPr>
            <w:r>
              <w:rPr>
                <w:color w:val="000000"/>
              </w:rPr>
              <w:t>Не более 16 часов</w:t>
            </w:r>
          </w:p>
        </w:tc>
      </w:tr>
      <w:tr>
        <w:trPr>
          <w:trHeight w:val="304" w:hRule="atLeast"/>
        </w:trPr>
        <w:tc>
          <w:tcPr>
            <w:tcW w:w="4432"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3000"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Доступность за квартал</w:t>
            </w:r>
          </w:p>
        </w:tc>
        <w:tc>
          <w:tcPr>
            <w:tcW w:w="277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rPr>
                <w:b/>
                <w:bCs/>
                <w:i/>
                <w:iCs/>
                <w:color w:val="000000"/>
              </w:rPr>
            </w:pPr>
            <w:r>
              <w:rPr>
                <w:color w:val="000000"/>
              </w:rPr>
              <w:t>Не менее 96%</w:t>
            </w:r>
            <w:bookmarkStart w:id="75" w:name="_Hlk236646407_Копия_1_Копия_1"/>
            <w:bookmarkEnd w:id="75"/>
          </w:p>
        </w:tc>
      </w:tr>
    </w:tbl>
    <w:p>
      <w:pPr>
        <w:pStyle w:val="110"/>
        <w:rPr>
          <w:rFonts w:eastAsia="Calibri"/>
        </w:rPr>
      </w:pPr>
      <w:r>
        <w:rPr>
          <w:rFonts w:eastAsia="Calibri"/>
        </w:rPr>
      </w:r>
    </w:p>
    <w:p>
      <w:pPr>
        <w:pStyle w:val="Normal"/>
        <w:widowControl w:val="false"/>
        <w:suppressAutoHyphens w:val="true"/>
        <w:spacing w:lineRule="auto" w:line="276"/>
        <w:ind w:firstLine="709"/>
        <w:jc w:val="both"/>
        <w:rPr/>
      </w:pPr>
      <w:r>
        <w:rPr/>
      </w:r>
      <w:bookmarkStart w:id="76" w:name="_Toc10800683_Копия_1_Копия_1"/>
      <w:bookmarkStart w:id="77" w:name="_Toc10800311_Копия_1_Копия_1"/>
      <w:bookmarkStart w:id="78" w:name="_Toc237430513_Копия_1_Копия_1"/>
      <w:bookmarkStart w:id="79" w:name="_Toc10800326_Копия_1_Копия_1"/>
      <w:bookmarkStart w:id="80" w:name="_Toc10800793_Копия_1_Копия_1"/>
      <w:bookmarkStart w:id="81" w:name="_Toc237429705_Копия_1_Копия_1"/>
      <w:bookmarkStart w:id="82" w:name="_Toc237430314_Копия_1_Копия_1"/>
      <w:bookmarkStart w:id="83" w:name="_Toc10800261_Копия_1_Копия_1"/>
      <w:bookmarkStart w:id="84" w:name="_Toc10800708_Копия_1_Копия_1"/>
      <w:bookmarkStart w:id="85" w:name="_Toc237429908_Копия_1_Копия_1"/>
      <w:bookmarkStart w:id="86" w:name="_Toc10800758_Копия_1_Копия_1"/>
      <w:bookmarkStart w:id="87" w:name="_Toc237429287_Копия_1_Копия_1"/>
      <w:bookmarkStart w:id="88" w:name="_Toc10800788_Копия_1_Копия_1"/>
      <w:bookmarkStart w:id="89" w:name="_Toc10800281_Копия_1_Копия_1"/>
      <w:bookmarkStart w:id="90" w:name="_Toc237429493_Копия_1_Копия_1"/>
      <w:bookmarkStart w:id="91" w:name="_Toc10800301_Копия_1_Копия_1"/>
      <w:bookmarkStart w:id="92" w:name="_Toc237447035_Копия_1_Копия_1"/>
      <w:bookmarkStart w:id="93" w:name="_Toc237429298_Копия_1_Копия_1"/>
      <w:bookmarkStart w:id="94" w:name="_Toc237429707_Копия_1_Копия_1"/>
      <w:bookmarkStart w:id="95" w:name="_Toc237429910_Копия_1_Копия_1"/>
      <w:bookmarkStart w:id="96" w:name="_Toc237429558_Копия_1_Копия_1"/>
      <w:bookmarkStart w:id="97" w:name="_Toc10800351_Копия_1_Копия_1"/>
      <w:bookmarkStart w:id="98" w:name="_Toc10800808_Копия_1_Копия_1"/>
      <w:bookmarkStart w:id="99" w:name="_Toc10800798_Копия_1_Копия_1"/>
      <w:bookmarkStart w:id="100" w:name="_Toc10800341_Копия_1_Копия_1"/>
      <w:bookmarkStart w:id="101" w:name="_Toc10800346_Копия_1_Копия_1"/>
      <w:bookmarkStart w:id="102" w:name="_Toc237430710_Копия_1_Копия_1"/>
      <w:bookmarkStart w:id="103" w:name="_Toc10800763_Копия_1_Копия_1"/>
      <w:bookmarkStart w:id="104" w:name="_Toc10800331_Копия_1_Копия_1"/>
      <w:bookmarkStart w:id="105" w:name="_Toc237429899_Копия_1_Копия_1"/>
      <w:bookmarkStart w:id="106" w:name="_Toc237441656_Копия_1_Копия_1"/>
      <w:bookmarkStart w:id="107" w:name="_Toc237441554_Копия_1_Копия_1"/>
      <w:bookmarkStart w:id="108" w:name="_Toc10800743_Копия_1_Копия_1"/>
      <w:bookmarkStart w:id="109" w:name="_Toc10800271_Копия_1_Копия_1"/>
      <w:bookmarkStart w:id="110" w:name="_Toc10800773_Копия_1_Копия_1"/>
      <w:bookmarkStart w:id="111" w:name="_Toc10800748_Копия_1_Копия_1"/>
      <w:bookmarkStart w:id="112" w:name="_Toc237431092_Копия_1_Копия_1"/>
      <w:bookmarkStart w:id="113" w:name="_Toc237430896_Копия_1_Копия_1"/>
      <w:bookmarkStart w:id="114" w:name="_Toc237430701_Копия_1_Копия_1"/>
      <w:bookmarkStart w:id="115" w:name="_Toc237430504_Копия_1_Копия_1"/>
      <w:bookmarkStart w:id="116" w:name="_Toc10800703_Копия_1_Копия_1"/>
      <w:bookmarkStart w:id="117" w:name="_Toc10800296_Копия_1_Копия_1"/>
      <w:bookmarkStart w:id="118" w:name="_Toc237429696_Копия_1_Копия_1"/>
      <w:bookmarkStart w:id="119" w:name="_Toc237429296_Копия_1_Копия_1"/>
      <w:bookmarkStart w:id="120" w:name="_Toc237431101_Копия_1_Копия_1"/>
      <w:bookmarkStart w:id="121" w:name="_Toc10800713_Копия_1_Копия_1"/>
      <w:bookmarkStart w:id="122" w:name="_Toc10800723_Копия_1_Копия_1"/>
      <w:bookmarkStart w:id="123" w:name="_Toc10800236_Копия_1_Копия_1"/>
      <w:bookmarkStart w:id="124" w:name="_Toc10800753_Копия_1_Копия_1"/>
      <w:bookmarkStart w:id="125" w:name="_Toc10800669_Копия_1_Копия_1"/>
      <w:bookmarkStart w:id="126" w:name="_Toc237430102_Копия_1_Копия_1"/>
      <w:bookmarkStart w:id="127" w:name="_Toc10800321_Копия_1_Копия_1"/>
      <w:bookmarkStart w:id="128" w:name="_Toc10800778_Копия_1_Копия_1"/>
      <w:bookmarkStart w:id="129" w:name="_Toc237430113_Копия_1_Копия_1"/>
      <w:bookmarkStart w:id="130" w:name="_Toc237430010_Копия_1_Копия_1"/>
      <w:bookmarkStart w:id="131" w:name="_Toc237441619_Копия_1_Копия_1"/>
      <w:bookmarkStart w:id="132" w:name="_Toc10800251_Копия_1_Копия_1"/>
      <w:bookmarkStart w:id="133" w:name="_Toc237429604_Копия_1_Копия_1"/>
      <w:bookmarkStart w:id="134" w:name="_Toc237431007_Копия_1_Копия_1"/>
      <w:bookmarkStart w:id="135" w:name="_Toc10800803_Копия_1_Копия_1"/>
      <w:bookmarkStart w:id="136" w:name="_Toc237430775_Копия_1_Копия_1"/>
      <w:bookmarkStart w:id="137" w:name="_Toc237430515_Копия_1_Копия_1"/>
      <w:bookmarkStart w:id="138" w:name="_Toc237447137_Копия_1_Копия_1"/>
      <w:bookmarkStart w:id="139" w:name="_Toc237431157_Копия_1_Копия_1"/>
      <w:bookmarkStart w:id="140" w:name="_Toc237441610_Копия_1_Копия_1"/>
      <w:bookmarkStart w:id="141" w:name="_Toc10800256_Копия_1_Копия_1"/>
      <w:bookmarkStart w:id="142" w:name="_Toc237447091_Копия_1_Копия_1"/>
      <w:bookmarkStart w:id="143" w:name="_Toc237429361_Копия_1_Копия_1"/>
      <w:bookmarkStart w:id="144" w:name="_Toc237429567_Копия_1_Копия_1"/>
      <w:bookmarkStart w:id="145" w:name="_Toc237429770_Копия_1_Копия_1"/>
      <w:bookmarkStart w:id="146" w:name="_Toc237429973_Копия_1_Копия_1"/>
      <w:bookmarkStart w:id="147" w:name="_Toc237430305_Копия_1_Копия_1"/>
      <w:bookmarkStart w:id="148" w:name="_Toc10800316_Копия_1_Копия_1"/>
      <w:bookmarkStart w:id="149" w:name="_Toc10800698_Копия_1_Копия_1"/>
      <w:bookmarkStart w:id="150" w:name="_Toc10800733_Копия_1_Копия_1"/>
      <w:bookmarkStart w:id="151" w:name="_Toc237429502_Копия_1_Копия_1"/>
      <w:bookmarkStart w:id="152" w:name="_Toc237430569_Копия_1_Копия_1"/>
      <w:bookmarkStart w:id="153" w:name="_Toc237430379_Копия_1_Копия_1"/>
      <w:bookmarkStart w:id="154" w:name="_Toc10800291_Копия_1_Копия_1"/>
      <w:bookmarkStart w:id="155" w:name="_Toc237429398_Копия_1_Копия_1"/>
      <w:bookmarkStart w:id="156" w:name="_Toc10800688_Копия_1_Копия_1"/>
      <w:bookmarkStart w:id="157" w:name="_Toc237430615_Копия_1_Копия_1"/>
      <w:bookmarkStart w:id="158" w:name="_Toc237430416_Копия_1_Копия_1"/>
      <w:bookmarkStart w:id="159" w:name="_Toc10800231_Копия_1_Копия_1"/>
      <w:bookmarkStart w:id="160" w:name="_Toc237430176_Копия_1_Копия_1"/>
      <w:bookmarkStart w:id="161" w:name="_Toc237430578_Копия_1_Копия_1"/>
      <w:bookmarkStart w:id="162" w:name="_Toc237430970_Копия_1_Копия_1"/>
      <w:bookmarkStart w:id="163" w:name="_Toc10800306_Копия_1_Копия_1"/>
      <w:bookmarkStart w:id="164" w:name="_Toc237430370_Копия_1_Копия_1"/>
      <w:bookmarkStart w:id="165" w:name="_Toc237447100_Копия_1_Копия_1"/>
      <w:bookmarkStart w:id="166" w:name="_Toc237430712_Копия_1_Копия_1"/>
      <w:bookmarkStart w:id="167" w:name="_Toc10800768_Копия_1_Копия_1"/>
      <w:bookmarkStart w:id="168" w:name="_Toc237430167_Копия_1_Копия_1"/>
      <w:bookmarkStart w:id="169" w:name="_Toc10800783_Копия_1_Копия_1"/>
      <w:bookmarkStart w:id="170" w:name="_Toc10800728_Копия_1_Копия_1"/>
      <w:bookmarkStart w:id="171" w:name="_Toc237430905_Копия_1_Копия_1"/>
      <w:bookmarkStart w:id="172" w:name="_Toc237441545_Копия_1_Копия_1"/>
      <w:bookmarkStart w:id="173" w:name="_Toc10800276_Копия_1_Копия_1"/>
      <w:bookmarkStart w:id="174" w:name="_Toc237429504_Копия_1_Копия_1"/>
      <w:bookmarkStart w:id="175" w:name="_Toc237447026_Копия_1_Копия_1"/>
      <w:bookmarkStart w:id="176" w:name="_Toc237430111_Копия_1_Копия_1"/>
      <w:bookmarkStart w:id="177" w:name="_Toc237429761_Копия_1_Копия_1"/>
      <w:bookmarkStart w:id="178" w:name="_Toc237429807_Копия_1_Копия_1"/>
      <w:bookmarkStart w:id="179" w:name="_Toc237431203_Копия_1_Копия_1"/>
      <w:bookmarkStart w:id="180" w:name="_Toc10800246_Копия_1_Копия_1"/>
      <w:bookmarkStart w:id="181" w:name="_Toc237430766_Копия_1_Копия_1"/>
      <w:bookmarkStart w:id="182" w:name="_Toc10800336_Копия_1_Копия_1"/>
      <w:bookmarkStart w:id="183" w:name="_Toc10800356_Копия_1_Копия_1"/>
      <w:bookmarkStart w:id="184" w:name="_Toc237430961_Копия_1_Копия_1"/>
      <w:bookmarkStart w:id="185" w:name="_Toc237430316_Копия_1_Копия_1"/>
      <w:bookmarkStart w:id="186" w:name="_Toc237430213_Копия_1_Копия_1"/>
      <w:bookmarkStart w:id="187" w:name="_Toc237430907_Копия_1_Копия_1"/>
      <w:bookmarkStart w:id="188" w:name="_Toc237431103_Копия_1_Копия_1"/>
      <w:bookmarkStart w:id="189" w:name="_Toc237441556_Копия_1_Копия_1"/>
      <w:bookmarkStart w:id="190" w:name="_Toc237447037_Копия_1_Копия_1"/>
      <w:bookmarkStart w:id="191" w:name="_Toc237429352_Копия_1_Копия_1"/>
      <w:bookmarkStart w:id="192" w:name="_Toc237429964_Копия_1_Копия_1"/>
      <w:bookmarkStart w:id="193" w:name="_Toc237430812_Копия_1_Копия_1"/>
      <w:bookmarkStart w:id="194" w:name="_Toc237431166_Копия_1_Копия_1"/>
      <w:bookmarkStart w:id="195" w:name="_Toc10800683_Копия_1_Копия_1"/>
      <w:bookmarkStart w:id="196" w:name="_Toc10800311_Копия_1_Копия_1"/>
      <w:bookmarkStart w:id="197" w:name="_Toc237430513_Копия_1_Копия_1"/>
      <w:bookmarkStart w:id="198" w:name="_Toc10800326_Копия_1_Копия_1"/>
      <w:bookmarkStart w:id="199" w:name="_Toc10800793_Копия_1_Копия_1"/>
      <w:bookmarkStart w:id="200" w:name="_Toc237429705_Копия_1_Копия_1"/>
      <w:bookmarkStart w:id="201" w:name="_Toc237430314_Копия_1_Копия_1"/>
      <w:bookmarkStart w:id="202" w:name="_Toc10800261_Копия_1_Копия_1"/>
      <w:bookmarkStart w:id="203" w:name="_Toc10800708_Копия_1_Копия_1"/>
      <w:bookmarkStart w:id="204" w:name="_Toc237429908_Копия_1_Копия_1"/>
      <w:bookmarkStart w:id="205" w:name="_Toc10800758_Копия_1_Копия_1"/>
      <w:bookmarkStart w:id="206" w:name="_Toc237429287_Копия_1_Копия_1"/>
      <w:bookmarkStart w:id="207" w:name="_Toc10800788_Копия_1_Копия_1"/>
      <w:bookmarkStart w:id="208" w:name="_Toc10800281_Копия_1_Копия_1"/>
      <w:bookmarkStart w:id="209" w:name="_Toc237429493_Копия_1_Копия_1"/>
      <w:bookmarkStart w:id="210" w:name="_Toc10800301_Копия_1_Копия_1"/>
      <w:bookmarkStart w:id="211" w:name="_Toc237447035_Копия_1_Копия_1"/>
      <w:bookmarkStart w:id="212" w:name="_Toc237429298_Копия_1_Копия_1"/>
      <w:bookmarkStart w:id="213" w:name="_Toc237429707_Копия_1_Копия_1"/>
      <w:bookmarkStart w:id="214" w:name="_Toc237429910_Копия_1_Копия_1"/>
      <w:bookmarkStart w:id="215" w:name="_Toc237429558_Копия_1_Копия_1"/>
      <w:bookmarkStart w:id="216" w:name="_Toc10800351_Копия_1_Копия_1"/>
      <w:bookmarkStart w:id="217" w:name="_Toc10800808_Копия_1_Копия_1"/>
      <w:bookmarkStart w:id="218" w:name="_Toc10800798_Копия_1_Копия_1"/>
      <w:bookmarkStart w:id="219" w:name="_Toc10800341_Копия_1_Копия_1"/>
      <w:bookmarkStart w:id="220" w:name="_Toc10800346_Копия_1_Копия_1"/>
      <w:bookmarkStart w:id="221" w:name="_Toc237430710_Копия_1_Копия_1"/>
      <w:bookmarkStart w:id="222" w:name="_Toc10800763_Копия_1_Копия_1"/>
      <w:bookmarkStart w:id="223" w:name="_Toc10800331_Копия_1_Копия_1"/>
      <w:bookmarkStart w:id="224" w:name="_Toc237429899_Копия_1_Копия_1"/>
      <w:bookmarkStart w:id="225" w:name="_Toc237441656_Копия_1_Копия_1"/>
      <w:bookmarkStart w:id="226" w:name="_Toc237441554_Копия_1_Копия_1"/>
      <w:bookmarkStart w:id="227" w:name="_Toc10800743_Копия_1_Копия_1"/>
      <w:bookmarkStart w:id="228" w:name="_Toc10800271_Копия_1_Копия_1"/>
      <w:bookmarkStart w:id="229" w:name="_Toc10800773_Копия_1_Копия_1"/>
      <w:bookmarkStart w:id="230" w:name="_Toc10800748_Копия_1_Копия_1"/>
      <w:bookmarkStart w:id="231" w:name="_Toc237431092_Копия_1_Копия_1"/>
      <w:bookmarkStart w:id="232" w:name="_Toc237430896_Копия_1_Копия_1"/>
      <w:bookmarkStart w:id="233" w:name="_Toc237430701_Копия_1_Копия_1"/>
      <w:bookmarkStart w:id="234" w:name="_Toc237430504_Копия_1_Копия_1"/>
      <w:bookmarkStart w:id="235" w:name="_Toc10800703_Копия_1_Копия_1"/>
      <w:bookmarkStart w:id="236" w:name="_Toc10800296_Копия_1_Копия_1"/>
      <w:bookmarkStart w:id="237" w:name="_Toc237429696_Копия_1_Копия_1"/>
      <w:bookmarkStart w:id="238" w:name="_Toc237429296_Копия_1_Копия_1"/>
      <w:bookmarkStart w:id="239" w:name="_Toc237431101_Копия_1_Копия_1"/>
      <w:bookmarkStart w:id="240" w:name="_Toc10800713_Копия_1_Копия_1"/>
      <w:bookmarkStart w:id="241" w:name="_Toc10800723_Копия_1_Копия_1"/>
      <w:bookmarkStart w:id="242" w:name="_Toc10800236_Копия_1_Копия_1"/>
      <w:bookmarkStart w:id="243" w:name="_Toc10800753_Копия_1_Копия_1"/>
      <w:bookmarkStart w:id="244" w:name="_Toc10800669_Копия_1_Копия_1"/>
      <w:bookmarkStart w:id="245" w:name="_Toc237430102_Копия_1_Копия_1"/>
      <w:bookmarkStart w:id="246" w:name="_Toc10800321_Копия_1_Копия_1"/>
      <w:bookmarkStart w:id="247" w:name="_Toc10800778_Копия_1_Копия_1"/>
      <w:bookmarkStart w:id="248" w:name="_Toc237430113_Копия_1_Копия_1"/>
      <w:bookmarkStart w:id="249" w:name="_Toc237430010_Копия_1_Копия_1"/>
      <w:bookmarkStart w:id="250" w:name="_Toc237441619_Копия_1_Копия_1"/>
      <w:bookmarkStart w:id="251" w:name="_Toc10800251_Копия_1_Копия_1"/>
      <w:bookmarkStart w:id="252" w:name="_Toc237429604_Копия_1_Копия_1"/>
      <w:bookmarkStart w:id="253" w:name="_Toc237431007_Копия_1_Копия_1"/>
      <w:bookmarkStart w:id="254" w:name="_Toc10800803_Копия_1_Копия_1"/>
      <w:bookmarkStart w:id="255" w:name="_Toc237430775_Копия_1_Копия_1"/>
      <w:bookmarkStart w:id="256" w:name="_Toc237430515_Копия_1_Копия_1"/>
      <w:bookmarkStart w:id="257" w:name="_Toc237447137_Копия_1_Копия_1"/>
      <w:bookmarkStart w:id="258" w:name="_Toc237431157_Копия_1_Копия_1"/>
      <w:bookmarkStart w:id="259" w:name="_Toc237441610_Копия_1_Копия_1"/>
      <w:bookmarkStart w:id="260" w:name="_Toc10800256_Копия_1_Копия_1"/>
      <w:bookmarkStart w:id="261" w:name="_Toc237447091_Копия_1_Копия_1"/>
      <w:bookmarkStart w:id="262" w:name="_Toc237429361_Копия_1_Копия_1"/>
      <w:bookmarkStart w:id="263" w:name="_Toc237429567_Копия_1_Копия_1"/>
      <w:bookmarkStart w:id="264" w:name="_Toc237429770_Копия_1_Копия_1"/>
      <w:bookmarkStart w:id="265" w:name="_Toc237429973_Копия_1_Копия_1"/>
      <w:bookmarkStart w:id="266" w:name="_Toc237430305_Копия_1_Копия_1"/>
      <w:bookmarkStart w:id="267" w:name="_Toc10800316_Копия_1_Копия_1"/>
      <w:bookmarkStart w:id="268" w:name="_Toc10800698_Копия_1_Копия_1"/>
      <w:bookmarkStart w:id="269" w:name="_Toc10800733_Копия_1_Копия_1"/>
      <w:bookmarkStart w:id="270" w:name="_Toc237429502_Копия_1_Копия_1"/>
      <w:bookmarkStart w:id="271" w:name="_Toc237430569_Копия_1_Копия_1"/>
      <w:bookmarkStart w:id="272" w:name="_Toc237430379_Копия_1_Копия_1"/>
      <w:bookmarkStart w:id="273" w:name="_Toc10800291_Копия_1_Копия_1"/>
      <w:bookmarkStart w:id="274" w:name="_Toc237429398_Копия_1_Копия_1"/>
      <w:bookmarkStart w:id="275" w:name="_Toc10800688_Копия_1_Копия_1"/>
      <w:bookmarkStart w:id="276" w:name="_Toc237430615_Копия_1_Копия_1"/>
      <w:bookmarkStart w:id="277" w:name="_Toc237430416_Копия_1_Копия_1"/>
      <w:bookmarkStart w:id="278" w:name="_Toc10800231_Копия_1_Копия_1"/>
      <w:bookmarkStart w:id="279" w:name="_Toc237430176_Копия_1_Копия_1"/>
      <w:bookmarkStart w:id="280" w:name="_Toc237430578_Копия_1_Копия_1"/>
      <w:bookmarkStart w:id="281" w:name="_Toc237430970_Копия_1_Копия_1"/>
      <w:bookmarkStart w:id="282" w:name="_Toc10800306_Копия_1_Копия_1"/>
      <w:bookmarkStart w:id="283" w:name="_Toc237430370_Копия_1_Копия_1"/>
      <w:bookmarkStart w:id="284" w:name="_Toc237447100_Копия_1_Копия_1"/>
      <w:bookmarkStart w:id="285" w:name="_Toc237430712_Копия_1_Копия_1"/>
      <w:bookmarkStart w:id="286" w:name="_Toc10800768_Копия_1_Копия_1"/>
      <w:bookmarkStart w:id="287" w:name="_Toc237430167_Копия_1_Копия_1"/>
      <w:bookmarkStart w:id="288" w:name="_Toc10800783_Копия_1_Копия_1"/>
      <w:bookmarkStart w:id="289" w:name="_Toc10800728_Копия_1_Копия_1"/>
      <w:bookmarkStart w:id="290" w:name="_Toc237430905_Копия_1_Копия_1"/>
      <w:bookmarkStart w:id="291" w:name="_Toc237441545_Копия_1_Копия_1"/>
      <w:bookmarkStart w:id="292" w:name="_Toc10800276_Копия_1_Копия_1"/>
      <w:bookmarkStart w:id="293" w:name="_Toc237429504_Копия_1_Копия_1"/>
      <w:bookmarkStart w:id="294" w:name="_Toc237447026_Копия_1_Копия_1"/>
      <w:bookmarkStart w:id="295" w:name="_Toc237430111_Копия_1_Копия_1"/>
      <w:bookmarkStart w:id="296" w:name="_Toc237429761_Копия_1_Копия_1"/>
      <w:bookmarkStart w:id="297" w:name="_Toc237429807_Копия_1_Копия_1"/>
      <w:bookmarkStart w:id="298" w:name="_Toc237431203_Копия_1_Копия_1"/>
      <w:bookmarkStart w:id="299" w:name="_Toc10800246_Копия_1_Копия_1"/>
      <w:bookmarkStart w:id="300" w:name="_Toc237430766_Копия_1_Копия_1"/>
      <w:bookmarkStart w:id="301" w:name="_Toc10800336_Копия_1_Копия_1"/>
      <w:bookmarkStart w:id="302" w:name="_Toc10800356_Копия_1_Копия_1"/>
      <w:bookmarkStart w:id="303" w:name="_Toc237430961_Копия_1_Копия_1"/>
      <w:bookmarkStart w:id="304" w:name="_Toc237430316_Копия_1_Копия_1"/>
      <w:bookmarkStart w:id="305" w:name="_Toc237430213_Копия_1_Копия_1"/>
      <w:bookmarkStart w:id="306" w:name="_Toc237430907_Копия_1_Копия_1"/>
      <w:bookmarkStart w:id="307" w:name="_Toc237431103_Копия_1_Копия_1"/>
      <w:bookmarkStart w:id="308" w:name="_Toc237441556_Копия_1_Копия_1"/>
      <w:bookmarkStart w:id="309" w:name="_Toc237447037_Копия_1_Копия_1"/>
      <w:bookmarkStart w:id="310" w:name="_Toc237429352_Копия_1_Копия_1"/>
      <w:bookmarkStart w:id="311" w:name="_Toc237429964_Копия_1_Копия_1"/>
      <w:bookmarkStart w:id="312" w:name="_Toc237430812_Копия_1_Копия_1"/>
      <w:bookmarkStart w:id="313" w:name="_Toc237431166_Копия_1_Копия_1"/>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I1"/>
        <w:numPr>
          <w:ilvl w:val="1"/>
          <w:numId w:val="2"/>
        </w:numPr>
        <w:spacing w:lineRule="auto" w:line="276" w:before="0" w:after="0"/>
        <w:ind w:firstLine="709" w:start="0"/>
        <w:jc w:val="both"/>
        <w:rPr/>
      </w:pPr>
      <w:bookmarkStart w:id="314" w:name="_Toc239754504_Копия_1_Копия_1"/>
      <w:r>
        <w:rPr>
          <w:color w:val="auto"/>
        </w:rPr>
        <w:t>Требования к проведению оценки состояния защиты информации</w:t>
      </w:r>
      <w:bookmarkEnd w:id="314"/>
      <w:r>
        <w:rPr>
          <w:color w:val="auto"/>
        </w:rPr>
        <w:t xml:space="preserve"> </w:t>
      </w:r>
    </w:p>
    <w:p>
      <w:pPr>
        <w:pStyle w:val="TimesNewRoman"/>
        <w:rPr/>
      </w:pPr>
      <w:r>
        <w:rPr/>
      </w:r>
    </w:p>
    <w:p>
      <w:pPr>
        <w:pStyle w:val="TimesNewRoman"/>
        <w:spacing w:lineRule="auto" w:line="276"/>
        <w:rPr/>
      </w:pPr>
      <w:r>
        <w:rPr/>
        <w:t>Исполнитель совместно с Заказчиком проводит оценку состояния защиты информации Системы-112 и РСОН.</w:t>
      </w:r>
    </w:p>
    <w:p>
      <w:pPr>
        <w:pStyle w:val="TimesNewRoman"/>
        <w:spacing w:lineRule="auto" w:line="276"/>
        <w:rPr/>
      </w:pPr>
      <w:r>
        <w:rPr/>
        <w:t>Оценка состояния защиты информации должна проводиться на основе определения:</w:t>
      </w:r>
    </w:p>
    <w:p>
      <w:pPr>
        <w:pStyle w:val="TimesNewRoman"/>
        <w:spacing w:lineRule="auto" w:line="276"/>
        <w:rPr/>
      </w:pPr>
      <w:r>
        <w:rPr/>
        <w:t>а) показателя, характеризующего текущее состояние защиты информации от базового уровня угроз безопасности информации (далее - показатель защищенности Кзи);</w:t>
      </w:r>
    </w:p>
    <w:p>
      <w:pPr>
        <w:pStyle w:val="TimesNewRoman"/>
        <w:spacing w:lineRule="auto" w:line="276"/>
        <w:rPr/>
      </w:pPr>
      <w:r>
        <w:rPr/>
        <w:t>Для определения значений и расчета показателя защищенности Кзи должны применяться методические документы, утвержденные ФСТЭК России.</w:t>
      </w:r>
    </w:p>
    <w:p>
      <w:pPr>
        <w:pStyle w:val="Normal"/>
        <w:widowControl w:val="false"/>
        <w:suppressAutoHyphens w:val="true"/>
        <w:spacing w:lineRule="auto" w:line="276"/>
        <w:ind w:firstLine="540"/>
        <w:jc w:val="both"/>
        <w:rPr/>
      </w:pPr>
      <w:r>
        <w:rPr/>
        <w:t xml:space="preserve">Расчет и оценка показателя защищенности Кзи должны проводиться не реже одного раза в шесть месяцев. </w:t>
      </w:r>
    </w:p>
    <w:p>
      <w:pPr>
        <w:pStyle w:val="Normal"/>
        <w:widowControl w:val="false"/>
        <w:suppressAutoHyphens w:val="true"/>
        <w:spacing w:lineRule="auto" w:line="276"/>
        <w:ind w:firstLine="540"/>
        <w:jc w:val="both"/>
        <w:rPr/>
      </w:pPr>
      <w:r>
        <w:rPr/>
        <w:t>При получении итоговых расчётов не достигающих нормированных значений, Исполнитель разрабатывает план мероприятий по совершенствованию защиты информации, содержащейся в информационных системах, в котором в том числе указываются наименования мероприятий, сроки их выполнения, подразделения (работники), ответственные за реализацию каждого мероприятия</w:t>
      </w:r>
    </w:p>
    <w:p>
      <w:pPr>
        <w:pStyle w:val="Normal"/>
        <w:widowControl w:val="false"/>
        <w:suppressAutoHyphens w:val="true"/>
        <w:spacing w:lineRule="auto" w:line="276"/>
        <w:ind w:firstLine="540"/>
        <w:jc w:val="both"/>
        <w:rPr/>
      </w:pPr>
      <w:r>
        <w:rPr/>
      </w:r>
    </w:p>
    <w:p>
      <w:pPr>
        <w:pStyle w:val="headII1"/>
        <w:numPr>
          <w:ilvl w:val="1"/>
          <w:numId w:val="2"/>
        </w:numPr>
        <w:ind w:firstLine="709" w:start="0"/>
        <w:jc w:val="both"/>
        <w:rPr>
          <w:color w:val="auto"/>
        </w:rPr>
      </w:pPr>
      <w:bookmarkStart w:id="315" w:name="_Toc239754505_Копия_1_Копия_1"/>
      <w:r>
        <w:rPr>
          <w:color w:val="auto"/>
        </w:rPr>
        <w:t>Требования к услуге по разработке политики защите информации</w:t>
      </w:r>
      <w:bookmarkEnd w:id="315"/>
    </w:p>
    <w:p>
      <w:pPr>
        <w:pStyle w:val="TimesNewRoman"/>
        <w:rPr/>
      </w:pPr>
      <w:r>
        <w:rPr/>
        <w:t>Политика защиты информации должна содержать:</w:t>
      </w:r>
    </w:p>
    <w:p>
      <w:pPr>
        <w:pStyle w:val="TimesNewRoman"/>
        <w:rPr/>
      </w:pPr>
      <w:r>
        <w:rPr/>
      </w:r>
    </w:p>
    <w:p>
      <w:pPr>
        <w:pStyle w:val="TimesNewRoman"/>
        <w:numPr>
          <w:ilvl w:val="0"/>
          <w:numId w:val="60"/>
        </w:numPr>
        <w:rPr/>
      </w:pPr>
      <w:r>
        <w:rPr/>
        <w:t>область действия политики, включая перечень информации, информационных систем, компонентов информационно-телекоммуникационной инфраструктуры, подлежащих защите в соответствии с Требованиями;</w:t>
      </w:r>
    </w:p>
    <w:p>
      <w:pPr>
        <w:pStyle w:val="TimesNewRoman"/>
        <w:numPr>
          <w:ilvl w:val="0"/>
          <w:numId w:val="60"/>
        </w:numPr>
        <w:rPr/>
      </w:pPr>
      <w:r>
        <w:rPr/>
        <w:t>цели и задачи защиты информации;</w:t>
      </w:r>
    </w:p>
    <w:p>
      <w:pPr>
        <w:pStyle w:val="TimesNewRoman"/>
        <w:numPr>
          <w:ilvl w:val="0"/>
          <w:numId w:val="60"/>
        </w:numPr>
        <w:rPr/>
      </w:pPr>
      <w:r>
        <w:rPr/>
        <w:t>принципы защиты информации;</w:t>
      </w:r>
    </w:p>
    <w:p>
      <w:pPr>
        <w:pStyle w:val="TimesNewRoman"/>
        <w:numPr>
          <w:ilvl w:val="0"/>
          <w:numId w:val="60"/>
        </w:numPr>
        <w:rPr/>
      </w:pPr>
      <w:r>
        <w:rPr/>
        <w:t>перечни объектов защиты, включая программные, программно-аппаратные средства, информационные системы, сети и подсети, образующие информационно-телекоммуникационную инфраструктуру;</w:t>
      </w:r>
    </w:p>
    <w:p>
      <w:pPr>
        <w:pStyle w:val="TimesNewRoman"/>
        <w:numPr>
          <w:ilvl w:val="0"/>
          <w:numId w:val="60"/>
        </w:numPr>
        <w:rPr/>
      </w:pPr>
      <w:r>
        <w:rPr/>
        <w:t>категории лиц, участвующих в защите информации, их обязанности (функции) и полномочия;</w:t>
      </w:r>
    </w:p>
    <w:p>
      <w:pPr>
        <w:pStyle w:val="TimesNewRoman"/>
        <w:numPr>
          <w:ilvl w:val="0"/>
          <w:numId w:val="60"/>
        </w:numPr>
        <w:rPr/>
      </w:pPr>
      <w:r>
        <w:rPr/>
        <w:t>состав организационной системы управления деятельностью по защите информации и схему взаимодействия ее элементов;</w:t>
      </w:r>
    </w:p>
    <w:p>
      <w:pPr>
        <w:pStyle w:val="TimesNewRoman"/>
        <w:numPr>
          <w:ilvl w:val="0"/>
          <w:numId w:val="60"/>
        </w:numPr>
        <w:rPr/>
      </w:pPr>
      <w:r>
        <w:rPr/>
        <w:t>ответственность работников за нарушение требований о защите информации и установленных оператором (обладателем информации) правил обработки информации.</w:t>
      </w:r>
    </w:p>
    <w:p>
      <w:pPr>
        <w:pStyle w:val="ListParagraph"/>
        <w:rPr/>
      </w:pPr>
      <w:r>
        <w:rPr/>
      </w:r>
    </w:p>
    <w:p>
      <w:pPr>
        <w:pStyle w:val="TimesNewRoman"/>
        <w:rPr/>
      </w:pPr>
      <w:r>
        <w:rPr/>
        <w:t>При разработке политики защиты информации должны учитываться все информационные системы оператора (обладателя информации), а также информационно-телекоммуникационная инфраструктура, если информационные системы функционируют на базе информационно-телекоммуникационной инфраструктуры. Политика защиты информации утверждается руководителем оператора (обладателя информации) или уполномоченным руководителем оператора (обладателя информации) лицом и обязательна для исполнения всеми подразделениями (работниками) оператора (обладателя информации) в части, их касающейся.</w:t>
      </w:r>
    </w:p>
    <w:p>
      <w:pPr>
        <w:pStyle w:val="TimesNewRoman"/>
        <w:rPr/>
      </w:pPr>
      <w:r>
        <w:rPr/>
        <w:t>Политика защиты информации должна соответствовать приказу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pPr>
        <w:pStyle w:val="Normal"/>
        <w:widowControl w:val="false"/>
        <w:suppressAutoHyphens w:val="true"/>
        <w:spacing w:lineRule="auto" w:line="276"/>
        <w:jc w:val="both"/>
        <w:rPr/>
      </w:pPr>
      <w:r>
        <w:rPr/>
      </w:r>
    </w:p>
    <w:p>
      <w:pPr>
        <w:pStyle w:val="headII1"/>
        <w:numPr>
          <w:ilvl w:val="1"/>
          <w:numId w:val="2"/>
        </w:numPr>
        <w:spacing w:lineRule="auto" w:line="276" w:before="0" w:after="0"/>
        <w:ind w:firstLine="709" w:start="0"/>
        <w:jc w:val="both"/>
        <w:rPr>
          <w:color w:val="auto"/>
        </w:rPr>
      </w:pPr>
      <w:bookmarkStart w:id="316" w:name="_Toc239754506_Копия_1_Копия_1"/>
      <w:bookmarkStart w:id="317" w:name="_Toc189489725_Копия_1_Копия_2"/>
      <w:bookmarkEnd w:id="317"/>
      <w:r>
        <w:rPr>
          <w:color w:val="auto"/>
        </w:rPr>
        <w:t>Требования к услуге по корректировке модели угроз безопасности информации</w:t>
      </w:r>
      <w:bookmarkEnd w:id="316"/>
    </w:p>
    <w:p>
      <w:pPr>
        <w:pStyle w:val="TimesNewRoman"/>
        <w:rPr/>
      </w:pPr>
      <w:r>
        <w:rPr/>
        <w:t>Заказчик предоставляет Исполнителю Модели угроз безопасности информации, обрабатываемой в Системе-112 и РСОН, имеющиеся у Заказчика.</w:t>
      </w:r>
    </w:p>
    <w:p>
      <w:pPr>
        <w:pStyle w:val="TimesNewRoman"/>
        <w:rPr/>
      </w:pPr>
      <w:r>
        <w:rPr/>
        <w:t>Угрозы безопасности информации определяются и актуализируются Исполнителем по результатам оценки возможностей (потенциала) внешних и внутренних нарушителей, анализа возможных уязвимостей Системы-112 и РСОН, возможных способов реализации угроз безопасности информации и последствий от нарушения свойств безопасности информации (конфиденциальности, целостности, доступности).</w:t>
      </w:r>
    </w:p>
    <w:p>
      <w:pPr>
        <w:pStyle w:val="TimesNewRoman"/>
        <w:rPr/>
      </w:pPr>
      <w:r>
        <w:rPr/>
        <w:t>В качестве исходных данных для определения угроз безопасности информации Исполнитель должен использовать банк данных угроз безопасности информации (bdu.fstec.ru), ведение которого осуществляется ФСТЭК России.</w:t>
      </w:r>
    </w:p>
    <w:p>
      <w:pPr>
        <w:pStyle w:val="TimesNewRoman"/>
        <w:rPr/>
      </w:pPr>
      <w:r>
        <w:rPr/>
        <w:t>При определении угроз безопасности информации Исполнитель должен учитывать структурно-функциональные характеристики объекта информатизации, включающие его структуру и состав, физические, логические, функциональные и технологические взаимосвязи, режимы обработки информации в Системе-112 и РСОН, а также иные характеристики, применяемые информационные технологии и особенности ее функционирования.</w:t>
      </w:r>
    </w:p>
    <w:p>
      <w:pPr>
        <w:pStyle w:val="TimesNewRoman"/>
        <w:rPr/>
      </w:pPr>
      <w:r>
        <w:rPr/>
        <w:t>Модели угроз безопасности информации, обрабатываемой Системе-112 и РСОН должны быть актуализированы с учетом приказа ФСБ России от 22 августа 2026 г. № 321</w:t>
        <w:b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w:t>
      </w:r>
      <w:r>
        <w:rPr>
          <w:vertAlign w:val="superscript"/>
        </w:rPr>
        <w:t> 1</w:t>
      </w:r>
      <w:r>
        <w:rPr/>
        <w:t xml:space="preserve"> статьи 13 Федерального закона от 27 июля 2006 г. № 149-ФЗ</w:t>
        <w:br/>
        <w:t>«Об информации, информационных технологиях и о защите информации» с использованием шифровальных (криптографических) средств» и приказом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pPr>
        <w:pStyle w:val="TimesNewRoman"/>
        <w:rPr/>
      </w:pPr>
      <w:r>
        <w:rPr/>
        <w:t>По результатам определения угроз безопасности информации Исполнителем при необходимости разрабатываются рекомендации по корректировке структурно-функциональных характеристик объекта информатизации, направленные на блокирование (нейтрализацию) отдельных угроз безопасности информации.</w:t>
      </w:r>
    </w:p>
    <w:p>
      <w:pPr>
        <w:pStyle w:val="TimesNewRoman"/>
        <w:rPr/>
      </w:pPr>
      <w:r>
        <w:rPr/>
        <w:t>Модели угроз безопасности информации, обрабатываемой в Системе-112 и РСОН должны содержать описание объекта информатизации и его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Системе-112 и РСОН, способов реализации угроз безопасности информации и последствий от нарушения свойств безопасности информации.</w:t>
      </w:r>
    </w:p>
    <w:p>
      <w:pPr>
        <w:pStyle w:val="TimesNewRoman"/>
        <w:rPr/>
      </w:pPr>
      <w:r>
        <w:rPr/>
        <w:t>По итогам актуализации Моделей угроз безопасности информации, обрабатываемой Системе-112 и РСОН Исполнитель предоставляет Заказчику проекты Моделей угроз безопасности информации для Системы-112 и РСОН.</w:t>
      </w:r>
    </w:p>
    <w:p>
      <w:pPr>
        <w:pStyle w:val="TimesNewRoman"/>
        <w:rPr/>
      </w:pPr>
      <w:r>
        <w:rPr/>
      </w:r>
    </w:p>
    <w:p>
      <w:pPr>
        <w:pStyle w:val="headII1"/>
        <w:numPr>
          <w:ilvl w:val="1"/>
          <w:numId w:val="2"/>
        </w:numPr>
        <w:spacing w:lineRule="auto" w:line="276" w:before="0" w:after="0"/>
        <w:ind w:firstLine="709" w:start="0"/>
        <w:jc w:val="both"/>
        <w:rPr>
          <w:color w:val="auto"/>
        </w:rPr>
      </w:pPr>
      <w:bookmarkStart w:id="318" w:name="_Toc239754507_Копия_1_Копия_1"/>
      <w:r>
        <w:rPr>
          <w:color w:val="auto"/>
        </w:rPr>
        <w:t>Требования к услуге по разработке частного технического задания на развитие (модернизацию) системы защиты информации Системы-112 и РСОН</w:t>
      </w:r>
      <w:bookmarkEnd w:id="318"/>
    </w:p>
    <w:p>
      <w:pPr>
        <w:pStyle w:val="Normal"/>
        <w:ind w:firstLine="720" w:start="20" w:end="20"/>
        <w:jc w:val="both"/>
        <w:rPr>
          <w:highlight w:val="white"/>
        </w:rPr>
      </w:pPr>
      <w:r>
        <w:rPr>
          <w:rFonts w:eastAsia="Liberation Serif"/>
        </w:rPr>
        <w:t xml:space="preserve">Частное техническое задание на развитие (модернизацию) системы защиты информации </w:t>
      </w:r>
      <w:r>
        <w:rPr>
          <w:rFonts w:eastAsia="Liberation Serif"/>
          <w:highlight w:val="white"/>
        </w:rPr>
        <w:t>ГИС разрабатывается Исполнителем с учетом ГОСТ 34.602-2020, ГОСТ Р 51583-2014 и ГОСТ Р 51624-2000, требований Приказа ФСТЭК России от 11.04.2025 № 117 и должно в том числе содержать:</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 xml:space="preserve">цель и задачи обеспечения защиты информации в </w:t>
      </w:r>
      <w:r>
        <w:rPr/>
        <w:t>Системе-112 и РСОН</w:t>
      </w:r>
      <w:r>
        <w:rPr>
          <w:rFonts w:eastAsia="Liberation Serif"/>
          <w:highlight w:val="white"/>
        </w:rPr>
        <w:t>;</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 xml:space="preserve">класс защищенности </w:t>
      </w:r>
      <w:r>
        <w:rPr/>
        <w:t>Системы-112 и РСОН</w:t>
      </w:r>
      <w:r>
        <w:rPr>
          <w:rFonts w:eastAsia="Liberation Serif"/>
          <w:highlight w:val="white"/>
        </w:rPr>
        <w:t>;</w:t>
      </w:r>
    </w:p>
    <w:p>
      <w:pPr>
        <w:pStyle w:val="Normal"/>
        <w:numPr>
          <w:ilvl w:val="0"/>
          <w:numId w:val="48"/>
        </w:numPr>
        <w:tabs>
          <w:tab w:val="clear" w:pos="680"/>
          <w:tab w:val="left" w:pos="993" w:leader="none"/>
        </w:tabs>
        <w:ind w:firstLine="692" w:start="23" w:end="20"/>
        <w:jc w:val="both"/>
        <w:rPr>
          <w:highlight w:val="white"/>
        </w:rPr>
      </w:pPr>
      <w:r>
        <w:rPr>
          <w:rFonts w:eastAsia="Liberation Serif"/>
          <w:highlight w:val="white"/>
        </w:rPr>
        <w:t xml:space="preserve"> </w:t>
      </w:r>
      <w:r>
        <w:rPr>
          <w:rFonts w:eastAsia="Liberation Serif"/>
          <w:highlight w:val="white"/>
        </w:rPr>
        <w:t xml:space="preserve">перечень нормативных правовых актов, методических документов и национальных стандартов, которым должна соответствовать </w:t>
      </w:r>
      <w:r>
        <w:rPr/>
        <w:t>Системы-112 и РСОН</w:t>
      </w:r>
      <w:r>
        <w:rPr>
          <w:rFonts w:eastAsia="Liberation Serif"/>
          <w:highlight w:val="white"/>
        </w:rPr>
        <w:t>;</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перечень объектов защиты</w:t>
      </w:r>
      <w:r>
        <w:rPr/>
        <w:t xml:space="preserve"> Системы-112 и РСОН</w:t>
      </w:r>
      <w:r>
        <w:rPr>
          <w:rFonts w:eastAsia="Liberation Serif"/>
          <w:highlight w:val="white"/>
        </w:rPr>
        <w:t>;</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 xml:space="preserve">требования к мерам и средствам защиты информации, применяемым в </w:t>
      </w:r>
      <w:r>
        <w:rPr/>
        <w:t>Системы-112 и РСОН</w:t>
      </w:r>
      <w:r>
        <w:rPr>
          <w:rFonts w:eastAsia="Liberation Serif"/>
          <w:highlight w:val="white"/>
        </w:rPr>
        <w:t>;</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стадии (этапы работ) создания системы защиты</w:t>
      </w:r>
      <w:r>
        <w:rPr/>
        <w:t xml:space="preserve"> Системы-112 и РСОН</w:t>
      </w:r>
      <w:r>
        <w:rPr>
          <w:rFonts w:eastAsia="Liberation Serif"/>
          <w:highlight w:val="white"/>
        </w:rPr>
        <w:t>;</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требования к поставляемым ТС, ПО, СрЗИ;</w:t>
      </w:r>
    </w:p>
    <w:p>
      <w:pPr>
        <w:pStyle w:val="Normal"/>
        <w:numPr>
          <w:ilvl w:val="0"/>
          <w:numId w:val="48"/>
        </w:numPr>
        <w:tabs>
          <w:tab w:val="clear" w:pos="680"/>
          <w:tab w:val="left" w:pos="993" w:leader="none"/>
        </w:tabs>
        <w:ind w:firstLine="692" w:start="23"/>
        <w:jc w:val="both"/>
        <w:rPr>
          <w:highlight w:val="white"/>
        </w:rPr>
      </w:pPr>
      <w:r>
        <w:rPr>
          <w:rFonts w:eastAsia="Liberation Serif"/>
          <w:highlight w:val="white"/>
        </w:rPr>
        <w:t xml:space="preserve"> </w:t>
      </w:r>
      <w:r>
        <w:rPr>
          <w:rFonts w:eastAsia="Liberation Serif"/>
          <w:highlight w:val="white"/>
        </w:rPr>
        <w:t xml:space="preserve">функции заказчика и оператора по обеспечению защиты информации в </w:t>
      </w:r>
      <w:r>
        <w:rPr/>
        <w:t>Системе-112 и РСОН</w:t>
      </w:r>
      <w:r>
        <w:rPr>
          <w:rFonts w:eastAsia="Liberation Serif"/>
          <w:highlight w:val="white"/>
        </w:rPr>
        <w:t>;</w:t>
      </w:r>
    </w:p>
    <w:p>
      <w:pPr>
        <w:pStyle w:val="Normal"/>
        <w:numPr>
          <w:ilvl w:val="0"/>
          <w:numId w:val="48"/>
        </w:numPr>
        <w:tabs>
          <w:tab w:val="clear" w:pos="680"/>
          <w:tab w:val="left" w:pos="993" w:leader="none"/>
        </w:tabs>
        <w:ind w:firstLine="692" w:start="23" w:end="20"/>
        <w:jc w:val="both"/>
        <w:rPr>
          <w:highlight w:val="white"/>
        </w:rPr>
      </w:pPr>
      <w:r>
        <w:rPr>
          <w:rFonts w:eastAsia="Liberation Serif"/>
          <w:highlight w:val="white"/>
        </w:rPr>
        <w:t xml:space="preserve">требования к защите средств и систем, обеспечивающих функционирование </w:t>
      </w:r>
      <w:r>
        <w:rPr/>
        <w:t>Системы-112 и РСОН</w:t>
      </w:r>
      <w:r>
        <w:rPr>
          <w:rFonts w:eastAsia="Liberation Serif"/>
          <w:highlight w:val="white"/>
        </w:rPr>
        <w:t xml:space="preserve"> (обеспечивающей инфраструктуре);</w:t>
      </w:r>
    </w:p>
    <w:p>
      <w:pPr>
        <w:pStyle w:val="Normal"/>
        <w:numPr>
          <w:ilvl w:val="0"/>
          <w:numId w:val="48"/>
        </w:numPr>
        <w:tabs>
          <w:tab w:val="clear" w:pos="680"/>
          <w:tab w:val="left" w:pos="993" w:leader="none"/>
        </w:tabs>
        <w:ind w:firstLine="692" w:start="23" w:end="20"/>
        <w:jc w:val="both"/>
        <w:rPr>
          <w:highlight w:val="white"/>
        </w:rPr>
      </w:pPr>
      <w:r>
        <w:rPr>
          <w:rFonts w:eastAsia="Liberation Serif"/>
          <w:highlight w:val="white"/>
        </w:rPr>
        <w:t xml:space="preserve">требования к защите информации при информационном взаимодействии с иными </w:t>
      </w:r>
      <w:r>
        <w:rPr/>
        <w:t>Системы-112 и РСОН</w:t>
      </w:r>
      <w:r>
        <w:rPr>
          <w:rFonts w:eastAsia="Liberation Serif"/>
          <w:highlight w:val="white"/>
        </w:rPr>
        <w:t xml:space="preserve"> и информационно-телекоммуникационными сетями, в том числе с </w:t>
      </w:r>
      <w:r>
        <w:rPr/>
        <w:t>Системы-112 и РСОН</w:t>
      </w:r>
      <w:r>
        <w:rPr>
          <w:rFonts w:eastAsia="Liberation Serif"/>
          <w:highlight w:val="white"/>
        </w:rPr>
        <w:t xml:space="preserve"> уполномоченного лица, а также при применении вычислительных ресурсов (мощностей), предоставляемых уполномоченным лицом для обработки информации.</w:t>
      </w:r>
    </w:p>
    <w:p>
      <w:pPr>
        <w:pStyle w:val="Normal"/>
        <w:widowControl w:val="false"/>
        <w:suppressAutoHyphens w:val="true"/>
        <w:spacing w:lineRule="auto" w:line="276"/>
        <w:jc w:val="both"/>
        <w:rPr/>
      </w:pPr>
      <w:r>
        <w:rPr/>
      </w:r>
    </w:p>
    <w:p>
      <w:pPr>
        <w:pStyle w:val="headII1"/>
        <w:numPr>
          <w:ilvl w:val="1"/>
          <w:numId w:val="2"/>
        </w:numPr>
        <w:spacing w:lineRule="auto" w:line="276" w:before="0" w:after="0"/>
        <w:ind w:firstLine="709" w:start="0"/>
        <w:jc w:val="both"/>
        <w:rPr>
          <w:color w:val="auto"/>
        </w:rPr>
      </w:pPr>
      <w:bookmarkStart w:id="319" w:name="_Toc239754508_Копия_1_Копия_1"/>
      <w:r>
        <w:rPr>
          <w:color w:val="auto"/>
        </w:rPr>
        <w:t>Требования к услуге по разработке эксплуатационной и технической документации Системы-112 и РСОН, включая стандарты и регламенты по защите информации</w:t>
      </w:r>
      <w:bookmarkEnd w:id="319"/>
    </w:p>
    <w:p>
      <w:pPr>
        <w:pStyle w:val="Normal"/>
        <w:spacing w:before="0" w:after="200"/>
        <w:ind w:firstLine="709" w:end="20"/>
        <w:contextualSpacing/>
        <w:jc w:val="both"/>
        <w:rPr/>
      </w:pPr>
      <w:r>
        <w:rPr>
          <w:rFonts w:eastAsia="Liberation Serif"/>
          <w:color w:val="00000A"/>
          <w:highlight w:val="white"/>
          <w:lang w:eastAsia="en-US"/>
        </w:rPr>
        <w:t xml:space="preserve">Проектирование </w:t>
      </w:r>
      <w:r>
        <w:rPr>
          <w:rFonts w:eastAsia="Liberation Serif"/>
          <w:color w:val="00000A"/>
          <w:lang w:eastAsia="en-US"/>
        </w:rPr>
        <w:t xml:space="preserve">системы защиты информации </w:t>
      </w:r>
      <w:r>
        <w:rPr/>
        <w:t>Системы-112 и РСОН</w:t>
      </w:r>
      <w:r>
        <w:rPr>
          <w:rFonts w:eastAsia="Liberation Serif"/>
          <w:color w:val="00000A"/>
          <w:highlight w:val="white"/>
          <w:lang w:eastAsia="en-US"/>
        </w:rPr>
        <w:t xml:space="preserve"> и разработка технической документации на</w:t>
      </w:r>
      <w:r>
        <w:rPr>
          <w:rFonts w:eastAsia="Liberation Serif"/>
          <w:color w:val="00000A"/>
          <w:lang w:eastAsia="en-US"/>
        </w:rPr>
        <w:t xml:space="preserve"> систему защиты информации</w:t>
      </w:r>
      <w:r>
        <w:rPr>
          <w:rFonts w:eastAsia="Liberation Serif"/>
          <w:color w:val="00000A"/>
          <w:highlight w:val="white"/>
          <w:lang w:eastAsia="en-US"/>
        </w:rPr>
        <w:t xml:space="preserve"> </w:t>
      </w:r>
      <w:r>
        <w:rPr/>
        <w:t>Системы-112 и РСОН</w:t>
      </w:r>
    </w:p>
    <w:p>
      <w:pPr>
        <w:pStyle w:val="Normal"/>
        <w:spacing w:before="0" w:after="200"/>
        <w:ind w:firstLine="700" w:start="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При проектировании </w:t>
      </w:r>
      <w:r>
        <w:rPr>
          <w:rFonts w:eastAsia="Liberation Serif"/>
          <w:color w:val="00000A"/>
          <w:lang w:eastAsia="en-US"/>
        </w:rPr>
        <w:t xml:space="preserve">системы защиты информации </w:t>
      </w:r>
      <w:r>
        <w:rPr/>
        <w:t>Системы-112 и РСОН</w:t>
      </w:r>
      <w:r>
        <w:rPr>
          <w:rFonts w:eastAsia="Liberation Serif"/>
          <w:color w:val="00000A"/>
          <w:highlight w:val="white"/>
          <w:lang w:eastAsia="en-US"/>
        </w:rPr>
        <w:t xml:space="preserve"> Исполнитель:</w:t>
      </w:r>
    </w:p>
    <w:p>
      <w:pPr>
        <w:pStyle w:val="Normal"/>
        <w:numPr>
          <w:ilvl w:val="0"/>
          <w:numId w:val="57"/>
        </w:numPr>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определяет типы субъектов доступа (пользователи, процессы и иные субъекты доступа) и объектов доступа, являющихся объектами защиты (устройства, объекты файловой системы, запускаемые и исполняемые модули, объекты системы управления базами данных, объекты, создаваемые прикладным ПО, иные объекты доступа);</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определяет методы управления доступом (дискреционный, мандатный, ролевой или иные методы), типы доступа (чтение, запись, выполнение или иные типы доступа) и правила разграничения доступа субъектов доступа к объектам доступа (на основе списков, меток безопасности, ролей и иных правил), подлежащие реализации в ГИС;</w:t>
      </w:r>
    </w:p>
    <w:p>
      <w:pPr>
        <w:pStyle w:val="Normal"/>
        <w:numPr>
          <w:ilvl w:val="0"/>
          <w:numId w:val="57"/>
        </w:numPr>
        <w:tabs>
          <w:tab w:val="clear" w:pos="680"/>
          <w:tab w:val="left" w:pos="993" w:leader="none"/>
        </w:tabs>
        <w:spacing w:before="0" w:after="20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выбирает меры защиты информации, подлежащие реализации в СЗИ </w:t>
      </w:r>
      <w:r>
        <w:rPr/>
        <w:t>Системы-112 и РСОН</w:t>
      </w:r>
      <w:r>
        <w:rPr>
          <w:rFonts w:eastAsia="Liberation Serif"/>
          <w:color w:val="00000A"/>
          <w:highlight w:val="white"/>
          <w:lang w:eastAsia="en-US"/>
        </w:rPr>
        <w:t>;</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определяет виды и типы СрЗИ, обеспечивающие реализацию технических мер защиты информации;</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определяет структуру СЗИ </w:t>
      </w:r>
      <w:r>
        <w:rPr/>
        <w:t>Системы-112 и РСОН</w:t>
      </w:r>
      <w:r>
        <w:rPr>
          <w:rFonts w:eastAsia="Liberation Serif"/>
          <w:color w:val="00000A"/>
          <w:highlight w:val="white"/>
          <w:lang w:eastAsia="en-US"/>
        </w:rPr>
        <w:t>, включая состав (количество) и места размещения ее элементов;</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осуществляет выбор СрЗИ, сертифицированных на соответствие требованиям по безопасности информации, с учетом их стоимости, совместимости с информационными технологиями и ТС, функций безопасности этих средств и особенностей их реализации, а также класса защищенности ГИС с учетом СрЗИ применяемых в информационной инфраструктуре Операторов, Заказчика и уполномоченного лица, а также СрЗИ применяемых в других ИС уполномоченного лица для обеспечения унификации и обеспечения возможности централизованного управления СрЗИ;</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определяет требования к применяемым сертифицированным СрЗИ, которые в соответствии с приказом ФСТЭК России от 11.04.2025 № 117 должны соответствовать классу защиты и уровню доверия не ниже установленных для соответствующего класса защищённости ГИС (для ГИС 1 класса — не ниже 4 класса защиты и уровня доверия, для ГИС 2 класса — не ниже 5 класса защиты и уровня доверия, для ГИС 3 класса — 6 класса защиты и уровня доверия), быть обеспечены поддержкой безопасности со стороны их разработчиков на территории Российской Федерации (включая выпуск и применение обновлений, устраняющих выявленные уязвимости) и применяться с соблюдением запретов, установленных пунктом 6 Указа Президента Российской Федерации от 1 мая 2022 г. № 250;</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определяет требования к параметрам настройки ПО, включая ПО СрЗИ, обеспечивающие реализацию мер защиты информации, а также устранение возможных уязвимостей </w:t>
      </w:r>
      <w:r>
        <w:rPr/>
        <w:t>Системы-112 и РСОН</w:t>
      </w:r>
      <w:r>
        <w:rPr>
          <w:rFonts w:eastAsia="Liberation Serif"/>
          <w:color w:val="00000A"/>
          <w:highlight w:val="white"/>
          <w:lang w:eastAsia="en-US"/>
        </w:rPr>
        <w:t>, приводящих к возникновению угроз безопасности информации;</w:t>
      </w:r>
    </w:p>
    <w:p>
      <w:pPr>
        <w:pStyle w:val="Normal"/>
        <w:numPr>
          <w:ilvl w:val="0"/>
          <w:numId w:val="57"/>
        </w:numPr>
        <w:tabs>
          <w:tab w:val="clear" w:pos="680"/>
          <w:tab w:val="left" w:pos="993" w:leader="none"/>
        </w:tabs>
        <w:spacing w:before="0" w:after="200"/>
        <w:ind w:firstLine="709"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определяет меры защиты информации при информационном взаимодействии с иными ИС и информационно-телекоммуникационными сетями, в том числе с ИС уполномоченного лица, а также при применении вычислительных ресурсов (мощностей), предоставляемых уполномоченным лицом для обработки информации.</w:t>
      </w:r>
    </w:p>
    <w:p>
      <w:pPr>
        <w:pStyle w:val="Normal"/>
        <w:spacing w:before="0" w:after="20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Результаты проектирования СЗИ </w:t>
      </w:r>
      <w:r>
        <w:rPr/>
        <w:t>Системы-112 и РСОН</w:t>
      </w:r>
      <w:r>
        <w:rPr>
          <w:rFonts w:eastAsia="Liberation Serif"/>
          <w:color w:val="00000A"/>
          <w:highlight w:val="white"/>
          <w:lang w:eastAsia="en-US"/>
        </w:rPr>
        <w:t xml:space="preserve"> отражаются в техническом проекте на СЗИ </w:t>
      </w:r>
      <w:r>
        <w:rPr/>
        <w:t>Системы-112 и РСОН</w:t>
      </w:r>
      <w:r>
        <w:rPr>
          <w:rFonts w:eastAsia="Liberation Serif"/>
          <w:color w:val="00000A"/>
          <w:highlight w:val="white"/>
          <w:lang w:eastAsia="en-US"/>
        </w:rPr>
        <w:t>, включающем в себя следующие разделы:</w:t>
      </w:r>
    </w:p>
    <w:p>
      <w:pPr>
        <w:pStyle w:val="Normal"/>
        <w:numPr>
          <w:ilvl w:val="0"/>
          <w:numId w:val="50"/>
        </w:numPr>
        <w:tabs>
          <w:tab w:val="clear" w:pos="680"/>
          <w:tab w:val="left" w:pos="993" w:leader="none"/>
        </w:tabs>
        <w:spacing w:before="0" w:after="0"/>
        <w:ind w:firstLine="851"/>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ведомость технического проекта;</w:t>
      </w:r>
    </w:p>
    <w:p>
      <w:pPr>
        <w:pStyle w:val="Normal"/>
        <w:numPr>
          <w:ilvl w:val="0"/>
          <w:numId w:val="50"/>
        </w:numPr>
        <w:tabs>
          <w:tab w:val="clear" w:pos="680"/>
          <w:tab w:val="left" w:pos="993" w:leader="none"/>
        </w:tabs>
        <w:spacing w:before="0" w:after="0"/>
        <w:ind w:firstLine="851"/>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пояснительная записка;</w:t>
      </w:r>
    </w:p>
    <w:p>
      <w:pPr>
        <w:pStyle w:val="Normal"/>
        <w:numPr>
          <w:ilvl w:val="0"/>
          <w:numId w:val="50"/>
        </w:numPr>
        <w:tabs>
          <w:tab w:val="clear" w:pos="680"/>
          <w:tab w:val="left" w:pos="993" w:leader="none"/>
        </w:tabs>
        <w:spacing w:before="0" w:after="0"/>
        <w:ind w:firstLine="851"/>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структурная схема СЗИ ГИС;</w:t>
      </w:r>
    </w:p>
    <w:p>
      <w:pPr>
        <w:pStyle w:val="Normal"/>
        <w:numPr>
          <w:ilvl w:val="0"/>
          <w:numId w:val="50"/>
        </w:numPr>
        <w:tabs>
          <w:tab w:val="clear" w:pos="680"/>
          <w:tab w:val="left" w:pos="993" w:leader="none"/>
        </w:tabs>
        <w:spacing w:before="0" w:after="0"/>
        <w:ind w:firstLine="851"/>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ведомость покупных изделий.</w:t>
      </w:r>
    </w:p>
    <w:p>
      <w:pPr>
        <w:pStyle w:val="Normal"/>
        <w:spacing w:before="0" w:after="20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При отсутствии необходимых СрЗИ, сертифицированных на соответствие требованиям по безопасности информации, производится корректировка проектных решений по СЗИ </w:t>
      </w:r>
      <w:r>
        <w:rPr/>
        <w:t>Системы-112 и РСОН</w:t>
      </w:r>
      <w:r>
        <w:rPr>
          <w:rFonts w:eastAsia="Liberation Serif"/>
          <w:color w:val="00000A"/>
          <w:highlight w:val="white"/>
          <w:lang w:eastAsia="en-US"/>
        </w:rPr>
        <w:t xml:space="preserve"> с учетом функциональных возможностей имеющихся сертифицированных СрЗИ и возможностей изменения структурно-функциональных характеристик </w:t>
      </w:r>
      <w:r>
        <w:rPr/>
        <w:t>Системы-112 и РСОН</w:t>
      </w:r>
      <w:r>
        <w:rPr>
          <w:rFonts w:eastAsia="Liberation Serif"/>
          <w:color w:val="00000A"/>
          <w:highlight w:val="white"/>
          <w:lang w:eastAsia="en-US"/>
        </w:rPr>
        <w:t>.</w:t>
      </w:r>
    </w:p>
    <w:p>
      <w:pPr>
        <w:pStyle w:val="Normal"/>
        <w:spacing w:before="0" w:after="200"/>
        <w:ind w:firstLine="709" w:end="20"/>
        <w:contextualSpacing/>
        <w:jc w:val="both"/>
        <w:rPr>
          <w:rFonts w:eastAsia="Calibri"/>
          <w:b/>
          <w:bCs/>
          <w:color w:val="00000A"/>
          <w:highlight w:val="white"/>
          <w:lang w:eastAsia="en-US"/>
        </w:rPr>
      </w:pPr>
      <w:r>
        <w:rPr>
          <w:rFonts w:eastAsia="Liberation Serif"/>
          <w:color w:val="00000A"/>
          <w:highlight w:val="white"/>
          <w:lang w:eastAsia="en-US"/>
        </w:rPr>
        <w:t>При проектировании системы защиты информации информационной системы, функционирование которой предполагается на базе информационно-телекоммуникационной инфраструктуры центра обработки данных, для блокирования актуальных угроз безопасности информации могут быть применены меры защиты информации, реализуемые в информационно-телекоммуникационной инфраструктуре центра обработки данных.</w:t>
        <w:tab/>
      </w:r>
    </w:p>
    <w:p>
      <w:pPr>
        <w:pStyle w:val="Normal"/>
        <w:spacing w:before="0" w:after="200"/>
        <w:ind w:firstLine="70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Разработка СЗИ</w:t>
      </w:r>
      <w:r>
        <w:rPr/>
        <w:t xml:space="preserve"> Системы-112 и РСОН</w:t>
      </w:r>
      <w:r>
        <w:rPr>
          <w:rFonts w:eastAsia="Liberation Serif"/>
          <w:color w:val="00000A"/>
          <w:highlight w:val="white"/>
          <w:lang w:eastAsia="en-US"/>
        </w:rPr>
        <w:t xml:space="preserve"> осуществляется в соответствии с техническим заданием на создание системы защиты информации </w:t>
      </w:r>
      <w:r>
        <w:rPr/>
        <w:t>Системы-112 и РСОН</w:t>
      </w:r>
      <w:r>
        <w:rPr>
          <w:rFonts w:eastAsia="Liberation Serif"/>
          <w:color w:val="00000A"/>
          <w:highlight w:val="white"/>
          <w:lang w:eastAsia="en-US"/>
        </w:rPr>
        <w:t>, и в том числе включает:</w:t>
      </w:r>
    </w:p>
    <w:p>
      <w:pPr>
        <w:pStyle w:val="Normal"/>
        <w:numPr>
          <w:ilvl w:val="0"/>
          <w:numId w:val="49"/>
        </w:numPr>
        <w:tabs>
          <w:tab w:val="clear" w:pos="680"/>
          <w:tab w:val="left" w:pos="993" w:leader="none"/>
        </w:tabs>
        <w:spacing w:before="0" w:after="200"/>
        <w:ind w:firstLine="700" w:start="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проектирование СЗИ </w:t>
      </w:r>
      <w:r>
        <w:rPr/>
        <w:t>Системы-112 и РСОН</w:t>
      </w:r>
      <w:r>
        <w:rPr>
          <w:rFonts w:eastAsia="Liberation Serif"/>
          <w:color w:val="00000A"/>
          <w:highlight w:val="white"/>
          <w:lang w:eastAsia="en-US"/>
        </w:rPr>
        <w:t>;</w:t>
      </w:r>
    </w:p>
    <w:p>
      <w:pPr>
        <w:pStyle w:val="Normal"/>
        <w:numPr>
          <w:ilvl w:val="0"/>
          <w:numId w:val="49"/>
        </w:numPr>
        <w:tabs>
          <w:tab w:val="clear" w:pos="680"/>
          <w:tab w:val="left" w:pos="993" w:leader="none"/>
        </w:tabs>
        <w:spacing w:before="0" w:after="200"/>
        <w:ind w:firstLine="700" w:start="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разработка технической документации на СЗИ </w:t>
      </w:r>
      <w:r>
        <w:rPr/>
        <w:t>Системы-112 и РСОН</w:t>
      </w:r>
      <w:r>
        <w:rPr>
          <w:rFonts w:eastAsia="Liberation Serif"/>
          <w:color w:val="00000A"/>
          <w:highlight w:val="white"/>
          <w:lang w:eastAsia="en-US"/>
        </w:rPr>
        <w:t>;</w:t>
      </w:r>
    </w:p>
    <w:p>
      <w:pPr>
        <w:pStyle w:val="Normal"/>
        <w:numPr>
          <w:ilvl w:val="0"/>
          <w:numId w:val="49"/>
        </w:numPr>
        <w:tabs>
          <w:tab w:val="clear" w:pos="680"/>
          <w:tab w:val="left" w:pos="993" w:leader="none"/>
        </w:tabs>
        <w:spacing w:before="0" w:after="200"/>
        <w:ind w:firstLine="700" w:start="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разработка эксплуатационной документации на СЗИ </w:t>
      </w:r>
      <w:r>
        <w:rPr/>
        <w:t>Системы-112 и РСОН</w:t>
      </w:r>
      <w:r>
        <w:rPr>
          <w:rFonts w:eastAsia="Liberation Serif"/>
          <w:color w:val="00000A"/>
          <w:highlight w:val="white"/>
          <w:lang w:eastAsia="en-US"/>
        </w:rPr>
        <w:t>;</w:t>
      </w:r>
    </w:p>
    <w:p>
      <w:pPr>
        <w:pStyle w:val="Normal"/>
        <w:spacing w:before="0" w:after="200"/>
        <w:ind w:firstLine="700" w:start="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СЗИ </w:t>
      </w:r>
      <w:r>
        <w:rPr/>
        <w:t>Системы-112 и РСОН</w:t>
      </w:r>
      <w:r>
        <w:rPr>
          <w:rFonts w:eastAsia="Liberation Serif"/>
          <w:color w:val="00000A"/>
          <w:highlight w:val="white"/>
          <w:lang w:eastAsia="en-US"/>
        </w:rPr>
        <w:t xml:space="preserve"> не должна препятствовать достижению целей создания </w:t>
      </w:r>
      <w:r>
        <w:rPr/>
        <w:t>Системы-112 и РСОН</w:t>
      </w:r>
      <w:r>
        <w:rPr>
          <w:rFonts w:eastAsia="Liberation Serif"/>
          <w:color w:val="00000A"/>
          <w:highlight w:val="white"/>
          <w:lang w:eastAsia="en-US"/>
        </w:rPr>
        <w:t xml:space="preserve"> и ее функционированию.</w:t>
      </w:r>
    </w:p>
    <w:p>
      <w:pPr>
        <w:pStyle w:val="Normal"/>
        <w:spacing w:before="0" w:after="200"/>
        <w:ind w:firstLine="700" w:start="20" w:end="20"/>
        <w:contextualSpacing/>
        <w:jc w:val="both"/>
        <w:rPr>
          <w:rFonts w:eastAsia="Liberation Serif"/>
          <w:color w:val="00000A"/>
          <w:sz w:val="22"/>
          <w:szCs w:val="22"/>
          <w:highlight w:val="white"/>
          <w:lang w:eastAsia="en-US"/>
        </w:rPr>
      </w:pPr>
      <w:r>
        <w:rPr>
          <w:rFonts w:eastAsia="Liberation Serif"/>
          <w:color w:val="00000A"/>
          <w:highlight w:val="white"/>
          <w:lang w:eastAsia="en-US"/>
        </w:rPr>
        <w:t xml:space="preserve">При разработке СЗИ </w:t>
      </w:r>
      <w:r>
        <w:rPr/>
        <w:t>Системы-112 и РСОН</w:t>
      </w:r>
      <w:r>
        <w:rPr>
          <w:rFonts w:eastAsia="Liberation Serif"/>
          <w:color w:val="00000A"/>
          <w:highlight w:val="white"/>
          <w:lang w:eastAsia="en-US"/>
        </w:rPr>
        <w:t xml:space="preserve"> Исполнитель должен учитывать ее информационное взаимодействие с иными ИС и информационно-телекоммуникационными сетями, в том числе с ИС уполномоченного лица, а также применение вычислительных ресурсов (мощностей), предоставляемых уполномоченным лицом для обработки информации.</w:t>
      </w:r>
    </w:p>
    <w:p>
      <w:pPr>
        <w:pStyle w:val="Normal"/>
        <w:spacing w:before="0" w:after="200"/>
        <w:ind w:firstLine="397" w:start="312" w:end="20"/>
        <w:contextualSpacing/>
        <w:jc w:val="both"/>
        <w:rPr>
          <w:rFonts w:eastAsia="Calibri"/>
          <w:b/>
          <w:bCs/>
          <w:color w:val="00000A"/>
          <w:highlight w:val="white"/>
          <w:lang w:eastAsia="en-US"/>
        </w:rPr>
      </w:pPr>
      <w:r>
        <w:rPr>
          <w:rFonts w:eastAsia="Liberation Serif"/>
          <w:color w:val="00000A"/>
          <w:highlight w:val="white"/>
          <w:lang w:eastAsia="en-US"/>
        </w:rPr>
        <w:t xml:space="preserve">Разработка эксплуатационной документации на СЗИ </w:t>
      </w:r>
      <w:r>
        <w:rPr/>
        <w:t>Системы-112 и РСОН.</w:t>
      </w:r>
    </w:p>
    <w:p>
      <w:pPr>
        <w:pStyle w:val="Normal"/>
        <w:spacing w:before="0" w:after="20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Разработка осуществляется Исполнителем в соответствии с техническим заданием на создание системы защиты информации </w:t>
      </w:r>
      <w:r>
        <w:rPr/>
        <w:t>Системы-112 и РСОН</w:t>
      </w:r>
      <w:r>
        <w:rPr>
          <w:rFonts w:eastAsia="Liberation Serif"/>
          <w:color w:val="00000A"/>
          <w:highlight w:val="white"/>
          <w:lang w:eastAsia="en-US"/>
        </w:rPr>
        <w:t>.</w:t>
      </w:r>
    </w:p>
    <w:p>
      <w:pPr>
        <w:pStyle w:val="Normal"/>
        <w:spacing w:before="0" w:after="20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Эксплуатационная документация на СЗИ ГИС разрабатывается с учетом ГОСТ59793-2021, ГОСТ 34.201-2020 и ГОСТ Р 51624-2000 и должна в том числе содержать описание:</w:t>
      </w:r>
    </w:p>
    <w:p>
      <w:pPr>
        <w:pStyle w:val="Normal"/>
        <w:numPr>
          <w:ilvl w:val="0"/>
          <w:numId w:val="59"/>
        </w:numPr>
        <w:tabs>
          <w:tab w:val="clear" w:pos="680"/>
          <w:tab w:val="left" w:pos="993" w:leader="none"/>
        </w:tabs>
        <w:spacing w:before="0" w:after="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структуры СЗИ </w:t>
      </w:r>
      <w:r>
        <w:rPr/>
        <w:t>Системы-112 и РСОН</w:t>
      </w:r>
      <w:r>
        <w:rPr>
          <w:rFonts w:eastAsia="Liberation Serif"/>
          <w:color w:val="00000A"/>
          <w:highlight w:val="white"/>
          <w:lang w:eastAsia="en-US"/>
        </w:rPr>
        <w:t>;</w:t>
      </w:r>
    </w:p>
    <w:p>
      <w:pPr>
        <w:pStyle w:val="Normal"/>
        <w:numPr>
          <w:ilvl w:val="0"/>
          <w:numId w:val="59"/>
        </w:numPr>
        <w:tabs>
          <w:tab w:val="clear" w:pos="680"/>
          <w:tab w:val="left" w:pos="993" w:leader="none"/>
        </w:tabs>
        <w:spacing w:before="0" w:after="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состава, мест установки, параметров и порядка настройки СрЗИ, ПО и ТС;</w:t>
      </w:r>
    </w:p>
    <w:p>
      <w:pPr>
        <w:pStyle w:val="Normal"/>
        <w:numPr>
          <w:ilvl w:val="0"/>
          <w:numId w:val="59"/>
        </w:numPr>
        <w:tabs>
          <w:tab w:val="clear" w:pos="680"/>
          <w:tab w:val="left" w:pos="993" w:leader="none"/>
        </w:tabs>
        <w:spacing w:before="0" w:after="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правил эксплуатации </w:t>
      </w:r>
      <w:r>
        <w:rPr/>
        <w:t>Системы-112 и РСОН.</w:t>
      </w:r>
    </w:p>
    <w:p>
      <w:pPr>
        <w:pStyle w:val="Normal"/>
        <w:spacing w:before="0" w:after="20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Организационно-распорядительные документы по защите информации должны быть разработаны Исполнителем в соответствие с методическим документом «Состав и содержание мероприятий и мер по защите информации, содержащейся в информационных системах», утвержденным 12.04.2026 ФСТЭК России в отношении применяемых мер защиты информации, определенных техническим заданием на создание СЗИ </w:t>
      </w:r>
      <w:r>
        <w:rPr/>
        <w:t>Системы-112 и РСОН</w:t>
      </w:r>
      <w:r>
        <w:rPr>
          <w:rFonts w:eastAsia="Liberation Serif"/>
          <w:color w:val="00000A"/>
          <w:highlight w:val="white"/>
          <w:lang w:eastAsia="en-US"/>
        </w:rPr>
        <w:t xml:space="preserve"> и техническим проектом на СЗИ </w:t>
      </w:r>
      <w:r>
        <w:rPr/>
        <w:t>Системы-112 и РСОН</w:t>
      </w:r>
      <w:r>
        <w:rPr>
          <w:rFonts w:eastAsia="Liberation Serif"/>
          <w:color w:val="00000A"/>
          <w:highlight w:val="white"/>
          <w:lang w:eastAsia="en-US"/>
        </w:rPr>
        <w:t>.</w:t>
      </w:r>
    </w:p>
    <w:p>
      <w:pPr>
        <w:pStyle w:val="Normal"/>
        <w:tabs>
          <w:tab w:val="clear" w:pos="680"/>
          <w:tab w:val="left" w:pos="993" w:leader="none"/>
        </w:tabs>
        <w:spacing w:before="0" w:after="20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Организационно-распорядительные документы включают в себя разработку стандартов и регламентов по защите информации.</w:t>
      </w:r>
    </w:p>
    <w:p>
      <w:pPr>
        <w:pStyle w:val="Normal"/>
        <w:spacing w:before="0" w:after="0"/>
        <w:ind w:firstLine="720" w:start="20" w:end="20"/>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Организационно-распорядительные документы по защите информации разрабатываются в соответствии с приказом ФСТЭК России от 11.04.2025 № 117 и методическим документом ФСТЭК России от 12.04.2026 и должны в том числе определять:</w:t>
      </w:r>
    </w:p>
    <w:p>
      <w:pPr>
        <w:pStyle w:val="Normal"/>
        <w:numPr>
          <w:ilvl w:val="0"/>
          <w:numId w:val="58"/>
        </w:numPr>
        <w:tabs>
          <w:tab w:val="clear" w:pos="680"/>
          <w:tab w:val="left" w:pos="993" w:leader="none"/>
        </w:tabs>
        <w:spacing w:before="0" w:after="20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область действия, цели, задачи и принципы защиты информации, перечни объектов защиты, категории лиц, участвующих в защите информации, их обязанности (функции), полномочия и ответственность работников за нарушение требований о защите информации (политика защиты информации);</w:t>
      </w:r>
    </w:p>
    <w:p>
      <w:pPr>
        <w:pStyle w:val="Normal"/>
        <w:numPr>
          <w:ilvl w:val="0"/>
          <w:numId w:val="58"/>
        </w:numPr>
        <w:tabs>
          <w:tab w:val="clear" w:pos="680"/>
          <w:tab w:val="left" w:pos="993" w:leader="none"/>
        </w:tabs>
        <w:spacing w:before="0" w:after="20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требования к реализации мер по защите информации применительно к особенностям функционирования </w:t>
      </w:r>
      <w:r>
        <w:rPr/>
        <w:t>Системы-112 и РСОН</w:t>
      </w:r>
      <w:r>
        <w:rPr>
          <w:rFonts w:eastAsia="Liberation Serif"/>
          <w:color w:val="00000A"/>
          <w:highlight w:val="white"/>
          <w:lang w:eastAsia="en-US"/>
        </w:rPr>
        <w:t>, в том числе требования к идентификации пользователей, применяемым моделям доступа, перечню разрешённого и (или) запрещённого для использования программного обеспечения, типовым конфигурациям и настройкам программных, программно-аппаратных средств (внутренние стандарты по защите информации);</w:t>
      </w:r>
    </w:p>
    <w:p>
      <w:pPr>
        <w:pStyle w:val="Normal"/>
        <w:numPr>
          <w:ilvl w:val="0"/>
          <w:numId w:val="58"/>
        </w:numPr>
        <w:tabs>
          <w:tab w:val="clear" w:pos="680"/>
          <w:tab w:val="left" w:pos="993" w:leader="none"/>
        </w:tabs>
        <w:spacing w:before="0" w:after="200"/>
        <w:ind w:firstLine="709"/>
        <w:contextualSpacing/>
        <w:jc w:val="both"/>
        <w:rPr>
          <w:rFonts w:ascii="Calibri" w:hAnsi="Calibri" w:eastAsia="Calibri"/>
          <w:color w:val="00000A"/>
          <w:sz w:val="22"/>
          <w:szCs w:val="22"/>
          <w:highlight w:val="white"/>
          <w:lang w:eastAsia="en-US"/>
        </w:rPr>
      </w:pPr>
      <w:r>
        <w:rPr>
          <w:rFonts w:eastAsia="Liberation Serif"/>
          <w:color w:val="00000A"/>
          <w:highlight w:val="white"/>
          <w:lang w:eastAsia="en-US"/>
        </w:rPr>
        <w:t xml:space="preserve"> </w:t>
      </w:r>
      <w:r>
        <w:rPr>
          <w:rFonts w:eastAsia="Liberation Serif"/>
          <w:color w:val="00000A"/>
          <w:highlight w:val="white"/>
          <w:lang w:eastAsia="en-US"/>
        </w:rPr>
        <w:t xml:space="preserve">порядок проведения мероприятий (процессов) по защите информации, в том числе порядок создания, учёта, изменения, блокирования и удаления учётных записей и привилегированных учётных записей, управления уязвимостями, управления обновлениями, предоставления удалённого доступа, предоставления доступа подрядным организациям, мониторинга информационной безопасности, восстановления функционирования </w:t>
      </w:r>
      <w:r>
        <w:rPr/>
        <w:t>Системы-112 и РСОН</w:t>
      </w:r>
      <w:r>
        <w:rPr>
          <w:rFonts w:eastAsia="Liberation Serif"/>
          <w:color w:val="00000A"/>
          <w:highlight w:val="white"/>
          <w:lang w:eastAsia="en-US"/>
        </w:rPr>
        <w:t>, контроля уровня защищённости информации (внутренние регламенты по защите информации);</w:t>
      </w:r>
    </w:p>
    <w:p>
      <w:pPr>
        <w:pStyle w:val="Normal"/>
        <w:numPr>
          <w:ilvl w:val="0"/>
          <w:numId w:val="58"/>
        </w:numPr>
        <w:tabs>
          <w:tab w:val="clear" w:pos="680"/>
          <w:tab w:val="left" w:pos="993" w:leader="none"/>
        </w:tabs>
        <w:spacing w:before="0" w:after="200"/>
        <w:ind w:firstLine="709"/>
        <w:contextualSpacing/>
        <w:jc w:val="both"/>
        <w:rPr>
          <w:del w:id="11" w:author="&lt;анонимный&gt;" w:date="2026-10-05T15:23:58Z"/>
          <w:rFonts w:ascii="Calibri" w:hAnsi="Calibri" w:eastAsia="Calibri"/>
          <w:color w:val="00000A"/>
          <w:sz w:val="22"/>
          <w:szCs w:val="22"/>
          <w:highlight w:val="white"/>
          <w:lang w:eastAsia="en-US"/>
        </w:rPr>
      </w:pPr>
      <w:r>
        <w:rPr>
          <w:rFonts w:eastAsia="Liberation Serif"/>
          <w:color w:val="00000A"/>
          <w:highlight w:val="white"/>
          <w:lang w:eastAsia="en-US"/>
        </w:rPr>
        <w:t xml:space="preserve">порядок управления (администрирования) системой защиты информации </w:t>
      </w:r>
      <w:r>
        <w:rPr/>
        <w:t>Системы-112 и РСОН</w:t>
      </w:r>
      <w:r>
        <w:rPr>
          <w:rFonts w:eastAsia="Liberation Serif"/>
          <w:color w:val="00000A"/>
          <w:highlight w:val="white"/>
          <w:lang w:eastAsia="en-US"/>
        </w:rPr>
        <w:t xml:space="preserve">, выявления инцидентов и реагирования на них, управления конфигурацией </w:t>
      </w:r>
      <w:r>
        <w:rPr/>
        <w:t>Системы-112 и РСОН</w:t>
      </w:r>
      <w:r>
        <w:rPr>
          <w:rFonts w:eastAsia="Liberation Serif"/>
          <w:color w:val="00000A"/>
          <w:highlight w:val="white"/>
          <w:lang w:eastAsia="en-US"/>
        </w:rPr>
        <w:t xml:space="preserve"> и системы защиты информации </w:t>
      </w:r>
      <w:r>
        <w:rPr/>
        <w:t>Системы-112 и РСОН</w:t>
      </w:r>
      <w:r>
        <w:rPr>
          <w:rFonts w:eastAsia="Liberation Serif"/>
          <w:color w:val="00000A"/>
          <w:highlight w:val="white"/>
          <w:lang w:eastAsia="en-US"/>
        </w:rPr>
        <w:t>.</w:t>
      </w:r>
    </w:p>
    <w:p>
      <w:pPr>
        <w:pStyle w:val="headII1"/>
        <w:keepNext w:val="true"/>
        <w:keepLines/>
        <w:widowControl/>
        <w:numPr>
          <w:ilvl w:val="1"/>
          <w:numId w:val="2"/>
        </w:numPr>
        <w:suppressAutoHyphens w:val="true"/>
        <w:bidi w:val="0"/>
        <w:spacing w:lineRule="auto" w:line="276" w:before="0" w:after="0"/>
        <w:ind w:firstLine="709" w:start="0"/>
        <w:jc w:val="both"/>
        <w:rPr>
          <w:rFonts w:ascii="Times New Roman" w:hAnsi="Times New Roman" w:eastAsia="Times New Roman" w:cs="Times New Roman"/>
          <w:b/>
          <w:color w:val="auto"/>
          <w:kern w:val="0"/>
          <w:szCs w:val="24"/>
          <w:lang w:val="ru-RU" w:eastAsia="ru-RU" w:bidi="ar-SA"/>
        </w:rPr>
      </w:pPr>
      <w:bookmarkStart w:id="320" w:name="_Toc189489725_Копия_1_Копия_1_Копия_1"/>
      <w:bookmarkEnd w:id="320"/>
      <w:r>
        <w:rPr>
          <w:rFonts w:eastAsia="Times New Roman" w:cs="Times New Roman"/>
          <w:b/>
          <w:color w:val="auto"/>
          <w:kern w:val="0"/>
          <w:szCs w:val="24"/>
          <w:lang w:val="ru-RU" w:eastAsia="ru-RU" w:bidi="ar-SA"/>
        </w:rPr>
        <w:t xml:space="preserve">5.10 </w:t>
      </w:r>
      <w:bookmarkStart w:id="321" w:name="_Toc239754509_Копия_1_Копия_1"/>
      <w:r>
        <w:rPr>
          <w:rFonts w:eastAsia="Times New Roman" w:cs="Times New Roman"/>
          <w:b/>
          <w:color w:val="auto"/>
          <w:kern w:val="0"/>
          <w:szCs w:val="24"/>
          <w:lang w:val="ru-RU" w:eastAsia="ru-RU" w:bidi="ar-SA"/>
        </w:rPr>
        <w:t>Требования к услуге по проведению анализа уязвимостей и осуществления тестирования на проникновение Системы-112 и РСОН</w:t>
      </w:r>
      <w:bookmarkEnd w:id="321"/>
    </w:p>
    <w:p>
      <w:pPr>
        <w:pStyle w:val="headIII1"/>
        <w:numPr>
          <w:ilvl w:val="2"/>
          <w:numId w:val="2"/>
        </w:numPr>
        <w:ind w:firstLine="709" w:start="0"/>
        <w:jc w:val="both"/>
        <w:outlineLvl w:val="9"/>
        <w:rPr>
          <w:rFonts w:eastAsia="Calibri"/>
        </w:rPr>
      </w:pPr>
      <w:r>
        <w:rPr>
          <w:rFonts w:eastAsia="Calibri"/>
          <w:color w:val="auto"/>
        </w:rPr>
        <w:t>Перечень и объем оказываемых услуг</w:t>
      </w:r>
      <w:r>
        <w:rPr>
          <w:color w:val="auto"/>
        </w:rPr>
        <w:t xml:space="preserve"> </w:t>
      </w:r>
      <w:r>
        <w:rPr>
          <w:rFonts w:eastAsia="Calibri"/>
          <w:color w:val="auto"/>
        </w:rPr>
        <w:t xml:space="preserve">по проведению анализа уязвимостей и осуществления тестирования на проникновение Системы-112 и </w:t>
      </w:r>
      <w:r>
        <w:rPr>
          <w:color w:val="auto"/>
        </w:rPr>
        <w:t>РСОН</w:t>
      </w:r>
      <w:r>
        <w:rPr>
          <w:rFonts w:eastAsia="Calibri"/>
          <w:color w:val="auto"/>
        </w:rPr>
        <w:t xml:space="preserve"> должен соответствовать Методике испытаний систем защиты информации информационных систем методами тестирования на проникновение, утв. ФСТЭК России 25.06.2025. Перед проведением анализа защищенности периметра объектов информационной инфраструктуры Исполнителем должна быть сформирована и согласована с Заказчиком модель потенциального нарушителя, а дальнейшие проверки должны воспроизводить поведение нарушителей исходя из разработанной модели. В качестве базовой модели нарушителя будет использована следующая классификация таблица 9.</w:t>
      </w:r>
    </w:p>
    <w:p>
      <w:pPr>
        <w:pStyle w:val="110"/>
        <w:jc w:val="end"/>
        <w:rPr/>
      </w:pPr>
      <w:r>
        <w:rPr>
          <w:rStyle w:val="CharChar"/>
          <w:b/>
        </w:rPr>
        <w:t>Таблица 9.Модель нарушителя</w:t>
      </w:r>
    </w:p>
    <w:tbl>
      <w:tblPr>
        <w:tblW w:w="10201"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980"/>
        <w:gridCol w:w="2693"/>
        <w:gridCol w:w="5528"/>
      </w:tblGrid>
      <w:tr>
        <w:trPr>
          <w:trHeight w:val="227" w:hRule="atLeast"/>
        </w:trPr>
        <w:tc>
          <w:tcPr>
            <w:tcW w:w="1980"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both"/>
              <w:rPr>
                <w:b/>
                <w:lang w:eastAsia="en-US"/>
              </w:rPr>
            </w:pPr>
            <w:r>
              <w:rPr>
                <w:rFonts w:eastAsia="Calibri"/>
                <w:b/>
                <w:lang w:eastAsia="en-US"/>
              </w:rPr>
              <w:t>Идентификатор</w:t>
            </w:r>
          </w:p>
        </w:tc>
        <w:tc>
          <w:tcPr>
            <w:tcW w:w="2693"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both"/>
              <w:rPr>
                <w:rFonts w:eastAsia="Calibri"/>
                <w:b/>
                <w:lang w:eastAsia="en-US"/>
              </w:rPr>
            </w:pPr>
            <w:r>
              <w:rPr>
                <w:rFonts w:eastAsia="Calibri"/>
                <w:b/>
                <w:lang w:eastAsia="en-US"/>
              </w:rPr>
              <w:t>Наименование</w:t>
            </w:r>
          </w:p>
        </w:tc>
        <w:tc>
          <w:tcPr>
            <w:tcW w:w="5528"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both"/>
              <w:rPr>
                <w:rFonts w:eastAsia="Calibri"/>
                <w:b/>
                <w:lang w:eastAsia="en-US"/>
              </w:rPr>
            </w:pPr>
            <w:r>
              <w:rPr>
                <w:rFonts w:eastAsia="Calibri"/>
                <w:b/>
                <w:lang w:eastAsia="en-US"/>
              </w:rPr>
              <w:t>Описание</w:t>
            </w:r>
          </w:p>
        </w:tc>
      </w:tr>
      <w:tr>
        <w:trPr>
          <w:trHeight w:val="113" w:hRule="atLeast"/>
        </w:trPr>
        <w:tc>
          <w:tcPr>
            <w:tcW w:w="198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А1</w:t>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Внешний злоумышленник (хакер)</w:t>
            </w:r>
          </w:p>
        </w:tc>
        <w:tc>
          <w:tcPr>
            <w:tcW w:w="5528"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28"/>
              </w:numPr>
              <w:ind w:firstLine="37" w:start="0"/>
              <w:jc w:val="both"/>
              <w:rPr>
                <w:rFonts w:eastAsia="Calibri"/>
                <w:spacing w:val="-2"/>
                <w:lang w:eastAsia="en-US"/>
              </w:rPr>
            </w:pPr>
            <w:r>
              <w:rPr/>
              <w:t>навыки и опыт использования уязвимостей и не декларированных возможностей операционной системы (далее – ОС), распространенного прикладного программного обеспечения (далее – ПО);</w:t>
            </w:r>
          </w:p>
          <w:p>
            <w:pPr>
              <w:pStyle w:val="Normal"/>
              <w:numPr>
                <w:ilvl w:val="0"/>
                <w:numId w:val="28"/>
              </w:numPr>
              <w:ind w:firstLine="37" w:start="0"/>
              <w:jc w:val="both"/>
              <w:rPr>
                <w:rFonts w:eastAsia="Calibri"/>
                <w:spacing w:val="-2"/>
                <w:lang w:eastAsia="en-US"/>
              </w:rPr>
            </w:pPr>
            <w:r>
              <w:rPr>
                <w:rFonts w:eastAsia="Calibri"/>
                <w:spacing w:val="-2"/>
                <w:lang w:eastAsia="en-US"/>
              </w:rPr>
              <w:t>намерение нанести ущерб Заказчику;</w:t>
            </w:r>
          </w:p>
          <w:p>
            <w:pPr>
              <w:pStyle w:val="Normal"/>
              <w:numPr>
                <w:ilvl w:val="0"/>
                <w:numId w:val="28"/>
              </w:numPr>
              <w:ind w:firstLine="37" w:start="0"/>
              <w:jc w:val="both"/>
              <w:rPr>
                <w:rFonts w:eastAsia="Calibri"/>
                <w:spacing w:val="-2"/>
                <w:lang w:eastAsia="en-US"/>
              </w:rPr>
            </w:pPr>
            <w:r>
              <w:rPr>
                <w:rFonts w:eastAsia="Calibri"/>
                <w:spacing w:val="-2"/>
                <w:lang w:eastAsia="en-US"/>
              </w:rPr>
              <w:t>изначальное отсутствие каких-либо знаний об инфраструктуре Системы («черный ящик»);</w:t>
            </w:r>
          </w:p>
          <w:p>
            <w:pPr>
              <w:pStyle w:val="Normal"/>
              <w:numPr>
                <w:ilvl w:val="0"/>
                <w:numId w:val="28"/>
              </w:numPr>
              <w:ind w:firstLine="37" w:start="0"/>
              <w:jc w:val="both"/>
              <w:rPr>
                <w:rFonts w:eastAsia="Calibri"/>
                <w:spacing w:val="-2"/>
                <w:lang w:eastAsia="en-US"/>
              </w:rPr>
            </w:pPr>
            <w:r>
              <w:rPr/>
              <w:t>высокая компетенция в области ИТ/ИБ</w:t>
            </w:r>
          </w:p>
        </w:tc>
      </w:tr>
      <w:tr>
        <w:trPr>
          <w:trHeight w:val="227" w:hRule="atLeast"/>
        </w:trPr>
        <w:tc>
          <w:tcPr>
            <w:tcW w:w="198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А2</w:t>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Внешний злоумышленник (работник подрядной организации)</w:t>
            </w:r>
          </w:p>
        </w:tc>
        <w:tc>
          <w:tcPr>
            <w:tcW w:w="5528" w:type="dxa"/>
            <w:tcBorders>
              <w:top w:val="single" w:sz="4" w:space="0" w:color="000000"/>
              <w:start w:val="single" w:sz="4" w:space="0" w:color="000000"/>
              <w:bottom w:val="single" w:sz="4" w:space="0" w:color="000000"/>
              <w:end w:val="single" w:sz="4" w:space="0" w:color="000000"/>
            </w:tcBorders>
          </w:tcPr>
          <w:p>
            <w:pPr>
              <w:pStyle w:val="Normal"/>
              <w:numPr>
                <w:ilvl w:val="0"/>
                <w:numId w:val="28"/>
              </w:numPr>
              <w:ind w:hanging="0" w:start="37"/>
              <w:jc w:val="both"/>
              <w:rPr>
                <w:rFonts w:eastAsia="Calibri"/>
                <w:spacing w:val="-2"/>
                <w:lang w:eastAsia="en-US"/>
              </w:rPr>
            </w:pPr>
            <w:r>
              <w:rPr/>
              <w:t>высокая компетенция в области ИТ/ИБ;</w:t>
            </w:r>
          </w:p>
          <w:p>
            <w:pPr>
              <w:pStyle w:val="Normal"/>
              <w:numPr>
                <w:ilvl w:val="0"/>
                <w:numId w:val="28"/>
              </w:numPr>
              <w:ind w:hanging="0" w:start="37"/>
              <w:jc w:val="both"/>
              <w:rPr>
                <w:rFonts w:eastAsia="Calibri"/>
                <w:spacing w:val="-2"/>
                <w:lang w:eastAsia="en-US"/>
              </w:rPr>
            </w:pPr>
            <w:r>
              <w:rPr>
                <w:rFonts w:eastAsia="Calibri"/>
                <w:spacing w:val="-2"/>
                <w:lang w:eastAsia="en-US"/>
              </w:rPr>
              <w:t>имеются знания об инфраструктуре Системы («серый ящик»);</w:t>
            </w:r>
          </w:p>
          <w:p>
            <w:pPr>
              <w:pStyle w:val="Normal"/>
              <w:numPr>
                <w:ilvl w:val="0"/>
                <w:numId w:val="28"/>
              </w:numPr>
              <w:ind w:hanging="0" w:start="37"/>
              <w:jc w:val="both"/>
              <w:rPr>
                <w:rFonts w:eastAsia="Calibri"/>
                <w:spacing w:val="-2"/>
                <w:lang w:eastAsia="en-US"/>
              </w:rPr>
            </w:pPr>
            <w:r>
              <w:rPr>
                <w:rFonts w:eastAsia="Calibri"/>
                <w:spacing w:val="-2"/>
                <w:lang w:eastAsia="en-US"/>
              </w:rPr>
              <w:t>опыт взлома подобных систем;</w:t>
            </w:r>
          </w:p>
          <w:p>
            <w:pPr>
              <w:pStyle w:val="Normal"/>
              <w:numPr>
                <w:ilvl w:val="0"/>
                <w:numId w:val="28"/>
              </w:numPr>
              <w:ind w:hanging="0" w:start="37"/>
              <w:jc w:val="both"/>
              <w:rPr>
                <w:rFonts w:eastAsia="Calibri"/>
                <w:spacing w:val="-2"/>
                <w:lang w:eastAsia="en-US"/>
              </w:rPr>
            </w:pPr>
            <w:r>
              <w:rPr>
                <w:rFonts w:eastAsia="Calibri"/>
                <w:spacing w:val="-2"/>
                <w:lang w:eastAsia="en-US"/>
              </w:rPr>
              <w:t>имеется легитимный непривилегированный удаленный доступ к бизнес-системам Заказчика;</w:t>
            </w:r>
          </w:p>
          <w:p>
            <w:pPr>
              <w:pStyle w:val="Normal"/>
              <w:numPr>
                <w:ilvl w:val="0"/>
                <w:numId w:val="28"/>
              </w:numPr>
              <w:ind w:hanging="0" w:start="37"/>
              <w:jc w:val="both"/>
              <w:rPr>
                <w:rFonts w:eastAsia="Calibri"/>
                <w:spacing w:val="-2"/>
                <w:lang w:eastAsia="en-US"/>
              </w:rPr>
            </w:pPr>
            <w:r>
              <w:rPr/>
              <w:t>намерение нанести ущерб Заказчику</w:t>
            </w:r>
          </w:p>
        </w:tc>
      </w:tr>
      <w:tr>
        <w:trPr>
          <w:trHeight w:val="227" w:hRule="atLeast"/>
        </w:trPr>
        <w:tc>
          <w:tcPr>
            <w:tcW w:w="198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А3</w:t>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eastAsia="Calibri"/>
                <w:lang w:eastAsia="en-US"/>
              </w:rPr>
            </w:pPr>
            <w:r>
              <w:rPr>
                <w:rFonts w:eastAsia="Calibri"/>
                <w:lang w:eastAsia="en-US"/>
              </w:rPr>
              <w:t>Внутренний злоумышленник (работник организации или подрядной организации с правами непривилегированного пользователя в элементах ИС)</w:t>
            </w:r>
          </w:p>
        </w:tc>
        <w:tc>
          <w:tcPr>
            <w:tcW w:w="5528" w:type="dxa"/>
            <w:tcBorders>
              <w:top w:val="single" w:sz="4" w:space="0" w:color="000000"/>
              <w:start w:val="single" w:sz="4" w:space="0" w:color="000000"/>
              <w:bottom w:val="single" w:sz="4" w:space="0" w:color="000000"/>
              <w:end w:val="single" w:sz="4" w:space="0" w:color="000000"/>
            </w:tcBorders>
          </w:tcPr>
          <w:p>
            <w:pPr>
              <w:pStyle w:val="Normal"/>
              <w:numPr>
                <w:ilvl w:val="0"/>
                <w:numId w:val="28"/>
              </w:numPr>
              <w:ind w:hanging="0" w:start="37"/>
              <w:jc w:val="both"/>
              <w:rPr>
                <w:rFonts w:eastAsia="Calibri"/>
                <w:spacing w:val="-2"/>
                <w:lang w:eastAsia="en-US"/>
              </w:rPr>
            </w:pPr>
            <w:r>
              <w:rPr/>
              <w:t>базовые знания в области ИТ/ИБ;</w:t>
            </w:r>
          </w:p>
          <w:p>
            <w:pPr>
              <w:pStyle w:val="Normal"/>
              <w:numPr>
                <w:ilvl w:val="0"/>
                <w:numId w:val="28"/>
              </w:numPr>
              <w:ind w:hanging="0" w:start="37"/>
              <w:jc w:val="both"/>
              <w:rPr>
                <w:rFonts w:eastAsia="Calibri"/>
                <w:spacing w:val="-2"/>
                <w:lang w:eastAsia="en-US"/>
              </w:rPr>
            </w:pPr>
            <w:r>
              <w:rPr>
                <w:rFonts w:eastAsia="Calibri"/>
                <w:spacing w:val="-2"/>
                <w:lang w:eastAsia="en-US"/>
              </w:rPr>
              <w:t>любопытство или желание самореализации;</w:t>
            </w:r>
          </w:p>
          <w:p>
            <w:pPr>
              <w:pStyle w:val="Normal"/>
              <w:numPr>
                <w:ilvl w:val="0"/>
                <w:numId w:val="28"/>
              </w:numPr>
              <w:ind w:hanging="0" w:start="37"/>
              <w:jc w:val="both"/>
              <w:rPr>
                <w:rFonts w:eastAsia="Calibri"/>
                <w:spacing w:val="-2"/>
                <w:lang w:eastAsia="en-US"/>
              </w:rPr>
            </w:pPr>
            <w:r>
              <w:rPr>
                <w:rFonts w:eastAsia="Calibri"/>
                <w:spacing w:val="-2"/>
                <w:lang w:eastAsia="en-US"/>
              </w:rPr>
              <w:t>выявление уязвимостей с целью их дальнейшей продажи и получения финансовой выгоды;</w:t>
            </w:r>
          </w:p>
          <w:p>
            <w:pPr>
              <w:pStyle w:val="Normal"/>
              <w:numPr>
                <w:ilvl w:val="0"/>
                <w:numId w:val="28"/>
              </w:numPr>
              <w:ind w:hanging="0" w:start="37"/>
              <w:jc w:val="both"/>
              <w:rPr>
                <w:rFonts w:eastAsia="Calibri"/>
                <w:spacing w:val="-2"/>
                <w:lang w:eastAsia="en-US"/>
              </w:rPr>
            </w:pPr>
            <w:r>
              <w:rPr>
                <w:rFonts w:eastAsia="Calibri"/>
                <w:spacing w:val="-2"/>
                <w:lang w:eastAsia="en-US"/>
              </w:rPr>
              <w:t>реализация угроз безопасности информации из мести;</w:t>
            </w:r>
          </w:p>
          <w:p>
            <w:pPr>
              <w:pStyle w:val="Normal"/>
              <w:numPr>
                <w:ilvl w:val="0"/>
                <w:numId w:val="28"/>
              </w:numPr>
              <w:ind w:hanging="0" w:start="37"/>
              <w:jc w:val="both"/>
              <w:rPr>
                <w:rFonts w:eastAsia="Calibri"/>
                <w:spacing w:val="-2"/>
                <w:lang w:eastAsia="en-US"/>
              </w:rPr>
            </w:pPr>
            <w:r>
              <w:rPr/>
              <w:t>реализация угроз безопасности информации непреднамеренно из-за неосторожности</w:t>
            </w:r>
          </w:p>
        </w:tc>
      </w:tr>
    </w:tbl>
    <w:p>
      <w:pPr>
        <w:pStyle w:val="Normal"/>
        <w:jc w:val="both"/>
        <w:rPr>
          <w:rFonts w:eastAsia="Calibri"/>
        </w:rPr>
      </w:pPr>
      <w:r>
        <w:rPr>
          <w:rFonts w:eastAsia="Calibri"/>
        </w:rPr>
      </w:r>
    </w:p>
    <w:p>
      <w:pPr>
        <w:pStyle w:val="headIII1"/>
        <w:numPr>
          <w:ilvl w:val="2"/>
          <w:numId w:val="2"/>
        </w:numPr>
        <w:tabs>
          <w:tab w:val="clear" w:pos="680"/>
          <w:tab w:val="left" w:pos="1134" w:leader="none"/>
        </w:tabs>
        <w:ind w:firstLine="357" w:start="0"/>
        <w:jc w:val="both"/>
        <w:outlineLvl w:val="9"/>
        <w:rPr>
          <w:rFonts w:eastAsia="Calibri"/>
        </w:rPr>
      </w:pPr>
      <w:r>
        <w:rPr>
          <w:rFonts w:eastAsia="Calibri"/>
          <w:color w:val="auto"/>
        </w:rPr>
        <w:t>Анализ защищенности периметра объектов информационной инфраструктуры состоит из:</w:t>
      </w:r>
    </w:p>
    <w:p>
      <w:pPr>
        <w:pStyle w:val="ListParagraph"/>
        <w:numPr>
          <w:ilvl w:val="0"/>
          <w:numId w:val="29"/>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Тестирования по методу «черный ящик» – данный метод предполагает моделирование действий внешнего нарушителя – хакера, обладающего высокой компетенцией в области ИТ/ИБ и минимальной информацией об объекте тестирования. Целями анализа являются общедоступные сервисы объекта тестирования;</w:t>
      </w:r>
    </w:p>
    <w:p>
      <w:pPr>
        <w:pStyle w:val="ListParagraph"/>
        <w:numPr>
          <w:ilvl w:val="0"/>
          <w:numId w:val="29"/>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Тестирования по методу «серый ящик» – данный метод предполагает моделирование действий внутреннего или внешнего нарушителя – работника организации или работника подрядной организации, имеющего легитимный непривилегированный сетевой доступ к информационным ресурсам организации, доступным через объект тестирования, с правами непривилегированного пользователя в объекте тестирования, и обладающего минимальной информацией о информационных системах и инфраструктуре организации. Объектами анализа являются компоненты объекта тестирования. Цель тестирования – попытаться получить несанкционированный доступ к объекту тестирования, обнаружить критичные уязвимости и скомпрометировать ИТ-инфраструктуру;</w:t>
      </w:r>
    </w:p>
    <w:p>
      <w:pPr>
        <w:pStyle w:val="Normal"/>
        <w:numPr>
          <w:ilvl w:val="2"/>
          <w:numId w:val="30"/>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При проведении тестирования на проникновение производится анализ защищенности, а именно выявление уязвимостей, осуществление их ранжирования по степени опасности, а также поиск и описание сценариев атак, реализующих максимальный ущерб в отношении Заказчика и/или его клиентов;</w:t>
      </w:r>
    </w:p>
    <w:p>
      <w:pPr>
        <w:pStyle w:val="Normal"/>
        <w:numPr>
          <w:ilvl w:val="2"/>
          <w:numId w:val="30"/>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В ходе оказания услуг производится фиксация всех действий Исполнителя для документирования проводимых действий и вносимых изменений на каждом этапе оказания услуг (фиксация времени проведения, используемого программного обеспечения и его параметров, результатов запуска, вводимых команд; документирование вносимых изменений, ссылки на свидетельства);</w:t>
      </w:r>
    </w:p>
    <w:p>
      <w:pPr>
        <w:pStyle w:val="Normal"/>
        <w:numPr>
          <w:ilvl w:val="2"/>
          <w:numId w:val="30"/>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В ходе оказания услуг производится сбор свидетельств, подтверждающих успешность/не успешность проводимых действий:</w:t>
      </w:r>
    </w:p>
    <w:p>
      <w:pPr>
        <w:pStyle w:val="Normal"/>
        <w:numPr>
          <w:ilvl w:val="0"/>
          <w:numId w:val="31"/>
        </w:numPr>
        <w:spacing w:before="0" w:after="0"/>
        <w:ind w:firstLine="709" w:start="0"/>
        <w:contextualSpacing/>
        <w:jc w:val="both"/>
        <w:rPr/>
      </w:pPr>
      <w:r>
        <w:rPr/>
        <w:t>снимки экранов, копии файлов с защищаемой информацией, настройками, учетными записями, паролями и т.д.;</w:t>
      </w:r>
    </w:p>
    <w:p>
      <w:pPr>
        <w:pStyle w:val="Normal"/>
        <w:numPr>
          <w:ilvl w:val="0"/>
          <w:numId w:val="31"/>
        </w:numPr>
        <w:spacing w:before="0" w:after="0"/>
        <w:ind w:firstLine="709" w:start="0"/>
        <w:contextualSpacing/>
        <w:jc w:val="both"/>
        <w:rPr/>
      </w:pPr>
      <w:r>
        <w:rPr/>
        <w:t>файлов с результатами работы программного обеспечения Исполнителя и др.</w:t>
      </w:r>
    </w:p>
    <w:p>
      <w:pPr>
        <w:pStyle w:val="headIII1"/>
        <w:numPr>
          <w:ilvl w:val="2"/>
          <w:numId w:val="2"/>
        </w:numPr>
        <w:ind w:hanging="720" w:start="1077"/>
        <w:outlineLvl w:val="9"/>
        <w:rPr>
          <w:rFonts w:eastAsia="Calibri"/>
        </w:rPr>
      </w:pPr>
      <w:r>
        <w:rPr>
          <w:rFonts w:eastAsia="Calibri"/>
          <w:color w:val="auto"/>
        </w:rPr>
        <w:t>В ходе тестирования на проникновение выполняются следующие действия:</w:t>
      </w:r>
    </w:p>
    <w:p>
      <w:pPr>
        <w:pStyle w:val="Normal"/>
        <w:numPr>
          <w:ilvl w:val="2"/>
          <w:numId w:val="32"/>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автоматическая проверка объектов тестирования с использованием специальных сканеров уязвимостей;</w:t>
      </w:r>
    </w:p>
    <w:p>
      <w:pPr>
        <w:pStyle w:val="Normal"/>
        <w:numPr>
          <w:ilvl w:val="2"/>
          <w:numId w:val="32"/>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проведение ручных проверок и оценка защищённости от наиболее опасных и популярных атак;</w:t>
      </w:r>
    </w:p>
    <w:p>
      <w:pPr>
        <w:pStyle w:val="Normal"/>
        <w:numPr>
          <w:ilvl w:val="2"/>
          <w:numId w:val="32"/>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построение векторов атаки;</w:t>
      </w:r>
    </w:p>
    <w:p>
      <w:pPr>
        <w:pStyle w:val="Normal"/>
        <w:numPr>
          <w:ilvl w:val="2"/>
          <w:numId w:val="32"/>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проведение тестовых попыток эксплуатации обнаруженных уязвимостей;</w:t>
      </w:r>
    </w:p>
    <w:p>
      <w:pPr>
        <w:pStyle w:val="Normal"/>
        <w:numPr>
          <w:ilvl w:val="2"/>
          <w:numId w:val="32"/>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 xml:space="preserve">поиск возможности проникновения во внутреннюю инфраструктуру организации.  </w:t>
      </w:r>
    </w:p>
    <w:p>
      <w:pPr>
        <w:pStyle w:val="headIII1"/>
        <w:numPr>
          <w:ilvl w:val="2"/>
          <w:numId w:val="2"/>
        </w:numPr>
        <w:ind w:hanging="720" w:start="1077"/>
        <w:outlineLvl w:val="9"/>
        <w:rPr>
          <w:rFonts w:eastAsia="Calibri"/>
        </w:rPr>
      </w:pPr>
      <w:bookmarkStart w:id="322" w:name="_Toc10111436_Копия_1_Копия_1"/>
      <w:r>
        <w:rPr>
          <w:rFonts w:eastAsia="Calibri"/>
          <w:color w:val="auto"/>
        </w:rPr>
        <w:t xml:space="preserve">Требования к </w:t>
      </w:r>
      <w:bookmarkEnd w:id="322"/>
      <w:r>
        <w:rPr>
          <w:rFonts w:eastAsia="Calibri"/>
          <w:color w:val="auto"/>
        </w:rPr>
        <w:t>оказанию услуг</w:t>
      </w:r>
    </w:p>
    <w:p>
      <w:pPr>
        <w:pStyle w:val="Normal"/>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426"/>
        <w:jc w:val="both"/>
        <w:rPr>
          <w:lang w:eastAsia="ar-SA"/>
        </w:rPr>
      </w:pPr>
      <w:r>
        <w:rPr>
          <w:lang w:eastAsia="ar-SA"/>
        </w:rPr>
        <w:tab/>
        <w:t>План проведения тестирования на проникновение может уточняться и дополняться в процессе оказания услуг по согласованию сторон.</w:t>
      </w:r>
    </w:p>
    <w:p>
      <w:pPr>
        <w:pStyle w:val="headIII1"/>
        <w:numPr>
          <w:ilvl w:val="2"/>
          <w:numId w:val="2"/>
        </w:numPr>
        <w:ind w:hanging="720" w:start="1077"/>
        <w:outlineLvl w:val="9"/>
        <w:rPr>
          <w:rFonts w:eastAsia="Calibri"/>
        </w:rPr>
      </w:pPr>
      <w:bookmarkStart w:id="323" w:name="_Toc10111438_Копия_1_Копия_1"/>
      <w:r>
        <w:rPr>
          <w:rFonts w:eastAsia="Calibri"/>
          <w:color w:val="auto"/>
        </w:rPr>
        <w:t xml:space="preserve">Обеспечение работоспособности сервисов во время </w:t>
      </w:r>
      <w:bookmarkEnd w:id="323"/>
      <w:r>
        <w:rPr>
          <w:color w:val="auto"/>
          <w:lang w:eastAsia="ar-SA"/>
        </w:rPr>
        <w:t>оказания услуг</w:t>
      </w:r>
    </w:p>
    <w:p>
      <w:pPr>
        <w:pStyle w:val="ListParagraph"/>
        <w:numPr>
          <w:ilvl w:val="1"/>
          <w:numId w:val="33"/>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В процессе оказания услуги, необходимо согласовать и определить с Владельцем Системы и Заказчиком, допускаются ли или не допускаются кратковременные перебои в доступности тестируемого объекта.</w:t>
      </w:r>
    </w:p>
    <w:p>
      <w:pPr>
        <w:pStyle w:val="ListParagraph"/>
        <w:numPr>
          <w:ilvl w:val="1"/>
          <w:numId w:val="33"/>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Оказание услуг проводится в согласованные Владельцем Системы и Заказчиком интервалы времени.</w:t>
      </w:r>
    </w:p>
    <w:p>
      <w:pPr>
        <w:pStyle w:val="ListParagraph"/>
        <w:numPr>
          <w:ilvl w:val="1"/>
          <w:numId w:val="33"/>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Эксплуатация любых уязвимостей должна согласовываться с Владельцем Системы и Заказчиком:</w:t>
      </w:r>
    </w:p>
    <w:p>
      <w:pPr>
        <w:pStyle w:val="Normal"/>
        <w:numPr>
          <w:ilvl w:val="0"/>
          <w:numId w:val="34"/>
        </w:numPr>
        <w:spacing w:before="0" w:after="0"/>
        <w:ind w:firstLine="709" w:start="0"/>
        <w:contextualSpacing/>
        <w:jc w:val="both"/>
        <w:rPr/>
      </w:pPr>
      <w:r>
        <w:rPr/>
        <w:t>может привезти к отказу в обслуживании тестируемого объекта;</w:t>
      </w:r>
    </w:p>
    <w:p>
      <w:pPr>
        <w:pStyle w:val="Normal"/>
        <w:numPr>
          <w:ilvl w:val="0"/>
          <w:numId w:val="34"/>
        </w:numPr>
        <w:spacing w:before="0" w:after="0"/>
        <w:ind w:firstLine="709" w:start="0"/>
        <w:contextualSpacing/>
        <w:jc w:val="both"/>
        <w:rPr/>
      </w:pPr>
      <w:r>
        <w:rPr/>
        <w:t>направлена на легитимных пользователей тестируемого объекта.</w:t>
      </w:r>
    </w:p>
    <w:p>
      <w:pPr>
        <w:pStyle w:val="ListParagraph"/>
        <w:numPr>
          <w:ilvl w:val="0"/>
          <w:numId w:val="35"/>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Эксплуатация выявленных уязвимостей без согласования с Заказчиком и Владельцем Системы запрещена.</w:t>
      </w:r>
    </w:p>
    <w:p>
      <w:pPr>
        <w:pStyle w:val="ListParagraph"/>
        <w:numPr>
          <w:ilvl w:val="0"/>
          <w:numId w:val="35"/>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Со стороны Владельца Системы должен быть назначен ответственный работник, обеспечивающий согласование оказываемых услуг на Системе.</w:t>
      </w:r>
    </w:p>
    <w:p>
      <w:pPr>
        <w:pStyle w:val="ListParagraph"/>
        <w:numPr>
          <w:ilvl w:val="0"/>
          <w:numId w:val="35"/>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lang w:eastAsia="ar-SA"/>
        </w:rPr>
      </w:pPr>
      <w:r>
        <w:rPr>
          <w:lang w:eastAsia="ar-SA"/>
        </w:rPr>
        <w:t>Заказчик определяет ответственного работника, для осуществления координации действий работников Заказчика, Владельца Системы и сотрудников Исполнителя.</w:t>
      </w:r>
    </w:p>
    <w:p>
      <w:pPr>
        <w:pStyle w:val="ListParagraph"/>
        <w:numPr>
          <w:ilvl w:val="0"/>
          <w:numId w:val="35"/>
        </w:numPr>
        <w:ind w:firstLine="709" w:start="0"/>
        <w:jc w:val="both"/>
        <w:rPr>
          <w:lang w:eastAsia="ar-SA"/>
        </w:rPr>
      </w:pPr>
      <w:bookmarkStart w:id="324" w:name="_Toc10111439_Копия_1_Копия_1"/>
      <w:r>
        <w:rPr>
          <w:rFonts w:eastAsia="Calibri"/>
        </w:rPr>
        <w:t xml:space="preserve">Требования по защите конфиденциальной информации Заказчика во время </w:t>
      </w:r>
      <w:bookmarkEnd w:id="324"/>
      <w:r>
        <w:rPr>
          <w:lang w:eastAsia="ar-SA"/>
        </w:rPr>
        <w:t xml:space="preserve">оказания услуг. </w:t>
      </w:r>
    </w:p>
    <w:p>
      <w:pPr>
        <w:pStyle w:val="ListParagraph"/>
        <w:numPr>
          <w:ilvl w:val="0"/>
          <w:numId w:val="35"/>
        </w:numPr>
        <w:ind w:firstLine="709" w:start="0"/>
        <w:jc w:val="both"/>
        <w:rPr>
          <w:lang w:eastAsia="ar-SA"/>
        </w:rPr>
      </w:pPr>
      <w:r>
        <w:rPr>
          <w:lang w:eastAsia="ar-SA"/>
        </w:rPr>
        <w:t>Отношения между Заказчиком и Исполнителем по передаче, хранению и использованию конфиденциальной информации Заказчика, полученной в результате проведения испытаний, регулируются соглашением о конфиденциальности и соответствующими условиями настоящего Договора.</w:t>
      </w:r>
    </w:p>
    <w:p>
      <w:pPr>
        <w:pStyle w:val="ListParagraph"/>
        <w:numPr>
          <w:ilvl w:val="0"/>
          <w:numId w:val="35"/>
        </w:numPr>
        <w:ind w:firstLine="709" w:start="0"/>
        <w:jc w:val="both"/>
        <w:rPr>
          <w:lang w:eastAsia="ar-SA"/>
        </w:rPr>
      </w:pPr>
      <w:bookmarkStart w:id="325" w:name="_Toc10111440_Копия_1_Копия_1"/>
      <w:r>
        <w:rPr>
          <w:rFonts w:eastAsia="Calibri"/>
        </w:rPr>
        <w:t xml:space="preserve">Требования к оснащению Исполнителя до начала </w:t>
      </w:r>
      <w:bookmarkEnd w:id="325"/>
      <w:r>
        <w:rPr>
          <w:lang w:eastAsia="ar-SA"/>
        </w:rPr>
        <w:t>оказания услуг.</w:t>
      </w:r>
    </w:p>
    <w:p>
      <w:pPr>
        <w:pStyle w:val="ListParagraph"/>
        <w:numPr>
          <w:ilvl w:val="0"/>
          <w:numId w:val="35"/>
        </w:numPr>
        <w:ind w:firstLine="709" w:start="0"/>
        <w:jc w:val="both"/>
        <w:rPr>
          <w:lang w:eastAsia="ar-SA"/>
        </w:rPr>
      </w:pPr>
      <w:r>
        <w:rPr>
          <w:lang w:eastAsia="ar-SA"/>
        </w:rPr>
        <w:t>В случае необходимости, Заказчик обеспечивает Исполнителю доступ в корпоративную сеть организации.</w:t>
      </w:r>
    </w:p>
    <w:p>
      <w:pPr>
        <w:pStyle w:val="ListParagraph"/>
        <w:numPr>
          <w:ilvl w:val="0"/>
          <w:numId w:val="35"/>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firstLine="709" w:start="0"/>
        <w:jc w:val="both"/>
        <w:rPr>
          <w:rFonts w:eastAsia="Calibri"/>
        </w:rPr>
      </w:pPr>
      <w:r>
        <w:rPr>
          <w:lang w:eastAsia="ar-SA"/>
        </w:rPr>
        <w:t>Заказчик предоставляет Исполнителю информацию в соответствии с таблицей 10.</w:t>
      </w:r>
    </w:p>
    <w:p>
      <w:pPr>
        <w:pStyle w:val="ListParagraph"/>
        <w:numPr>
          <w:ilvl w:val="0"/>
          <w:numId w:val="0"/>
        </w:numPr>
        <w:tabs>
          <w:tab w:val="clear" w:pos="680"/>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s>
        <w:ind w:hanging="0" w:start="0"/>
        <w:jc w:val="both"/>
        <w:rPr>
          <w:rFonts w:eastAsia="Calibri"/>
        </w:rPr>
      </w:pPr>
      <w:r>
        <w:rPr>
          <w:rFonts w:eastAsia="Calibri"/>
        </w:rPr>
      </w:r>
    </w:p>
    <w:p>
      <w:pPr>
        <w:pStyle w:val="110"/>
        <w:jc w:val="end"/>
        <w:rPr/>
      </w:pPr>
      <w:r>
        <w:rPr>
          <w:rStyle w:val="CharChar"/>
          <w:b/>
        </w:rPr>
        <w:t>Таблица 10. Предоставляемая Исполнителю документация и информация</w:t>
      </w:r>
    </w:p>
    <w:tbl>
      <w:tblPr>
        <w:tblW w:w="9724" w:type="dxa"/>
        <w:jc w:val="end"/>
        <w:tblInd w:w="0" w:type="dxa"/>
        <w:tblLayout w:type="fixed"/>
        <w:tblCellMar>
          <w:top w:w="85" w:type="dxa"/>
          <w:start w:w="85" w:type="dxa"/>
          <w:bottom w:w="85" w:type="dxa"/>
          <w:end w:w="85" w:type="dxa"/>
        </w:tblCellMar>
        <w:tblLook w:val="04a0" w:noHBand="0" w:noVBand="1" w:firstColumn="1" w:lastRow="0" w:lastColumn="0" w:firstRow="1"/>
      </w:tblPr>
      <w:tblGrid>
        <w:gridCol w:w="511"/>
        <w:gridCol w:w="2976"/>
        <w:gridCol w:w="6237"/>
      </w:tblGrid>
      <w:tr>
        <w:trPr>
          <w:tblHeader w:val="true"/>
          <w:trHeight w:val="306" w:hRule="atLeast"/>
        </w:trPr>
        <w:tc>
          <w:tcPr>
            <w:tcW w:w="511"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center"/>
              <w:rPr>
                <w:b/>
                <w:lang w:eastAsia="en-US"/>
              </w:rPr>
            </w:pPr>
            <w:r>
              <w:rPr>
                <w:rFonts w:eastAsia="Calibri"/>
                <w:b/>
                <w:lang w:eastAsia="en-US"/>
              </w:rPr>
              <w:t>№</w:t>
            </w:r>
          </w:p>
        </w:tc>
        <w:tc>
          <w:tcPr>
            <w:tcW w:w="2976"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center"/>
              <w:rPr>
                <w:rFonts w:eastAsia="Calibri"/>
                <w:b/>
                <w:lang w:eastAsia="en-US"/>
              </w:rPr>
            </w:pPr>
            <w:r>
              <w:rPr>
                <w:rFonts w:eastAsia="Calibri"/>
                <w:b/>
                <w:lang w:eastAsia="en-US"/>
              </w:rPr>
              <w:t>Наименование этапа</w:t>
            </w:r>
          </w:p>
        </w:tc>
        <w:tc>
          <w:tcPr>
            <w:tcW w:w="6237" w:type="dxa"/>
            <w:tcBorders>
              <w:top w:val="single" w:sz="4" w:space="0" w:color="000000"/>
              <w:start w:val="single" w:sz="4" w:space="0" w:color="000000"/>
              <w:bottom w:val="single" w:sz="4" w:space="0" w:color="000000"/>
              <w:end w:val="single" w:sz="4" w:space="0" w:color="000000"/>
            </w:tcBorders>
            <w:shd w:color="auto" w:fill="F2F2F2" w:val="clear"/>
            <w:vAlign w:val="center"/>
          </w:tcPr>
          <w:p>
            <w:pPr>
              <w:pStyle w:val="Normal"/>
              <w:widowControl w:val="false"/>
              <w:jc w:val="center"/>
              <w:rPr>
                <w:rFonts w:eastAsia="Calibri"/>
                <w:b/>
                <w:lang w:eastAsia="en-US"/>
              </w:rPr>
            </w:pPr>
            <w:r>
              <w:rPr>
                <w:rFonts w:eastAsia="Calibri"/>
                <w:b/>
                <w:lang w:eastAsia="en-US"/>
              </w:rPr>
              <w:t>Состав документации/ информации*</w:t>
            </w:r>
          </w:p>
        </w:tc>
      </w:tr>
      <w:tr>
        <w:trPr>
          <w:trHeight w:val="306" w:hRule="atLeast"/>
        </w:trPr>
        <w:tc>
          <w:tcPr>
            <w:tcW w:w="511" w:type="dxa"/>
            <w:tcBorders>
              <w:top w:val="single" w:sz="4" w:space="0" w:color="000000"/>
              <w:start w:val="single" w:sz="4" w:space="0" w:color="000000"/>
              <w:bottom w:val="single" w:sz="4" w:space="0" w:color="000000"/>
              <w:end w:val="single" w:sz="4" w:space="0" w:color="000000"/>
            </w:tcBorders>
          </w:tcPr>
          <w:p>
            <w:pPr>
              <w:pStyle w:val="Normal"/>
              <w:widowControl w:val="false"/>
              <w:jc w:val="both"/>
              <w:rPr>
                <w:rFonts w:eastAsia="Calibri"/>
                <w:b/>
                <w:lang w:eastAsia="en-US"/>
              </w:rPr>
            </w:pPr>
            <w:r>
              <w:rPr>
                <w:rFonts w:eastAsia="Calibri"/>
                <w:b/>
                <w:lang w:eastAsia="en-US"/>
              </w:rPr>
              <w:t>1</w:t>
            </w:r>
          </w:p>
        </w:tc>
        <w:tc>
          <w:tcPr>
            <w:tcW w:w="2976" w:type="dxa"/>
            <w:tcBorders>
              <w:top w:val="single" w:sz="4" w:space="0" w:color="000000"/>
              <w:start w:val="single" w:sz="4" w:space="0" w:color="000000"/>
              <w:bottom w:val="single" w:sz="4" w:space="0" w:color="000000"/>
              <w:end w:val="single" w:sz="4" w:space="0" w:color="000000"/>
            </w:tcBorders>
          </w:tcPr>
          <w:p>
            <w:pPr>
              <w:pStyle w:val="Normal"/>
              <w:widowControl w:val="false"/>
              <w:jc w:val="both"/>
              <w:rPr>
                <w:rFonts w:eastAsia="Calibri"/>
                <w:b/>
                <w:lang w:eastAsia="en-US"/>
              </w:rPr>
            </w:pPr>
            <w:r>
              <w:rPr>
                <w:rFonts w:eastAsia="Calibri"/>
                <w:lang w:eastAsia="en-US"/>
              </w:rPr>
              <w:t>Проведение тестирования на проникновение по методу «черный ящик».</w:t>
            </w:r>
          </w:p>
        </w:tc>
        <w:tc>
          <w:tcPr>
            <w:tcW w:w="6237" w:type="dxa"/>
            <w:tcBorders>
              <w:top w:val="single" w:sz="4" w:space="0" w:color="000000"/>
              <w:start w:val="single" w:sz="4" w:space="0" w:color="000000"/>
              <w:bottom w:val="single" w:sz="4" w:space="0" w:color="000000"/>
              <w:end w:val="single" w:sz="4" w:space="0" w:color="000000"/>
            </w:tcBorders>
          </w:tcPr>
          <w:p>
            <w:pPr>
              <w:pStyle w:val="Normal"/>
              <w:keepNext w:val="true"/>
              <w:jc w:val="both"/>
              <w:rPr>
                <w:rFonts w:eastAsia="Calibri"/>
                <w:lang w:eastAsia="en-US"/>
              </w:rPr>
            </w:pPr>
            <w:r>
              <w:rPr/>
              <w:t>Для метода «черный ящик» предоставляется следующая информация:</w:t>
            </w:r>
          </w:p>
          <w:p>
            <w:pPr>
              <w:pStyle w:val="Normal"/>
              <w:widowControl w:val="false"/>
              <w:jc w:val="both"/>
              <w:rPr>
                <w:rFonts w:eastAsia="Calibri"/>
                <w:b/>
                <w:lang w:eastAsia="en-US"/>
              </w:rPr>
            </w:pPr>
            <w:r>
              <w:rPr/>
              <w:t xml:space="preserve">информация об IP-адресах объекта тестирования </w:t>
            </w:r>
          </w:p>
        </w:tc>
      </w:tr>
      <w:tr>
        <w:trPr>
          <w:trHeight w:val="306" w:hRule="atLeast"/>
        </w:trPr>
        <w:tc>
          <w:tcPr>
            <w:tcW w:w="511" w:type="dxa"/>
            <w:tcBorders>
              <w:top w:val="single" w:sz="4" w:space="0" w:color="000000"/>
              <w:start w:val="single" w:sz="4" w:space="0" w:color="000000"/>
              <w:bottom w:val="single" w:sz="4" w:space="0" w:color="000000"/>
              <w:end w:val="single" w:sz="4" w:space="0" w:color="000000"/>
            </w:tcBorders>
          </w:tcPr>
          <w:p>
            <w:pPr>
              <w:pStyle w:val="Normal"/>
              <w:widowControl w:val="false"/>
              <w:jc w:val="both"/>
              <w:rPr>
                <w:rFonts w:eastAsia="Calibri"/>
                <w:b/>
                <w:lang w:eastAsia="en-US"/>
              </w:rPr>
            </w:pPr>
            <w:r>
              <w:rPr>
                <w:rFonts w:eastAsia="Calibri"/>
                <w:b/>
                <w:lang w:eastAsia="en-US"/>
              </w:rPr>
              <w:t>2.</w:t>
            </w:r>
          </w:p>
        </w:tc>
        <w:tc>
          <w:tcPr>
            <w:tcW w:w="2976" w:type="dxa"/>
            <w:tcBorders>
              <w:top w:val="single" w:sz="4" w:space="0" w:color="000000"/>
              <w:start w:val="single" w:sz="4" w:space="0" w:color="000000"/>
              <w:bottom w:val="single" w:sz="4" w:space="0" w:color="000000"/>
              <w:end w:val="single" w:sz="4" w:space="0" w:color="000000"/>
            </w:tcBorders>
          </w:tcPr>
          <w:p>
            <w:pPr>
              <w:pStyle w:val="Normal"/>
              <w:widowControl w:val="false"/>
              <w:jc w:val="both"/>
              <w:rPr>
                <w:rFonts w:eastAsia="Calibri"/>
                <w:b/>
                <w:lang w:eastAsia="en-US"/>
              </w:rPr>
            </w:pPr>
            <w:r>
              <w:rPr>
                <w:rFonts w:eastAsia="Calibri"/>
                <w:lang w:eastAsia="en-US"/>
              </w:rPr>
              <w:t>Проведение тестирования на проникновение по методу «серый ящик».</w:t>
            </w:r>
          </w:p>
        </w:tc>
        <w:tc>
          <w:tcPr>
            <w:tcW w:w="6237" w:type="dxa"/>
            <w:tcBorders>
              <w:top w:val="single" w:sz="4" w:space="0" w:color="000000"/>
              <w:start w:val="single" w:sz="4" w:space="0" w:color="000000"/>
              <w:bottom w:val="single" w:sz="4" w:space="0" w:color="000000"/>
              <w:end w:val="single" w:sz="4" w:space="0" w:color="000000"/>
            </w:tcBorders>
          </w:tcPr>
          <w:p>
            <w:pPr>
              <w:pStyle w:val="Normal"/>
              <w:keepNext w:val="true"/>
              <w:jc w:val="both"/>
              <w:rPr>
                <w:rFonts w:eastAsia="Calibri"/>
                <w:lang w:eastAsia="en-US"/>
              </w:rPr>
            </w:pPr>
            <w:r>
              <w:rPr/>
              <w:t>Для метода «серый ящик» предоставляется следующая документация:</w:t>
            </w:r>
          </w:p>
          <w:p>
            <w:pPr>
              <w:pStyle w:val="Normal"/>
              <w:keepNext w:val="true"/>
              <w:numPr>
                <w:ilvl w:val="0"/>
                <w:numId w:val="36"/>
              </w:numPr>
              <w:ind w:hanging="0" w:start="0"/>
              <w:jc w:val="both"/>
              <w:rPr>
                <w:rFonts w:eastAsia="Calibri"/>
                <w:lang w:eastAsia="en-US"/>
              </w:rPr>
            </w:pPr>
            <w:r>
              <w:rPr>
                <w:rFonts w:eastAsia="Calibri"/>
                <w:lang w:eastAsia="en-US"/>
              </w:rPr>
              <w:t>инструкция пользователя на информационную систему (информационный ресурс), доступ к которой будет предоставлен Исполнителю для имитации действий нарушителя - сотрудника подрядной организации;</w:t>
            </w:r>
          </w:p>
          <w:p>
            <w:pPr>
              <w:pStyle w:val="Normal"/>
              <w:widowControl w:val="false"/>
              <w:jc w:val="both"/>
              <w:rPr>
                <w:rFonts w:eastAsia="Calibri"/>
                <w:b/>
                <w:lang w:eastAsia="en-US"/>
              </w:rPr>
            </w:pPr>
            <w:r>
              <w:rPr/>
              <w:t>учетная запись пользователя</w:t>
            </w:r>
          </w:p>
        </w:tc>
      </w:tr>
    </w:tbl>
    <w:p>
      <w:pPr>
        <w:pStyle w:val="Normal"/>
        <w:widowControl w:val="false"/>
        <w:suppressAutoHyphens w:val="true"/>
        <w:spacing w:lineRule="auto" w:line="276"/>
        <w:ind w:firstLine="709"/>
        <w:jc w:val="both"/>
        <w:rPr/>
      </w:pPr>
      <w:r>
        <w:rPr/>
        <w:t>*примечание – передача Исполнителю указанной в таблице информации, оформляется документально</w:t>
      </w:r>
    </w:p>
    <w:p>
      <w:pPr>
        <w:pStyle w:val="Normal"/>
        <w:widowControl w:val="false"/>
        <w:suppressAutoHyphens w:val="true"/>
        <w:spacing w:lineRule="auto" w:line="276"/>
        <w:ind w:firstLine="709"/>
        <w:jc w:val="both"/>
        <w:rPr/>
      </w:pPr>
      <w:r>
        <w:rPr/>
      </w:r>
    </w:p>
    <w:p>
      <w:pPr>
        <w:pStyle w:val="headII1"/>
        <w:numPr>
          <w:ilvl w:val="1"/>
          <w:numId w:val="2"/>
        </w:numPr>
        <w:ind w:firstLine="709" w:start="0"/>
        <w:rPr>
          <w:rFonts w:eastAsia="Calibri"/>
          <w:color w:val="auto"/>
        </w:rPr>
      </w:pPr>
      <w:bookmarkStart w:id="326" w:name="_Toc239754510_Копия_1_Копия_1"/>
      <w:r>
        <w:rPr>
          <w:color w:val="auto"/>
        </w:rPr>
        <w:t>Требования к услуге по проведению периодического контроля уровня защиты информации Системы-112</w:t>
      </w:r>
      <w:bookmarkEnd w:id="326"/>
      <w:r>
        <w:rPr>
          <w:color w:val="auto"/>
        </w:rPr>
        <w:t xml:space="preserve"> </w:t>
      </w:r>
    </w:p>
    <w:p>
      <w:pPr>
        <w:pStyle w:val="Normal"/>
        <w:widowControl w:val="false"/>
        <w:suppressAutoHyphens w:val="true"/>
        <w:spacing w:lineRule="auto" w:line="276"/>
        <w:ind w:firstLine="709"/>
        <w:jc w:val="both"/>
        <w:rPr/>
      </w:pPr>
      <w:r>
        <w:rPr/>
        <w:t>Периодический контроль уровня защиты информации Системы-112 проводится в соответствии с программой и методиками аттестационных испытаний. Для проведения периодического контроля уровня защиты информации информационной системы применяются национальные стандарты, а также методические документы, разработанные и утвержденные ФСТЭК России.</w:t>
      </w:r>
    </w:p>
    <w:p>
      <w:pPr>
        <w:pStyle w:val="Normal"/>
        <w:widowControl w:val="false"/>
        <w:suppressAutoHyphens w:val="true"/>
        <w:spacing w:lineRule="auto" w:line="276"/>
        <w:ind w:firstLine="709"/>
        <w:jc w:val="both"/>
        <w:rPr>
          <w:del w:id="12" w:author="&lt;анонимный&gt;" w:date="2026-10-05T15:23:58Z"/>
        </w:rPr>
      </w:pPr>
      <w:r>
        <w:rPr/>
        <w:t>Контроль уровня защищенности информации на аттестованном объекте информатизации проводится следующими методами:</w:t>
      </w:r>
    </w:p>
    <w:p>
      <w:pPr>
        <w:pStyle w:val="ListParagraph"/>
        <w:widowControl w:val="false"/>
        <w:numPr>
          <w:ilvl w:val="0"/>
          <w:numId w:val="54"/>
        </w:numPr>
        <w:suppressAutoHyphens w:val="true"/>
        <w:spacing w:lineRule="auto" w:line="276"/>
        <w:jc w:val="both"/>
        <w:rPr/>
      </w:pPr>
      <w:r>
        <w:rPr/>
        <w:t>анализ уязвимостей;</w:t>
      </w:r>
    </w:p>
    <w:p>
      <w:pPr>
        <w:pStyle w:val="ListParagraph"/>
        <w:widowControl w:val="false"/>
        <w:numPr>
          <w:ilvl w:val="0"/>
          <w:numId w:val="54"/>
        </w:numPr>
        <w:suppressAutoHyphens w:val="true"/>
        <w:spacing w:lineRule="auto" w:line="276"/>
        <w:jc w:val="both"/>
        <w:rPr/>
      </w:pPr>
      <w:r>
        <w:rPr/>
        <w:t>тестирование на проникновение.</w:t>
      </w:r>
    </w:p>
    <w:p>
      <w:pPr>
        <w:pStyle w:val="Normal"/>
        <w:widowControl w:val="false"/>
        <w:suppressAutoHyphens w:val="true"/>
        <w:spacing w:lineRule="auto" w:line="276"/>
        <w:ind w:firstLine="709"/>
        <w:jc w:val="both"/>
        <w:rPr/>
      </w:pPr>
      <w:r>
        <w:rPr/>
        <w:t>По результатам проведения контроля уровня защищенности информации на аттестованном объекте информатизации оформляется отчет (протокол), содержащий сведения о:</w:t>
      </w:r>
    </w:p>
    <w:p>
      <w:pPr>
        <w:pStyle w:val="Normal"/>
        <w:widowControl w:val="false"/>
        <w:suppressAutoHyphens w:val="true"/>
        <w:spacing w:lineRule="auto" w:line="276"/>
        <w:ind w:firstLine="709"/>
        <w:jc w:val="both"/>
        <w:rPr/>
      </w:pPr>
      <w:r>
        <w:rPr/>
        <w:t>а) наименовании объекта информатизации и его назначении, составе программно-технических, программных средств и средств защиты информации;</w:t>
      </w:r>
    </w:p>
    <w:p>
      <w:pPr>
        <w:pStyle w:val="Normal"/>
        <w:widowControl w:val="false"/>
        <w:suppressAutoHyphens w:val="true"/>
        <w:spacing w:lineRule="auto" w:line="276"/>
        <w:ind w:firstLine="709"/>
        <w:jc w:val="both"/>
        <w:rPr/>
      </w:pPr>
      <w:r>
        <w:rPr/>
        <w:t>б) классе защищенности информационной (автоматизированной) системы, категории значимости значимого объекта;</w:t>
      </w:r>
    </w:p>
    <w:p>
      <w:pPr>
        <w:pStyle w:val="Normal"/>
        <w:widowControl w:val="false"/>
        <w:suppressAutoHyphens w:val="true"/>
        <w:spacing w:lineRule="auto" w:line="276"/>
        <w:ind w:firstLine="709"/>
        <w:jc w:val="both"/>
        <w:rPr/>
      </w:pPr>
      <w:r>
        <w:rPr/>
        <w:t>в) фамилии, имени, отчестве (при наличии), должности экспертов, проводивших контроль уровня защищенности информации объекта информатизации;</w:t>
      </w:r>
    </w:p>
    <w:p>
      <w:pPr>
        <w:pStyle w:val="Normal"/>
        <w:widowControl w:val="false"/>
        <w:suppressAutoHyphens w:val="true"/>
        <w:spacing w:lineRule="auto" w:line="276"/>
        <w:ind w:firstLine="709"/>
        <w:jc w:val="both"/>
        <w:rPr/>
      </w:pPr>
      <w:r>
        <w:rPr/>
        <w:t>г) сроке проведения контроля уровня защищенности информации;</w:t>
      </w:r>
    </w:p>
    <w:p>
      <w:pPr>
        <w:pStyle w:val="Normal"/>
        <w:widowControl w:val="false"/>
        <w:suppressAutoHyphens w:val="true"/>
        <w:spacing w:lineRule="auto" w:line="276"/>
        <w:ind w:firstLine="709"/>
        <w:jc w:val="both"/>
        <w:rPr/>
      </w:pPr>
      <w:r>
        <w:rPr/>
        <w:t>д) дате и номере аттестата соответствия объекта информатизации;</w:t>
      </w:r>
    </w:p>
    <w:p>
      <w:pPr>
        <w:pStyle w:val="Normal"/>
        <w:widowControl w:val="false"/>
        <w:suppressAutoHyphens w:val="true"/>
        <w:spacing w:lineRule="auto" w:line="276"/>
        <w:ind w:firstLine="709"/>
        <w:jc w:val="both"/>
        <w:rPr/>
      </w:pPr>
      <w:r>
        <w:rPr/>
        <w:t>е) порядке проведения работ по анализу уязвимостей, их результатах;</w:t>
      </w:r>
    </w:p>
    <w:p>
      <w:pPr>
        <w:pStyle w:val="Normal"/>
        <w:widowControl w:val="false"/>
        <w:suppressAutoHyphens w:val="true"/>
        <w:spacing w:lineRule="auto" w:line="276"/>
        <w:ind w:firstLine="709"/>
        <w:jc w:val="both"/>
        <w:rPr/>
      </w:pPr>
      <w:r>
        <w:rPr/>
        <w:t>ж) порядке проведения работ по тестированию на проникновение, их результатах.</w:t>
      </w:r>
    </w:p>
    <w:p>
      <w:pPr>
        <w:pStyle w:val="Normal"/>
        <w:widowControl w:val="false"/>
        <w:suppressAutoHyphens w:val="true"/>
        <w:spacing w:lineRule="auto" w:line="276"/>
        <w:ind w:firstLine="709"/>
        <w:jc w:val="both"/>
        <w:rPr/>
      </w:pPr>
      <w:r>
        <w:rPr/>
        <w:t>Указанный отчет (протокол) подписывается специалистами, проводившими контроль уровня защищенности информации объекта информатизации, и утверждается руководителем структурного подразделения органа по аттестации или работниками федерального органа государственной власти, органа государственной власти субъекта Российской Федерации, органа местного самоуправления.</w:t>
      </w:r>
    </w:p>
    <w:p>
      <w:pPr>
        <w:pStyle w:val="headII1"/>
        <w:numPr>
          <w:ilvl w:val="1"/>
          <w:numId w:val="2"/>
        </w:numPr>
        <w:ind w:firstLine="709" w:start="0"/>
        <w:jc w:val="both"/>
        <w:rPr>
          <w:rFonts w:eastAsia="Calibri"/>
          <w:color w:val="auto"/>
        </w:rPr>
      </w:pPr>
      <w:bookmarkStart w:id="327" w:name="_Toc239754511_Копия_1_Копия_1"/>
      <w:r>
        <w:rPr>
          <w:color w:val="auto"/>
        </w:rPr>
        <w:t>Требования к услуге по обеспечение защиты от компьютерных атак, направленных на отказ в обслуживании</w:t>
      </w:r>
      <w:bookmarkEnd w:id="327"/>
      <w:r>
        <w:rPr>
          <w:color w:val="auto"/>
        </w:rPr>
        <w:t xml:space="preserve"> </w:t>
      </w:r>
    </w:p>
    <w:p>
      <w:pPr>
        <w:pStyle w:val="Normal"/>
        <w:widowControl w:val="false"/>
        <w:suppressAutoHyphens w:val="true"/>
        <w:spacing w:lineRule="auto" w:line="276"/>
        <w:ind w:firstLine="709"/>
        <w:jc w:val="both"/>
        <w:rPr/>
      </w:pPr>
      <w:r>
        <w:rPr/>
        <w:t>Защита от компьютерных атак, направленных на отказ в обслуживании, должна выполняться в соответствии с п. 59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Федеральной службы по техническому и экспортному контролю от 11.04.2025 №117, а также в соответствии с разделом 3.17 методического документа «Состав и содержание мероприятий и мер по защите информации, содержащейся в информационных системах», утвержденного Федеральной службы по техническому и экспортному контролю от 12.04.2026, и включать:</w:t>
      </w:r>
    </w:p>
    <w:p>
      <w:pPr>
        <w:pStyle w:val="ListParagraph"/>
        <w:widowControl w:val="false"/>
        <w:numPr>
          <w:ilvl w:val="0"/>
          <w:numId w:val="61"/>
        </w:numPr>
        <w:suppressAutoHyphens w:val="true"/>
        <w:spacing w:lineRule="auto" w:line="276"/>
        <w:ind w:firstLine="709" w:start="0"/>
        <w:jc w:val="both"/>
        <w:rPr/>
      </w:pPr>
      <w:r>
        <w:rPr/>
        <w:t>взаимодействие в автоматизированном режиме с Центром мониторинга и управления сетью связи общего;</w:t>
      </w:r>
    </w:p>
    <w:p>
      <w:pPr>
        <w:pStyle w:val="ListParagraph"/>
        <w:widowControl w:val="false"/>
        <w:numPr>
          <w:ilvl w:val="0"/>
          <w:numId w:val="61"/>
        </w:numPr>
        <w:suppressAutoHyphens w:val="true"/>
        <w:spacing w:lineRule="auto" w:line="276"/>
        <w:ind w:firstLine="709" w:start="0"/>
        <w:jc w:val="both"/>
        <w:rPr/>
      </w:pPr>
      <w:r>
        <w:rPr/>
        <w:t>использование программных, программно-аппаратных средств, обеспечивающих анализ и фильтрацию входящего трафика в соответствии с матрицей коммуникаций информационных систем с сетью «Интернет», и возможность блокирования входящего трафика, обладающего признаками компьютерных атак, направленных на отказ в обслуживании, от сетевого до прикладного уровня Системы-112;</w:t>
      </w:r>
    </w:p>
    <w:p>
      <w:pPr>
        <w:pStyle w:val="ListParagraph"/>
        <w:widowControl w:val="false"/>
        <w:numPr>
          <w:ilvl w:val="0"/>
          <w:numId w:val="61"/>
        </w:numPr>
        <w:suppressAutoHyphens w:val="true"/>
        <w:spacing w:lineRule="auto" w:line="276"/>
        <w:ind w:firstLine="709" w:start="0"/>
        <w:jc w:val="both"/>
        <w:rPr/>
      </w:pPr>
      <w:r>
        <w:rPr/>
        <w:t>использование данных информационной системы определения страновой принадлежности сетевых адресов Центра мониторинга и управления сетями связи общего пользования (GeoIP);</w:t>
      </w:r>
    </w:p>
    <w:p>
      <w:pPr>
        <w:pStyle w:val="ListParagraph"/>
        <w:widowControl w:val="false"/>
        <w:numPr>
          <w:ilvl w:val="0"/>
          <w:numId w:val="61"/>
        </w:numPr>
        <w:suppressAutoHyphens w:val="true"/>
        <w:ind w:firstLine="709" w:start="0"/>
        <w:jc w:val="both"/>
        <w:rPr>
          <w:del w:id="13" w:author="&lt;анонимный&gt;" w:date="2026-10-05T15:23:58Z"/>
        </w:rPr>
      </w:pPr>
      <w:r>
        <w:rPr/>
        <w:t>обеспечение хранения информации о фактах реализации атак, направленных на отказ в обслуживании, в соответствии с внутренними стандартами и регламентами по защите информации Системы-112.</w:t>
      </w:r>
    </w:p>
    <w:p>
      <w:pPr>
        <w:pStyle w:val="ListParagraph"/>
        <w:widowControl w:val="false"/>
        <w:numPr>
          <w:ilvl w:val="0"/>
          <w:numId w:val="0"/>
        </w:numPr>
        <w:suppressAutoHyphens w:val="true"/>
        <w:spacing w:lineRule="auto" w:line="276"/>
        <w:ind w:hanging="0" w:start="720"/>
        <w:jc w:val="both"/>
        <w:rPr>
          <w:del w:id="15" w:author="&lt;анонимный&gt;" w:date="2026-10-06T10:40:45Z"/>
          <w:rFonts w:ascii="Times New Roman" w:hAnsi="Times New Roman" w:eastAsia="Times New Roman" w:cs="Times New Roman"/>
          <w:color w:val="000000"/>
          <w:kern w:val="0"/>
          <w:sz w:val="24"/>
          <w:szCs w:val="24"/>
          <w:lang w:val="ru-RU" w:eastAsia="ru-RU" w:bidi="ar-SA"/>
        </w:rPr>
      </w:pPr>
      <w:del w:id="14" w:author="&lt;анонимный&gt;" w:date="2026-10-06T10:40:45Z">
        <w:r>
          <w:rPr>
            <w:rFonts w:eastAsia="Times New Roman" w:cs="Times New Roman"/>
            <w:color w:val="000000"/>
            <w:kern w:val="0"/>
            <w:sz w:val="24"/>
            <w:szCs w:val="24"/>
            <w:lang w:val="ru-RU" w:eastAsia="ru-RU" w:bidi="ar-SA"/>
          </w:rPr>
        </w:r>
      </w:del>
    </w:p>
    <w:p>
      <w:pPr>
        <w:pStyle w:val="headI1"/>
        <w:keepNext w:val="true"/>
        <w:keepLines/>
        <w:pageBreakBefore w:val="false"/>
        <w:widowControl/>
        <w:numPr>
          <w:ilvl w:val="0"/>
          <w:numId w:val="0"/>
        </w:numPr>
        <w:suppressAutoHyphens w:val="true"/>
        <w:bidi w:val="0"/>
        <w:spacing w:lineRule="auto" w:line="276" w:before="0" w:after="0"/>
        <w:ind w:hanging="0" w:start="0" w:end="0"/>
        <w:jc w:val="both"/>
        <w:rPr/>
      </w:pPr>
      <w:r>
        <w:rPr>
          <w:rFonts w:eastAsia="Times New Roman" w:cs="Times New Roman"/>
          <w:color w:val="000000"/>
          <w:kern w:val="0"/>
          <w:sz w:val="24"/>
          <w:szCs w:val="24"/>
          <w:lang w:val="ru-RU" w:eastAsia="ru-RU" w:bidi="ar-SA"/>
        </w:rPr>
        <w:t xml:space="preserve">6. </w:t>
      </w:r>
      <w:bookmarkStart w:id="328" w:name="_Toc239754512_Копия_1_Копия_1"/>
      <w:r>
        <w:rPr>
          <w:rFonts w:eastAsia="Times New Roman" w:cs="Times New Roman"/>
          <w:color w:val="000000"/>
          <w:kern w:val="0"/>
          <w:sz w:val="24"/>
          <w:szCs w:val="24"/>
          <w:lang w:val="ru-RU" w:eastAsia="ru-RU" w:bidi="ar-SA"/>
        </w:rPr>
        <w:t>Дополнительные требования</w:t>
      </w:r>
      <w:bookmarkEnd w:id="328"/>
    </w:p>
    <w:p>
      <w:pPr>
        <w:pStyle w:val="headII1"/>
        <w:keepNext w:val="true"/>
        <w:keepLines/>
        <w:pageBreakBefore w:val="false"/>
        <w:widowControl/>
        <w:numPr>
          <w:ilvl w:val="0"/>
          <w:numId w:val="0"/>
        </w:numPr>
        <w:suppressAutoHyphens w:val="true"/>
        <w:bidi w:val="0"/>
        <w:ind w:hanging="0" w:start="0" w:end="0"/>
        <w:jc w:val="start"/>
        <w:rPr>
          <w:rFonts w:ascii="Times New Roman" w:hAnsi="Times New Roman" w:eastAsia="Times New Roman" w:cs="Times New Roman"/>
          <w:b/>
          <w:color w:val="000000"/>
          <w:kern w:val="0"/>
          <w:szCs w:val="24"/>
          <w:lang w:val="ru-RU" w:eastAsia="ru-RU" w:bidi="ar-SA"/>
        </w:rPr>
      </w:pPr>
      <w:r>
        <w:rPr>
          <w:rFonts w:eastAsia="Times New Roman" w:cs="Times New Roman"/>
          <w:b/>
          <w:color w:val="000000"/>
          <w:kern w:val="0"/>
          <w:szCs w:val="24"/>
          <w:lang w:val="ru-RU" w:eastAsia="ru-RU" w:bidi="ar-SA"/>
        </w:rPr>
        <w:t xml:space="preserve">6.1 </w:t>
      </w:r>
      <w:bookmarkStart w:id="329" w:name="_Toc239754513_Копия_1_Копия_1"/>
      <w:r>
        <w:rPr>
          <w:rFonts w:eastAsia="Times New Roman" w:cs="Times New Roman"/>
          <w:b/>
          <w:color w:val="000000"/>
          <w:kern w:val="0"/>
          <w:szCs w:val="24"/>
          <w:lang w:val="ru-RU" w:eastAsia="ru-RU" w:bidi="ar-SA"/>
        </w:rPr>
        <w:t>Требования к проведению организационных мероприятий при выполнении работ</w:t>
      </w:r>
      <w:bookmarkEnd w:id="329"/>
    </w:p>
    <w:p>
      <w:pPr>
        <w:pStyle w:val="Normal"/>
        <w:spacing w:lineRule="auto" w:line="276"/>
        <w:ind w:firstLine="709"/>
        <w:jc w:val="both"/>
        <w:rPr/>
      </w:pPr>
      <w:r>
        <w:rPr/>
        <w:t>Выполняемые работы по установке и настройке ПО и СПО в рамках настоящего Технического задания могут осуществляться Исполнителем посредством удаленного доступа, организованного между Сторонами.</w:t>
      </w:r>
    </w:p>
    <w:p>
      <w:pPr>
        <w:pStyle w:val="Normal"/>
        <w:spacing w:lineRule="auto" w:line="276"/>
        <w:ind w:firstLine="709"/>
        <w:jc w:val="both"/>
        <w:rPr/>
      </w:pPr>
      <w:r>
        <w:rPr/>
        <w:t xml:space="preserve">Для удаленного доступа используется защищенное информационное взаимодействие, которое обеспечивается посредством организации межсистемного взаимодействия СКЗИ Исполнителя и СКЗИ Заказчика. Исполнитель самостоятельно и за свой счет обеспечивает в своей зоне ответственности создание и эксплуатацию однотипных СКЗИ в конфигурации, достаточной для обеспечения межсистемного взаимодействия. Обмен ключами шифрования должен осуществляться по алгоритмам, исключающим их раскрытие сторонним лицам. Перечень </w:t>
      </w:r>
      <w:r>
        <w:rPr>
          <w:lang w:val="en-US"/>
        </w:rPr>
        <w:t>IP</w:t>
      </w:r>
      <w:r>
        <w:rPr/>
        <w:t>-адресов, с которых может осуществляться подключение, должен контролироваться средствами межсетевого экранирования.</w:t>
      </w:r>
    </w:p>
    <w:p>
      <w:pPr>
        <w:pStyle w:val="Normal"/>
        <w:spacing w:lineRule="auto" w:line="276"/>
        <w:ind w:firstLine="709"/>
        <w:jc w:val="both"/>
        <w:rPr/>
      </w:pPr>
      <w:r>
        <w:rPr/>
        <w:t>Заказчик до начала выполнения работ организовывает доступ на объекты автоматизации для проведения работ и назначает специалистов для взаимодействия с Исполнителем.</w:t>
      </w:r>
    </w:p>
    <w:p>
      <w:pPr>
        <w:pStyle w:val="Normal"/>
        <w:widowControl w:val="false"/>
        <w:spacing w:lineRule="auto" w:line="276"/>
        <w:ind w:firstLine="709"/>
        <w:jc w:val="both"/>
        <w:rPr/>
      </w:pPr>
      <w:r>
        <w:rPr/>
        <w:t xml:space="preserve">Территорией использования результатов работ по настоящему ТЗ является территория Оренбургской области. </w:t>
      </w:r>
    </w:p>
    <w:p>
      <w:pPr>
        <w:pStyle w:val="Normal"/>
        <w:widowControl w:val="false"/>
        <w:spacing w:lineRule="auto" w:line="276"/>
        <w:ind w:firstLine="709"/>
        <w:jc w:val="both"/>
        <w:rPr/>
      </w:pPr>
      <w:r>
        <w:rPr/>
        <w:t>Перед началом выполнения работ, осуществляемых удаленно, Заказчик запрашивает у Исполнителя список работников, планирующих удаленно осуществлять работы. Исполнитель обязан уведомить Заказчика в течение 1 календарного дня в случае изменения состава указанных работников.</w:t>
      </w:r>
    </w:p>
    <w:p>
      <w:pPr>
        <w:pStyle w:val="Normal"/>
        <w:widowControl w:val="false"/>
        <w:spacing w:lineRule="auto" w:line="276"/>
        <w:ind w:firstLine="709"/>
        <w:jc w:val="both"/>
        <w:rPr/>
      </w:pPr>
      <w:r>
        <w:rPr/>
        <w:t>Учетные записи работников Исполнителя для доступа к инфраструктуре Заказчика должны иметь минимально необходимые права доступа, позволяющие выполнять работы, предусмотренные настоящим Техническим заданием.</w:t>
      </w:r>
    </w:p>
    <w:p>
      <w:pPr>
        <w:pStyle w:val="Normal"/>
        <w:widowControl w:val="false"/>
        <w:spacing w:lineRule="auto" w:line="276"/>
        <w:ind w:firstLine="709"/>
        <w:jc w:val="both"/>
        <w:rPr/>
      </w:pPr>
      <w:r>
        <w:rPr/>
        <w:t>Количество учетных записей Исполнителя, с которых осуществляется удаленный доступ к инфраструктуре Заказчика, должно быть ограничено Заказчиком.</w:t>
      </w:r>
    </w:p>
    <w:p>
      <w:pPr>
        <w:pStyle w:val="Normal"/>
        <w:widowControl w:val="false"/>
        <w:spacing w:lineRule="auto" w:line="276"/>
        <w:ind w:firstLine="709"/>
        <w:jc w:val="both"/>
        <w:rPr/>
      </w:pPr>
      <w:r>
        <w:rPr/>
        <w:t xml:space="preserve">При осуществлении удаленного доступа работниками Исполнителя к инфраструктуре Заказчика должны быть зафиксированы местоположения удаленного доступа, с указанием адресов (например, </w:t>
      </w:r>
      <w:r>
        <w:rPr>
          <w:lang w:val="en-US"/>
        </w:rPr>
        <w:t>IP</w:t>
      </w:r>
      <w:r>
        <w:rPr/>
        <w:t>-адрес, страна) и формат таких подключений (например, локально или удаленно).</w:t>
      </w:r>
    </w:p>
    <w:p>
      <w:pPr>
        <w:pStyle w:val="Normal"/>
        <w:widowControl w:val="false"/>
        <w:spacing w:lineRule="auto" w:line="276"/>
        <w:ind w:firstLine="709"/>
        <w:jc w:val="both"/>
        <w:rPr/>
      </w:pPr>
      <w:r>
        <w:rPr/>
        <w:t xml:space="preserve">Заказчик информирует Исполнителя о перечне информации и информационных ресурсов, расположенных на серверах информационных систем, к которым будет предоставляться удаленный доступ работникам Исполнителя, а также о каналах связи, используемых для этих целей. </w:t>
      </w:r>
    </w:p>
    <w:p>
      <w:pPr>
        <w:pStyle w:val="Normal"/>
        <w:widowControl w:val="false"/>
        <w:spacing w:lineRule="auto" w:line="276"/>
        <w:ind w:firstLine="709"/>
        <w:jc w:val="both"/>
        <w:rPr/>
      </w:pPr>
      <w:r>
        <w:rPr/>
        <w:t>Исполнитель в случае запроса от Заказчика обязан предоставить политики информационной безопасности, результаты аудитов информационной безопасности, план реагирования на компьютерные инциденты, регламент действий работников в случае нештатных ситуаций.</w:t>
      </w:r>
    </w:p>
    <w:p>
      <w:pPr>
        <w:pStyle w:val="Normal"/>
        <w:widowControl w:val="false"/>
        <w:spacing w:lineRule="auto" w:line="276"/>
        <w:ind w:firstLine="709"/>
        <w:jc w:val="both"/>
        <w:rPr/>
      </w:pPr>
      <w:r>
        <w:rPr/>
        <w:t>Исполнитель и Заказчик официальным письмом обмениваются информацией об ответственных работниках, отвечающих за обеспечение информационной безопасности, а также о каналах оперативного взаимодействия (резервных каналах взаимодействия), которые должны являться не персонализированными.</w:t>
      </w:r>
    </w:p>
    <w:p>
      <w:pPr>
        <w:pStyle w:val="Normal"/>
        <w:widowControl w:val="false"/>
        <w:spacing w:lineRule="auto" w:line="276"/>
        <w:ind w:firstLine="709"/>
        <w:jc w:val="both"/>
        <w:rPr/>
      </w:pPr>
      <w:r>
        <w:rPr/>
        <w:t>Исполнить обязан организовать сбор и хранение записей всех действий пользователей, осуществляющих удаленное подключение к инфраструктуре Заказчика. Срок хранение журналов событий не менее 1 года. В случае возникновения инцидента Исполнитель обязан предоставить указанные журналы Заказчику.</w:t>
      </w:r>
    </w:p>
    <w:p>
      <w:pPr>
        <w:pStyle w:val="Normal"/>
        <w:widowControl w:val="false"/>
        <w:spacing w:lineRule="auto" w:line="276"/>
        <w:ind w:firstLine="709"/>
        <w:jc w:val="both"/>
        <w:rPr/>
      </w:pPr>
      <w:r>
        <w:rPr/>
        <w:t>Исполнитель обязан уведомлять Заказчика в случае наступления в его инфраструктуре компьютерного инцидента.</w:t>
      </w:r>
    </w:p>
    <w:p>
      <w:pPr>
        <w:pStyle w:val="Normal"/>
        <w:widowControl w:val="false"/>
        <w:spacing w:lineRule="auto" w:line="276"/>
        <w:ind w:firstLine="709"/>
        <w:jc w:val="both"/>
        <w:rPr/>
      </w:pPr>
      <w:r>
        <w:rPr/>
        <w:t>Осуществлять подключение к инфраструктуре Заказчика вне установленного рабочего времени запрещено, за исключением случаев, получивших согласование от Заказчика.</w:t>
      </w:r>
    </w:p>
    <w:p>
      <w:pPr>
        <w:pStyle w:val="Normal"/>
        <w:widowControl w:val="false"/>
        <w:spacing w:lineRule="auto" w:line="276"/>
        <w:ind w:firstLine="709"/>
        <w:jc w:val="both"/>
        <w:rPr/>
      </w:pPr>
      <w:r>
        <w:rPr/>
        <w:t>В соответствии с выполняемыми работами по мониторингу информационной безопасности Исполнителю необходимо включить узел промежуточного административного доступа Исполнителя (включая субподрядчиков в случае их наличия) в контур мониторинга информационной безопасности Заказчика.</w:t>
      </w:r>
    </w:p>
    <w:p>
      <w:pPr>
        <w:pStyle w:val="Normal"/>
        <w:widowControl w:val="false"/>
        <w:spacing w:lineRule="auto" w:line="276"/>
        <w:ind w:firstLine="709"/>
        <w:jc w:val="both"/>
        <w:rPr/>
      </w:pPr>
      <w:r>
        <w:rPr/>
        <w:t>Для осуществления подключения к инфраструктуре Заказчика работникам Исполнителя запрещается использовать средства вычислительной техники, используемые в личных целях. При подключении к инфраструктуре Заказчика работниками Исполнителя должны использоваться средства вычислительной техники, к которым применены корпоративные меры по информационной безопасности.</w:t>
      </w:r>
    </w:p>
    <w:p>
      <w:pPr>
        <w:pStyle w:val="Normal"/>
        <w:widowControl w:val="false"/>
        <w:spacing w:lineRule="auto" w:line="276"/>
        <w:ind w:firstLine="709"/>
        <w:jc w:val="both"/>
        <w:rPr/>
      </w:pPr>
      <w:r>
        <w:rPr/>
        <w:t>Заказчик в течение всего срока выполнения работ, предусмотренным настоящим Техническим заданием, может проводить проверки Исполнителя на предмет возникновения нештатных ситуаций или инцидентов информационной безопасности путем имитации указанных событий.</w:t>
      </w:r>
    </w:p>
    <w:p>
      <w:pPr>
        <w:pStyle w:val="Normal"/>
        <w:widowControl w:val="false"/>
        <w:spacing w:lineRule="auto" w:line="276"/>
        <w:ind w:firstLine="709"/>
        <w:jc w:val="both"/>
        <w:rPr/>
      </w:pPr>
      <w:r>
        <w:rPr/>
        <w:t>Заказчик должен проинформировать Исполнителя о необходимости реализации базовых мер по информационной безопасности в инфраструктуре исполнителя при осуществлении удаленного доступа к инфраструктуре Заказчика.</w:t>
      </w:r>
    </w:p>
    <w:p>
      <w:pPr>
        <w:pStyle w:val="Normal"/>
        <w:widowControl w:val="false"/>
        <w:spacing w:lineRule="auto" w:line="276"/>
        <w:ind w:firstLine="709"/>
        <w:jc w:val="both"/>
        <w:rPr/>
      </w:pPr>
      <w:r>
        <w:rPr/>
        <w:t xml:space="preserve">В случае если Исполнитель привлекает для выполнения работ субподрядные организации, Исполнителю необходимо требовать от них реализацию мероприятий, предусмотренных выше. </w:t>
      </w:r>
    </w:p>
    <w:p>
      <w:pPr>
        <w:pStyle w:val="Normal"/>
        <w:widowControl w:val="false"/>
        <w:spacing w:lineRule="auto" w:line="276"/>
        <w:ind w:firstLine="709"/>
        <w:jc w:val="both"/>
        <w:rPr/>
      </w:pPr>
      <w:r>
        <w:rPr/>
        <w:t>В случае нарушения вышеперечисленных мероприятий Исполнитель несет полную ответственность за все убытки, ущерб и последствия, возникшие у Заказчика в связи с таким нарушением. Расходы, понесенные Заказчиком для устранения последствий инцидентов информационной безопасности, вызванных нарушением Исполнителем данных требований, подлежат возмещению Исполнителем в полном объеме.</w:t>
      </w:r>
    </w:p>
    <w:p>
      <w:pPr>
        <w:pStyle w:val="headI1"/>
        <w:numPr>
          <w:ilvl w:val="0"/>
          <w:numId w:val="0"/>
        </w:numPr>
        <w:spacing w:before="0" w:after="240"/>
        <w:ind w:hanging="0" w:start="1429"/>
        <w:rPr>
          <w:b w:val="false"/>
          <w:sz w:val="24"/>
        </w:rPr>
      </w:pPr>
      <w:r>
        <w:rPr>
          <w:sz w:val="24"/>
        </w:rPr>
        <w:t xml:space="preserve">7. </w:t>
      </w:r>
      <w:bookmarkStart w:id="330" w:name="_Toc239754514"/>
      <w:bookmarkStart w:id="331" w:name="_Toc131588731"/>
      <w:r>
        <w:rPr>
          <w:sz w:val="24"/>
        </w:rPr>
        <w:t>Этапы оказания услуг.</w:t>
      </w:r>
      <w:bookmarkEnd w:id="330"/>
      <w:bookmarkEnd w:id="331"/>
    </w:p>
    <w:p>
      <w:pPr>
        <w:pStyle w:val="Normal"/>
        <w:ind w:firstLine="708"/>
        <w:jc w:val="both"/>
        <w:rPr/>
      </w:pPr>
      <w:r>
        <w:rPr/>
        <w:t>В рамках реализации требований данного ТЗ должны соблюдаться следующие этапы и сроки.</w:t>
      </w:r>
    </w:p>
    <w:p>
      <w:pPr>
        <w:pStyle w:val="Normal"/>
        <w:jc w:val="both"/>
        <w:rPr/>
      </w:pPr>
      <w:r>
        <w:rPr/>
      </w:r>
    </w:p>
    <w:tbl>
      <w:tblPr>
        <w:tblStyle w:val="210"/>
        <w:tblW w:w="10201" w:type="dxa"/>
        <w:jc w:val="start"/>
        <w:tblInd w:w="0" w:type="dxa"/>
        <w:tblLayout w:type="fixed"/>
        <w:tblCellMar>
          <w:top w:w="100" w:type="dxa"/>
          <w:start w:w="100" w:type="dxa"/>
          <w:bottom w:w="100" w:type="dxa"/>
          <w:end w:w="100" w:type="dxa"/>
        </w:tblCellMar>
        <w:tblLook w:val="04a0" w:noHBand="0" w:noVBand="1" w:firstColumn="1" w:lastRow="0" w:lastColumn="0" w:firstRow="1"/>
      </w:tblPr>
      <w:tblGrid>
        <w:gridCol w:w="562"/>
        <w:gridCol w:w="2972"/>
        <w:gridCol w:w="4541"/>
        <w:gridCol w:w="2126"/>
      </w:tblGrid>
      <w:tr>
        <w:trPr>
          <w:tblHeader w:val="true"/>
          <w:trHeight w:val="950"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suppressAutoHyphens w:val="true"/>
              <w:spacing w:before="0" w:after="0"/>
              <w:jc w:val="center"/>
              <w:rPr>
                <w:b/>
                <w:bCs/>
              </w:rPr>
            </w:pPr>
            <w:r>
              <w:rPr>
                <w:rFonts w:cs="Times New Roman"/>
                <w:b/>
                <w:bCs/>
                <w:kern w:val="0"/>
                <w:lang w:val="ru-RU" w:eastAsia="ru-RU" w:bidi="ar-SA"/>
              </w:rPr>
              <w:t xml:space="preserve">№ </w:t>
            </w:r>
            <w:r>
              <w:rPr>
                <w:rFonts w:cs="Times New Roman"/>
                <w:b/>
                <w:bCs/>
                <w:kern w:val="0"/>
                <w:lang w:val="ru-RU" w:eastAsia="ru-RU" w:bidi="ar-SA"/>
              </w:rPr>
              <w:t>п/п</w:t>
            </w:r>
          </w:p>
        </w:tc>
        <w:tc>
          <w:tcPr>
            <w:tcW w:w="2972"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suppressAutoHyphens w:val="true"/>
              <w:spacing w:before="0" w:after="0"/>
              <w:ind w:start="113" w:end="113"/>
              <w:jc w:val="center"/>
              <w:rPr>
                <w:b/>
                <w:bCs/>
              </w:rPr>
            </w:pPr>
            <w:r>
              <w:rPr>
                <w:rFonts w:cs="Times New Roman"/>
                <w:b/>
                <w:bCs/>
                <w:kern w:val="0"/>
                <w:lang w:val="ru-RU" w:eastAsia="ru-RU" w:bidi="ar-SA"/>
              </w:rPr>
              <w:t>Наименование этапа</w:t>
            </w:r>
          </w:p>
        </w:tc>
        <w:tc>
          <w:tcPr>
            <w:tcW w:w="4541"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suppressAutoHyphens w:val="true"/>
              <w:spacing w:before="0" w:after="0"/>
              <w:ind w:start="85"/>
              <w:jc w:val="center"/>
              <w:rPr>
                <w:b/>
                <w:bCs/>
              </w:rPr>
            </w:pPr>
            <w:r>
              <w:rPr>
                <w:rFonts w:cs="Times New Roman"/>
                <w:b/>
                <w:bCs/>
                <w:kern w:val="0"/>
                <w:lang w:val="ru-RU" w:eastAsia="ru-RU" w:bidi="ar-SA"/>
              </w:rPr>
              <w:t>Содержание этапа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keepNext w:val="true"/>
              <w:widowControl/>
              <w:suppressAutoHyphens w:val="true"/>
              <w:spacing w:before="0" w:after="0"/>
              <w:jc w:val="center"/>
              <w:rPr>
                <w:b/>
                <w:bCs/>
              </w:rPr>
            </w:pPr>
            <w:r>
              <w:rPr>
                <w:rFonts w:cs="Times New Roman"/>
                <w:b/>
                <w:bCs/>
                <w:kern w:val="0"/>
                <w:lang w:val="ru-RU" w:eastAsia="ru-RU" w:bidi="ar-SA"/>
              </w:rPr>
              <w:t>Сроки этапа</w:t>
            </w:r>
          </w:p>
        </w:tc>
      </w:tr>
      <w:tr>
        <w:trPr>
          <w:trHeight w:val="233" w:hRule="atLeast"/>
        </w:trPr>
        <w:tc>
          <w:tcPr>
            <w:tcW w:w="562"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37"/>
              </w:numPr>
              <w:suppressAutoHyphens w:val="true"/>
              <w:spacing w:before="0" w:after="0"/>
              <w:ind w:hanging="0" w:start="0"/>
              <w:contextualSpacing/>
              <w:jc w:val="start"/>
              <w:rPr>
                <w:b/>
                <w:bCs/>
              </w:rPr>
            </w:pPr>
            <w:r>
              <w:rPr>
                <w:b/>
                <w:bCs/>
              </w:rPr>
            </w:r>
          </w:p>
        </w:tc>
        <w:tc>
          <w:tcPr>
            <w:tcW w:w="297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start="113" w:end="113"/>
              <w:jc w:val="center"/>
              <w:rPr>
                <w:b/>
                <w:bCs/>
              </w:rPr>
            </w:pPr>
            <w:r>
              <w:rPr>
                <w:b/>
                <w:bCs/>
              </w:rPr>
            </w:r>
          </w:p>
          <w:p>
            <w:pPr>
              <w:pStyle w:val="Normal"/>
              <w:widowControl/>
              <w:suppressAutoHyphens w:val="true"/>
              <w:spacing w:before="0" w:after="0"/>
              <w:ind w:start="113" w:end="113"/>
              <w:jc w:val="center"/>
              <w:rPr>
                <w:b w:val="false"/>
                <w:bCs w:val="false"/>
              </w:rPr>
            </w:pPr>
            <w:r>
              <w:rPr>
                <w:rFonts w:cs="Times New Roman"/>
                <w:b w:val="false"/>
                <w:bCs w:val="false"/>
                <w:kern w:val="0"/>
                <w:lang w:val="ru-RU" w:eastAsia="ru-RU" w:bidi="ar-SA"/>
              </w:rPr>
              <w:t>Оказание услуг по технической поддержке, обеспечению бесперебойной работы и развитию системы обеспечения вызова экстренных оперативных служб по единому номеру «112»,</w:t>
            </w:r>
            <w:del w:id="16" w:author="&lt;анонимный&gt;" w:date="2026-10-07T12:25:46Z">
              <w:r>
                <w:rPr>
                  <w:rFonts w:cs="Times New Roman"/>
                  <w:b w:val="false"/>
                  <w:bCs w:val="false"/>
                  <w:kern w:val="0"/>
                  <w:lang w:val="ru-RU" w:eastAsia="ru-RU" w:bidi="ar-SA"/>
                </w:rPr>
                <w:delText xml:space="preserve"> </w:delText>
              </w:r>
            </w:del>
            <w:r>
              <w:rPr>
                <w:rFonts w:cs="Times New Roman"/>
                <w:b w:val="false"/>
                <w:bCs w:val="false"/>
                <w:kern w:val="0"/>
                <w:lang w:val="ru-RU" w:eastAsia="ru-RU" w:bidi="ar-SA"/>
              </w:rPr>
              <w:t>включая региональную систему оповещения населения, созданную на ее платформе, на территории Оренбургской области (1 этап)</w:t>
            </w:r>
          </w:p>
        </w:tc>
        <w:tc>
          <w:tcPr>
            <w:tcW w:w="4541"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firstLine="467"/>
              <w:jc w:val="both"/>
              <w:rPr>
                <w:bCs/>
              </w:rPr>
            </w:pPr>
            <w:r>
              <w:rPr>
                <w:rFonts w:cs="Times New Roman"/>
                <w:bCs/>
                <w:kern w:val="0"/>
                <w:lang w:val="ru-RU" w:eastAsia="ru-RU" w:bidi="ar-SA"/>
              </w:rPr>
              <w:t>- обеспечение бесперебойной работы Системы – 112 на территории Оренбургской области;</w:t>
            </w:r>
          </w:p>
          <w:p>
            <w:pPr>
              <w:pStyle w:val="Normal"/>
              <w:widowControl/>
              <w:suppressAutoHyphens w:val="true"/>
              <w:spacing w:before="0" w:after="0"/>
              <w:ind w:firstLine="467"/>
              <w:jc w:val="both"/>
              <w:rPr>
                <w:del w:id="17" w:author="&lt;анонимный&gt;" w:date="2026-10-05T15:24:32Z"/>
                <w:bCs/>
              </w:rPr>
            </w:pPr>
            <w:r>
              <w:rPr>
                <w:rFonts w:cs="Times New Roman"/>
                <w:bCs/>
                <w:kern w:val="0"/>
                <w:lang w:val="ru-RU" w:eastAsia="ru-RU" w:bidi="ar-SA"/>
              </w:rPr>
              <w:t xml:space="preserve">- обеспечение бесперебойной работы существующей и </w:t>
            </w:r>
            <w:r>
              <w:rPr>
                <w:rFonts w:cs="Times New Roman"/>
                <w:kern w:val="0"/>
                <w:lang w:val="ru-RU" w:eastAsia="ru-RU" w:bidi="ar-SA"/>
              </w:rPr>
              <w:t>РСОН</w:t>
            </w:r>
            <w:r>
              <w:rPr>
                <w:rFonts w:cs="Times New Roman"/>
                <w:bCs/>
                <w:kern w:val="0"/>
                <w:lang w:val="ru-RU" w:eastAsia="ru-RU" w:bidi="ar-SA"/>
              </w:rPr>
              <w:t xml:space="preserve"> на территории Оренбургской области;</w:t>
            </w:r>
          </w:p>
          <w:p>
            <w:pPr>
              <w:pStyle w:val="Normal"/>
              <w:widowControl/>
              <w:suppressAutoHyphens w:val="true"/>
              <w:spacing w:before="0" w:after="0"/>
              <w:ind w:firstLine="467"/>
              <w:jc w:val="both"/>
              <w:rPr>
                <w:bCs/>
              </w:rPr>
            </w:pPr>
            <w:r>
              <w:rPr/>
              <w:t xml:space="preserve"> </w:t>
            </w:r>
            <w:r>
              <w:rPr/>
              <w:t>- выполнение ежеквартального ТО на объектах автоматизации Системы-112;</w:t>
            </w:r>
          </w:p>
          <w:p>
            <w:pPr>
              <w:pStyle w:val="Normal"/>
              <w:widowControl/>
              <w:suppressAutoHyphens w:val="true"/>
              <w:spacing w:before="0" w:after="0"/>
              <w:ind w:firstLine="467"/>
              <w:jc w:val="both"/>
              <w:rPr>
                <w:bCs/>
              </w:rPr>
            </w:pPr>
            <w:r>
              <w:rPr>
                <w:rFonts w:cs="Times New Roman"/>
                <w:bCs/>
                <w:kern w:val="0"/>
                <w:lang w:val="ru-RU" w:eastAsia="ru-RU" w:bidi="ar-SA"/>
              </w:rPr>
              <w:t xml:space="preserve">- выполнение ТО-1 и РТО на оконечных ТСО и ежеквартального ТО на пунктах управления </w:t>
            </w:r>
            <w:r>
              <w:rPr>
                <w:rFonts w:cs="Times New Roman"/>
                <w:kern w:val="0"/>
                <w:lang w:val="ru-RU" w:eastAsia="ru-RU" w:bidi="ar-SA"/>
              </w:rPr>
              <w:t>РСОН</w:t>
            </w:r>
            <w:r>
              <w:rPr>
                <w:rFonts w:cs="Times New Roman"/>
                <w:bCs/>
                <w:kern w:val="0"/>
                <w:lang w:val="ru-RU" w:eastAsia="ru-RU" w:bidi="ar-SA"/>
              </w:rPr>
              <w:t xml:space="preserve"> всех уровней;</w:t>
            </w:r>
          </w:p>
          <w:p>
            <w:pPr>
              <w:pStyle w:val="Normal"/>
              <w:widowControl/>
              <w:suppressAutoHyphens w:val="true"/>
              <w:bidi w:val="0"/>
              <w:spacing w:before="0" w:after="0"/>
              <w:ind w:firstLine="467"/>
              <w:jc w:val="both"/>
              <w:rPr>
                <w:bCs/>
              </w:rPr>
            </w:pPr>
            <w:r>
              <w:rPr>
                <w:rFonts w:cs="Times New Roman"/>
                <w:bCs/>
                <w:kern w:val="0"/>
                <w:lang w:val="ru-RU" w:eastAsia="ru-RU" w:bidi="ar-SA"/>
              </w:rPr>
              <w:t>-</w:t>
            </w:r>
            <w:r>
              <w:rPr>
                <w:rFonts w:cs="Times New Roman"/>
                <w:kern w:val="0"/>
                <w:lang w:val="ru-RU" w:eastAsia="ru-RU" w:bidi="ar-SA"/>
              </w:rPr>
              <w:t> </w:t>
            </w:r>
            <w:r>
              <w:rPr>
                <w:rFonts w:cs="Times New Roman"/>
                <w:bCs/>
                <w:kern w:val="0"/>
                <w:lang w:val="ru-RU" w:eastAsia="ru-RU" w:bidi="ar-SA"/>
              </w:rPr>
              <w:t>выполнение сопряжения модернизируемых ЛСО с РСОН по отдельной заявке заказчика;</w:t>
            </w:r>
            <w:r>
              <w:rPr>
                <w:rFonts w:cs="Times New Roman"/>
                <w:kern w:val="0"/>
                <w:lang w:val="ru-RU" w:eastAsia="ru-RU" w:bidi="ar-SA"/>
              </w:rPr>
              <w:t xml:space="preserve"> </w:t>
            </w:r>
          </w:p>
          <w:p>
            <w:pPr>
              <w:pStyle w:val="Normal"/>
              <w:widowControl/>
              <w:suppressAutoHyphens w:val="true"/>
              <w:spacing w:before="0" w:after="0"/>
              <w:ind w:firstLine="467"/>
              <w:jc w:val="both"/>
              <w:rPr>
                <w:bCs/>
              </w:rPr>
            </w:pPr>
            <w:r>
              <w:rPr>
                <w:rFonts w:cs="Times New Roman"/>
                <w:bCs/>
                <w:kern w:val="0"/>
                <w:lang w:val="ru-RU" w:eastAsia="ru-RU" w:bidi="ar-SA"/>
              </w:rPr>
              <w:t>- предоставление технической поддержки и сопровождение ПОИБ включая мониторинг информационной безопасности;</w:t>
            </w:r>
          </w:p>
          <w:p>
            <w:pPr>
              <w:pStyle w:val="Normal"/>
              <w:widowControl/>
              <w:suppressAutoHyphens w:val="true"/>
              <w:spacing w:before="0" w:after="0"/>
              <w:ind w:firstLine="467"/>
              <w:jc w:val="both"/>
              <w:rPr>
                <w:bCs/>
              </w:rPr>
            </w:pPr>
            <w:r>
              <w:rPr>
                <w:rFonts w:cs="Times New Roman"/>
                <w:bCs/>
                <w:kern w:val="0"/>
                <w:lang w:val="ru-RU" w:eastAsia="ru-RU" w:bidi="ar-SA"/>
              </w:rPr>
              <w:t>- разработка политики защиты информации;</w:t>
            </w:r>
          </w:p>
          <w:p>
            <w:pPr>
              <w:pStyle w:val="Normal"/>
              <w:widowControl/>
              <w:suppressAutoHyphens w:val="true"/>
              <w:spacing w:before="0" w:after="0"/>
              <w:ind w:firstLine="467"/>
              <w:jc w:val="both"/>
              <w:rPr>
                <w:bCs/>
              </w:rPr>
            </w:pPr>
            <w:r>
              <w:rPr>
                <w:rFonts w:cs="Times New Roman"/>
                <w:kern w:val="0"/>
                <w:lang w:val="ru-RU" w:eastAsia="ru-RU" w:bidi="ar-SA"/>
              </w:rPr>
              <w:t xml:space="preserve">- </w:t>
            </w:r>
            <w:r>
              <w:rPr>
                <w:rFonts w:cs="Times New Roman"/>
                <w:bCs/>
                <w:kern w:val="0"/>
                <w:lang w:val="ru-RU" w:eastAsia="ru-RU" w:bidi="ar-SA"/>
              </w:rPr>
              <w:t>корректировка моделей угроз безопасности информации, обрабатываемой в Системы-112 и РСОН в соответствии с действующим законодательством.</w:t>
            </w:r>
          </w:p>
          <w:p>
            <w:pPr>
              <w:pStyle w:val="Normal"/>
              <w:widowControl/>
              <w:suppressAutoHyphens w:val="true"/>
              <w:spacing w:before="0" w:after="0"/>
              <w:ind w:firstLine="467"/>
              <w:jc w:val="both"/>
              <w:rPr>
                <w:bCs/>
              </w:rPr>
            </w:pPr>
            <w:r>
              <w:rPr/>
              <w:t>- разработка частного технического задания на развитие (модернизацию) системы защиты информации Системы-112 и РСОН;</w:t>
            </w:r>
          </w:p>
          <w:p>
            <w:pPr>
              <w:pStyle w:val="Normal"/>
              <w:widowControl/>
              <w:spacing w:before="0" w:after="0"/>
              <w:ind w:firstLine="467"/>
              <w:jc w:val="both"/>
              <w:rPr>
                <w:bCs/>
              </w:rPr>
            </w:pPr>
            <w:r>
              <w:rPr>
                <w:rFonts w:cs="Times New Roman"/>
                <w:bCs/>
                <w:kern w:val="0"/>
                <w:lang w:val="ru-RU" w:eastAsia="ru-RU" w:bidi="ar-SA"/>
              </w:rPr>
              <w:t>- разработка эксплуатационной и технической документации в рамках информационной безопасности Системы-112 и РСОН, включая стандарты и регламенты по защите информации.</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
                <w:bCs/>
              </w:rPr>
            </w:pPr>
            <w:r>
              <w:rPr>
                <w:rFonts w:cs="Times New Roman"/>
                <w:bCs/>
                <w:kern w:val="0"/>
                <w:lang w:val="ru-RU" w:eastAsia="ru-RU" w:bidi="ar-SA"/>
              </w:rPr>
              <w:t>с 01.01. по 31.03.2027 г. (включительно)</w:t>
            </w:r>
          </w:p>
        </w:tc>
      </w:tr>
      <w:tr>
        <w:trPr>
          <w:trHeight w:val="233" w:hRule="atLeast"/>
        </w:trPr>
        <w:tc>
          <w:tcPr>
            <w:tcW w:w="562"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37"/>
              </w:numPr>
              <w:suppressAutoHyphens w:val="true"/>
              <w:spacing w:before="0" w:after="0"/>
              <w:ind w:hanging="0" w:start="0"/>
              <w:contextualSpacing/>
              <w:jc w:val="start"/>
              <w:rPr>
                <w:b/>
                <w:bCs/>
              </w:rPr>
            </w:pPr>
            <w:r>
              <w:rPr>
                <w:b/>
                <w:bCs/>
              </w:rPr>
            </w:r>
          </w:p>
        </w:tc>
        <w:tc>
          <w:tcPr>
            <w:tcW w:w="297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start="113" w:end="113"/>
              <w:jc w:val="center"/>
              <w:rPr>
                <w:b w:val="false"/>
                <w:bCs w:val="false"/>
              </w:rPr>
            </w:pPr>
            <w:r>
              <w:rPr>
                <w:rFonts w:cs="Times New Roman"/>
                <w:b w:val="false"/>
                <w:bCs/>
                <w:kern w:val="0"/>
                <w:lang w:val="ru-RU" w:eastAsia="ru-RU" w:bidi="ar-SA"/>
              </w:rPr>
              <w:t>Оказание услуг по технической поддержке, обеспечению бесперебойной работы и развитию системы обеспечения вызова экстренных оперативных служб по единому номеру «112»,включая региональную систему оповещения населения, созданную на ее платформе, на территории Оренбургской области (2 этап)</w:t>
            </w:r>
          </w:p>
        </w:tc>
        <w:tc>
          <w:tcPr>
            <w:tcW w:w="4541"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firstLine="467"/>
              <w:jc w:val="both"/>
              <w:rPr>
                <w:bCs/>
              </w:rPr>
            </w:pPr>
            <w:r>
              <w:rPr>
                <w:rFonts w:cs="Times New Roman"/>
                <w:bCs/>
                <w:kern w:val="0"/>
                <w:lang w:val="ru-RU" w:eastAsia="ru-RU" w:bidi="ar-SA"/>
              </w:rPr>
              <w:t>- обеспечение бесперебойной работы Системы – 112 на территории Оренбургской области;</w:t>
            </w:r>
          </w:p>
          <w:p>
            <w:pPr>
              <w:pStyle w:val="Normal"/>
              <w:widowControl/>
              <w:suppressAutoHyphens w:val="true"/>
              <w:spacing w:before="0" w:after="0"/>
              <w:ind w:firstLine="467"/>
              <w:jc w:val="both"/>
              <w:rPr>
                <w:bCs/>
              </w:rPr>
            </w:pPr>
            <w:r>
              <w:rPr>
                <w:rFonts w:cs="Times New Roman"/>
                <w:bCs/>
                <w:kern w:val="0"/>
                <w:lang w:val="ru-RU" w:eastAsia="ru-RU" w:bidi="ar-SA"/>
              </w:rPr>
              <w:t xml:space="preserve">- обеспечение бесперебойной работы существующей и </w:t>
            </w:r>
            <w:r>
              <w:rPr>
                <w:rFonts w:cs="Times New Roman"/>
                <w:kern w:val="0"/>
                <w:lang w:val="ru-RU" w:eastAsia="ru-RU" w:bidi="ar-SA"/>
              </w:rPr>
              <w:t>РСОН</w:t>
            </w:r>
            <w:r>
              <w:rPr>
                <w:rFonts w:cs="Times New Roman"/>
                <w:bCs/>
                <w:kern w:val="0"/>
                <w:lang w:val="ru-RU" w:eastAsia="ru-RU" w:bidi="ar-SA"/>
              </w:rPr>
              <w:t xml:space="preserve"> на территории Оренбургской области;</w:t>
            </w:r>
          </w:p>
          <w:p>
            <w:pPr>
              <w:pStyle w:val="Normal"/>
              <w:widowControl/>
              <w:suppressAutoHyphens w:val="true"/>
              <w:spacing w:before="0" w:after="0"/>
              <w:ind w:firstLine="467"/>
              <w:jc w:val="both"/>
              <w:rPr>
                <w:bCs/>
              </w:rPr>
            </w:pPr>
            <w:r>
              <w:rPr/>
              <w:t>- выполнение ежеквартального ТО на объектах автоматизации Системы-112;</w:t>
            </w:r>
          </w:p>
          <w:p>
            <w:pPr>
              <w:pStyle w:val="Normal"/>
              <w:widowControl/>
              <w:suppressAutoHyphens w:val="true"/>
              <w:spacing w:before="0" w:after="0"/>
              <w:ind w:firstLine="467"/>
              <w:jc w:val="both"/>
              <w:rPr>
                <w:bCs/>
              </w:rPr>
            </w:pPr>
            <w:r>
              <w:rPr>
                <w:rFonts w:cs="Times New Roman"/>
                <w:bCs/>
                <w:kern w:val="0"/>
                <w:lang w:val="ru-RU" w:eastAsia="ru-RU" w:bidi="ar-SA"/>
              </w:rPr>
              <w:t xml:space="preserve">- выполнение ТО-1 на оконечных ТСО и ежеквартального ТО на пунктах управления </w:t>
            </w:r>
            <w:r>
              <w:rPr>
                <w:rFonts w:cs="Times New Roman"/>
                <w:kern w:val="0"/>
                <w:lang w:val="ru-RU" w:eastAsia="ru-RU" w:bidi="ar-SA"/>
              </w:rPr>
              <w:t>РСОН</w:t>
            </w:r>
            <w:r>
              <w:rPr>
                <w:rFonts w:cs="Times New Roman"/>
                <w:bCs/>
                <w:kern w:val="0"/>
                <w:lang w:val="ru-RU" w:eastAsia="ru-RU" w:bidi="ar-SA"/>
              </w:rPr>
              <w:t xml:space="preserve"> всех уровней.</w:t>
            </w:r>
          </w:p>
          <w:p>
            <w:pPr>
              <w:pStyle w:val="Normal"/>
              <w:widowControl/>
              <w:suppressAutoHyphens w:val="true"/>
              <w:spacing w:before="0" w:after="0"/>
              <w:ind w:firstLine="467"/>
              <w:jc w:val="both"/>
              <w:rPr>
                <w:bCs/>
              </w:rPr>
            </w:pPr>
            <w:r>
              <w:rPr>
                <w:rFonts w:cs="Times New Roman"/>
                <w:bCs/>
                <w:kern w:val="0"/>
                <w:lang w:val="ru-RU" w:eastAsia="ru-RU" w:bidi="ar-SA"/>
              </w:rPr>
              <w:t>- выполнение сопряжения модернизируемых ЛСО с РСОН по отдельной заявке заказчика;</w:t>
            </w:r>
          </w:p>
          <w:p>
            <w:pPr>
              <w:pStyle w:val="Normal"/>
              <w:widowControl/>
              <w:tabs>
                <w:tab w:val="clear" w:pos="680"/>
                <w:tab w:val="left" w:pos="215" w:leader="none"/>
                <w:tab w:val="left" w:pos="357" w:leader="none"/>
                <w:tab w:val="left" w:pos="640" w:leader="none"/>
              </w:tabs>
              <w:suppressAutoHyphens w:val="true"/>
              <w:spacing w:before="0" w:after="0"/>
              <w:ind w:firstLine="467"/>
              <w:jc w:val="both"/>
              <w:rPr>
                <w:bCs/>
              </w:rPr>
            </w:pPr>
            <w:r>
              <w:rPr>
                <w:rFonts w:cs="Times New Roman"/>
                <w:bCs/>
                <w:kern w:val="0"/>
                <w:lang w:val="ru-RU" w:eastAsia="ru-RU" w:bidi="ar-SA"/>
              </w:rPr>
              <w:t>- предоставление технической поддержки и сопровождение ПОИБ, включая мониторинг информационной безопасности;</w:t>
            </w:r>
          </w:p>
          <w:p>
            <w:pPr>
              <w:pStyle w:val="Normal"/>
              <w:widowControl/>
              <w:tabs>
                <w:tab w:val="clear" w:pos="680"/>
                <w:tab w:val="left" w:pos="215" w:leader="none"/>
                <w:tab w:val="left" w:pos="357" w:leader="none"/>
                <w:tab w:val="left" w:pos="640" w:leader="none"/>
              </w:tabs>
              <w:suppressAutoHyphens w:val="true"/>
              <w:spacing w:before="0" w:after="0"/>
              <w:ind w:firstLine="467"/>
              <w:jc w:val="both"/>
              <w:rPr>
                <w:bCs/>
              </w:rPr>
            </w:pPr>
            <w:r>
              <w:rPr>
                <w:rFonts w:cs="Times New Roman"/>
                <w:bCs/>
                <w:kern w:val="0"/>
                <w:lang w:val="ru-RU" w:eastAsia="ru-RU" w:bidi="ar-SA"/>
              </w:rPr>
              <w:t>- расчет оценки защищенности</w:t>
            </w:r>
            <w:r>
              <w:rPr>
                <w:rFonts w:cs="Times New Roman"/>
                <w:kern w:val="0"/>
                <w:lang w:val="ru-RU" w:eastAsia="ru-RU" w:bidi="ar-SA"/>
              </w:rPr>
              <w:t xml:space="preserve"> </w:t>
            </w:r>
            <w:r>
              <w:rPr>
                <w:rFonts w:cs="Times New Roman"/>
                <w:bCs/>
                <w:kern w:val="0"/>
                <w:lang w:val="ru-RU" w:eastAsia="ru-RU" w:bidi="ar-SA"/>
              </w:rPr>
              <w:t>Системы-112 и РСОН</w:t>
            </w:r>
          </w:p>
          <w:p>
            <w:pPr>
              <w:pStyle w:val="Normal"/>
              <w:widowControl/>
              <w:tabs>
                <w:tab w:val="clear" w:pos="680"/>
                <w:tab w:val="left" w:pos="215" w:leader="none"/>
                <w:tab w:val="left" w:pos="357" w:leader="none"/>
                <w:tab w:val="left" w:pos="640" w:leader="none"/>
              </w:tabs>
              <w:spacing w:before="0" w:after="0"/>
              <w:ind w:firstLine="467"/>
              <w:jc w:val="both"/>
              <w:rPr>
                <w:bCs/>
              </w:rPr>
            </w:pPr>
            <w:r>
              <w:rPr>
                <w:rFonts w:cs="Times New Roman"/>
                <w:kern w:val="0"/>
                <w:lang w:val="ru-RU" w:eastAsia="ru-RU" w:bidi="ar-SA"/>
              </w:rPr>
              <w:t>- миграция межсетевого экрана уровня веб-приложений.</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Cs/>
              </w:rPr>
            </w:pPr>
            <w:r>
              <w:rPr>
                <w:rFonts w:cs="Times New Roman"/>
                <w:bCs/>
                <w:kern w:val="0"/>
                <w:lang w:val="ru-RU" w:eastAsia="ru-RU" w:bidi="ar-SA"/>
              </w:rPr>
              <w:t>с 01.04.2027 г. по 30.06.2027 г. (включительно)</w:t>
            </w:r>
          </w:p>
        </w:tc>
      </w:tr>
      <w:tr>
        <w:trPr>
          <w:trHeight w:val="233" w:hRule="atLeast"/>
        </w:trPr>
        <w:tc>
          <w:tcPr>
            <w:tcW w:w="562"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37"/>
              </w:numPr>
              <w:suppressAutoHyphens w:val="true"/>
              <w:spacing w:before="0" w:after="0"/>
              <w:ind w:hanging="0" w:start="0"/>
              <w:contextualSpacing/>
              <w:jc w:val="start"/>
              <w:rPr>
                <w:b/>
                <w:bCs/>
              </w:rPr>
            </w:pPr>
            <w:r>
              <w:rPr>
                <w:b/>
                <w:bCs/>
              </w:rPr>
            </w:r>
          </w:p>
        </w:tc>
        <w:tc>
          <w:tcPr>
            <w:tcW w:w="297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start="113" w:end="113"/>
              <w:jc w:val="center"/>
              <w:rPr>
                <w:b w:val="false"/>
                <w:bCs w:val="false"/>
              </w:rPr>
            </w:pPr>
            <w:r>
              <w:rPr>
                <w:rFonts w:cs="Times New Roman"/>
                <w:b w:val="false"/>
                <w:bCs/>
                <w:kern w:val="0"/>
                <w:lang w:val="ru-RU" w:eastAsia="ru-RU" w:bidi="ar-SA"/>
              </w:rPr>
              <w:t>Оказание услуг по технической поддержке, обеспечению бесперебойной работы и развитию системы обеспечения вызова экстренных оперативных служб по единому номеру «112»,включая региональную систему оповещения населения, созданную на ее платформе, на территории Оренбургской области(3 этап)</w:t>
            </w:r>
          </w:p>
        </w:tc>
        <w:tc>
          <w:tcPr>
            <w:tcW w:w="4541"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firstLine="467"/>
              <w:jc w:val="both"/>
              <w:rPr>
                <w:bCs/>
              </w:rPr>
            </w:pPr>
            <w:r>
              <w:rPr>
                <w:rFonts w:cs="Times New Roman"/>
                <w:bCs/>
                <w:kern w:val="0"/>
                <w:lang w:val="ru-RU" w:eastAsia="ru-RU" w:bidi="ar-SA"/>
              </w:rPr>
              <w:t>- обеспечение бесперебойной работы Системы – 112 на территории Оренбургской области;</w:t>
            </w:r>
          </w:p>
          <w:p>
            <w:pPr>
              <w:pStyle w:val="Normal"/>
              <w:widowControl/>
              <w:suppressAutoHyphens w:val="true"/>
              <w:spacing w:before="0" w:after="0"/>
              <w:ind w:firstLine="467"/>
              <w:jc w:val="both"/>
              <w:rPr>
                <w:bCs/>
              </w:rPr>
            </w:pPr>
            <w:r>
              <w:rPr>
                <w:rFonts w:cs="Times New Roman"/>
                <w:bCs/>
                <w:kern w:val="0"/>
                <w:lang w:val="ru-RU" w:eastAsia="ru-RU" w:bidi="ar-SA"/>
              </w:rPr>
              <w:t xml:space="preserve">- обеспечение бесперебойной работы </w:t>
            </w:r>
            <w:r>
              <w:rPr>
                <w:rFonts w:cs="Times New Roman"/>
                <w:kern w:val="0"/>
                <w:lang w:val="ru-RU" w:eastAsia="ru-RU" w:bidi="ar-SA"/>
              </w:rPr>
              <w:t>РСОН</w:t>
            </w:r>
            <w:r>
              <w:rPr>
                <w:rFonts w:cs="Times New Roman"/>
                <w:bCs/>
                <w:kern w:val="0"/>
                <w:lang w:val="ru-RU" w:eastAsia="ru-RU" w:bidi="ar-SA"/>
              </w:rPr>
              <w:t xml:space="preserve"> на территории Оренбургской области;</w:t>
            </w:r>
          </w:p>
          <w:p>
            <w:pPr>
              <w:pStyle w:val="Normal"/>
              <w:widowControl/>
              <w:suppressAutoHyphens w:val="true"/>
              <w:spacing w:before="0" w:after="0"/>
              <w:ind w:firstLine="467"/>
              <w:jc w:val="both"/>
              <w:rPr>
                <w:bCs/>
              </w:rPr>
            </w:pPr>
            <w:r>
              <w:rPr>
                <w:rFonts w:cs="Times New Roman"/>
                <w:bCs/>
                <w:kern w:val="0"/>
                <w:lang w:val="ru-RU" w:eastAsia="ru-RU" w:bidi="ar-SA"/>
              </w:rPr>
              <w:t>- выполнение ежеквартального ТО на объектах автоматизации Системы-112;</w:t>
            </w:r>
          </w:p>
          <w:p>
            <w:pPr>
              <w:pStyle w:val="Normal"/>
              <w:widowControl/>
              <w:suppressAutoHyphens w:val="true"/>
              <w:spacing w:before="0" w:after="0"/>
              <w:ind w:firstLine="467"/>
              <w:jc w:val="both"/>
              <w:rPr>
                <w:bCs/>
              </w:rPr>
            </w:pPr>
            <w:r>
              <w:rPr>
                <w:rFonts w:cs="Times New Roman"/>
                <w:bCs/>
                <w:kern w:val="0"/>
                <w:lang w:val="ru-RU" w:eastAsia="ru-RU" w:bidi="ar-SA"/>
              </w:rPr>
              <w:t xml:space="preserve">- выполнение ТО-1 на оконечных ТСО и ежеквартального ТО на пунктах управления </w:t>
            </w:r>
            <w:r>
              <w:rPr>
                <w:rFonts w:cs="Times New Roman"/>
                <w:kern w:val="0"/>
                <w:lang w:val="ru-RU" w:eastAsia="ru-RU" w:bidi="ar-SA"/>
              </w:rPr>
              <w:t>РСОН</w:t>
            </w:r>
            <w:r>
              <w:rPr>
                <w:rFonts w:cs="Times New Roman"/>
                <w:bCs/>
                <w:kern w:val="0"/>
                <w:lang w:val="ru-RU" w:eastAsia="ru-RU" w:bidi="ar-SA"/>
              </w:rPr>
              <w:t xml:space="preserve"> всех уровней;</w:t>
            </w:r>
          </w:p>
          <w:p>
            <w:pPr>
              <w:pStyle w:val="Normal"/>
              <w:widowControl/>
              <w:suppressAutoHyphens w:val="true"/>
              <w:spacing w:before="0" w:after="0"/>
              <w:ind w:firstLine="467"/>
              <w:jc w:val="both"/>
              <w:rPr>
                <w:bCs/>
              </w:rPr>
            </w:pPr>
            <w:r>
              <w:rPr>
                <w:rFonts w:cs="Times New Roman"/>
                <w:bCs/>
                <w:kern w:val="0"/>
                <w:lang w:val="ru-RU" w:eastAsia="ru-RU" w:bidi="ar-SA"/>
              </w:rPr>
              <w:t>- выполнение сопряжения модернизируемых ЛСО с РСОН по отдельной заявке заказчика;</w:t>
            </w:r>
          </w:p>
          <w:p>
            <w:pPr>
              <w:pStyle w:val="Normal"/>
              <w:widowControl/>
              <w:spacing w:before="0" w:after="0"/>
              <w:ind w:firstLine="467" w:start="85"/>
              <w:jc w:val="both"/>
              <w:rPr>
                <w:bCs/>
              </w:rPr>
            </w:pPr>
            <w:r>
              <w:rPr>
                <w:rFonts w:cs="Times New Roman"/>
                <w:bCs/>
                <w:kern w:val="0"/>
                <w:lang w:val="ru-RU" w:eastAsia="ru-RU" w:bidi="ar-SA"/>
              </w:rPr>
              <w:t>- предоставление технической поддержки и сопровождение ПОИБ, включая мониторинг информационной безопасности;</w:t>
            </w:r>
          </w:p>
          <w:p>
            <w:pPr>
              <w:pStyle w:val="Normal"/>
              <w:widowControl/>
              <w:tabs>
                <w:tab w:val="clear" w:pos="680"/>
                <w:tab w:val="left" w:pos="215" w:leader="none"/>
                <w:tab w:val="left" w:pos="357" w:leader="none"/>
                <w:tab w:val="left" w:pos="640" w:leader="none"/>
              </w:tabs>
              <w:spacing w:before="0" w:after="0"/>
              <w:ind w:firstLine="467"/>
              <w:jc w:val="both"/>
              <w:rPr>
                <w:bCs/>
              </w:rPr>
            </w:pPr>
            <w:r>
              <w:rPr>
                <w:rFonts w:cs="Times New Roman"/>
                <w:kern w:val="0"/>
                <w:lang w:val="ru-RU" w:eastAsia="ru-RU" w:bidi="ar-SA"/>
              </w:rPr>
              <w:t>- проведение анализа уязвимостей и осуществления тестирования;</w:t>
            </w:r>
          </w:p>
          <w:p>
            <w:pPr>
              <w:pStyle w:val="Normal"/>
              <w:widowControl/>
              <w:tabs>
                <w:tab w:val="clear" w:pos="680"/>
                <w:tab w:val="left" w:pos="215" w:leader="none"/>
                <w:tab w:val="left" w:pos="357" w:leader="none"/>
                <w:tab w:val="left" w:pos="640" w:leader="none"/>
              </w:tabs>
              <w:spacing w:before="0" w:after="0"/>
              <w:ind w:firstLine="467"/>
              <w:jc w:val="both"/>
              <w:rPr>
                <w:bCs/>
              </w:rPr>
            </w:pPr>
            <w:r>
              <w:rPr>
                <w:rFonts w:cs="Times New Roman"/>
                <w:bCs/>
                <w:kern w:val="0"/>
                <w:lang w:val="ru-RU" w:eastAsia="ru-RU" w:bidi="ar-SA"/>
              </w:rPr>
              <w:t>- проведение периодического контроля уровня защиты информации Системы-112.</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Cs/>
              </w:rPr>
            </w:pPr>
            <w:r>
              <w:rPr>
                <w:rFonts w:cs="Times New Roman"/>
                <w:bCs/>
                <w:kern w:val="0"/>
                <w:lang w:val="ru-RU" w:eastAsia="ru-RU" w:bidi="ar-SA"/>
              </w:rPr>
              <w:t>с 01.07.2027 г. по 3</w:t>
            </w:r>
            <w:r>
              <w:rPr>
                <w:rFonts w:cs="Times New Roman"/>
                <w:bCs/>
                <w:kern w:val="0"/>
                <w:lang w:val="en-US" w:eastAsia="ru-RU" w:bidi="ar-SA"/>
              </w:rPr>
              <w:t>0</w:t>
            </w:r>
            <w:r>
              <w:rPr>
                <w:rFonts w:cs="Times New Roman"/>
                <w:bCs/>
                <w:kern w:val="0"/>
                <w:lang w:val="ru-RU" w:eastAsia="ru-RU" w:bidi="ar-SA"/>
              </w:rPr>
              <w:t>.09.2027 г.</w:t>
            </w:r>
          </w:p>
        </w:tc>
      </w:tr>
      <w:tr>
        <w:trPr>
          <w:trHeight w:val="233" w:hRule="atLeast"/>
        </w:trPr>
        <w:tc>
          <w:tcPr>
            <w:tcW w:w="562" w:type="dxa"/>
            <w:tcBorders>
              <w:top w:val="single" w:sz="4" w:space="0" w:color="000000"/>
              <w:start w:val="single" w:sz="4" w:space="0" w:color="000000"/>
              <w:bottom w:val="single" w:sz="4" w:space="0" w:color="000000"/>
              <w:end w:val="single" w:sz="4" w:space="0" w:color="000000"/>
            </w:tcBorders>
          </w:tcPr>
          <w:p>
            <w:pPr>
              <w:pStyle w:val="ListParagraph"/>
              <w:widowControl/>
              <w:numPr>
                <w:ilvl w:val="0"/>
                <w:numId w:val="37"/>
              </w:numPr>
              <w:suppressAutoHyphens w:val="true"/>
              <w:spacing w:before="0" w:after="0"/>
              <w:ind w:hanging="0" w:start="0"/>
              <w:contextualSpacing/>
              <w:jc w:val="start"/>
              <w:rPr>
                <w:b/>
                <w:bCs/>
              </w:rPr>
            </w:pPr>
            <w:r>
              <w:rPr>
                <w:b/>
                <w:bCs/>
              </w:rPr>
            </w:r>
          </w:p>
        </w:tc>
        <w:tc>
          <w:tcPr>
            <w:tcW w:w="297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ind w:start="113" w:end="113"/>
              <w:jc w:val="center"/>
              <w:rPr>
                <w:b w:val="false"/>
                <w:bCs w:val="false"/>
              </w:rPr>
            </w:pPr>
            <w:r>
              <w:rPr>
                <w:rFonts w:cs="Times New Roman"/>
                <w:b w:val="false"/>
                <w:bCs/>
                <w:kern w:val="0"/>
                <w:lang w:val="ru-RU" w:eastAsia="ru-RU" w:bidi="ar-SA"/>
              </w:rPr>
              <w:t>Оказание услуг по технической поддержке, обеспечению бесперебойной работы и развитию системы обеспечения вызова экстренных оперативных служб по единому номеру «112»,включая региональную систему оповещения населения, созданную на ее платформе, на территории Оренбургской области (4 этап)</w:t>
            </w:r>
          </w:p>
        </w:tc>
        <w:tc>
          <w:tcPr>
            <w:tcW w:w="4541" w:type="dxa"/>
            <w:tcBorders>
              <w:top w:val="single" w:sz="4" w:space="0" w:color="000000"/>
              <w:start w:val="single" w:sz="4" w:space="0" w:color="000000"/>
              <w:bottom w:val="single" w:sz="4" w:space="0" w:color="000000"/>
              <w:end w:val="single" w:sz="4" w:space="0" w:color="000000"/>
            </w:tcBorders>
          </w:tcPr>
          <w:p>
            <w:pPr>
              <w:pStyle w:val="Normal"/>
              <w:widowControl/>
              <w:spacing w:before="0" w:after="0"/>
              <w:ind w:firstLine="609"/>
              <w:jc w:val="both"/>
              <w:rPr>
                <w:bCs/>
              </w:rPr>
            </w:pPr>
            <w:r>
              <w:rPr>
                <w:rFonts w:cs="Times New Roman"/>
                <w:bCs/>
                <w:kern w:val="0"/>
                <w:lang w:val="ru-RU" w:eastAsia="ru-RU" w:bidi="ar-SA"/>
              </w:rPr>
              <w:t>- замена аккумуляторных батарей адресная информация в приложении №7</w:t>
            </w:r>
            <w:bookmarkStart w:id="332" w:name="_GoBack_Копия_1"/>
            <w:bookmarkEnd w:id="332"/>
            <w:r>
              <w:rPr>
                <w:rFonts w:cs="Times New Roman"/>
                <w:bCs/>
                <w:kern w:val="0"/>
                <w:lang w:val="ru-RU" w:eastAsia="ru-RU" w:bidi="ar-SA"/>
              </w:rPr>
              <w:t>, требования в приложении №8;</w:t>
            </w:r>
          </w:p>
          <w:p>
            <w:pPr>
              <w:pStyle w:val="Normal"/>
              <w:widowControl/>
              <w:suppressAutoHyphens w:val="true"/>
              <w:spacing w:before="0" w:after="0"/>
              <w:ind w:firstLine="609"/>
              <w:jc w:val="both"/>
              <w:rPr>
                <w:bCs/>
              </w:rPr>
            </w:pPr>
            <w:r>
              <w:rPr/>
              <w:t>- обеспечение бесперебойной работы Системы – 112 на территории Оренбургской области;</w:t>
            </w:r>
          </w:p>
          <w:p>
            <w:pPr>
              <w:pStyle w:val="Normal"/>
              <w:widowControl/>
              <w:suppressAutoHyphens w:val="true"/>
              <w:spacing w:before="0" w:after="0"/>
              <w:ind w:firstLine="609"/>
              <w:jc w:val="both"/>
              <w:rPr>
                <w:del w:id="18" w:author="&lt;анонимный&gt;" w:date="2026-10-05T15:26:55Z"/>
                <w:bCs/>
              </w:rPr>
            </w:pPr>
            <w:r>
              <w:rPr>
                <w:rFonts w:cs="Times New Roman"/>
                <w:bCs/>
                <w:kern w:val="0"/>
                <w:lang w:val="ru-RU" w:eastAsia="ru-RU" w:bidi="ar-SA"/>
              </w:rPr>
              <w:t xml:space="preserve">- обеспечение бесперебойной работы </w:t>
            </w:r>
            <w:r>
              <w:rPr>
                <w:rFonts w:cs="Times New Roman"/>
                <w:kern w:val="0"/>
                <w:lang w:val="ru-RU" w:eastAsia="ru-RU" w:bidi="ar-SA"/>
              </w:rPr>
              <w:t>РСОН</w:t>
            </w:r>
            <w:r>
              <w:rPr>
                <w:rFonts w:cs="Times New Roman"/>
                <w:bCs/>
                <w:kern w:val="0"/>
                <w:lang w:val="ru-RU" w:eastAsia="ru-RU" w:bidi="ar-SA"/>
              </w:rPr>
              <w:t xml:space="preserve"> на территории Оренбургской области;</w:t>
            </w:r>
          </w:p>
          <w:p>
            <w:pPr>
              <w:pStyle w:val="Normal"/>
              <w:widowControl/>
              <w:suppressAutoHyphens w:val="true"/>
              <w:spacing w:before="0" w:after="0"/>
              <w:ind w:firstLine="609"/>
              <w:jc w:val="both"/>
              <w:rPr>
                <w:bCs/>
              </w:rPr>
            </w:pPr>
            <w:r>
              <w:rPr/>
              <w:t>- выполнение ежеквартального ТО на объектах автоматизации Системы-112;</w:t>
            </w:r>
          </w:p>
          <w:p>
            <w:pPr>
              <w:pStyle w:val="Normal"/>
              <w:widowControl/>
              <w:suppressAutoHyphens w:val="true"/>
              <w:spacing w:before="0" w:after="0"/>
              <w:ind w:firstLine="609"/>
              <w:jc w:val="both"/>
              <w:rPr>
                <w:bCs/>
              </w:rPr>
            </w:pPr>
            <w:r>
              <w:rPr>
                <w:rFonts w:cs="Times New Roman"/>
                <w:bCs/>
                <w:kern w:val="0"/>
                <w:lang w:val="ru-RU" w:eastAsia="ru-RU" w:bidi="ar-SA"/>
              </w:rPr>
              <w:t xml:space="preserve">- выполнение ТО-2 на оконечных ТСО и ежеквартального ТО на пунктах управления </w:t>
            </w:r>
            <w:r>
              <w:rPr>
                <w:rFonts w:cs="Times New Roman"/>
                <w:kern w:val="0"/>
                <w:lang w:val="ru-RU" w:eastAsia="ru-RU" w:bidi="ar-SA"/>
              </w:rPr>
              <w:t>РСОН</w:t>
            </w:r>
            <w:r>
              <w:rPr>
                <w:rFonts w:cs="Times New Roman"/>
                <w:bCs/>
                <w:kern w:val="0"/>
                <w:lang w:val="ru-RU" w:eastAsia="ru-RU" w:bidi="ar-SA"/>
              </w:rPr>
              <w:t xml:space="preserve"> всех уровней;</w:t>
            </w:r>
          </w:p>
          <w:p>
            <w:pPr>
              <w:pStyle w:val="Normal"/>
              <w:widowControl/>
              <w:suppressAutoHyphens w:val="true"/>
              <w:bidi w:val="0"/>
              <w:spacing w:before="0" w:after="0"/>
              <w:ind w:firstLine="609"/>
              <w:jc w:val="both"/>
              <w:rPr>
                <w:bCs/>
              </w:rPr>
            </w:pPr>
            <w:r>
              <w:rPr>
                <w:rFonts w:cs="Times New Roman"/>
                <w:bCs/>
                <w:kern w:val="0"/>
                <w:lang w:val="ru-RU" w:eastAsia="ru-RU" w:bidi="ar-SA"/>
              </w:rPr>
              <w:t xml:space="preserve">-выполнение сопряжения модернизируемых ЛСО с РСОН по отдельной заявке заказчика; </w:t>
            </w:r>
          </w:p>
          <w:p>
            <w:pPr>
              <w:pStyle w:val="Normal"/>
              <w:widowControl/>
              <w:suppressAutoHyphens w:val="true"/>
              <w:bidi w:val="0"/>
              <w:spacing w:before="0" w:after="0"/>
              <w:ind w:firstLine="609" w:start="0"/>
              <w:jc w:val="both"/>
              <w:rPr>
                <w:bCs/>
              </w:rPr>
            </w:pPr>
            <w:r>
              <w:rPr>
                <w:rFonts w:cs="Times New Roman"/>
                <w:bCs/>
                <w:kern w:val="0"/>
                <w:lang w:val="ru-RU" w:eastAsia="ru-RU" w:bidi="ar-SA"/>
              </w:rPr>
              <w:t>- проведение приемочных испытаний;</w:t>
            </w:r>
          </w:p>
          <w:p>
            <w:pPr>
              <w:pStyle w:val="Normal"/>
              <w:widowControl/>
              <w:spacing w:before="0" w:after="0"/>
              <w:ind w:firstLine="609"/>
              <w:jc w:val="both"/>
              <w:rPr>
                <w:bCs/>
              </w:rPr>
            </w:pPr>
            <w:r>
              <w:rPr>
                <w:rFonts w:cs="Times New Roman"/>
                <w:bCs/>
                <w:kern w:val="0"/>
                <w:lang w:val="ru-RU" w:eastAsia="ru-RU" w:bidi="ar-SA"/>
              </w:rPr>
              <w:t>- предоставление технической поддержки и сопровождение ПОИБ включая мониторинг информационной безопасности;</w:t>
            </w:r>
          </w:p>
          <w:p>
            <w:pPr>
              <w:pStyle w:val="Normal"/>
              <w:widowControl/>
              <w:spacing w:before="0" w:after="0"/>
              <w:ind w:firstLine="609"/>
              <w:jc w:val="both"/>
              <w:rPr>
                <w:bCs/>
              </w:rPr>
            </w:pPr>
            <w:r>
              <w:rPr>
                <w:rFonts w:cs="Times New Roman"/>
                <w:bCs/>
                <w:kern w:val="0"/>
                <w:lang w:val="ru-RU" w:eastAsia="ru-RU" w:bidi="ar-SA"/>
              </w:rPr>
              <w:t>-установка предоставляемых Заказчиком средств криптографической защиты информации;</w:t>
            </w:r>
          </w:p>
          <w:p>
            <w:pPr>
              <w:pStyle w:val="Normal"/>
              <w:widowControl/>
              <w:spacing w:before="0" w:after="0"/>
              <w:ind w:firstLine="609"/>
              <w:jc w:val="both"/>
              <w:rPr>
                <w:bCs/>
              </w:rPr>
            </w:pPr>
            <w:r>
              <w:rPr>
                <w:rFonts w:cs="Times New Roman"/>
                <w:kern w:val="0"/>
                <w:lang w:val="ru-RU" w:eastAsia="ru-RU" w:bidi="ar-SA"/>
              </w:rPr>
              <w:t>- установка предоставляемых Заказчиком средств доверенной загрузки.</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before="0" w:after="0"/>
              <w:jc w:val="center"/>
              <w:rPr>
                <w:bCs/>
              </w:rPr>
            </w:pPr>
            <w:r>
              <w:rPr>
                <w:rFonts w:cs="Times New Roman"/>
                <w:bCs/>
                <w:kern w:val="0"/>
                <w:lang w:val="ru-RU" w:eastAsia="ru-RU" w:bidi="ar-SA"/>
              </w:rPr>
              <w:t>с 01.10.2027 г. по 20.12.2027 г.</w:t>
            </w:r>
          </w:p>
        </w:tc>
      </w:tr>
    </w:tbl>
    <w:p>
      <w:pPr>
        <w:pStyle w:val="Normal"/>
        <w:rPr/>
      </w:pPr>
      <w:r>
        <w:rPr/>
      </w:r>
      <w:r>
        <w:br w:type="page"/>
      </w:r>
    </w:p>
    <w:p>
      <w:pPr>
        <w:pStyle w:val="headI1"/>
        <w:numPr>
          <w:ilvl w:val="0"/>
          <w:numId w:val="0"/>
        </w:numPr>
        <w:spacing w:before="0" w:after="240"/>
        <w:ind w:hanging="0" w:start="0"/>
        <w:jc w:val="end"/>
        <w:rPr>
          <w:sz w:val="24"/>
        </w:rPr>
      </w:pPr>
      <w:bookmarkStart w:id="333" w:name="_Toc239754515"/>
      <w:bookmarkStart w:id="334" w:name="_Toc99717057"/>
      <w:r>
        <w:rPr>
          <w:sz w:val="24"/>
        </w:rPr>
        <w:t>Приложение № 1 к Техническому заданию</w:t>
      </w:r>
      <w:bookmarkEnd w:id="333"/>
      <w:bookmarkEnd w:id="334"/>
    </w:p>
    <w:p>
      <w:pPr>
        <w:pStyle w:val="19"/>
        <w:spacing w:lineRule="auto" w:line="240"/>
        <w:jc w:val="center"/>
        <w:rPr>
          <w:b/>
          <w:color w:val="auto"/>
          <w:szCs w:val="24"/>
        </w:rPr>
      </w:pPr>
      <w:r>
        <w:rPr>
          <w:b/>
          <w:color w:val="auto"/>
          <w:szCs w:val="24"/>
        </w:rPr>
        <w:t>Список объектов автоматизации Системы-112 и ДДС ЭОС, участвующих в информационном обмене в рамках предоставления услуги</w:t>
      </w:r>
    </w:p>
    <w:tbl>
      <w:tblPr>
        <w:tblW w:w="5000" w:type="pct"/>
        <w:jc w:val="center"/>
        <w:tblInd w:w="0" w:type="dxa"/>
        <w:tblLayout w:type="fixed"/>
        <w:tblCellMar>
          <w:top w:w="0" w:type="dxa"/>
          <w:start w:w="57" w:type="dxa"/>
          <w:bottom w:w="0" w:type="dxa"/>
          <w:end w:w="57" w:type="dxa"/>
        </w:tblCellMar>
        <w:tblLook w:val="04a0" w:noHBand="0" w:noVBand="1" w:firstColumn="1" w:lastRow="0" w:lastColumn="0" w:firstRow="1"/>
      </w:tblPr>
      <w:tblGrid>
        <w:gridCol w:w="457"/>
        <w:gridCol w:w="3581"/>
        <w:gridCol w:w="4002"/>
        <w:gridCol w:w="1458"/>
      </w:tblGrid>
      <w:tr>
        <w:trPr>
          <w:tblHeader w:val="true"/>
        </w:trPr>
        <w:tc>
          <w:tcPr>
            <w:tcW w:w="4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680"/>
                <w:tab w:val="left" w:pos="1701" w:leader="none"/>
              </w:tabs>
              <w:jc w:val="center"/>
              <w:rPr>
                <w:b/>
                <w:bCs/>
                <w:lang w:eastAsia="en-US"/>
              </w:rPr>
            </w:pPr>
            <w:bookmarkStart w:id="335" w:name="OLE_LINK2"/>
            <w:bookmarkEnd w:id="335"/>
            <w:r>
              <w:rPr>
                <w:b/>
                <w:bCs/>
                <w:lang w:eastAsia="en-US"/>
              </w:rPr>
              <w:t xml:space="preserve">№ </w:t>
            </w:r>
            <w:r>
              <w:rPr>
                <w:b/>
                <w:bCs/>
                <w:lang w:eastAsia="en-US"/>
              </w:rPr>
              <w:t>п/п</w:t>
            </w:r>
          </w:p>
        </w:tc>
        <w:tc>
          <w:tcPr>
            <w:tcW w:w="358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680"/>
                <w:tab w:val="left" w:pos="1701" w:leader="none"/>
              </w:tabs>
              <w:jc w:val="center"/>
              <w:rPr>
                <w:b/>
                <w:bCs/>
                <w:lang w:eastAsia="en-US"/>
              </w:rPr>
            </w:pPr>
            <w:r>
              <w:rPr>
                <w:b/>
                <w:bCs/>
                <w:lang w:eastAsia="en-US"/>
              </w:rPr>
              <w:t>Объекты автоматизации/</w:t>
            </w:r>
          </w:p>
          <w:p>
            <w:pPr>
              <w:pStyle w:val="Normal"/>
              <w:widowControl w:val="false"/>
              <w:tabs>
                <w:tab w:val="clear" w:pos="680"/>
                <w:tab w:val="left" w:pos="1701" w:leader="none"/>
              </w:tabs>
              <w:jc w:val="center"/>
              <w:rPr>
                <w:b/>
                <w:bCs/>
                <w:lang w:eastAsia="en-US"/>
              </w:rPr>
            </w:pPr>
            <w:r>
              <w:rPr>
                <w:b/>
                <w:bCs/>
                <w:lang w:eastAsia="en-US"/>
              </w:rPr>
              <w:t>муниципальные образования</w:t>
            </w:r>
          </w:p>
        </w:tc>
        <w:tc>
          <w:tcPr>
            <w:tcW w:w="400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bCs/>
                <w:lang w:eastAsia="en-US"/>
              </w:rPr>
            </w:pPr>
            <w:r>
              <w:rPr>
                <w:b/>
                <w:bCs/>
                <w:lang w:eastAsia="en-US"/>
              </w:rPr>
              <w:t>Адрес</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b/>
                <w:bCs/>
                <w:lang w:eastAsia="en-US"/>
              </w:rPr>
            </w:pPr>
            <w:r>
              <w:rPr>
                <w:b/>
                <w:bCs/>
                <w:lang w:eastAsia="en-US"/>
              </w:rPr>
              <w:t>Пропускная способность канала, Мбит/с</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8"/>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lang w:val="en-US"/>
              </w:rPr>
            </w:pPr>
            <w:r>
              <w:rPr/>
              <w:t>ЦОВ</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rPr/>
            </w:pPr>
            <w:r>
              <w:rPr/>
              <w:t>г. Оренбург ул. Терешковой, 10/</w:t>
            </w:r>
          </w:p>
          <w:p>
            <w:pPr>
              <w:pStyle w:val="Normal"/>
              <w:rPr/>
            </w:pPr>
            <w:r>
              <w:rPr/>
              <w:t>п. Пригородный, пр. Южный, 3А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100</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8"/>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lang w:eastAsia="en-US"/>
              </w:rPr>
            </w:pPr>
            <w:r>
              <w:rPr/>
              <w:t>РЦОВ</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rPr>
                <w:lang w:eastAsia="en-US"/>
              </w:rPr>
            </w:pPr>
            <w:r>
              <w:rPr>
                <w:lang w:eastAsia="en-US"/>
              </w:rPr>
              <w:t>г. Оренбург, ул. Советская, 25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lang w:eastAsia="en-US"/>
              </w:rPr>
            </w:pPr>
            <w:r>
              <w:rPr>
                <w:lang w:eastAsia="en-US"/>
              </w:rPr>
              <w:t>100</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8"/>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Региональный ЦУКС ГУ МЧС России</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Оренбург, ул. Гая, 21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center"/>
              <w:rPr>
                <w:lang w:eastAsia="en-US"/>
              </w:rPr>
            </w:pPr>
            <w:r>
              <w:rPr>
                <w:lang w:eastAsia="en-US"/>
              </w:rPr>
              <w:t>2</w:t>
            </w:r>
          </w:p>
        </w:tc>
      </w:tr>
      <w:tr>
        <w:trPr/>
        <w:tc>
          <w:tcPr>
            <w:tcW w:w="9498" w:type="dxa"/>
            <w:gridSpan w:val="4"/>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center"/>
              <w:rPr>
                <w:b/>
                <w:bCs/>
                <w:lang w:eastAsia="en-US"/>
              </w:rPr>
            </w:pPr>
            <w:r>
              <w:rPr>
                <w:b/>
                <w:bCs/>
                <w:lang w:eastAsia="en-US"/>
              </w:rPr>
              <w:t>Единые дежурно-диспетчерские службы (ЕДДС)</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6"/>
              </w:rPr>
              <w:t xml:space="preserve"> </w:t>
            </w:r>
            <w:r>
              <w:rPr>
                <w:rFonts w:eastAsia="Calibri"/>
              </w:rPr>
              <w:t>Бугуруслан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 Бугуруслан, ул.</w:t>
            </w:r>
            <w:r>
              <w:rPr>
                <w:rFonts w:eastAsia="Calibri"/>
                <w:spacing w:val="1"/>
              </w:rPr>
              <w:t xml:space="preserve"> </w:t>
            </w:r>
            <w:r>
              <w:rPr>
                <w:rFonts w:eastAsia="Calibri"/>
              </w:rPr>
              <w:t>Комсомольская,</w:t>
            </w:r>
            <w:r>
              <w:rPr>
                <w:rFonts w:eastAsia="Calibri"/>
                <w:spacing w:val="-9"/>
              </w:rPr>
              <w:t xml:space="preserve"> </w:t>
            </w:r>
            <w:r>
              <w:rPr>
                <w:rFonts w:eastAsia="Calibri"/>
              </w:rPr>
              <w:t>д.</w:t>
            </w:r>
            <w:r>
              <w:rPr>
                <w:rFonts w:eastAsia="Calibri"/>
                <w:spacing w:val="-8"/>
              </w:rPr>
              <w:t xml:space="preserve"> </w:t>
            </w:r>
            <w:r>
              <w:rPr>
                <w:rFonts w:eastAsia="Calibri"/>
              </w:rPr>
              <w:t>98Б</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7"/>
              </w:rPr>
              <w:t xml:space="preserve"> </w:t>
            </w:r>
            <w:r>
              <w:rPr>
                <w:rFonts w:eastAsia="Calibri"/>
              </w:rPr>
              <w:t>Бузулук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 Бузулук ул. Московская,</w:t>
            </w:r>
            <w:r>
              <w:rPr>
                <w:rFonts w:eastAsia="Calibri"/>
                <w:spacing w:val="-58"/>
              </w:rPr>
              <w:t xml:space="preserve">     </w:t>
            </w:r>
            <w:r>
              <w:rPr>
                <w:rFonts w:eastAsia="Calibri"/>
              </w:rPr>
              <w:t>2м</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4"/>
              </w:rPr>
              <w:t xml:space="preserve"> </w:t>
            </w:r>
            <w:r>
              <w:rPr>
                <w:rFonts w:eastAsia="Calibri"/>
              </w:rPr>
              <w:t>Медногорск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Медногорск,</w:t>
            </w:r>
            <w:r>
              <w:rPr>
                <w:rFonts w:eastAsia="Calibri"/>
                <w:spacing w:val="-2"/>
              </w:rPr>
              <w:t xml:space="preserve"> </w:t>
            </w:r>
            <w:r>
              <w:rPr>
                <w:rFonts w:eastAsia="Calibri"/>
              </w:rPr>
              <w:t>ул. Советская,</w:t>
            </w:r>
            <w:r>
              <w:rPr>
                <w:rFonts w:eastAsia="Calibri"/>
                <w:spacing w:val="-1"/>
              </w:rPr>
              <w:t xml:space="preserve"> </w:t>
            </w:r>
            <w:r>
              <w:rPr>
                <w:rFonts w:eastAsia="Calibri"/>
              </w:rPr>
              <w:t>д.</w:t>
            </w:r>
            <w:r>
              <w:rPr>
                <w:rFonts w:eastAsia="Calibri"/>
                <w:spacing w:val="-1"/>
              </w:rPr>
              <w:t xml:space="preserve"> </w:t>
            </w:r>
            <w:r>
              <w:rPr>
                <w:rFonts w:eastAsia="Calibri"/>
              </w:rPr>
              <w:t>37</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6"/>
              </w:rPr>
              <w:t xml:space="preserve"> </w:t>
            </w:r>
            <w:r>
              <w:rPr>
                <w:rFonts w:eastAsia="Calibri"/>
              </w:rPr>
              <w:t>Новотроицк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5"/>
              </w:rPr>
              <w:t xml:space="preserve"> </w:t>
            </w:r>
            <w:r>
              <w:rPr>
                <w:rFonts w:eastAsia="Calibri"/>
              </w:rPr>
              <w:t>Новотроицк,</w:t>
            </w:r>
            <w:r>
              <w:rPr>
                <w:rFonts w:eastAsia="Calibri"/>
                <w:spacing w:val="-2"/>
              </w:rPr>
              <w:t xml:space="preserve"> </w:t>
            </w:r>
            <w:r>
              <w:rPr>
                <w:rFonts w:eastAsia="Calibri"/>
              </w:rPr>
              <w:t>ул. Советская,</w:t>
            </w:r>
            <w:r>
              <w:rPr>
                <w:rFonts w:eastAsia="Calibri"/>
                <w:spacing w:val="-1"/>
              </w:rPr>
              <w:t xml:space="preserve"> </w:t>
            </w:r>
            <w:r>
              <w:rPr>
                <w:rFonts w:eastAsia="Calibri"/>
              </w:rPr>
              <w:t>д.</w:t>
            </w:r>
            <w:r>
              <w:rPr>
                <w:rFonts w:eastAsia="Calibri"/>
                <w:spacing w:val="-1"/>
              </w:rPr>
              <w:t xml:space="preserve"> </w:t>
            </w:r>
            <w:r>
              <w:rPr>
                <w:rFonts w:eastAsia="Calibri"/>
              </w:rPr>
              <w:t>80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4"/>
              </w:rPr>
              <w:t xml:space="preserve"> </w:t>
            </w:r>
            <w:r>
              <w:rPr>
                <w:rFonts w:eastAsia="Calibri"/>
              </w:rPr>
              <w:t>Орск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Орск,</w:t>
            </w:r>
            <w:r>
              <w:rPr>
                <w:rFonts w:eastAsia="Calibri"/>
                <w:spacing w:val="-2"/>
              </w:rPr>
              <w:t xml:space="preserve"> </w:t>
            </w:r>
            <w:r>
              <w:rPr>
                <w:rFonts w:eastAsia="Calibri"/>
              </w:rPr>
              <w:t>пр.</w:t>
            </w:r>
            <w:r>
              <w:rPr>
                <w:rFonts w:eastAsia="Calibri"/>
                <w:spacing w:val="-2"/>
              </w:rPr>
              <w:t xml:space="preserve"> </w:t>
            </w:r>
            <w:r>
              <w:rPr>
                <w:rFonts w:eastAsia="Calibri"/>
              </w:rPr>
              <w:t>Никельщиков,</w:t>
            </w:r>
            <w:r>
              <w:rPr>
                <w:rFonts w:eastAsia="Calibri"/>
                <w:spacing w:val="-2"/>
              </w:rPr>
              <w:t xml:space="preserve"> </w:t>
            </w:r>
            <w:r>
              <w:rPr>
                <w:rFonts w:eastAsia="Calibri"/>
              </w:rPr>
              <w:t>67</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Город</w:t>
            </w:r>
            <w:r>
              <w:rPr>
                <w:rFonts w:eastAsia="Calibri"/>
                <w:spacing w:val="-6"/>
              </w:rPr>
              <w:t xml:space="preserve"> </w:t>
            </w:r>
            <w:r>
              <w:rPr>
                <w:rFonts w:eastAsia="Calibri"/>
              </w:rPr>
              <w:t>Оренбург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5"/>
              </w:rPr>
              <w:t xml:space="preserve"> </w:t>
            </w:r>
            <w:r>
              <w:rPr>
                <w:rFonts w:eastAsia="Calibri"/>
              </w:rPr>
              <w:t>Оренбург,</w:t>
            </w:r>
            <w:r>
              <w:rPr>
                <w:rFonts w:eastAsia="Calibri"/>
                <w:spacing w:val="1"/>
              </w:rPr>
              <w:t xml:space="preserve"> </w:t>
            </w:r>
            <w:r>
              <w:rPr>
                <w:rFonts w:eastAsia="Calibri"/>
              </w:rPr>
              <w:t>ул.</w:t>
            </w:r>
            <w:r>
              <w:rPr>
                <w:rFonts w:eastAsia="Calibri"/>
                <w:spacing w:val="-4"/>
              </w:rPr>
              <w:t xml:space="preserve"> </w:t>
            </w:r>
            <w:r>
              <w:rPr>
                <w:rFonts w:eastAsia="Calibri"/>
              </w:rPr>
              <w:t>60</w:t>
            </w:r>
            <w:r>
              <w:rPr>
                <w:rFonts w:eastAsia="Calibri"/>
                <w:spacing w:val="-3"/>
              </w:rPr>
              <w:t xml:space="preserve"> </w:t>
            </w:r>
            <w:r>
              <w:rPr>
                <w:rFonts w:eastAsia="Calibri"/>
              </w:rPr>
              <w:t>лет Октября,</w:t>
            </w:r>
            <w:r>
              <w:rPr>
                <w:rFonts w:eastAsia="Calibri"/>
                <w:spacing w:val="-1"/>
              </w:rPr>
              <w:t xml:space="preserve"> </w:t>
            </w:r>
            <w:r>
              <w:rPr>
                <w:rFonts w:eastAsia="Calibri"/>
              </w:rPr>
              <w:t>д.</w:t>
            </w:r>
            <w:r>
              <w:rPr>
                <w:rFonts w:eastAsia="Calibri"/>
                <w:spacing w:val="-1"/>
              </w:rPr>
              <w:t xml:space="preserve"> </w:t>
            </w:r>
            <w:r>
              <w:rPr>
                <w:rFonts w:eastAsia="Calibri"/>
              </w:rPr>
              <w:t>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5</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rFonts w:eastAsia="Calibri"/>
              </w:rPr>
              <w:t>Абдулинский городской</w:t>
            </w:r>
            <w:r>
              <w:rPr>
                <w:rFonts w:eastAsia="Calibri"/>
                <w:spacing w:val="-6"/>
              </w:rPr>
              <w:t xml:space="preserve"> </w:t>
            </w:r>
            <w:r>
              <w:rPr>
                <w:rFonts w:eastAsia="Calibri"/>
              </w:rPr>
              <w:t>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5"/>
              </w:rPr>
              <w:t xml:space="preserve"> </w:t>
            </w:r>
            <w:r>
              <w:rPr>
                <w:rFonts w:eastAsia="Calibri"/>
              </w:rPr>
              <w:t>Абдулино,</w:t>
            </w:r>
            <w:r>
              <w:rPr>
                <w:rFonts w:eastAsia="Calibri"/>
                <w:spacing w:val="-2"/>
              </w:rPr>
              <w:t xml:space="preserve"> </w:t>
            </w:r>
            <w:r>
              <w:rPr>
                <w:rFonts w:eastAsia="Calibri"/>
              </w:rPr>
              <w:t>ул. Кооперативная,</w:t>
            </w:r>
            <w:r>
              <w:rPr>
                <w:rFonts w:eastAsia="Calibri"/>
                <w:spacing w:val="-1"/>
              </w:rPr>
              <w:t xml:space="preserve"> </w:t>
            </w:r>
            <w:r>
              <w:rPr>
                <w:rFonts w:eastAsia="Calibri"/>
              </w:rPr>
              <w:t>д.</w:t>
            </w:r>
            <w:r>
              <w:rPr>
                <w:rFonts w:eastAsia="Calibri"/>
                <w:spacing w:val="-1"/>
              </w:rPr>
              <w:t xml:space="preserve"> </w:t>
            </w:r>
            <w:r>
              <w:rPr>
                <w:rFonts w:eastAsia="Calibri"/>
              </w:rPr>
              <w:t>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Адамовский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5"/>
              </w:rPr>
              <w:t xml:space="preserve"> </w:t>
            </w:r>
            <w:r>
              <w:rPr>
                <w:rFonts w:eastAsia="Calibri"/>
              </w:rPr>
              <w:t>Адамовка,</w:t>
            </w:r>
            <w:r>
              <w:rPr>
                <w:rFonts w:eastAsia="Calibri"/>
                <w:spacing w:val="-1"/>
              </w:rPr>
              <w:t xml:space="preserve"> </w:t>
            </w:r>
            <w:r>
              <w:rPr>
                <w:rFonts w:eastAsia="Calibri"/>
              </w:rPr>
              <w:t>ул. Пушкинская,</w:t>
            </w:r>
            <w:r>
              <w:rPr>
                <w:rFonts w:eastAsia="Calibri"/>
                <w:spacing w:val="-2"/>
              </w:rPr>
              <w:t xml:space="preserve"> </w:t>
            </w:r>
            <w:r>
              <w:rPr>
                <w:rFonts w:eastAsia="Calibri"/>
              </w:rPr>
              <w:t>д.</w:t>
            </w:r>
            <w:r>
              <w:rPr>
                <w:rFonts w:eastAsia="Calibri"/>
                <w:spacing w:val="-2"/>
              </w:rPr>
              <w:t xml:space="preserve"> </w:t>
            </w:r>
            <w:r>
              <w:rPr>
                <w:rFonts w:eastAsia="Calibri"/>
              </w:rPr>
              <w:t>73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Акбулакский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2"/>
              </w:rPr>
              <w:t xml:space="preserve"> </w:t>
            </w:r>
            <w:r>
              <w:rPr>
                <w:rFonts w:eastAsia="Calibri"/>
              </w:rPr>
              <w:t>Акбулак,</w:t>
            </w:r>
            <w:r>
              <w:rPr>
                <w:rFonts w:eastAsia="Calibri"/>
                <w:spacing w:val="-2"/>
              </w:rPr>
              <w:t xml:space="preserve"> </w:t>
            </w:r>
            <w:r>
              <w:rPr>
                <w:rFonts w:eastAsia="Calibri"/>
              </w:rPr>
              <w:t>пер.</w:t>
            </w:r>
            <w:r>
              <w:rPr>
                <w:rFonts w:eastAsia="Calibri"/>
                <w:spacing w:val="-1"/>
              </w:rPr>
              <w:t xml:space="preserve"> </w:t>
            </w:r>
            <w:r>
              <w:rPr>
                <w:rFonts w:eastAsia="Calibri"/>
              </w:rPr>
              <w:t>Площадный, 77</w:t>
            </w:r>
            <w:r>
              <w:rPr>
                <w:rFonts w:eastAsia="Calibri"/>
                <w:spacing w:val="-3"/>
              </w:rPr>
              <w:t xml:space="preserve"> </w:t>
            </w:r>
            <w:r>
              <w:rPr>
                <w:rFonts w:eastAsia="Calibri"/>
              </w:rPr>
              <w:t>(военкомат)</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Александровский</w:t>
            </w:r>
          </w:p>
          <w:p>
            <w:pPr>
              <w:pStyle w:val="Normal"/>
              <w:widowControl w:val="false"/>
              <w:tabs>
                <w:tab w:val="clear" w:pos="680"/>
                <w:tab w:val="left" w:pos="1701" w:leader="none"/>
              </w:tabs>
              <w:jc w:val="both"/>
              <w:rPr>
                <w:rFonts w:eastAsia="Calibri"/>
              </w:rPr>
            </w:pPr>
            <w:r>
              <w:rPr>
                <w:rFonts w:eastAsia="Calibri"/>
              </w:rPr>
              <w:t>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5"/>
              </w:rPr>
              <w:t xml:space="preserve"> </w:t>
            </w:r>
            <w:r>
              <w:rPr>
                <w:rFonts w:eastAsia="Calibri"/>
              </w:rPr>
              <w:t>Александровка,</w:t>
            </w:r>
            <w:r>
              <w:rPr>
                <w:rFonts w:eastAsia="Calibri"/>
                <w:spacing w:val="-1"/>
              </w:rPr>
              <w:t xml:space="preserve"> </w:t>
            </w:r>
            <w:r>
              <w:rPr>
                <w:rFonts w:eastAsia="Calibri"/>
              </w:rPr>
              <w:t>ул. Мичурина,</w:t>
            </w:r>
            <w:r>
              <w:rPr>
                <w:rFonts w:eastAsia="Calibri"/>
                <w:spacing w:val="-3"/>
              </w:rPr>
              <w:t xml:space="preserve"> </w:t>
            </w:r>
            <w:r>
              <w:rPr>
                <w:rFonts w:eastAsia="Calibri"/>
              </w:rPr>
              <w:t>д.</w:t>
            </w:r>
            <w:r>
              <w:rPr>
                <w:rFonts w:eastAsia="Calibri"/>
                <w:spacing w:val="-2"/>
              </w:rPr>
              <w:t xml:space="preserve"> </w:t>
            </w:r>
            <w:r>
              <w:rPr>
                <w:rFonts w:eastAsia="Calibri"/>
              </w:rPr>
              <w:t>49</w:t>
            </w:r>
            <w:r>
              <w:rPr>
                <w:rFonts w:eastAsia="Calibri"/>
                <w:spacing w:val="-2"/>
              </w:rPr>
              <w:t xml:space="preserve"> </w:t>
            </w:r>
            <w:r>
              <w:rPr>
                <w:rFonts w:eastAsia="Calibri"/>
              </w:rPr>
              <w:t>(ЕДДС МО)</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Асекеевский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Асекеево,</w:t>
            </w:r>
            <w:r>
              <w:rPr>
                <w:rFonts w:eastAsia="Calibri"/>
                <w:spacing w:val="2"/>
              </w:rPr>
              <w:t xml:space="preserve"> </w:t>
            </w:r>
            <w:r>
              <w:rPr>
                <w:rFonts w:eastAsia="Calibri"/>
              </w:rPr>
              <w:t>ул.</w:t>
            </w:r>
            <w:r>
              <w:rPr>
                <w:rFonts w:eastAsia="Calibri"/>
                <w:spacing w:val="-4"/>
              </w:rPr>
              <w:t xml:space="preserve"> </w:t>
            </w:r>
            <w:r>
              <w:rPr>
                <w:rFonts w:eastAsia="Calibri"/>
              </w:rPr>
              <w:t>Чапаева,</w:t>
            </w:r>
            <w:r>
              <w:rPr>
                <w:rFonts w:eastAsia="Calibri"/>
                <w:spacing w:val="-2"/>
              </w:rPr>
              <w:t xml:space="preserve"> </w:t>
            </w:r>
            <w:r>
              <w:rPr>
                <w:rFonts w:eastAsia="Calibri"/>
              </w:rPr>
              <w:t>д. 31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Беляевский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Оренбургская</w:t>
            </w:r>
            <w:r>
              <w:rPr>
                <w:rFonts w:eastAsia="Calibri"/>
                <w:spacing w:val="-3"/>
              </w:rPr>
              <w:t xml:space="preserve"> </w:t>
            </w:r>
            <w:r>
              <w:rPr>
                <w:rFonts w:eastAsia="Calibri"/>
              </w:rPr>
              <w:t>обл.,</w:t>
            </w:r>
            <w:r>
              <w:rPr>
                <w:rFonts w:eastAsia="Calibri"/>
                <w:spacing w:val="-2"/>
              </w:rPr>
              <w:t xml:space="preserve"> </w:t>
            </w:r>
            <w:r>
              <w:rPr>
                <w:rFonts w:eastAsia="Calibri"/>
              </w:rPr>
              <w:t>с. Беляевка,</w:t>
            </w:r>
            <w:r>
              <w:rPr>
                <w:rFonts w:eastAsia="Calibri"/>
                <w:spacing w:val="-4"/>
              </w:rPr>
              <w:t xml:space="preserve"> ул. Советская, </w:t>
            </w:r>
            <w:r>
              <w:rPr>
                <w:rFonts w:eastAsia="Calibri"/>
              </w:rPr>
              <w:t>д.</w:t>
            </w:r>
            <w:r>
              <w:rPr>
                <w:rFonts w:eastAsia="Calibri"/>
                <w:spacing w:val="-2"/>
              </w:rPr>
              <w:t xml:space="preserve"> </w:t>
            </w:r>
            <w:r>
              <w:rPr>
                <w:rFonts w:eastAsia="Calibri"/>
              </w:rPr>
              <w:t>46б</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Бугурусланский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pPr>
            <w:r>
              <w:rPr>
                <w:rFonts w:eastAsia="Calibri"/>
              </w:rPr>
              <w:t>г.</w:t>
            </w:r>
            <w:r>
              <w:rPr>
                <w:rFonts w:eastAsia="Calibri"/>
                <w:spacing w:val="-6"/>
              </w:rPr>
              <w:t xml:space="preserve"> </w:t>
            </w:r>
            <w:r>
              <w:rPr>
                <w:rFonts w:eastAsia="Calibri"/>
              </w:rPr>
              <w:t>Бугуруслан, ул. Московская, 52А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Бузулукский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6"/>
              </w:rPr>
              <w:t xml:space="preserve"> </w:t>
            </w:r>
            <w:r>
              <w:rPr>
                <w:rFonts w:eastAsia="Calibri"/>
              </w:rPr>
              <w:t>Бузулук, ул.</w:t>
            </w:r>
            <w:r>
              <w:rPr>
                <w:rFonts w:eastAsia="Calibri"/>
                <w:spacing w:val="-3"/>
              </w:rPr>
              <w:t xml:space="preserve"> </w:t>
            </w:r>
            <w:r>
              <w:rPr>
                <w:rFonts w:eastAsia="Calibri"/>
              </w:rPr>
              <w:t>Отакара Яроша,</w:t>
            </w:r>
            <w:r>
              <w:rPr>
                <w:rFonts w:eastAsia="Calibri"/>
                <w:spacing w:val="-1"/>
              </w:rPr>
              <w:t xml:space="preserve"> </w:t>
            </w:r>
            <w:r>
              <w:rPr>
                <w:rFonts w:eastAsia="Calibri"/>
              </w:rPr>
              <w:t>д. 65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Гайский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3"/>
              </w:rPr>
              <w:t xml:space="preserve"> </w:t>
            </w:r>
            <w:r>
              <w:rPr>
                <w:rFonts w:eastAsia="Calibri"/>
              </w:rPr>
              <w:t>Гай, ул.</w:t>
            </w:r>
            <w:r>
              <w:rPr>
                <w:rFonts w:eastAsia="Calibri"/>
                <w:spacing w:val="-3"/>
              </w:rPr>
              <w:t xml:space="preserve"> </w:t>
            </w:r>
            <w:r>
              <w:rPr>
                <w:rFonts w:eastAsia="Calibri"/>
              </w:rPr>
              <w:t>Ленина,</w:t>
            </w:r>
            <w:r>
              <w:rPr>
                <w:rFonts w:eastAsia="Calibri"/>
                <w:spacing w:val="-1"/>
              </w:rPr>
              <w:t xml:space="preserve"> </w:t>
            </w:r>
            <w:r>
              <w:rPr>
                <w:rFonts w:eastAsia="Calibri"/>
              </w:rPr>
              <w:t>д.</w:t>
            </w:r>
            <w:r>
              <w:rPr>
                <w:rFonts w:eastAsia="Calibri"/>
                <w:spacing w:val="-2"/>
              </w:rPr>
              <w:t xml:space="preserve"> </w:t>
            </w:r>
            <w:r>
              <w:rPr>
                <w:rFonts w:eastAsia="Calibri"/>
              </w:rPr>
              <w:t>41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Грачёвский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Грачевка,</w:t>
            </w:r>
            <w:r>
              <w:rPr>
                <w:rFonts w:eastAsia="Calibri"/>
                <w:spacing w:val="-2"/>
              </w:rPr>
              <w:t xml:space="preserve"> </w:t>
            </w:r>
            <w:r>
              <w:rPr>
                <w:rFonts w:eastAsia="Calibri"/>
              </w:rPr>
              <w:t>ул.</w:t>
            </w:r>
            <w:r>
              <w:rPr>
                <w:rFonts w:eastAsia="Calibri"/>
                <w:spacing w:val="-3"/>
              </w:rPr>
              <w:t xml:space="preserve"> </w:t>
            </w:r>
            <w:r>
              <w:rPr>
                <w:rFonts w:eastAsia="Calibri"/>
              </w:rPr>
              <w:t>Советская,</w:t>
            </w:r>
            <w:r>
              <w:rPr>
                <w:rFonts w:eastAsia="Calibri"/>
                <w:spacing w:val="-3"/>
              </w:rPr>
              <w:t xml:space="preserve"> </w:t>
            </w:r>
            <w:r>
              <w:rPr>
                <w:rFonts w:eastAsia="Calibri"/>
              </w:rPr>
              <w:t>д. 2А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Домбаровский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6"/>
              </w:rPr>
              <w:t xml:space="preserve"> </w:t>
            </w:r>
            <w:r>
              <w:rPr>
                <w:rFonts w:eastAsia="Calibri"/>
              </w:rPr>
              <w:t>Домбаровский</w:t>
            </w:r>
            <w:r>
              <w:rPr>
                <w:rFonts w:eastAsia="Calibri"/>
                <w:spacing w:val="-2"/>
              </w:rPr>
              <w:t xml:space="preserve"> </w:t>
            </w:r>
            <w:r>
              <w:rPr>
                <w:rFonts w:eastAsia="Calibri"/>
              </w:rPr>
              <w:t>ул. Горького,</w:t>
            </w:r>
            <w:r>
              <w:rPr>
                <w:rFonts w:eastAsia="Calibri"/>
                <w:spacing w:val="-1"/>
              </w:rPr>
              <w:t xml:space="preserve"> </w:t>
            </w:r>
            <w:r>
              <w:rPr>
                <w:rFonts w:eastAsia="Calibri"/>
              </w:rPr>
              <w:t>д.</w:t>
            </w:r>
            <w:r>
              <w:rPr>
                <w:rFonts w:eastAsia="Calibri"/>
                <w:spacing w:val="-1"/>
              </w:rPr>
              <w:t xml:space="preserve"> </w:t>
            </w:r>
            <w:r>
              <w:rPr>
                <w:rFonts w:eastAsia="Calibri"/>
              </w:rPr>
              <w:t>6</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Илекский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Илек,</w:t>
            </w:r>
            <w:r>
              <w:rPr>
                <w:rFonts w:eastAsia="Calibri"/>
                <w:spacing w:val="1"/>
              </w:rPr>
              <w:t xml:space="preserve"> </w:t>
            </w:r>
            <w:r>
              <w:rPr>
                <w:rFonts w:eastAsia="Calibri"/>
              </w:rPr>
              <w:t>ул.</w:t>
            </w:r>
            <w:r>
              <w:rPr>
                <w:rFonts w:eastAsia="Calibri"/>
                <w:spacing w:val="-3"/>
              </w:rPr>
              <w:t xml:space="preserve"> </w:t>
            </w:r>
            <w:r>
              <w:rPr>
                <w:rFonts w:eastAsia="Calibri"/>
              </w:rPr>
              <w:t>Советская,</w:t>
            </w:r>
            <w:r>
              <w:rPr>
                <w:rFonts w:eastAsia="Calibri"/>
                <w:spacing w:val="-2"/>
              </w:rPr>
              <w:t xml:space="preserve"> </w:t>
            </w:r>
            <w:r>
              <w:rPr>
                <w:rFonts w:eastAsia="Calibri"/>
              </w:rPr>
              <w:t>д. 119а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Кваркенский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Кваркено, ул.</w:t>
            </w:r>
            <w:r>
              <w:rPr>
                <w:rFonts w:eastAsia="Calibri"/>
                <w:spacing w:val="-3"/>
              </w:rPr>
              <w:t xml:space="preserve"> </w:t>
            </w:r>
            <w:r>
              <w:rPr>
                <w:rFonts w:eastAsia="Calibri"/>
              </w:rPr>
              <w:t>1-ая Целинная,</w:t>
            </w:r>
            <w:r>
              <w:rPr>
                <w:rFonts w:eastAsia="Calibri"/>
                <w:spacing w:val="-1"/>
              </w:rPr>
              <w:t xml:space="preserve"> </w:t>
            </w:r>
            <w:r>
              <w:rPr>
                <w:rFonts w:eastAsia="Calibri"/>
              </w:rPr>
              <w:t>д.</w:t>
            </w:r>
            <w:r>
              <w:rPr>
                <w:rFonts w:eastAsia="Calibri"/>
                <w:spacing w:val="-1"/>
              </w:rPr>
              <w:t xml:space="preserve"> </w:t>
            </w:r>
            <w:r>
              <w:rPr>
                <w:rFonts w:eastAsia="Calibri"/>
              </w:rPr>
              <w:t>18</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Красногвардейский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2"/>
              </w:rPr>
              <w:t xml:space="preserve"> </w:t>
            </w:r>
            <w:r>
              <w:rPr>
                <w:rFonts w:eastAsia="Calibri"/>
              </w:rPr>
              <w:t>Плешаново,</w:t>
            </w:r>
            <w:r>
              <w:rPr>
                <w:rFonts w:eastAsia="Calibri"/>
                <w:spacing w:val="2"/>
              </w:rPr>
              <w:t xml:space="preserve"> </w:t>
            </w:r>
            <w:r>
              <w:rPr>
                <w:rFonts w:eastAsia="Calibri"/>
              </w:rPr>
              <w:t>ул.</w:t>
            </w:r>
            <w:r>
              <w:rPr>
                <w:rFonts w:eastAsia="Calibri"/>
                <w:spacing w:val="-3"/>
              </w:rPr>
              <w:t xml:space="preserve"> </w:t>
            </w:r>
            <w:r>
              <w:rPr>
                <w:rFonts w:eastAsia="Calibri"/>
              </w:rPr>
              <w:t>Мира,</w:t>
            </w:r>
            <w:r>
              <w:rPr>
                <w:rFonts w:eastAsia="Calibri"/>
                <w:spacing w:val="-1"/>
              </w:rPr>
              <w:t xml:space="preserve"> </w:t>
            </w:r>
            <w:r>
              <w:rPr>
                <w:rFonts w:eastAsia="Calibri"/>
              </w:rPr>
              <w:t>д.</w:t>
            </w:r>
            <w:r>
              <w:rPr>
                <w:rFonts w:eastAsia="Calibri"/>
                <w:spacing w:val="-2"/>
              </w:rPr>
              <w:t xml:space="preserve"> </w:t>
            </w:r>
            <w:r>
              <w:rPr>
                <w:rFonts w:eastAsia="Calibri"/>
              </w:rPr>
              <w:t>5а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Кувандыкский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6"/>
              </w:rPr>
              <w:t xml:space="preserve"> </w:t>
            </w:r>
            <w:r>
              <w:rPr>
                <w:rFonts w:eastAsia="Calibri"/>
              </w:rPr>
              <w:t>Кувандык,</w:t>
            </w:r>
            <w:r>
              <w:rPr>
                <w:rFonts w:eastAsia="Calibri"/>
                <w:spacing w:val="-2"/>
              </w:rPr>
              <w:t xml:space="preserve"> </w:t>
            </w:r>
            <w:r>
              <w:rPr>
                <w:rFonts w:eastAsia="Calibri"/>
              </w:rPr>
              <w:t>ул. Оренбургская,</w:t>
            </w:r>
            <w:r>
              <w:rPr>
                <w:rFonts w:eastAsia="Calibri"/>
                <w:spacing w:val="-3"/>
              </w:rPr>
              <w:t xml:space="preserve"> </w:t>
            </w:r>
            <w:r>
              <w:rPr>
                <w:rFonts w:eastAsia="Calibri"/>
              </w:rPr>
              <w:t>д.</w:t>
            </w:r>
            <w:r>
              <w:rPr>
                <w:rFonts w:eastAsia="Calibri"/>
                <w:spacing w:val="-3"/>
              </w:rPr>
              <w:t xml:space="preserve"> </w:t>
            </w:r>
            <w:r>
              <w:rPr>
                <w:rFonts w:eastAsia="Calibri"/>
              </w:rPr>
              <w:t>22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Курманаевский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Курманаевка,</w:t>
            </w:r>
            <w:r>
              <w:rPr>
                <w:rFonts w:eastAsia="Calibri"/>
                <w:spacing w:val="-4"/>
              </w:rPr>
              <w:t xml:space="preserve"> </w:t>
            </w:r>
            <w:r>
              <w:rPr>
                <w:rFonts w:eastAsia="Calibri"/>
              </w:rPr>
              <w:t>пл.</w:t>
            </w:r>
            <w:r>
              <w:rPr>
                <w:rFonts w:eastAsia="Calibri"/>
                <w:spacing w:val="-4"/>
              </w:rPr>
              <w:t xml:space="preserve"> </w:t>
            </w:r>
            <w:r>
              <w:rPr>
                <w:rFonts w:eastAsia="Calibri"/>
              </w:rPr>
              <w:t>Ленина, д. 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Матвеевский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4"/>
              </w:rPr>
              <w:t xml:space="preserve"> </w:t>
            </w:r>
            <w:r>
              <w:rPr>
                <w:rFonts w:eastAsia="Calibri"/>
              </w:rPr>
              <w:t>Матвеевка,</w:t>
            </w:r>
            <w:r>
              <w:rPr>
                <w:rFonts w:eastAsia="Calibri"/>
                <w:spacing w:val="1"/>
              </w:rPr>
              <w:t xml:space="preserve"> </w:t>
            </w:r>
            <w:r>
              <w:rPr>
                <w:rFonts w:eastAsia="Calibri"/>
              </w:rPr>
              <w:t>ул. Комсомольская,</w:t>
            </w:r>
            <w:r>
              <w:rPr>
                <w:rFonts w:eastAsia="Calibri"/>
                <w:spacing w:val="-2"/>
              </w:rPr>
              <w:t xml:space="preserve"> </w:t>
            </w:r>
            <w:r>
              <w:rPr>
                <w:rFonts w:eastAsia="Calibri"/>
              </w:rPr>
              <w:t>д.</w:t>
            </w:r>
            <w:r>
              <w:rPr>
                <w:rFonts w:eastAsia="Calibri"/>
                <w:spacing w:val="-1"/>
              </w:rPr>
              <w:t xml:space="preserve"> </w:t>
            </w:r>
            <w:r>
              <w:rPr>
                <w:rFonts w:eastAsia="Calibri"/>
              </w:rPr>
              <w:t>18</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Новоорский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2"/>
              </w:rPr>
              <w:t xml:space="preserve"> </w:t>
            </w:r>
            <w:r>
              <w:rPr>
                <w:rFonts w:eastAsia="Calibri"/>
              </w:rPr>
              <w:t>Новоорск, ул.</w:t>
            </w:r>
            <w:r>
              <w:rPr>
                <w:rFonts w:eastAsia="Calibri"/>
                <w:spacing w:val="-3"/>
              </w:rPr>
              <w:t xml:space="preserve"> </w:t>
            </w:r>
            <w:r>
              <w:rPr>
                <w:rFonts w:eastAsia="Calibri"/>
              </w:rPr>
              <w:t>Рабочая,</w:t>
            </w:r>
            <w:r>
              <w:rPr>
                <w:rFonts w:eastAsia="Calibri"/>
                <w:spacing w:val="-1"/>
              </w:rPr>
              <w:t xml:space="preserve"> </w:t>
            </w:r>
            <w:r>
              <w:rPr>
                <w:rFonts w:eastAsia="Calibri"/>
              </w:rPr>
              <w:t>д.</w:t>
            </w:r>
            <w:r>
              <w:rPr>
                <w:rFonts w:eastAsia="Calibri"/>
                <w:spacing w:val="-2"/>
              </w:rPr>
              <w:t xml:space="preserve"> </w:t>
            </w:r>
            <w:r>
              <w:rPr>
                <w:rFonts w:eastAsia="Calibri"/>
              </w:rPr>
              <w:t>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Новосергиевский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5"/>
              </w:rPr>
              <w:t xml:space="preserve"> </w:t>
            </w:r>
            <w:r>
              <w:rPr>
                <w:rFonts w:eastAsia="Calibri"/>
              </w:rPr>
              <w:t>Новосергиевка,</w:t>
            </w:r>
            <w:r>
              <w:rPr>
                <w:rFonts w:eastAsia="Calibri"/>
                <w:spacing w:val="-1"/>
              </w:rPr>
              <w:t xml:space="preserve"> </w:t>
            </w:r>
            <w:r>
              <w:rPr>
                <w:rFonts w:eastAsia="Calibri"/>
              </w:rPr>
              <w:t>ул. Краснопартизанская,</w:t>
            </w:r>
            <w:r>
              <w:rPr>
                <w:rFonts w:eastAsia="Calibri"/>
                <w:spacing w:val="-4"/>
              </w:rPr>
              <w:t xml:space="preserve"> </w:t>
            </w:r>
            <w:r>
              <w:rPr>
                <w:rFonts w:eastAsia="Calibri"/>
              </w:rPr>
              <w:t>20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Октябрьский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4"/>
              </w:rPr>
              <w:t xml:space="preserve"> </w:t>
            </w:r>
            <w:r>
              <w:rPr>
                <w:rFonts w:eastAsia="Calibri"/>
              </w:rPr>
              <w:t>Октябрьское,</w:t>
            </w:r>
            <w:r>
              <w:rPr>
                <w:rFonts w:eastAsia="Calibri"/>
                <w:spacing w:val="-2"/>
              </w:rPr>
              <w:t xml:space="preserve"> </w:t>
            </w:r>
            <w:r>
              <w:rPr>
                <w:rFonts w:eastAsia="Calibri"/>
              </w:rPr>
              <w:t>ул. Луначарского,</w:t>
            </w:r>
            <w:r>
              <w:rPr>
                <w:rFonts w:eastAsia="Calibri"/>
                <w:spacing w:val="-2"/>
              </w:rPr>
              <w:t xml:space="preserve"> </w:t>
            </w:r>
            <w:r>
              <w:rPr>
                <w:rFonts w:eastAsia="Calibri"/>
              </w:rPr>
              <w:t>д.</w:t>
            </w:r>
            <w:r>
              <w:rPr>
                <w:rFonts w:eastAsia="Calibri"/>
                <w:spacing w:val="-1"/>
              </w:rPr>
              <w:t xml:space="preserve"> </w:t>
            </w:r>
            <w:r>
              <w:rPr>
                <w:rFonts w:eastAsia="Calibri"/>
              </w:rPr>
              <w:t>45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Оренбургский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5"/>
              </w:rPr>
              <w:t xml:space="preserve"> </w:t>
            </w:r>
            <w:r>
              <w:rPr>
                <w:rFonts w:eastAsia="Calibri"/>
              </w:rPr>
              <w:t>Оренбург,</w:t>
            </w:r>
            <w:r>
              <w:rPr>
                <w:rFonts w:eastAsia="Calibri"/>
                <w:spacing w:val="1"/>
              </w:rPr>
              <w:t xml:space="preserve"> </w:t>
            </w:r>
            <w:r>
              <w:rPr>
                <w:rFonts w:eastAsia="Calibri"/>
              </w:rPr>
              <w:t>ул.</w:t>
            </w:r>
            <w:r>
              <w:rPr>
                <w:rFonts w:eastAsia="Calibri"/>
                <w:spacing w:val="-4"/>
              </w:rPr>
              <w:t xml:space="preserve"> </w:t>
            </w:r>
            <w:r>
              <w:rPr>
                <w:rFonts w:eastAsia="Calibri"/>
              </w:rPr>
              <w:t>Степана Разина,</w:t>
            </w:r>
            <w:r>
              <w:rPr>
                <w:rFonts w:eastAsia="Calibri"/>
                <w:spacing w:val="-1"/>
              </w:rPr>
              <w:t xml:space="preserve"> </w:t>
            </w:r>
            <w:r>
              <w:rPr>
                <w:rFonts w:eastAsia="Calibri"/>
              </w:rPr>
              <w:t>д.209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5</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Первомайский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6"/>
              </w:rPr>
              <w:t xml:space="preserve"> </w:t>
            </w:r>
            <w:r>
              <w:rPr>
                <w:rFonts w:eastAsia="Calibri"/>
              </w:rPr>
              <w:t>Первомайский,</w:t>
            </w:r>
            <w:r>
              <w:rPr>
                <w:rFonts w:eastAsia="Calibri"/>
                <w:spacing w:val="-3"/>
              </w:rPr>
              <w:t xml:space="preserve"> </w:t>
            </w:r>
            <w:r>
              <w:rPr>
                <w:rFonts w:eastAsia="Calibri"/>
              </w:rPr>
              <w:t>ул. Мирная,</w:t>
            </w:r>
            <w:r>
              <w:rPr>
                <w:rFonts w:eastAsia="Calibri"/>
                <w:spacing w:val="-1"/>
              </w:rPr>
              <w:t xml:space="preserve"> </w:t>
            </w:r>
            <w:r>
              <w:rPr>
                <w:rFonts w:eastAsia="Calibri"/>
              </w:rPr>
              <w:t>д. 18А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Переволоцкий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6"/>
              </w:rPr>
              <w:t xml:space="preserve"> </w:t>
            </w:r>
            <w:r>
              <w:rPr>
                <w:rFonts w:eastAsia="Calibri"/>
              </w:rPr>
              <w:t>Переволоцкий,</w:t>
            </w:r>
            <w:r>
              <w:rPr>
                <w:rFonts w:eastAsia="Calibri"/>
                <w:spacing w:val="-3"/>
              </w:rPr>
              <w:t xml:space="preserve"> </w:t>
            </w:r>
            <w:r>
              <w:rPr>
                <w:rFonts w:eastAsia="Calibri"/>
              </w:rPr>
              <w:t>ул. Комсомольская,</w:t>
            </w:r>
            <w:r>
              <w:rPr>
                <w:rFonts w:eastAsia="Calibri"/>
                <w:spacing w:val="-2"/>
              </w:rPr>
              <w:t xml:space="preserve"> </w:t>
            </w:r>
            <w:r>
              <w:rPr>
                <w:rFonts w:eastAsia="Calibri"/>
              </w:rPr>
              <w:t>д.</w:t>
            </w:r>
            <w:r>
              <w:rPr>
                <w:rFonts w:eastAsia="Calibri"/>
                <w:spacing w:val="-1"/>
              </w:rPr>
              <w:t xml:space="preserve"> </w:t>
            </w:r>
            <w:r>
              <w:rPr>
                <w:rFonts w:eastAsia="Calibri"/>
              </w:rPr>
              <w:t>14</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Пономарёвский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5"/>
              </w:rPr>
              <w:t xml:space="preserve"> </w:t>
            </w:r>
            <w:r>
              <w:rPr>
                <w:rFonts w:eastAsia="Calibri"/>
              </w:rPr>
              <w:t>Пономаревка,</w:t>
            </w:r>
            <w:r>
              <w:rPr>
                <w:rFonts w:eastAsia="Calibri"/>
                <w:spacing w:val="-1"/>
              </w:rPr>
              <w:t xml:space="preserve"> </w:t>
            </w:r>
            <w:r>
              <w:rPr>
                <w:rFonts w:eastAsia="Calibri"/>
              </w:rPr>
              <w:t>ул. Советская,</w:t>
            </w:r>
            <w:r>
              <w:rPr>
                <w:rFonts w:eastAsia="Calibri"/>
                <w:spacing w:val="-1"/>
              </w:rPr>
              <w:t xml:space="preserve"> </w:t>
            </w:r>
            <w:r>
              <w:rPr>
                <w:rFonts w:eastAsia="Calibri"/>
              </w:rPr>
              <w:t>д.</w:t>
            </w:r>
            <w:r>
              <w:rPr>
                <w:rFonts w:eastAsia="Calibri"/>
                <w:spacing w:val="-1"/>
              </w:rPr>
              <w:t xml:space="preserve"> </w:t>
            </w:r>
            <w:r>
              <w:rPr>
                <w:rFonts w:eastAsia="Calibri"/>
              </w:rPr>
              <w:t>32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Сакмарский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3"/>
              </w:rPr>
              <w:t xml:space="preserve"> </w:t>
            </w:r>
            <w:r>
              <w:rPr>
                <w:rFonts w:eastAsia="Calibri"/>
              </w:rPr>
              <w:t>Сакмара,</w:t>
            </w:r>
            <w:r>
              <w:rPr>
                <w:rFonts w:eastAsia="Calibri"/>
                <w:spacing w:val="2"/>
              </w:rPr>
              <w:t xml:space="preserve"> </w:t>
            </w:r>
            <w:r>
              <w:rPr>
                <w:rFonts w:eastAsia="Calibri"/>
              </w:rPr>
              <w:t>ул.</w:t>
            </w:r>
            <w:r>
              <w:rPr>
                <w:rFonts w:eastAsia="Calibri"/>
                <w:spacing w:val="-1"/>
              </w:rPr>
              <w:t xml:space="preserve"> </w:t>
            </w:r>
            <w:r>
              <w:rPr>
                <w:rFonts w:eastAsia="Calibri"/>
              </w:rPr>
              <w:t>Советская,</w:t>
            </w:r>
            <w:r>
              <w:rPr>
                <w:rFonts w:eastAsia="Calibri"/>
                <w:spacing w:val="-3"/>
              </w:rPr>
              <w:t xml:space="preserve"> </w:t>
            </w:r>
            <w:r>
              <w:rPr>
                <w:rFonts w:eastAsia="Calibri"/>
              </w:rPr>
              <w:t>д. 49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Саракташский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п.</w:t>
            </w:r>
            <w:r>
              <w:rPr>
                <w:rFonts w:eastAsia="Calibri"/>
                <w:spacing w:val="-3"/>
              </w:rPr>
              <w:t xml:space="preserve"> </w:t>
            </w:r>
            <w:r>
              <w:rPr>
                <w:rFonts w:eastAsia="Calibri"/>
              </w:rPr>
              <w:t>Саракташ,</w:t>
            </w:r>
            <w:r>
              <w:rPr>
                <w:rFonts w:eastAsia="Calibri"/>
                <w:spacing w:val="-3"/>
              </w:rPr>
              <w:t xml:space="preserve"> </w:t>
            </w:r>
            <w:r>
              <w:rPr>
                <w:rFonts w:eastAsia="Calibri"/>
              </w:rPr>
              <w:t>ул.</w:t>
            </w:r>
            <w:r>
              <w:rPr>
                <w:rFonts w:eastAsia="Calibri"/>
                <w:spacing w:val="-3"/>
              </w:rPr>
              <w:t xml:space="preserve"> </w:t>
            </w:r>
            <w:r>
              <w:rPr>
                <w:rFonts w:eastAsia="Calibri"/>
              </w:rPr>
              <w:t>Депутатская или ул.</w:t>
            </w:r>
            <w:r>
              <w:rPr>
                <w:rFonts w:eastAsia="Calibri"/>
                <w:spacing w:val="-3"/>
              </w:rPr>
              <w:t xml:space="preserve"> </w:t>
            </w:r>
            <w:r>
              <w:rPr>
                <w:rFonts w:eastAsia="Calibri"/>
              </w:rPr>
              <w:t>Свердлова,</w:t>
            </w:r>
            <w:r>
              <w:rPr>
                <w:rFonts w:eastAsia="Calibri"/>
                <w:spacing w:val="-2"/>
              </w:rPr>
              <w:t xml:space="preserve"> </w:t>
            </w:r>
            <w:r>
              <w:rPr>
                <w:rFonts w:eastAsia="Calibri"/>
              </w:rPr>
              <w:t>д.</w:t>
            </w:r>
            <w:r>
              <w:rPr>
                <w:rFonts w:eastAsia="Calibri"/>
                <w:spacing w:val="-2"/>
              </w:rPr>
              <w:t xml:space="preserve"> </w:t>
            </w:r>
            <w:r>
              <w:rPr>
                <w:rFonts w:eastAsia="Calibri"/>
              </w:rPr>
              <w:t>5/5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Светлинский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3"/>
              </w:rPr>
              <w:t xml:space="preserve"> </w:t>
            </w:r>
            <w:r>
              <w:rPr>
                <w:rFonts w:eastAsia="Calibri"/>
              </w:rPr>
              <w:t>Светлый, ул.</w:t>
            </w:r>
            <w:r>
              <w:rPr>
                <w:rFonts w:eastAsia="Calibri"/>
                <w:spacing w:val="-4"/>
              </w:rPr>
              <w:t xml:space="preserve"> </w:t>
            </w:r>
            <w:r>
              <w:rPr>
                <w:rFonts w:eastAsia="Calibri"/>
              </w:rPr>
              <w:t>Советская,</w:t>
            </w:r>
            <w:r>
              <w:rPr>
                <w:rFonts w:eastAsia="Calibri"/>
                <w:spacing w:val="-2"/>
              </w:rPr>
              <w:t xml:space="preserve"> </w:t>
            </w:r>
            <w:r>
              <w:rPr>
                <w:rFonts w:eastAsia="Calibri"/>
              </w:rPr>
              <w:t>д. 22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Северный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3"/>
              </w:rPr>
              <w:t xml:space="preserve"> </w:t>
            </w:r>
            <w:r>
              <w:rPr>
                <w:rFonts w:eastAsia="Calibri"/>
              </w:rPr>
              <w:t>Северное,</w:t>
            </w:r>
            <w:r>
              <w:rPr>
                <w:rFonts w:eastAsia="Calibri"/>
                <w:spacing w:val="2"/>
              </w:rPr>
              <w:t xml:space="preserve"> </w:t>
            </w:r>
            <w:r>
              <w:rPr>
                <w:rFonts w:eastAsia="Calibri"/>
              </w:rPr>
              <w:t>ул.</w:t>
            </w:r>
            <w:r>
              <w:rPr>
                <w:rFonts w:eastAsia="Calibri"/>
                <w:spacing w:val="-3"/>
              </w:rPr>
              <w:t xml:space="preserve"> </w:t>
            </w:r>
            <w:r>
              <w:rPr>
                <w:rFonts w:eastAsia="Calibri"/>
              </w:rPr>
              <w:t>Чапаева,</w:t>
            </w:r>
            <w:r>
              <w:rPr>
                <w:rFonts w:eastAsia="Calibri"/>
                <w:spacing w:val="-3"/>
              </w:rPr>
              <w:t xml:space="preserve"> </w:t>
            </w:r>
            <w:r>
              <w:rPr>
                <w:rFonts w:eastAsia="Calibri"/>
              </w:rPr>
              <w:t>д. 32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Соль-Илецкий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9"/>
              </w:rPr>
              <w:t xml:space="preserve"> </w:t>
            </w:r>
            <w:r>
              <w:rPr>
                <w:rFonts w:eastAsia="Calibri"/>
              </w:rPr>
              <w:t>Соль-Илецк,</w:t>
            </w:r>
            <w:r>
              <w:rPr>
                <w:rFonts w:eastAsia="Calibri"/>
                <w:spacing w:val="-5"/>
              </w:rPr>
              <w:t xml:space="preserve"> </w:t>
            </w:r>
            <w:r>
              <w:rPr>
                <w:rFonts w:eastAsia="Calibri"/>
              </w:rPr>
              <w:t>ул. Цвиллинга,</w:t>
            </w:r>
            <w:r>
              <w:rPr>
                <w:rFonts w:eastAsia="Calibri"/>
                <w:spacing w:val="-2"/>
              </w:rPr>
              <w:t xml:space="preserve"> </w:t>
            </w:r>
            <w:r>
              <w:rPr>
                <w:rFonts w:eastAsia="Calibri"/>
              </w:rPr>
              <w:t>д.</w:t>
            </w:r>
            <w:r>
              <w:rPr>
                <w:rFonts w:eastAsia="Calibri"/>
                <w:spacing w:val="-1"/>
              </w:rPr>
              <w:t xml:space="preserve"> </w:t>
            </w:r>
            <w:r>
              <w:rPr>
                <w:rFonts w:eastAsia="Calibri"/>
              </w:rPr>
              <w:t>66А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Сорочинский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Сорочинск, ул.</w:t>
            </w:r>
            <w:r>
              <w:rPr>
                <w:rFonts w:eastAsia="Calibri"/>
                <w:spacing w:val="-4"/>
              </w:rPr>
              <w:t xml:space="preserve"> </w:t>
            </w:r>
            <w:r>
              <w:rPr>
                <w:rFonts w:eastAsia="Calibri"/>
              </w:rPr>
              <w:t>К.</w:t>
            </w:r>
            <w:r>
              <w:rPr>
                <w:rFonts w:eastAsia="Calibri"/>
                <w:spacing w:val="-2"/>
              </w:rPr>
              <w:t xml:space="preserve"> </w:t>
            </w:r>
            <w:r>
              <w:rPr>
                <w:rFonts w:eastAsia="Calibri"/>
              </w:rPr>
              <w:t>Маркса д. 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Ташлинский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2"/>
              </w:rPr>
              <w:t xml:space="preserve"> </w:t>
            </w:r>
            <w:r>
              <w:rPr>
                <w:rFonts w:eastAsia="Calibri"/>
              </w:rPr>
              <w:t>Ташла, ул.</w:t>
            </w:r>
            <w:r>
              <w:rPr>
                <w:rFonts w:eastAsia="Calibri"/>
                <w:spacing w:val="-2"/>
              </w:rPr>
              <w:t xml:space="preserve"> </w:t>
            </w:r>
            <w:r>
              <w:rPr>
                <w:rFonts w:eastAsia="Calibri"/>
              </w:rPr>
              <w:t>Хлебная,</w:t>
            </w:r>
            <w:r>
              <w:rPr>
                <w:rFonts w:eastAsia="Calibri"/>
                <w:spacing w:val="-1"/>
              </w:rPr>
              <w:t xml:space="preserve"> </w:t>
            </w:r>
            <w:r>
              <w:rPr>
                <w:rFonts w:eastAsia="Calibri"/>
              </w:rPr>
              <w:t>13а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Тоцкий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1"/>
              </w:rPr>
              <w:t xml:space="preserve"> </w:t>
            </w:r>
            <w:r>
              <w:rPr>
                <w:rFonts w:eastAsia="Calibri"/>
              </w:rPr>
              <w:t>Тоцкое,</w:t>
            </w:r>
            <w:r>
              <w:rPr>
                <w:rFonts w:eastAsia="Calibri"/>
                <w:spacing w:val="-1"/>
              </w:rPr>
              <w:t xml:space="preserve"> </w:t>
            </w:r>
            <w:r>
              <w:rPr>
                <w:rFonts w:eastAsia="Calibri"/>
              </w:rPr>
              <w:t>пер. Коммунальный,</w:t>
            </w:r>
            <w:r>
              <w:rPr>
                <w:rFonts w:eastAsia="Calibri"/>
                <w:spacing w:val="-2"/>
              </w:rPr>
              <w:t xml:space="preserve"> </w:t>
            </w:r>
            <w:r>
              <w:rPr>
                <w:rFonts w:eastAsia="Calibri"/>
              </w:rPr>
              <w:t>д.</w:t>
            </w:r>
            <w:r>
              <w:rPr>
                <w:rFonts w:eastAsia="Calibri"/>
                <w:spacing w:val="-2"/>
              </w:rPr>
              <w:t xml:space="preserve"> </w:t>
            </w:r>
            <w:r>
              <w:rPr>
                <w:rFonts w:eastAsia="Calibri"/>
              </w:rPr>
              <w:t>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Тюльганский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2"/>
              </w:rPr>
              <w:t xml:space="preserve"> </w:t>
            </w:r>
            <w:r>
              <w:rPr>
                <w:rFonts w:eastAsia="Calibri"/>
              </w:rPr>
              <w:t>Тюльган,</w:t>
            </w:r>
            <w:r>
              <w:rPr>
                <w:rFonts w:eastAsia="Calibri"/>
                <w:spacing w:val="-4"/>
              </w:rPr>
              <w:t xml:space="preserve"> </w:t>
            </w:r>
            <w:r>
              <w:rPr>
                <w:rFonts w:eastAsia="Calibri"/>
              </w:rPr>
              <w:t>п.</w:t>
            </w:r>
            <w:r>
              <w:rPr>
                <w:rFonts w:eastAsia="Calibri"/>
                <w:spacing w:val="-2"/>
              </w:rPr>
              <w:t xml:space="preserve"> </w:t>
            </w:r>
            <w:r>
              <w:rPr>
                <w:rFonts w:eastAsia="Calibri"/>
              </w:rPr>
              <w:t>Тюльган,</w:t>
            </w:r>
            <w:r>
              <w:rPr>
                <w:rFonts w:eastAsia="Calibri"/>
                <w:spacing w:val="-3"/>
              </w:rPr>
              <w:t xml:space="preserve"> </w:t>
            </w:r>
            <w:r>
              <w:rPr>
                <w:rFonts w:eastAsia="Calibri"/>
              </w:rPr>
              <w:t>ул. Октябрьская,</w:t>
            </w:r>
            <w:r>
              <w:rPr>
                <w:rFonts w:eastAsia="Calibri"/>
                <w:spacing w:val="-2"/>
              </w:rPr>
              <w:t xml:space="preserve"> </w:t>
            </w:r>
            <w:r>
              <w:rPr>
                <w:rFonts w:eastAsia="Calibri"/>
              </w:rPr>
              <w:t>д.</w:t>
            </w:r>
            <w:r>
              <w:rPr>
                <w:rFonts w:eastAsia="Calibri"/>
                <w:spacing w:val="-1"/>
              </w:rPr>
              <w:t xml:space="preserve"> </w:t>
            </w:r>
            <w:r>
              <w:rPr>
                <w:rFonts w:eastAsia="Calibri"/>
              </w:rPr>
              <w:t>15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Шарлыкский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2"/>
              </w:rPr>
              <w:t xml:space="preserve"> </w:t>
            </w:r>
            <w:r>
              <w:rPr>
                <w:rFonts w:eastAsia="Calibri"/>
              </w:rPr>
              <w:t>Шарлык, ул.</w:t>
            </w:r>
            <w:r>
              <w:rPr>
                <w:rFonts w:eastAsia="Calibri"/>
                <w:spacing w:val="-2"/>
              </w:rPr>
              <w:t xml:space="preserve"> </w:t>
            </w:r>
            <w:r>
              <w:rPr>
                <w:rFonts w:eastAsia="Calibri"/>
              </w:rPr>
              <w:t>Советская,</w:t>
            </w:r>
            <w:r>
              <w:rPr>
                <w:rFonts w:eastAsia="Calibri"/>
                <w:spacing w:val="-1"/>
              </w:rPr>
              <w:t xml:space="preserve"> </w:t>
            </w:r>
            <w:r>
              <w:rPr>
                <w:rFonts w:eastAsia="Calibri"/>
              </w:rPr>
              <w:t>д. 40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39"/>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Ясненский городской округ и ЗАТО «Комаровский»</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TableParagraph"/>
              <w:spacing w:before="5" w:after="0"/>
              <w:rPr>
                <w:rFonts w:eastAsia="Calibri"/>
                <w:sz w:val="23"/>
              </w:rPr>
            </w:pPr>
            <w:r>
              <w:rPr>
                <w:rFonts w:eastAsia="Calibri"/>
                <w:sz w:val="23"/>
              </w:rPr>
            </w:r>
          </w:p>
          <w:p>
            <w:pPr>
              <w:pStyle w:val="Normal"/>
              <w:jc w:val="both"/>
              <w:rPr>
                <w:lang w:eastAsia="en-US"/>
              </w:rPr>
            </w:pPr>
            <w:r>
              <w:rPr>
                <w:rFonts w:eastAsia="Calibri"/>
              </w:rPr>
              <w:t>г.</w:t>
            </w:r>
            <w:r>
              <w:rPr>
                <w:rFonts w:eastAsia="Calibri"/>
                <w:spacing w:val="-3"/>
              </w:rPr>
              <w:t xml:space="preserve"> </w:t>
            </w:r>
            <w:r>
              <w:rPr>
                <w:rFonts w:eastAsia="Calibri"/>
              </w:rPr>
              <w:t>Ясный ул.</w:t>
            </w:r>
            <w:r>
              <w:rPr>
                <w:rFonts w:eastAsia="Calibri"/>
                <w:spacing w:val="-3"/>
              </w:rPr>
              <w:t xml:space="preserve"> </w:t>
            </w:r>
            <w:r>
              <w:rPr>
                <w:rFonts w:eastAsia="Calibri"/>
              </w:rPr>
              <w:t>Западная,</w:t>
            </w:r>
            <w:r>
              <w:rPr>
                <w:rFonts w:eastAsia="Calibri"/>
                <w:spacing w:val="-1"/>
              </w:rPr>
              <w:t xml:space="preserve"> </w:t>
            </w:r>
            <w:r>
              <w:rPr>
                <w:rFonts w:eastAsia="Calibri"/>
              </w:rPr>
              <w:t>д.</w:t>
            </w:r>
            <w:r>
              <w:rPr>
                <w:rFonts w:eastAsia="Calibri"/>
                <w:spacing w:val="-2"/>
              </w:rPr>
              <w:t xml:space="preserve"> </w:t>
            </w:r>
            <w:r>
              <w:rPr>
                <w:rFonts w:eastAsia="Calibri"/>
              </w:rPr>
              <w:t>13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3</w:t>
            </w:r>
          </w:p>
        </w:tc>
      </w:tr>
      <w:tr>
        <w:trPr/>
        <w:tc>
          <w:tcPr>
            <w:tcW w:w="9498" w:type="dxa"/>
            <w:gridSpan w:val="4"/>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jc w:val="center"/>
              <w:rPr>
                <w:rFonts w:eastAsia="Calibri"/>
                <w:b/>
                <w:lang w:eastAsia="en-US"/>
              </w:rPr>
            </w:pPr>
            <w:r>
              <w:rPr>
                <w:rFonts w:eastAsia="Calibri"/>
                <w:b/>
                <w:lang w:eastAsia="en-US"/>
              </w:rPr>
              <w:t>Дежурно-диспетчерская служба (ДДС-01)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t>Город Оренбург и</w:t>
            </w:r>
          </w:p>
          <w:p>
            <w:pPr>
              <w:pStyle w:val="Normal"/>
              <w:widowControl w:val="false"/>
              <w:tabs>
                <w:tab w:val="clear" w:pos="680"/>
                <w:tab w:val="left" w:pos="1701" w:leader="none"/>
              </w:tabs>
              <w:jc w:val="both"/>
              <w:rPr>
                <w:rFonts w:eastAsia="Calibri"/>
              </w:rPr>
            </w:pPr>
            <w:r>
              <w:rPr/>
              <w:t>Оренбургский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5"/>
              </w:rPr>
              <w:t xml:space="preserve"> </w:t>
            </w:r>
            <w:r>
              <w:rPr>
                <w:rFonts w:eastAsia="Calibri"/>
              </w:rPr>
              <w:t>Оренбург, ул.</w:t>
            </w:r>
            <w:r>
              <w:rPr>
                <w:rFonts w:eastAsia="Calibri"/>
                <w:spacing w:val="-3"/>
              </w:rPr>
              <w:t xml:space="preserve"> </w:t>
            </w:r>
            <w:r>
              <w:rPr>
                <w:rFonts w:eastAsia="Calibri"/>
              </w:rPr>
              <w:t>Гая, 21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2</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Резерв город Оренбург и Оренбургский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 Оренбург, ул. Луговая д. 78А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2</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Акбулакский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3"/>
              </w:rPr>
              <w:t xml:space="preserve"> </w:t>
            </w:r>
            <w:r>
              <w:rPr>
                <w:rFonts w:eastAsia="Calibri"/>
              </w:rPr>
              <w:t>Акбулак, ул.</w:t>
            </w:r>
            <w:r>
              <w:rPr>
                <w:rFonts w:eastAsia="Calibri"/>
                <w:spacing w:val="-2"/>
              </w:rPr>
              <w:t xml:space="preserve"> </w:t>
            </w:r>
            <w:r>
              <w:rPr>
                <w:rFonts w:eastAsia="Calibri"/>
              </w:rPr>
              <w:t>Советская,</w:t>
            </w:r>
            <w:r>
              <w:rPr>
                <w:rFonts w:eastAsia="Calibri"/>
                <w:spacing w:val="-1"/>
              </w:rPr>
              <w:t xml:space="preserve"> </w:t>
            </w:r>
            <w:r>
              <w:rPr>
                <w:rFonts w:eastAsia="Calibri"/>
              </w:rPr>
              <w:t>д.</w:t>
            </w:r>
            <w:r>
              <w:rPr>
                <w:rFonts w:eastAsia="Calibri"/>
                <w:spacing w:val="-1"/>
              </w:rPr>
              <w:t xml:space="preserve"> </w:t>
            </w:r>
            <w:r>
              <w:rPr>
                <w:rFonts w:eastAsia="Calibri"/>
              </w:rPr>
              <w:t>86</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Александровский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4"/>
              </w:rPr>
              <w:t xml:space="preserve"> </w:t>
            </w:r>
            <w:r>
              <w:rPr>
                <w:rFonts w:eastAsia="Calibri"/>
              </w:rPr>
              <w:t>Александровка, ул.</w:t>
            </w:r>
            <w:r>
              <w:rPr>
                <w:rFonts w:eastAsia="Calibri"/>
                <w:spacing w:val="-2"/>
              </w:rPr>
              <w:t xml:space="preserve"> </w:t>
            </w:r>
            <w:r>
              <w:rPr>
                <w:rFonts w:eastAsia="Calibri"/>
              </w:rPr>
              <w:t>Гагарина,</w:t>
            </w:r>
            <w:r>
              <w:rPr>
                <w:rFonts w:eastAsia="Calibri"/>
                <w:spacing w:val="-1"/>
              </w:rPr>
              <w:t xml:space="preserve"> </w:t>
            </w:r>
            <w:r>
              <w:rPr>
                <w:rFonts w:eastAsia="Calibri"/>
              </w:rPr>
              <w:t>д.</w:t>
            </w:r>
            <w:r>
              <w:rPr>
                <w:rFonts w:eastAsia="Calibri"/>
                <w:spacing w:val="-2"/>
              </w:rPr>
              <w:t xml:space="preserve"> </w:t>
            </w:r>
            <w:r>
              <w:rPr>
                <w:rFonts w:eastAsia="Calibri"/>
              </w:rPr>
              <w:t>25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Беляевский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Беляевка, ул.</w:t>
            </w:r>
            <w:r>
              <w:rPr>
                <w:rFonts w:eastAsia="Calibri"/>
                <w:spacing w:val="-1"/>
              </w:rPr>
              <w:t xml:space="preserve"> </w:t>
            </w:r>
            <w:r>
              <w:rPr>
                <w:rFonts w:eastAsia="Calibri"/>
              </w:rPr>
              <w:t>Торговая,</w:t>
            </w:r>
            <w:r>
              <w:rPr>
                <w:rFonts w:eastAsia="Calibri"/>
                <w:spacing w:val="-1"/>
              </w:rPr>
              <w:t xml:space="preserve"> </w:t>
            </w:r>
            <w:r>
              <w:rPr>
                <w:rFonts w:eastAsia="Calibri"/>
              </w:rPr>
              <w:t>д.</w:t>
            </w:r>
            <w:r>
              <w:rPr>
                <w:rFonts w:eastAsia="Calibri"/>
                <w:spacing w:val="-1"/>
              </w:rPr>
              <w:t xml:space="preserve"> </w:t>
            </w:r>
            <w:r>
              <w:rPr>
                <w:rFonts w:eastAsia="Calibri"/>
              </w:rPr>
              <w:t>3Б</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Илекский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Илек, пер.</w:t>
            </w:r>
            <w:r>
              <w:rPr>
                <w:rFonts w:eastAsia="Calibri"/>
                <w:spacing w:val="-2"/>
              </w:rPr>
              <w:t xml:space="preserve"> </w:t>
            </w:r>
            <w:r>
              <w:rPr>
                <w:rFonts w:eastAsia="Calibri"/>
              </w:rPr>
              <w:t>Деповский,</w:t>
            </w:r>
            <w:r>
              <w:rPr>
                <w:rFonts w:eastAsia="Calibri"/>
                <w:spacing w:val="-1"/>
              </w:rPr>
              <w:t xml:space="preserve"> </w:t>
            </w:r>
            <w:r>
              <w:rPr>
                <w:rFonts w:eastAsia="Calibri"/>
              </w:rPr>
              <w:t>д.</w:t>
            </w:r>
            <w:r>
              <w:rPr>
                <w:rFonts w:eastAsia="Calibri"/>
                <w:spacing w:val="-2"/>
              </w:rPr>
              <w:t xml:space="preserve"> </w:t>
            </w:r>
            <w:r>
              <w:rPr>
                <w:rFonts w:eastAsia="Calibri"/>
              </w:rPr>
              <w:t>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Октябрьский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Октябрьское,  ул.</w:t>
            </w:r>
            <w:r>
              <w:rPr>
                <w:rFonts w:eastAsia="Calibri"/>
                <w:spacing w:val="-2"/>
              </w:rPr>
              <w:t xml:space="preserve"> </w:t>
            </w:r>
            <w:r>
              <w:rPr>
                <w:rFonts w:eastAsia="Calibri"/>
              </w:rPr>
              <w:t>Луначарского,</w:t>
            </w:r>
            <w:r>
              <w:rPr>
                <w:rFonts w:eastAsia="Calibri"/>
                <w:spacing w:val="-1"/>
              </w:rPr>
              <w:t xml:space="preserve"> </w:t>
            </w:r>
            <w:r>
              <w:rPr>
                <w:rFonts w:eastAsia="Calibri"/>
              </w:rPr>
              <w:t>д.</w:t>
            </w:r>
            <w:r>
              <w:rPr>
                <w:rFonts w:eastAsia="Calibri"/>
                <w:spacing w:val="-2"/>
              </w:rPr>
              <w:t xml:space="preserve"> </w:t>
            </w:r>
            <w:r>
              <w:rPr>
                <w:rFonts w:eastAsia="Calibri"/>
              </w:rPr>
              <w:t>51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Переволоцкий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4"/>
              </w:rPr>
              <w:t xml:space="preserve"> </w:t>
            </w:r>
            <w:r>
              <w:rPr>
                <w:rFonts w:eastAsia="Calibri"/>
              </w:rPr>
              <w:t>Переволоцкий, ул.</w:t>
            </w:r>
            <w:r>
              <w:rPr>
                <w:rFonts w:eastAsia="Calibri"/>
                <w:spacing w:val="-2"/>
              </w:rPr>
              <w:t xml:space="preserve"> </w:t>
            </w:r>
            <w:r>
              <w:rPr>
                <w:rFonts w:eastAsia="Calibri"/>
              </w:rPr>
              <w:t>Ленинская,</w:t>
            </w:r>
            <w:r>
              <w:rPr>
                <w:rFonts w:eastAsia="Calibri"/>
                <w:spacing w:val="-2"/>
              </w:rPr>
              <w:t xml:space="preserve"> </w:t>
            </w:r>
            <w:r>
              <w:rPr>
                <w:rFonts w:eastAsia="Calibri"/>
              </w:rPr>
              <w:t>д.</w:t>
            </w:r>
            <w:r>
              <w:rPr>
                <w:rFonts w:eastAsia="Calibri"/>
                <w:spacing w:val="-1"/>
              </w:rPr>
              <w:t xml:space="preserve"> </w:t>
            </w:r>
            <w:r>
              <w:rPr>
                <w:rFonts w:eastAsia="Calibri"/>
              </w:rPr>
              <w:t>125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Сакмарский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3"/>
              </w:rPr>
              <w:t xml:space="preserve"> </w:t>
            </w:r>
            <w:r>
              <w:rPr>
                <w:rFonts w:eastAsia="Calibri"/>
              </w:rPr>
              <w:t>Сакмара, ул.</w:t>
            </w:r>
            <w:r>
              <w:rPr>
                <w:rFonts w:eastAsia="Calibri"/>
                <w:spacing w:val="-2"/>
              </w:rPr>
              <w:t xml:space="preserve"> </w:t>
            </w:r>
            <w:r>
              <w:rPr>
                <w:rFonts w:eastAsia="Calibri"/>
              </w:rPr>
              <w:t>Телеграфная,</w:t>
            </w:r>
            <w:r>
              <w:rPr>
                <w:rFonts w:eastAsia="Calibri"/>
                <w:spacing w:val="-2"/>
              </w:rPr>
              <w:t xml:space="preserve"> </w:t>
            </w:r>
            <w:r>
              <w:rPr>
                <w:rFonts w:eastAsia="Calibri"/>
              </w:rPr>
              <w:t>д.</w:t>
            </w:r>
            <w:r>
              <w:rPr>
                <w:rFonts w:eastAsia="Calibri"/>
                <w:spacing w:val="-1"/>
              </w:rPr>
              <w:t xml:space="preserve"> </w:t>
            </w:r>
            <w:r>
              <w:rPr>
                <w:rFonts w:eastAsia="Calibri"/>
              </w:rPr>
              <w:t>46</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Саракташский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color w:themeColor="text1" w:val="000000"/>
                <w:lang w:eastAsia="en-US"/>
              </w:rPr>
            </w:pPr>
            <w:r>
              <w:rPr>
                <w:rFonts w:eastAsia="Calibri"/>
              </w:rPr>
              <w:t>п.</w:t>
            </w:r>
            <w:r>
              <w:rPr>
                <w:rFonts w:eastAsia="Calibri"/>
                <w:spacing w:val="-1"/>
              </w:rPr>
              <w:t xml:space="preserve"> </w:t>
            </w:r>
            <w:r>
              <w:rPr>
                <w:rFonts w:eastAsia="Calibri"/>
              </w:rPr>
              <w:t>Саракташ, ул.</w:t>
            </w:r>
            <w:r>
              <w:rPr>
                <w:rFonts w:eastAsia="Calibri"/>
                <w:spacing w:val="-1"/>
              </w:rPr>
              <w:t xml:space="preserve"> </w:t>
            </w:r>
            <w:r>
              <w:rPr>
                <w:rFonts w:eastAsia="Calibri"/>
              </w:rPr>
              <w:t>Мира,</w:t>
            </w:r>
            <w:r>
              <w:rPr>
                <w:rFonts w:eastAsia="Calibri"/>
                <w:spacing w:val="-1"/>
              </w:rPr>
              <w:t xml:space="preserve"> </w:t>
            </w:r>
            <w:r>
              <w:rPr>
                <w:rFonts w:eastAsia="Calibri"/>
              </w:rPr>
              <w:t>д.</w:t>
            </w:r>
            <w:r>
              <w:rPr>
                <w:rFonts w:eastAsia="Calibri"/>
                <w:spacing w:val="-1"/>
              </w:rPr>
              <w:t xml:space="preserve"> </w:t>
            </w:r>
            <w:r>
              <w:rPr>
                <w:rFonts w:eastAsia="Calibri"/>
              </w:rPr>
              <w:t>35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Соль-Илецкий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rPr>
                <w:color w:themeColor="text1" w:val="000000"/>
                <w:lang w:eastAsia="en-US"/>
              </w:rPr>
            </w:pPr>
            <w:r>
              <w:rPr>
                <w:rFonts w:eastAsia="Calibri"/>
              </w:rPr>
              <w:t>г.</w:t>
            </w:r>
            <w:r>
              <w:rPr>
                <w:rFonts w:eastAsia="Calibri"/>
                <w:spacing w:val="-4"/>
              </w:rPr>
              <w:t xml:space="preserve"> </w:t>
            </w:r>
            <w:r>
              <w:rPr>
                <w:rFonts w:eastAsia="Calibri"/>
              </w:rPr>
              <w:t>Соль-Илецк, ул.</w:t>
            </w:r>
            <w:r>
              <w:rPr>
                <w:rFonts w:eastAsia="Calibri"/>
                <w:spacing w:val="-2"/>
              </w:rPr>
              <w:t xml:space="preserve"> </w:t>
            </w:r>
            <w:r>
              <w:rPr>
                <w:rFonts w:eastAsia="Calibri"/>
              </w:rPr>
              <w:t>Уральская,</w:t>
            </w:r>
            <w:r>
              <w:rPr>
                <w:rFonts w:eastAsia="Calibri"/>
                <w:spacing w:val="-1"/>
              </w:rPr>
              <w:t xml:space="preserve"> </w:t>
            </w:r>
            <w:r>
              <w:rPr>
                <w:rFonts w:eastAsia="Calibri"/>
              </w:rPr>
              <w:t>д.</w:t>
            </w:r>
            <w:r>
              <w:rPr>
                <w:rFonts w:eastAsia="Calibri"/>
                <w:spacing w:val="-1"/>
              </w:rPr>
              <w:t xml:space="preserve"> </w:t>
            </w:r>
            <w:r>
              <w:rPr>
                <w:rFonts w:eastAsia="Calibri"/>
              </w:rPr>
              <w:t>39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r>
          </w:p>
          <w:p>
            <w:pPr>
              <w:pStyle w:val="Normal"/>
              <w:widowControl w:val="false"/>
              <w:tabs>
                <w:tab w:val="clear" w:pos="680"/>
                <w:tab w:val="left" w:pos="1701" w:leader="none"/>
              </w:tabs>
              <w:jc w:val="both"/>
              <w:rPr>
                <w:rFonts w:eastAsia="Calibri"/>
              </w:rPr>
            </w:pPr>
            <w:r>
              <w:rPr/>
              <w:t>Тюльганский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1"/>
              </w:rPr>
              <w:t xml:space="preserve"> </w:t>
            </w:r>
            <w:r>
              <w:rPr>
                <w:rFonts w:eastAsia="Calibri"/>
              </w:rPr>
              <w:t>Тюльган, ул. Шахтостроительная, д.</w:t>
            </w:r>
            <w:r>
              <w:rPr>
                <w:rFonts w:eastAsia="Calibri"/>
                <w:spacing w:val="-58"/>
              </w:rPr>
              <w:t xml:space="preserve"> </w:t>
            </w:r>
            <w:r>
              <w:rPr>
                <w:rFonts w:eastAsia="Calibri"/>
              </w:rPr>
              <w:t>23/1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Шарлыкский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1"/>
              </w:rPr>
              <w:t xml:space="preserve"> </w:t>
            </w:r>
            <w:r>
              <w:rPr>
                <w:rFonts w:eastAsia="Calibri"/>
              </w:rPr>
              <w:t>Шарлык, ул.</w:t>
            </w:r>
            <w:r>
              <w:rPr>
                <w:rFonts w:eastAsia="Calibri"/>
                <w:spacing w:val="-2"/>
              </w:rPr>
              <w:t xml:space="preserve"> </w:t>
            </w:r>
            <w:r>
              <w:rPr>
                <w:rFonts w:eastAsia="Calibri"/>
              </w:rPr>
              <w:t>Советская,</w:t>
            </w:r>
            <w:r>
              <w:rPr>
                <w:rFonts w:eastAsia="Calibri"/>
                <w:spacing w:val="-1"/>
              </w:rPr>
              <w:t xml:space="preserve"> </w:t>
            </w:r>
            <w:r>
              <w:rPr>
                <w:rFonts w:eastAsia="Calibri"/>
              </w:rPr>
              <w:t>д.</w:t>
            </w:r>
            <w:r>
              <w:rPr>
                <w:rFonts w:eastAsia="Calibri"/>
                <w:spacing w:val="-1"/>
              </w:rPr>
              <w:t xml:space="preserve"> </w:t>
            </w:r>
            <w:r>
              <w:rPr>
                <w:rFonts w:eastAsia="Calibri"/>
              </w:rPr>
              <w:t>182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Город Орск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Орск, пл.</w:t>
            </w:r>
            <w:r>
              <w:rPr>
                <w:rFonts w:eastAsia="Calibri"/>
                <w:spacing w:val="-3"/>
              </w:rPr>
              <w:t xml:space="preserve"> </w:t>
            </w:r>
            <w:r>
              <w:rPr>
                <w:rFonts w:eastAsia="Calibri"/>
              </w:rPr>
              <w:t>Гагарина,</w:t>
            </w:r>
            <w:r>
              <w:rPr>
                <w:rFonts w:eastAsia="Calibri"/>
                <w:spacing w:val="-2"/>
              </w:rPr>
              <w:t xml:space="preserve"> </w:t>
            </w:r>
            <w:r>
              <w:rPr>
                <w:rFonts w:eastAsia="Calibri"/>
              </w:rPr>
              <w:t>д.</w:t>
            </w:r>
            <w:r>
              <w:rPr>
                <w:rFonts w:eastAsia="Calibri"/>
                <w:spacing w:val="-1"/>
              </w:rPr>
              <w:t xml:space="preserve"> </w:t>
            </w:r>
            <w:r>
              <w:rPr>
                <w:rFonts w:eastAsia="Calibri"/>
              </w:rPr>
              <w:t>7</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Город Новотроицк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3"/>
              </w:rPr>
              <w:t xml:space="preserve"> </w:t>
            </w:r>
            <w:r>
              <w:rPr>
                <w:rFonts w:eastAsia="Calibri"/>
              </w:rPr>
              <w:t>Новотроицк, ул.</w:t>
            </w:r>
            <w:r>
              <w:rPr>
                <w:rFonts w:eastAsia="Calibri"/>
                <w:spacing w:val="-2"/>
              </w:rPr>
              <w:t xml:space="preserve"> </w:t>
            </w:r>
            <w:r>
              <w:rPr>
                <w:rFonts w:eastAsia="Calibri"/>
              </w:rPr>
              <w:t>Зеленая,</w:t>
            </w:r>
            <w:r>
              <w:rPr>
                <w:rFonts w:eastAsia="Calibri"/>
                <w:spacing w:val="-1"/>
              </w:rPr>
              <w:t xml:space="preserve"> </w:t>
            </w:r>
            <w:r>
              <w:rPr>
                <w:rFonts w:eastAsia="Calibri"/>
              </w:rPr>
              <w:t>д.</w:t>
            </w:r>
            <w:r>
              <w:rPr>
                <w:rFonts w:eastAsia="Calibri"/>
                <w:spacing w:val="-1"/>
              </w:rPr>
              <w:t xml:space="preserve"> </w:t>
            </w:r>
            <w:r>
              <w:rPr>
                <w:rFonts w:eastAsia="Calibri"/>
              </w:rPr>
              <w:t>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Город Медногорск</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3"/>
              </w:rPr>
              <w:t xml:space="preserve"> </w:t>
            </w:r>
            <w:r>
              <w:rPr>
                <w:rFonts w:eastAsia="Calibri"/>
              </w:rPr>
              <w:t>Медногорск, ул.</w:t>
            </w:r>
            <w:r>
              <w:rPr>
                <w:rFonts w:eastAsia="Calibri"/>
                <w:spacing w:val="-2"/>
              </w:rPr>
              <w:t xml:space="preserve"> </w:t>
            </w:r>
            <w:r>
              <w:rPr>
                <w:rFonts w:eastAsia="Calibri"/>
              </w:rPr>
              <w:t>А.</w:t>
            </w:r>
            <w:r>
              <w:rPr>
                <w:rFonts w:eastAsia="Calibri"/>
                <w:spacing w:val="-2"/>
              </w:rPr>
              <w:t xml:space="preserve"> </w:t>
            </w:r>
            <w:r>
              <w:rPr>
                <w:rFonts w:eastAsia="Calibri"/>
              </w:rPr>
              <w:t>Гайдара,</w:t>
            </w:r>
            <w:r>
              <w:rPr>
                <w:rFonts w:eastAsia="Calibri"/>
                <w:spacing w:val="-1"/>
              </w:rPr>
              <w:t xml:space="preserve"> </w:t>
            </w:r>
            <w:r>
              <w:rPr>
                <w:rFonts w:eastAsia="Calibri"/>
              </w:rPr>
              <w:t>д.</w:t>
            </w:r>
            <w:r>
              <w:rPr>
                <w:rFonts w:eastAsia="Calibri"/>
                <w:spacing w:val="-1"/>
              </w:rPr>
              <w:t xml:space="preserve"> </w:t>
            </w:r>
            <w:r>
              <w:rPr>
                <w:rFonts w:eastAsia="Calibri"/>
              </w:rPr>
              <w:t>17</w:t>
            </w:r>
            <w:r>
              <w:rPr>
                <w:rFonts w:eastAsia="Calibri"/>
                <w:spacing w:val="-1"/>
              </w:rPr>
              <w:t xml:space="preserve"> </w:t>
            </w:r>
            <w:r>
              <w:rPr>
                <w:rFonts w:eastAsia="Calibri"/>
              </w:rPr>
              <w:t>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Адамовский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п.</w:t>
            </w:r>
            <w:r>
              <w:rPr>
                <w:rFonts w:eastAsia="Calibri"/>
                <w:spacing w:val="-3"/>
              </w:rPr>
              <w:t xml:space="preserve"> </w:t>
            </w:r>
            <w:r>
              <w:rPr>
                <w:rFonts w:eastAsia="Calibri"/>
              </w:rPr>
              <w:t>Адамовка, ул.</w:t>
            </w:r>
            <w:r>
              <w:rPr>
                <w:rFonts w:eastAsia="Calibri"/>
                <w:spacing w:val="-2"/>
              </w:rPr>
              <w:t xml:space="preserve"> </w:t>
            </w:r>
            <w:r>
              <w:rPr>
                <w:rFonts w:eastAsia="Calibri"/>
              </w:rPr>
              <w:t>Майская,</w:t>
            </w:r>
            <w:r>
              <w:rPr>
                <w:rFonts w:eastAsia="Calibri"/>
                <w:spacing w:val="-2"/>
              </w:rPr>
              <w:t xml:space="preserve"> </w:t>
            </w:r>
            <w:r>
              <w:rPr>
                <w:rFonts w:eastAsia="Calibri"/>
              </w:rPr>
              <w:t>д.</w:t>
            </w:r>
            <w:r>
              <w:rPr>
                <w:rFonts w:eastAsia="Calibri"/>
                <w:spacing w:val="-1"/>
              </w:rPr>
              <w:t xml:space="preserve"> </w:t>
            </w:r>
            <w:r>
              <w:rPr>
                <w:rFonts w:eastAsia="Calibri"/>
              </w:rPr>
              <w:t>71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Гайский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г.</w:t>
            </w:r>
            <w:r>
              <w:rPr>
                <w:rFonts w:eastAsia="Calibri"/>
                <w:spacing w:val="-3"/>
              </w:rPr>
              <w:t xml:space="preserve"> </w:t>
            </w:r>
            <w:r>
              <w:rPr>
                <w:rFonts w:eastAsia="Calibri"/>
              </w:rPr>
              <w:t>Гай, ул.</w:t>
            </w:r>
            <w:r>
              <w:rPr>
                <w:rFonts w:eastAsia="Calibri"/>
                <w:spacing w:val="-3"/>
              </w:rPr>
              <w:t xml:space="preserve"> </w:t>
            </w:r>
            <w:r>
              <w:rPr>
                <w:rFonts w:eastAsia="Calibri"/>
              </w:rPr>
              <w:t>Промышленная,</w:t>
            </w:r>
            <w:r>
              <w:rPr>
                <w:rFonts w:eastAsia="Calibri"/>
                <w:spacing w:val="-2"/>
              </w:rPr>
              <w:t xml:space="preserve"> </w:t>
            </w:r>
            <w:r>
              <w:rPr>
                <w:rFonts w:eastAsia="Calibri"/>
              </w:rPr>
              <w:t>д.</w:t>
            </w:r>
            <w:r>
              <w:rPr>
                <w:rFonts w:eastAsia="Calibri"/>
                <w:spacing w:val="-2"/>
              </w:rPr>
              <w:t xml:space="preserve"> </w:t>
            </w:r>
            <w:r>
              <w:rPr>
                <w:rFonts w:eastAsia="Calibri"/>
              </w:rPr>
              <w:t>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Домбаровский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п.</w:t>
            </w:r>
            <w:r>
              <w:rPr>
                <w:rFonts w:eastAsia="Calibri"/>
                <w:spacing w:val="-3"/>
              </w:rPr>
              <w:t xml:space="preserve"> </w:t>
            </w:r>
            <w:r>
              <w:rPr>
                <w:rFonts w:eastAsia="Calibri"/>
              </w:rPr>
              <w:t>Домбаровский, ул.</w:t>
            </w:r>
            <w:r>
              <w:rPr>
                <w:rFonts w:eastAsia="Calibri"/>
                <w:spacing w:val="-1"/>
              </w:rPr>
              <w:t xml:space="preserve"> </w:t>
            </w:r>
            <w:r>
              <w:rPr>
                <w:rFonts w:eastAsia="Calibri"/>
              </w:rPr>
              <w:t>40</w:t>
            </w:r>
            <w:r>
              <w:rPr>
                <w:rFonts w:eastAsia="Calibri"/>
                <w:spacing w:val="-1"/>
              </w:rPr>
              <w:t xml:space="preserve"> </w:t>
            </w:r>
            <w:r>
              <w:rPr>
                <w:rFonts w:eastAsia="Calibri"/>
              </w:rPr>
              <w:t>лет</w:t>
            </w:r>
            <w:r>
              <w:rPr>
                <w:rFonts w:eastAsia="Calibri"/>
                <w:spacing w:val="-1"/>
              </w:rPr>
              <w:t xml:space="preserve"> </w:t>
            </w:r>
            <w:r>
              <w:rPr>
                <w:rFonts w:eastAsia="Calibri"/>
              </w:rPr>
              <w:t>Октября,</w:t>
            </w:r>
            <w:r>
              <w:rPr>
                <w:rFonts w:eastAsia="Calibri"/>
                <w:spacing w:val="-1"/>
              </w:rPr>
              <w:t xml:space="preserve"> </w:t>
            </w:r>
            <w:r>
              <w:rPr>
                <w:rFonts w:eastAsia="Calibri"/>
              </w:rPr>
              <w:t>д. 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Кваркенский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3"/>
              </w:rPr>
              <w:t xml:space="preserve"> </w:t>
            </w:r>
            <w:r>
              <w:rPr>
                <w:rFonts w:eastAsia="Calibri"/>
              </w:rPr>
              <w:t>Кваркено, ул.</w:t>
            </w:r>
            <w:r>
              <w:rPr>
                <w:rFonts w:eastAsia="Calibri"/>
                <w:spacing w:val="-2"/>
              </w:rPr>
              <w:t xml:space="preserve"> </w:t>
            </w:r>
            <w:r>
              <w:rPr>
                <w:rFonts w:eastAsia="Calibri"/>
              </w:rPr>
              <w:t>Д. Бедного,</w:t>
            </w:r>
            <w:r>
              <w:rPr>
                <w:rFonts w:eastAsia="Calibri"/>
                <w:spacing w:val="-1"/>
              </w:rPr>
              <w:t xml:space="preserve"> </w:t>
            </w:r>
            <w:r>
              <w:rPr>
                <w:rFonts w:eastAsia="Calibri"/>
              </w:rPr>
              <w:t>д.</w:t>
            </w:r>
            <w:r>
              <w:rPr>
                <w:rFonts w:eastAsia="Calibri"/>
                <w:spacing w:val="-1"/>
              </w:rPr>
              <w:t xml:space="preserve"> </w:t>
            </w:r>
            <w:r>
              <w:rPr>
                <w:rFonts w:eastAsia="Calibri"/>
              </w:rPr>
              <w:t>33а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Кувандыкский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г.</w:t>
            </w:r>
            <w:r>
              <w:rPr>
                <w:rFonts w:eastAsia="Calibri"/>
                <w:spacing w:val="-4"/>
              </w:rPr>
              <w:t xml:space="preserve"> </w:t>
            </w:r>
            <w:r>
              <w:rPr>
                <w:rFonts w:eastAsia="Calibri"/>
              </w:rPr>
              <w:t>Кувандык, пр.</w:t>
            </w:r>
            <w:r>
              <w:rPr>
                <w:rFonts w:eastAsia="Calibri"/>
                <w:spacing w:val="-1"/>
              </w:rPr>
              <w:t xml:space="preserve"> </w:t>
            </w:r>
            <w:r>
              <w:rPr>
                <w:rFonts w:eastAsia="Calibri"/>
              </w:rPr>
              <w:t>Мира, д. 41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Новоорский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п.</w:t>
            </w:r>
            <w:r>
              <w:rPr>
                <w:rFonts w:eastAsia="Calibri"/>
                <w:spacing w:val="-2"/>
              </w:rPr>
              <w:t xml:space="preserve"> </w:t>
            </w:r>
            <w:r>
              <w:rPr>
                <w:rFonts w:eastAsia="Calibri"/>
              </w:rPr>
              <w:t>Новоорск, ул.</w:t>
            </w:r>
            <w:r>
              <w:rPr>
                <w:rFonts w:eastAsia="Calibri"/>
                <w:spacing w:val="-3"/>
              </w:rPr>
              <w:t xml:space="preserve"> </w:t>
            </w:r>
            <w:r>
              <w:rPr>
                <w:rFonts w:eastAsia="Calibri"/>
              </w:rPr>
              <w:t>Красноуральская,</w:t>
            </w:r>
            <w:r>
              <w:rPr>
                <w:rFonts w:eastAsia="Calibri"/>
                <w:spacing w:val="-2"/>
              </w:rPr>
              <w:t xml:space="preserve"> </w:t>
            </w:r>
            <w:r>
              <w:rPr>
                <w:rFonts w:eastAsia="Calibri"/>
              </w:rPr>
              <w:t>д. 20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Светлинский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п.</w:t>
            </w:r>
            <w:r>
              <w:rPr>
                <w:rFonts w:eastAsia="Calibri"/>
                <w:spacing w:val="-2"/>
              </w:rPr>
              <w:t xml:space="preserve"> </w:t>
            </w:r>
            <w:r>
              <w:rPr>
                <w:rFonts w:eastAsia="Calibri"/>
              </w:rPr>
              <w:t>Светлый, пер.</w:t>
            </w:r>
            <w:r>
              <w:rPr>
                <w:rFonts w:eastAsia="Calibri"/>
                <w:spacing w:val="-2"/>
              </w:rPr>
              <w:t xml:space="preserve"> </w:t>
            </w:r>
            <w:r>
              <w:rPr>
                <w:rFonts w:eastAsia="Calibri"/>
              </w:rPr>
              <w:t>Промышленный,</w:t>
            </w:r>
            <w:r>
              <w:rPr>
                <w:rFonts w:eastAsia="Calibri"/>
                <w:spacing w:val="-2"/>
              </w:rPr>
              <w:t xml:space="preserve"> </w:t>
            </w:r>
            <w:r>
              <w:rPr>
                <w:rFonts w:eastAsia="Calibri"/>
              </w:rPr>
              <w:t>д.</w:t>
            </w:r>
            <w:r>
              <w:rPr>
                <w:rFonts w:eastAsia="Calibri"/>
                <w:spacing w:val="-2"/>
              </w:rPr>
              <w:t xml:space="preserve"> </w:t>
            </w:r>
            <w:r>
              <w:rPr>
                <w:rFonts w:eastAsia="Calibri"/>
              </w:rPr>
              <w:t>8</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Ясненский городской округ и ЗАТО п. «Комаровский»</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г.</w:t>
            </w:r>
            <w:r>
              <w:rPr>
                <w:rFonts w:eastAsia="Calibri"/>
                <w:spacing w:val="-2"/>
              </w:rPr>
              <w:t xml:space="preserve"> </w:t>
            </w:r>
            <w:r>
              <w:rPr>
                <w:rFonts w:eastAsia="Calibri"/>
              </w:rPr>
              <w:t>Ясный, ул.</w:t>
            </w:r>
            <w:r>
              <w:rPr>
                <w:rFonts w:eastAsia="Calibri"/>
                <w:spacing w:val="-1"/>
              </w:rPr>
              <w:t xml:space="preserve"> </w:t>
            </w:r>
            <w:r>
              <w:rPr>
                <w:rFonts w:eastAsia="Calibri"/>
              </w:rPr>
              <w:t>Фабричное</w:t>
            </w:r>
            <w:r>
              <w:rPr>
                <w:rFonts w:eastAsia="Calibri"/>
                <w:spacing w:val="-2"/>
              </w:rPr>
              <w:t xml:space="preserve"> </w:t>
            </w:r>
            <w:r>
              <w:rPr>
                <w:rFonts w:eastAsia="Calibri"/>
              </w:rPr>
              <w:t>шоссе, д.</w:t>
            </w:r>
            <w:r>
              <w:rPr>
                <w:rFonts w:eastAsia="Calibri"/>
                <w:spacing w:val="-1"/>
              </w:rPr>
              <w:t xml:space="preserve"> </w:t>
            </w:r>
            <w:r>
              <w:rPr>
                <w:rFonts w:eastAsia="Calibri"/>
              </w:rPr>
              <w:t>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Город Бузулук и Бузулукский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г.</w:t>
            </w:r>
            <w:r>
              <w:rPr>
                <w:rFonts w:eastAsia="Calibri"/>
                <w:spacing w:val="-5"/>
              </w:rPr>
              <w:t xml:space="preserve"> </w:t>
            </w:r>
            <w:r>
              <w:rPr>
                <w:rFonts w:eastAsia="Calibri"/>
              </w:rPr>
              <w:t>Бузулук, ул.</w:t>
            </w:r>
            <w:r>
              <w:rPr>
                <w:rFonts w:eastAsia="Calibri"/>
                <w:spacing w:val="-3"/>
              </w:rPr>
              <w:t xml:space="preserve"> </w:t>
            </w:r>
            <w:r>
              <w:rPr>
                <w:rFonts w:eastAsia="Calibri"/>
              </w:rPr>
              <w:t>Магистральная,</w:t>
            </w:r>
            <w:r>
              <w:rPr>
                <w:rFonts w:eastAsia="Calibri"/>
                <w:spacing w:val="-2"/>
              </w:rPr>
              <w:t xml:space="preserve"> </w:t>
            </w:r>
            <w:r>
              <w:rPr>
                <w:rFonts w:eastAsia="Calibri"/>
              </w:rPr>
              <w:t>д.5</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t>Город Бугуруслан и</w:t>
            </w:r>
          </w:p>
          <w:p>
            <w:pPr>
              <w:pStyle w:val="Normal"/>
              <w:widowControl w:val="false"/>
              <w:tabs>
                <w:tab w:val="clear" w:pos="680"/>
                <w:tab w:val="left" w:pos="1701" w:leader="none"/>
              </w:tabs>
              <w:jc w:val="both"/>
              <w:rPr>
                <w:rFonts w:eastAsia="Calibri"/>
              </w:rPr>
            </w:pPr>
            <w:r>
              <w:rPr/>
              <w:t>Бугурусланский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г.</w:t>
            </w:r>
            <w:r>
              <w:rPr>
                <w:rFonts w:eastAsia="Calibri"/>
                <w:spacing w:val="-4"/>
              </w:rPr>
              <w:t xml:space="preserve"> </w:t>
            </w:r>
            <w:r>
              <w:rPr>
                <w:rFonts w:eastAsia="Calibri"/>
              </w:rPr>
              <w:t>Бугуруслан, ул.</w:t>
            </w:r>
            <w:r>
              <w:rPr>
                <w:rFonts w:eastAsia="Calibri"/>
                <w:spacing w:val="-2"/>
              </w:rPr>
              <w:t xml:space="preserve"> </w:t>
            </w:r>
            <w:r>
              <w:rPr>
                <w:rFonts w:eastAsia="Calibri"/>
              </w:rPr>
              <w:t>Фруктовая,</w:t>
            </w:r>
            <w:r>
              <w:rPr>
                <w:rFonts w:eastAsia="Calibri"/>
                <w:spacing w:val="-1"/>
              </w:rPr>
              <w:t xml:space="preserve"> </w:t>
            </w:r>
            <w:r>
              <w:rPr>
                <w:rFonts w:eastAsia="Calibri"/>
              </w:rPr>
              <w:t>д.</w:t>
            </w:r>
            <w:r>
              <w:rPr>
                <w:rFonts w:eastAsia="Calibri"/>
                <w:spacing w:val="-1"/>
              </w:rPr>
              <w:t xml:space="preserve"> </w:t>
            </w:r>
            <w:r>
              <w:rPr>
                <w:rFonts w:eastAsia="Calibri"/>
              </w:rPr>
              <w:t>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Абдулинский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Абдулино, ул. Красноармейская, д.</w:t>
            </w:r>
            <w:r>
              <w:rPr>
                <w:rFonts w:eastAsia="Calibri"/>
                <w:spacing w:val="-58"/>
              </w:rPr>
              <w:t xml:space="preserve"> </w:t>
            </w:r>
            <w:r>
              <w:rPr>
                <w:rFonts w:eastAsia="Calibri"/>
              </w:rPr>
              <w:t>144\1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Асекеевский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4"/>
              </w:rPr>
              <w:t xml:space="preserve"> </w:t>
            </w:r>
            <w:r>
              <w:rPr>
                <w:rFonts w:eastAsia="Calibri"/>
              </w:rPr>
              <w:t>Асекеево, ул.</w:t>
            </w:r>
            <w:r>
              <w:rPr>
                <w:rFonts w:eastAsia="Calibri"/>
                <w:spacing w:val="-1"/>
              </w:rPr>
              <w:t xml:space="preserve"> </w:t>
            </w:r>
            <w:r>
              <w:rPr>
                <w:rFonts w:eastAsia="Calibri"/>
              </w:rPr>
              <w:t>Салихьянова,</w:t>
            </w:r>
            <w:r>
              <w:rPr>
                <w:rFonts w:eastAsia="Calibri"/>
                <w:spacing w:val="-1"/>
              </w:rPr>
              <w:t xml:space="preserve"> </w:t>
            </w:r>
            <w:r>
              <w:rPr>
                <w:rFonts w:eastAsia="Calibri"/>
              </w:rPr>
              <w:t>д.</w:t>
            </w:r>
            <w:r>
              <w:rPr>
                <w:rFonts w:eastAsia="Calibri"/>
                <w:spacing w:val="-1"/>
              </w:rPr>
              <w:t xml:space="preserve"> </w:t>
            </w:r>
            <w:r>
              <w:rPr>
                <w:rFonts w:eastAsia="Calibri"/>
              </w:rPr>
              <w:t>7</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Грачёвский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4"/>
              </w:rPr>
              <w:t xml:space="preserve"> </w:t>
            </w:r>
            <w:r>
              <w:rPr>
                <w:rFonts w:eastAsia="Calibri"/>
              </w:rPr>
              <w:t>Грачевка, ул.</w:t>
            </w:r>
            <w:r>
              <w:rPr>
                <w:rFonts w:eastAsia="Calibri"/>
                <w:spacing w:val="-1"/>
              </w:rPr>
              <w:t xml:space="preserve"> </w:t>
            </w:r>
            <w:r>
              <w:rPr>
                <w:rFonts w:eastAsia="Calibri"/>
              </w:rPr>
              <w:t>Нефтяников,</w:t>
            </w:r>
            <w:r>
              <w:rPr>
                <w:rFonts w:eastAsia="Calibri"/>
                <w:spacing w:val="-1"/>
              </w:rPr>
              <w:t xml:space="preserve"> </w:t>
            </w:r>
            <w:r>
              <w:rPr>
                <w:rFonts w:eastAsia="Calibri"/>
              </w:rPr>
              <w:t>д.</w:t>
            </w:r>
            <w:r>
              <w:rPr>
                <w:rFonts w:eastAsia="Calibri"/>
                <w:spacing w:val="-1"/>
              </w:rPr>
              <w:t xml:space="preserve"> </w:t>
            </w:r>
            <w:r>
              <w:rPr>
                <w:rFonts w:eastAsia="Calibri"/>
              </w:rPr>
              <w:t>4</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Красногвардейский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Плешаново, пр.</w:t>
            </w:r>
            <w:r>
              <w:rPr>
                <w:rFonts w:eastAsia="Calibri"/>
                <w:spacing w:val="-2"/>
              </w:rPr>
              <w:t xml:space="preserve"> </w:t>
            </w:r>
            <w:r>
              <w:rPr>
                <w:rFonts w:eastAsia="Calibri"/>
              </w:rPr>
              <w:t>Гагарина,</w:t>
            </w:r>
            <w:r>
              <w:rPr>
                <w:rFonts w:eastAsia="Calibri"/>
                <w:spacing w:val="-1"/>
              </w:rPr>
              <w:t xml:space="preserve"> </w:t>
            </w:r>
            <w:r>
              <w:rPr>
                <w:rFonts w:eastAsia="Calibri"/>
              </w:rPr>
              <w:t>д.</w:t>
            </w:r>
            <w:r>
              <w:rPr>
                <w:rFonts w:eastAsia="Calibri"/>
                <w:spacing w:val="-2"/>
              </w:rPr>
              <w:t xml:space="preserve"> </w:t>
            </w:r>
            <w:r>
              <w:rPr>
                <w:rFonts w:eastAsia="Calibri"/>
              </w:rPr>
              <w:t>28 ПСЧ №43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Курманаевский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both"/>
              <w:rPr>
                <w:lang w:eastAsia="en-US"/>
              </w:rPr>
            </w:pPr>
            <w:r>
              <w:rPr>
                <w:rFonts w:eastAsia="Calibri"/>
              </w:rPr>
              <w:t>с.</w:t>
            </w:r>
            <w:r>
              <w:rPr>
                <w:rFonts w:eastAsia="Calibri"/>
                <w:spacing w:val="-5"/>
              </w:rPr>
              <w:t xml:space="preserve"> </w:t>
            </w:r>
            <w:r>
              <w:rPr>
                <w:rFonts w:eastAsia="Calibri"/>
              </w:rPr>
              <w:t>Курманаевка, ул.</w:t>
            </w:r>
            <w:r>
              <w:rPr>
                <w:rFonts w:eastAsia="Calibri"/>
                <w:spacing w:val="-1"/>
              </w:rPr>
              <w:t xml:space="preserve"> </w:t>
            </w:r>
            <w:r>
              <w:rPr>
                <w:rFonts w:eastAsia="Calibri"/>
              </w:rPr>
              <w:t>Фомина,</w:t>
            </w:r>
            <w:r>
              <w:rPr>
                <w:rFonts w:eastAsia="Calibri"/>
                <w:spacing w:val="-1"/>
              </w:rPr>
              <w:t xml:space="preserve"> </w:t>
            </w:r>
            <w:r>
              <w:rPr>
                <w:rFonts w:eastAsia="Calibri"/>
              </w:rPr>
              <w:t>д. 21</w:t>
            </w:r>
            <w:r>
              <w:rPr>
                <w:rFonts w:eastAsia="Calibri"/>
                <w:spacing w:val="-1"/>
              </w:rPr>
              <w:t xml:space="preserve"> </w:t>
            </w:r>
            <w:r>
              <w:rPr>
                <w:rFonts w:eastAsia="Calibri"/>
              </w:rPr>
              <w:t>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Матвеевский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Матвеевка, ул.</w:t>
            </w:r>
            <w:r>
              <w:rPr>
                <w:rFonts w:eastAsia="Calibri"/>
                <w:spacing w:val="-4"/>
              </w:rPr>
              <w:t xml:space="preserve"> </w:t>
            </w:r>
            <w:r>
              <w:rPr>
                <w:rFonts w:eastAsia="Calibri"/>
              </w:rPr>
              <w:t>Молодежная,</w:t>
            </w:r>
            <w:r>
              <w:rPr>
                <w:rFonts w:eastAsia="Calibri"/>
                <w:spacing w:val="-3"/>
              </w:rPr>
              <w:t xml:space="preserve"> </w:t>
            </w:r>
            <w:r>
              <w:rPr>
                <w:rFonts w:eastAsia="Calibri"/>
              </w:rPr>
              <w:t>д.</w:t>
            </w:r>
            <w:r>
              <w:rPr>
                <w:rFonts w:eastAsia="Calibri"/>
                <w:spacing w:val="-3"/>
              </w:rPr>
              <w:t xml:space="preserve"> </w:t>
            </w:r>
            <w:r>
              <w:rPr>
                <w:rFonts w:eastAsia="Calibri"/>
              </w:rPr>
              <w:t>16</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Новосергиевский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w:t>
            </w:r>
            <w:r>
              <w:rPr>
                <w:rFonts w:eastAsia="Calibri"/>
                <w:spacing w:val="-5"/>
              </w:rPr>
              <w:t xml:space="preserve"> </w:t>
            </w:r>
            <w:r>
              <w:rPr>
                <w:rFonts w:eastAsia="Calibri"/>
              </w:rPr>
              <w:t>Новосергиевка, ул.</w:t>
            </w:r>
            <w:r>
              <w:rPr>
                <w:rFonts w:eastAsia="Calibri"/>
                <w:spacing w:val="-2"/>
              </w:rPr>
              <w:t xml:space="preserve"> </w:t>
            </w:r>
            <w:r>
              <w:rPr>
                <w:rFonts w:eastAsia="Calibri"/>
              </w:rPr>
              <w:t>Первомайская,</w:t>
            </w:r>
            <w:r>
              <w:rPr>
                <w:rFonts w:eastAsia="Calibri"/>
                <w:spacing w:val="-2"/>
              </w:rPr>
              <w:t xml:space="preserve"> </w:t>
            </w:r>
            <w:r>
              <w:rPr>
                <w:rFonts w:eastAsia="Calibri"/>
              </w:rPr>
              <w:t>д.</w:t>
            </w:r>
            <w:r>
              <w:rPr>
                <w:rFonts w:eastAsia="Calibri"/>
                <w:spacing w:val="-2"/>
              </w:rPr>
              <w:t xml:space="preserve"> </w:t>
            </w:r>
            <w:r>
              <w:rPr>
                <w:rFonts w:eastAsia="Calibri"/>
              </w:rPr>
              <w:t>11</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Первомайский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п. Володарский, ул. Торговая, 26 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Пономарёвский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rFonts w:eastAsia="Calibri"/>
              </w:rPr>
            </w:pPr>
            <w:r>
              <w:rPr>
                <w:rFonts w:eastAsia="Calibri"/>
              </w:rPr>
              <w:t>с.</w:t>
            </w:r>
            <w:r>
              <w:rPr>
                <w:rFonts w:eastAsia="Calibri"/>
                <w:spacing w:val="-5"/>
              </w:rPr>
              <w:t xml:space="preserve"> </w:t>
            </w:r>
            <w:r>
              <w:rPr>
                <w:rFonts w:eastAsia="Calibri"/>
              </w:rPr>
              <w:t>Пономаревка, пр. Промысловский, 2/3</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Северный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с.</w:t>
            </w:r>
            <w:r>
              <w:rPr>
                <w:rFonts w:eastAsia="Calibri"/>
                <w:spacing w:val="-3"/>
              </w:rPr>
              <w:t xml:space="preserve"> </w:t>
            </w:r>
            <w:r>
              <w:rPr>
                <w:rFonts w:eastAsia="Calibri"/>
              </w:rPr>
              <w:t>Северное, ул.</w:t>
            </w:r>
            <w:r>
              <w:rPr>
                <w:rFonts w:eastAsia="Calibri"/>
                <w:spacing w:val="-2"/>
              </w:rPr>
              <w:t xml:space="preserve"> </w:t>
            </w:r>
            <w:r>
              <w:rPr>
                <w:rFonts w:eastAsia="Calibri"/>
              </w:rPr>
              <w:t>Первомайская,</w:t>
            </w:r>
            <w:r>
              <w:rPr>
                <w:rFonts w:eastAsia="Calibri"/>
                <w:spacing w:val="-2"/>
              </w:rPr>
              <w:t xml:space="preserve"> </w:t>
            </w:r>
            <w:r>
              <w:rPr>
                <w:rFonts w:eastAsia="Calibri"/>
              </w:rPr>
              <w:t>д.</w:t>
            </w:r>
            <w:r>
              <w:rPr>
                <w:rFonts w:eastAsia="Calibri"/>
                <w:spacing w:val="-2"/>
              </w:rPr>
              <w:t xml:space="preserve"> </w:t>
            </w:r>
            <w:r>
              <w:rPr>
                <w:rFonts w:eastAsia="Calibri"/>
              </w:rPr>
              <w:t>12</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Сорочинский городской округ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lang w:eastAsia="en-US"/>
              </w:rPr>
            </w:pPr>
            <w:r>
              <w:rPr>
                <w:rFonts w:eastAsia="Calibri"/>
              </w:rPr>
              <w:t>г.</w:t>
            </w:r>
            <w:r>
              <w:rPr>
                <w:rFonts w:eastAsia="Calibri"/>
                <w:spacing w:val="-4"/>
              </w:rPr>
              <w:t xml:space="preserve"> </w:t>
            </w:r>
            <w:r>
              <w:rPr>
                <w:rFonts w:eastAsia="Calibri"/>
              </w:rPr>
              <w:t>Сорочинск,</w:t>
            </w:r>
            <w:r>
              <w:rPr>
                <w:rFonts w:eastAsia="Calibri"/>
                <w:spacing w:val="1"/>
              </w:rPr>
              <w:t xml:space="preserve"> </w:t>
            </w:r>
            <w:r>
              <w:rPr>
                <w:rFonts w:eastAsia="Calibri"/>
              </w:rPr>
              <w:t>ул.</w:t>
            </w:r>
            <w:r>
              <w:rPr>
                <w:rFonts w:eastAsia="Calibri"/>
                <w:spacing w:val="-3"/>
              </w:rPr>
              <w:t xml:space="preserve"> </w:t>
            </w:r>
            <w:r>
              <w:rPr>
                <w:rFonts w:eastAsia="Calibri"/>
              </w:rPr>
              <w:t>1</w:t>
            </w:r>
            <w:r>
              <w:rPr>
                <w:rFonts w:eastAsia="Calibri"/>
                <w:spacing w:val="-2"/>
              </w:rPr>
              <w:t xml:space="preserve"> </w:t>
            </w:r>
            <w:r>
              <w:rPr>
                <w:rFonts w:eastAsia="Calibri"/>
              </w:rPr>
              <w:t>Мая,</w:t>
            </w:r>
            <w:r>
              <w:rPr>
                <w:rFonts w:eastAsia="Calibri"/>
                <w:spacing w:val="-2"/>
              </w:rPr>
              <w:t xml:space="preserve"> </w:t>
            </w:r>
            <w:r>
              <w:rPr>
                <w:rFonts w:eastAsia="Calibri"/>
              </w:rPr>
              <w:t>1 ПСЧ №40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Ташлинский 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rFonts w:eastAsia="Calibri"/>
              </w:rPr>
            </w:pPr>
            <w:r>
              <w:rPr>
                <w:rFonts w:eastAsia="Calibri"/>
              </w:rPr>
              <w:t>с.</w:t>
            </w:r>
            <w:r>
              <w:rPr>
                <w:rFonts w:eastAsia="Calibri"/>
                <w:spacing w:val="-2"/>
              </w:rPr>
              <w:t xml:space="preserve"> </w:t>
            </w:r>
            <w:r>
              <w:rPr>
                <w:rFonts w:eastAsia="Calibri"/>
              </w:rPr>
              <w:t>Ташла,</w:t>
            </w:r>
            <w:r>
              <w:rPr>
                <w:rFonts w:eastAsia="Calibri"/>
                <w:spacing w:val="-1"/>
              </w:rPr>
              <w:t xml:space="preserve"> </w:t>
            </w:r>
            <w:r>
              <w:rPr>
                <w:rFonts w:eastAsia="Calibri"/>
              </w:rPr>
              <w:t>Хлебная,</w:t>
            </w:r>
            <w:r>
              <w:rPr>
                <w:rFonts w:eastAsia="Calibri"/>
                <w:spacing w:val="-1"/>
              </w:rPr>
              <w:t xml:space="preserve"> </w:t>
            </w:r>
            <w:r>
              <w:rPr>
                <w:rFonts w:eastAsia="Calibri"/>
              </w:rPr>
              <w:t xml:space="preserve">15 </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0"/>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rFonts w:eastAsia="Calibri"/>
              </w:rPr>
            </w:pPr>
            <w:r>
              <w:rPr>
                <w:rFonts w:eastAsia="Calibri"/>
              </w:rPr>
              <w:t>Тоцкий</w:t>
            </w:r>
            <w:r>
              <w:rPr>
                <w:rFonts w:eastAsia="Calibri"/>
                <w:spacing w:val="-2"/>
              </w:rPr>
              <w:t xml:space="preserve"> </w:t>
            </w:r>
            <w:r>
              <w:rPr>
                <w:rFonts w:eastAsia="Calibri"/>
              </w:rPr>
              <w:t>район</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both"/>
              <w:rPr>
                <w:rFonts w:eastAsia="Calibri"/>
              </w:rPr>
            </w:pPr>
            <w:r>
              <w:rPr>
                <w:rFonts w:eastAsia="Calibri"/>
              </w:rPr>
              <w:t>с.</w:t>
            </w:r>
            <w:r>
              <w:rPr>
                <w:rFonts w:eastAsia="Calibri"/>
                <w:spacing w:val="-2"/>
              </w:rPr>
              <w:t xml:space="preserve"> </w:t>
            </w:r>
            <w:r>
              <w:rPr>
                <w:rFonts w:eastAsia="Calibri"/>
              </w:rPr>
              <w:t>Тоцкое, ул.</w:t>
            </w:r>
            <w:r>
              <w:rPr>
                <w:rFonts w:eastAsia="Calibri"/>
                <w:spacing w:val="-3"/>
              </w:rPr>
              <w:t xml:space="preserve"> </w:t>
            </w:r>
            <w:r>
              <w:rPr>
                <w:rFonts w:eastAsia="Calibri"/>
              </w:rPr>
              <w:t>Терешковой, 20А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jc w:val="center"/>
              <w:rPr/>
            </w:pPr>
            <w:r>
              <w:rPr/>
              <w:t>1</w:t>
            </w:r>
          </w:p>
        </w:tc>
      </w:tr>
      <w:tr>
        <w:trPr/>
        <w:tc>
          <w:tcPr>
            <w:tcW w:w="9498" w:type="dxa"/>
            <w:gridSpan w:val="4"/>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center"/>
              <w:rPr>
                <w:b/>
              </w:rPr>
            </w:pPr>
            <w:r>
              <w:rPr>
                <w:b/>
              </w:rPr>
              <w:t>Список ДДС ЭОС участвующих в информационном обмене</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1"/>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УМВД России по Оренбургской области (СОДЧ ИСОД МВД РФ)</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both"/>
              <w:rPr/>
            </w:pPr>
            <w:r>
              <w:rPr/>
              <w:t>г. Оренбург, ул. Комсомольская, 49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1"/>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Скорая медицинская помощь Оренбургской области (Модернизированная централизованная подсистема «Управление скорой и неотложной медицинской помощью»)</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jc w:val="both"/>
              <w:rPr/>
            </w:pPr>
            <w:r>
              <w:rPr/>
              <w:t>г. Оренбург, ул. Монтажников, 1а</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1"/>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Аварийно-диспетчерская служба АО «Газпром газораспределение Оренбург» (АИС-04 АО «Газпром</w:t>
            </w:r>
          </w:p>
          <w:p>
            <w:pPr>
              <w:pStyle w:val="Normal"/>
              <w:widowControl w:val="false"/>
              <w:tabs>
                <w:tab w:val="clear" w:pos="680"/>
                <w:tab w:val="left" w:pos="1701" w:leader="none"/>
              </w:tabs>
              <w:jc w:val="both"/>
              <w:rPr/>
            </w:pPr>
            <w:r>
              <w:rPr/>
              <w:t>газораспределение Оренбург»)</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jc w:val="both"/>
              <w:rPr/>
            </w:pPr>
            <w:r>
              <w:rPr/>
              <w:t>г. Оренбург, ул. Краснознаменная, 39</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jc w:val="center"/>
              <w:rPr/>
            </w:pPr>
            <w:r>
              <w:rPr/>
              <w:t>3</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1"/>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УФСБ России по Оренбургской области</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both"/>
              <w:rPr>
                <w:rFonts w:eastAsia="Calibri"/>
              </w:rPr>
            </w:pPr>
            <w:r>
              <w:rPr>
                <w:rFonts w:eastAsia="Calibri"/>
              </w:rPr>
              <w:t>г.</w:t>
            </w:r>
            <w:r>
              <w:rPr>
                <w:rFonts w:eastAsia="Calibri"/>
                <w:spacing w:val="-4"/>
              </w:rPr>
              <w:t xml:space="preserve"> </w:t>
            </w:r>
            <w:r>
              <w:rPr>
                <w:rFonts w:eastAsia="Calibri"/>
              </w:rPr>
              <w:t>Оренбург,</w:t>
            </w:r>
            <w:r>
              <w:rPr>
                <w:rFonts w:eastAsia="Calibri"/>
                <w:spacing w:val="1"/>
              </w:rPr>
              <w:t xml:space="preserve"> </w:t>
            </w:r>
            <w:r>
              <w:rPr>
                <w:rFonts w:eastAsia="Calibri"/>
              </w:rPr>
              <w:t>ул. Набережная, д. 10</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center"/>
              <w:rPr/>
            </w:pPr>
            <w:r>
              <w:rPr/>
              <w:t>1</w:t>
            </w:r>
          </w:p>
        </w:tc>
      </w:tr>
      <w:tr>
        <w:trPr/>
        <w:tc>
          <w:tcPr>
            <w:tcW w:w="457"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numPr>
                <w:ilvl w:val="0"/>
                <w:numId w:val="41"/>
              </w:numPr>
              <w:tabs>
                <w:tab w:val="clear" w:pos="680"/>
                <w:tab w:val="left" w:pos="1701" w:leader="none"/>
              </w:tabs>
              <w:spacing w:lineRule="auto" w:line="276" w:before="0" w:after="0"/>
              <w:ind w:hanging="0" w:start="0"/>
              <w:contextualSpacing/>
              <w:rPr>
                <w:rFonts w:eastAsia="Calibri"/>
                <w:lang w:eastAsia="en-US"/>
              </w:rPr>
            </w:pPr>
            <w:r>
              <w:rPr>
                <w:rFonts w:eastAsia="Calibri"/>
                <w:lang w:eastAsia="en-US"/>
              </w:rPr>
            </w:r>
          </w:p>
        </w:tc>
        <w:tc>
          <w:tcPr>
            <w:tcW w:w="3581"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Управление Федеральной службы войск национальной гвардии Российской Федерации по Оренбургской области</w:t>
            </w:r>
          </w:p>
        </w:tc>
        <w:tc>
          <w:tcPr>
            <w:tcW w:w="4002"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both"/>
              <w:rPr>
                <w:rFonts w:eastAsia="Calibri"/>
              </w:rPr>
            </w:pPr>
            <w:r>
              <w:rPr>
                <w:rFonts w:eastAsia="Calibri"/>
              </w:rPr>
              <w:t>г. Оренбург, ул. Кобозева д. 58</w:t>
            </w:r>
          </w:p>
        </w:tc>
        <w:tc>
          <w:tcPr>
            <w:tcW w:w="145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jc w:val="center"/>
              <w:rPr/>
            </w:pPr>
            <w:r>
              <w:rPr/>
              <w:t>1</w:t>
            </w:r>
          </w:p>
        </w:tc>
      </w:tr>
    </w:tbl>
    <w:p>
      <w:pPr>
        <w:pStyle w:val="headI1"/>
        <w:numPr>
          <w:ilvl w:val="0"/>
          <w:numId w:val="2"/>
        </w:numPr>
        <w:ind w:hanging="0" w:start="709"/>
        <w:jc w:val="end"/>
        <w:rPr>
          <w:sz w:val="24"/>
        </w:rPr>
      </w:pPr>
      <w:bookmarkStart w:id="336" w:name="_Toc99717058_Копия_1_Копия_1_Копия_1_Коп"/>
      <w:bookmarkStart w:id="337" w:name="_Toc239754516_Копия_1_Копия_1_Копия_1_Ко"/>
      <w:bookmarkStart w:id="338" w:name="OLE_LINK2_Копия_1_Копия_1_Копия_1_Копия_"/>
      <w:bookmarkEnd w:id="338"/>
      <w:r>
        <w:rPr/>
        <w:t>Приложение №2 к Техническому заданию</w:t>
      </w:r>
      <w:bookmarkEnd w:id="336"/>
      <w:bookmarkEnd w:id="337"/>
    </w:p>
    <w:p>
      <w:pPr>
        <w:pStyle w:val="19"/>
        <w:spacing w:lineRule="auto" w:line="240"/>
        <w:jc w:val="center"/>
        <w:rPr>
          <w:b/>
          <w:color w:val="auto"/>
          <w:szCs w:val="24"/>
        </w:rPr>
      </w:pPr>
      <w:r>
        <w:rPr/>
        <w:t>Список объектов автоматизации Системы – 112, подключенных к местным телефонным сетям по потоку Е1</w:t>
      </w:r>
    </w:p>
    <w:tbl>
      <w:tblPr>
        <w:tblW w:w="4850" w:type="pct"/>
        <w:jc w:val="center"/>
        <w:tblInd w:w="0" w:type="dxa"/>
        <w:tblLayout w:type="fixed"/>
        <w:tblCellMar>
          <w:top w:w="0" w:type="dxa"/>
          <w:start w:w="57" w:type="dxa"/>
          <w:bottom w:w="0" w:type="dxa"/>
          <w:end w:w="57" w:type="dxa"/>
        </w:tblCellMar>
        <w:tblLook w:val="04a0" w:noHBand="0" w:noVBand="1" w:firstColumn="1" w:lastRow="0" w:lastColumn="0" w:firstRow="1"/>
      </w:tblPr>
      <w:tblGrid>
        <w:gridCol w:w="524"/>
        <w:gridCol w:w="3639"/>
        <w:gridCol w:w="5050"/>
      </w:tblGrid>
      <w:tr>
        <w:trPr>
          <w:tblHeader w:val="true"/>
        </w:trPr>
        <w:tc>
          <w:tcPr>
            <w:tcW w:w="52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680"/>
                <w:tab w:val="left" w:pos="1701" w:leader="none"/>
              </w:tabs>
              <w:jc w:val="center"/>
              <w:rPr>
                <w:b/>
                <w:bCs/>
                <w:lang w:eastAsia="en-US"/>
              </w:rPr>
            </w:pPr>
            <w:r>
              <w:rPr>
                <w:b/>
                <w:bCs/>
                <w:lang w:eastAsia="en-US"/>
              </w:rPr>
              <w:t xml:space="preserve">№ </w:t>
            </w:r>
            <w:r>
              <w:rPr>
                <w:b/>
                <w:bCs/>
                <w:lang w:eastAsia="en-US"/>
              </w:rPr>
              <w:t>п/п</w:t>
            </w:r>
          </w:p>
        </w:tc>
        <w:tc>
          <w:tcPr>
            <w:tcW w:w="36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680"/>
                <w:tab w:val="left" w:pos="1701" w:leader="none"/>
              </w:tabs>
              <w:jc w:val="center"/>
              <w:rPr>
                <w:b/>
                <w:bCs/>
                <w:lang w:eastAsia="en-US"/>
              </w:rPr>
            </w:pPr>
            <w:r>
              <w:rPr>
                <w:b/>
                <w:bCs/>
                <w:lang w:eastAsia="en-US"/>
              </w:rPr>
              <w:t>Объекты автоматизации/муниципальные образования</w:t>
            </w:r>
          </w:p>
        </w:tc>
        <w:tc>
          <w:tcPr>
            <w:tcW w:w="50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b/>
                <w:bCs/>
                <w:lang w:eastAsia="en-US"/>
              </w:rPr>
            </w:pPr>
            <w:r>
              <w:rPr>
                <w:b/>
                <w:bCs/>
                <w:lang w:eastAsia="en-US"/>
              </w:rPr>
              <w:t>Адрес</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 xml:space="preserve">1. </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lang w:val="en-US"/>
              </w:rPr>
            </w:pPr>
            <w:r>
              <w:rPr/>
              <w:t>ЦОВ</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rPr/>
            </w:pPr>
            <w:r>
              <w:rPr/>
              <w:t>г. Оренбург ул. Терешковой, 10</w:t>
            </w:r>
            <w:bookmarkStart w:id="339" w:name="_Hlk236732599_Копия_1_Копия_1_Копия_1_Ко"/>
            <w:bookmarkEnd w:id="339"/>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lang w:eastAsia="en-US"/>
              </w:rPr>
            </w:pPr>
            <w:r>
              <w:rPr/>
              <w:t>РЦОВ</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rPr>
                <w:lang w:eastAsia="en-US"/>
              </w:rPr>
            </w:pPr>
            <w:r>
              <w:rPr>
                <w:lang w:eastAsia="en-US"/>
              </w:rPr>
              <w:t>г. Оренбург, ул. Советская, 25</w:t>
            </w:r>
          </w:p>
        </w:tc>
      </w:tr>
      <w:tr>
        <w:trPr/>
        <w:tc>
          <w:tcPr>
            <w:tcW w:w="9213" w:type="dxa"/>
            <w:gridSpan w:val="3"/>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center"/>
              <w:rPr>
                <w:b/>
                <w:bCs/>
                <w:lang w:eastAsia="en-US"/>
              </w:rPr>
            </w:pPr>
            <w:r>
              <w:rPr>
                <w:b/>
                <w:bCs/>
                <w:lang w:eastAsia="en-US"/>
              </w:rPr>
              <w:t>Единые дежурно-диспетчерские службы (ЕДДС)</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lang w:eastAsia="en-US"/>
              </w:rPr>
            </w:pPr>
            <w:r>
              <w:rPr/>
              <w:t>Город Бугуруслан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г. Бугуруслан, ул. Комсомольская, 98б</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4.</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Город Бузулук</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г. Бузулук, ул. Московская, 2м</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5.</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Город Медногорск</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 xml:space="preserve">г. Медногорск, ул. Советская, 37 </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6.</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Город Новотроицк</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г. Новотроицк, ул. Советская, 80</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7.</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Город Орск</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г. Орск, пр. Никельщиков, 67</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8.</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Город Оренбург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г. Оренбург, ул. 60 лет Октября, 9</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9.</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Абдулинский городской округ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Абдулино, ул. Кооперативная, 3</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10.</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Адамовский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п. Адамовка, ул. Пушкиская, 73</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11.</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Акбулакский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п. Акбулак, пер. Площадный, 77</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12.</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Александровский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с. Александровка, ул. Мичурина, 49</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13.</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Асекеевский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с. Асекеево, ул. Чапаева, 31</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14.</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lang w:eastAsia="en-US"/>
              </w:rPr>
            </w:pPr>
            <w:r>
              <w:rPr/>
              <w:t>Беляевский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lang w:eastAsia="en-US"/>
              </w:rPr>
            </w:pPr>
            <w:r>
              <w:rPr/>
              <w:t>с. Беляевка, ул. Советская, 46б</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15.</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Бугурусланский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Бугуруслан, ул. Московская, 52а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16.</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Бузулукский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Бузулук, ул. О. Яроша, 65</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17.</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Гайский городской округ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Гай, ул. Ленина, 41</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18.</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Грачёвский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Грачёвка, ул. Советская, 2А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19.</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Домбаровский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Домбаровский, ул. Горького, 6</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20.</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Илекский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Илек, ул. Советская, 119а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21.</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Кваркенский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Кваркено, ул. 1-я Целинная, 18</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22.</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Красногвардейский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Плешаново, ул. Мира, 5А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23.</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Кувандыкский городской округ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Кувандык, ул. Оренбургская, 22</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24.</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Курманаевский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Курманаевка, пл. Ленина, 1</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25.</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Матвеевский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Матвеевка, ул. Комсомольская, 26</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26.</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Новоорский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Новоорск, ул. Рабочая, 1</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27.</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jc w:val="both"/>
              <w:rPr/>
            </w:pPr>
            <w:r>
              <w:rPr/>
              <w:t>Новосергиевский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 xml:space="preserve">п. Новосергиевка, </w:t>
            </w:r>
          </w:p>
          <w:p>
            <w:pPr>
              <w:pStyle w:val="Normal"/>
              <w:widowControl w:val="false"/>
              <w:rPr/>
            </w:pPr>
            <w:r>
              <w:rPr/>
              <w:t>ул. Краснопартизанская, 20</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28.</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Октябрьский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Октябрьское, ул. Луначарского, 45</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29.</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Оренбургский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Оренбург, ул. Степана Разина, 209</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30.</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jc w:val="both"/>
              <w:rPr/>
            </w:pPr>
            <w:r>
              <w:rPr/>
              <w:t>Первомайский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Первомайский, ул. Мирная, 18а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31.</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Переволоцкий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Переволоцкий, ул. Комсомольская, 14</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32.</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Пономарёвский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Пономаревка, ул. Советская, 32</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33.</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Сакмарский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Сакмара,  ул. Советская, 49</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34.</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Саракташский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Саракташ, ул. Депутатская, 5</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35.</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Светлинский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пос. Светлый, ул. Советская, 22</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37.</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Соль-Илецкий городской округ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Соль-Илецк, ул. Цвиллинга, 66А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38.</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Сорочинский городской округ</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Сорочинск, ул. Карла Маркса, 9</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39.</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Ташлинский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Ташла,  ул. Хлебная, 13а</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40.</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Тоцкий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Тоцкое пер. Коммунальный, 1</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41.</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Тюльганский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п. Тюльган, ул. Октябрьская, 15</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42.</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Шарлыкский район</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с. Шарлык, ул. Советская, 40</w:t>
            </w:r>
          </w:p>
        </w:tc>
      </w:tr>
      <w:tr>
        <w:trPr/>
        <w:tc>
          <w:tcPr>
            <w:tcW w:w="524"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tabs>
                <w:tab w:val="clear" w:pos="680"/>
                <w:tab w:val="left" w:pos="1701" w:leader="none"/>
              </w:tabs>
              <w:spacing w:lineRule="auto" w:line="276" w:before="0" w:after="0"/>
              <w:contextualSpacing/>
              <w:rPr>
                <w:rFonts w:eastAsia="Calibri"/>
                <w:lang w:eastAsia="en-US"/>
              </w:rPr>
            </w:pPr>
            <w:r>
              <w:rPr>
                <w:rFonts w:eastAsia="Calibri"/>
                <w:lang w:eastAsia="en-US"/>
              </w:rPr>
              <w:t>43.</w:t>
            </w:r>
          </w:p>
        </w:tc>
        <w:tc>
          <w:tcPr>
            <w:tcW w:w="3639" w:type="dxa"/>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widowControl w:val="false"/>
              <w:tabs>
                <w:tab w:val="clear" w:pos="680"/>
                <w:tab w:val="left" w:pos="1701" w:leader="none"/>
              </w:tabs>
              <w:rPr/>
            </w:pPr>
            <w:r>
              <w:rPr/>
              <w:t>Ясненский городской округ и ЗАТО «Комаровский»</w:t>
            </w:r>
          </w:p>
        </w:tc>
        <w:tc>
          <w:tcPr>
            <w:tcW w:w="5050"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rPr/>
            </w:pPr>
            <w:r>
              <w:rPr/>
              <w:t>г. Ясный, ул. Западная, 13</w:t>
            </w:r>
          </w:p>
        </w:tc>
      </w:tr>
    </w:tbl>
    <w:p>
      <w:pPr>
        <w:pStyle w:val="headI1"/>
        <w:numPr>
          <w:ilvl w:val="0"/>
          <w:numId w:val="0"/>
        </w:numPr>
        <w:ind w:hanging="0" w:start="0"/>
        <w:jc w:val="end"/>
        <w:rPr>
          <w:sz w:val="24"/>
        </w:rPr>
      </w:pPr>
      <w:bookmarkStart w:id="340" w:name="_Toc239754517_Копия_1_Копия_1_Копия_1_Ко"/>
      <w:bookmarkStart w:id="341" w:name="_Toc99717060_Копия_1_Копия_1_Копия_1_Коп"/>
      <w:r>
        <w:rPr/>
        <w:t>Приложение №3 к Техническому заданию</w:t>
      </w:r>
      <w:bookmarkEnd w:id="340"/>
      <w:bookmarkEnd w:id="341"/>
    </w:p>
    <w:p>
      <w:pPr>
        <w:pStyle w:val="19"/>
        <w:spacing w:lineRule="auto" w:line="240"/>
        <w:jc w:val="center"/>
        <w:rPr>
          <w:color w:val="000000"/>
        </w:rPr>
      </w:pPr>
      <w:r>
        <w:rPr>
          <w:color w:val="000000"/>
        </w:rPr>
        <w:t>Перечень оборудования Системы-112 и РСОН подлежащего обслуживанию</w:t>
      </w:r>
    </w:p>
    <w:tbl>
      <w:tblPr>
        <w:tblW w:w="9922" w:type="dxa"/>
        <w:jc w:val="start"/>
        <w:tblInd w:w="279" w:type="dxa"/>
        <w:tblLayout w:type="fixed"/>
        <w:tblCellMar>
          <w:top w:w="0" w:type="dxa"/>
          <w:start w:w="108" w:type="dxa"/>
          <w:bottom w:w="0" w:type="dxa"/>
          <w:end w:w="108" w:type="dxa"/>
        </w:tblCellMar>
        <w:tblLook w:val="04a0" w:noHBand="0" w:noVBand="1" w:firstColumn="1" w:lastRow="0" w:lastColumn="0" w:firstRow="1"/>
      </w:tblPr>
      <w:tblGrid>
        <w:gridCol w:w="420"/>
        <w:gridCol w:w="3686"/>
        <w:gridCol w:w="4819"/>
        <w:gridCol w:w="997"/>
      </w:tblGrid>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rPr>
            </w:pPr>
            <w:r>
              <w:rPr>
                <w:b/>
                <w:bCs/>
                <w:color w:val="000000"/>
              </w:rPr>
              <w:t>№</w:t>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rPr>
            </w:pPr>
            <w:r>
              <w:rPr>
                <w:b/>
                <w:bCs/>
                <w:color w:val="000000"/>
              </w:rPr>
              <w:t>Наименование</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rPr>
            </w:pPr>
            <w:r>
              <w:rPr>
                <w:b/>
                <w:bCs/>
                <w:color w:val="000000"/>
              </w:rPr>
              <w:t>Наименование предлагаемого товара</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rPr>
            </w:pPr>
            <w:r>
              <w:rPr>
                <w:b/>
                <w:bCs/>
                <w:color w:val="000000"/>
              </w:rPr>
              <w:t>Кол-во</w:t>
            </w:r>
          </w:p>
        </w:tc>
      </w:tr>
      <w:tr>
        <w:trPr>
          <w:trHeight w:val="315" w:hRule="atLeast"/>
        </w:trPr>
        <w:tc>
          <w:tcPr>
            <w:tcW w:w="9922" w:type="dxa"/>
            <w:gridSpan w:val="4"/>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rPr>
            </w:pPr>
            <w:r>
              <w:rPr>
                <w:b/>
                <w:bCs/>
                <w:color w:val="000000"/>
              </w:rPr>
              <w:t xml:space="preserve">Состав ЦОВ </w:t>
            </w:r>
          </w:p>
        </w:tc>
      </w:tr>
      <w:tr>
        <w:trPr>
          <w:trHeight w:val="154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Шкаф телекоммуникационный напольный + PDU (модули распределения питания). Страна происхождения – Российская Федерация, Конструктив</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Шкаф телеком. напольный + PDU (модули распределения питания) (шкаф 624\10-42U-PMPM 19" для серверов)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103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Источник бесперебойного питания для серверов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Huawei UPS2000-G-2KRTS</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3</w:t>
            </w:r>
          </w:p>
        </w:tc>
      </w:tr>
      <w:tr>
        <w:trPr>
          <w:trHeight w:val="581"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Консоль выдвижная KVM</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ATEN CL5708M-ATA-RG</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103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Центральный маршрутизатор Ethernet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Huawei AR2220E</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Коммутатор ядра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S5720-28P-SI-AC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Коммутатор доступа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S2750-28TP-PWR-EI-AC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Сервер тип 1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FusionServer Huawei 1U RH1288 v3</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Сервер тип 2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FusionServer Huawei 1U RH1288 v3</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Сервер тип 2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FusionServer Huawei 1U RH1288 v5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3</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Система хранения данных Страна происхождения - Тайвань, Infortrend</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lang w:val="en-US"/>
              </w:rPr>
            </w:pPr>
            <w:r>
              <w:rPr>
                <w:color w:val="000000"/>
                <w:lang w:val="en-US"/>
              </w:rPr>
              <w:t>EonStor DS 1000 Gen2 3U/16bay, High IOPS solutions, Dual Redundant controller subsystem including 2x12Gb SAS EXP. Port, 8x1G iSCSI ports + 2x host board slot(s), 4x8GB, 2x(PSU+FAN Module), 2x (Super capacitor+Flash module), 16xdrive trays and1xRackmount kit</w:t>
              <w:br/>
              <w:t>EonStor / EonStor DS / EonNAS 3000-1/EonNAS 1000-1 host board with 2 x 10Gb iSCSI (SFP+) ports</w:t>
              <w:br/>
              <w:t>HDD SAS2.5" 600GB 10000RPM 128MB C10K1800 0B31229 HGST</w:t>
              <w:br/>
              <w:t>HDD SAS 8TB 7200RPM 12GB/S 256MB HE10 0F27358 HGST</w:t>
              <w:br/>
              <w:t>EonStor DS 1000 Gen2 3U/16bay, High IOPS solutions, Dual Redundant controller subsystem including 2x12Gb SAS EXP. Port, 8x1G iSCSI ports + 2x host board slot(s), 4x8GB, 2x(PSU+FAN Module), 2x (Super capacitor+Flash module), 16xdrive trays and1xRackmount kit</w:t>
              <w:br/>
              <w:t>EonStor / EonStor DS / EonNAS 3000-1/EonNAS 1000-1 host board with 2 x 10Gb iSCSI (SFP+) ports</w:t>
              <w:br/>
              <w:t xml:space="preserve">6 </w:t>
            </w:r>
            <w:r>
              <w:rPr>
                <w:color w:val="000000"/>
              </w:rPr>
              <w:t>шт</w:t>
            </w:r>
            <w:r>
              <w:rPr>
                <w:color w:val="000000"/>
                <w:lang w:val="en-US"/>
              </w:rPr>
              <w:t>. HDD SAS2.5" 600GB 10000RPM 128MB C10K1800 0B31229 HGST</w:t>
              <w:br/>
              <w:t xml:space="preserve">7 </w:t>
            </w:r>
            <w:r>
              <w:rPr>
                <w:color w:val="000000"/>
              </w:rPr>
              <w:t>шт</w:t>
            </w:r>
            <w:r>
              <w:rPr>
                <w:color w:val="000000"/>
                <w:lang w:val="en-US"/>
              </w:rPr>
              <w:t>. HDD SAS 8TB 7200RPM 12GB/S 256MB HE10 0F27358 HGST</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Медиашлюз Страна происхождения – Российская Федерация, ООО «НТЦ ПРОТЕЙ»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lang w:val="en-US"/>
              </w:rPr>
            </w:pPr>
            <w:r>
              <w:rPr>
                <w:color w:val="000000"/>
              </w:rPr>
              <w:t>Tiger.MS 60/2000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3</w:t>
            </w:r>
          </w:p>
        </w:tc>
      </w:tr>
      <w:tr>
        <w:trPr>
          <w:trHeight w:val="103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keepNext w:val="true"/>
              <w:keepLines/>
              <w:jc w:val="both"/>
              <w:rPr>
                <w:color w:val="000000"/>
              </w:rPr>
            </w:pPr>
            <w:r>
              <w:rPr>
                <w:color w:val="000000"/>
              </w:rPr>
              <w:t xml:space="preserve">Автоматическая телефонная станция Страна происхождения – Российская Федерация, ООО «НТЦ ПРОТЕЙ»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keepNext w:val="true"/>
              <w:keepLines/>
              <w:jc w:val="both"/>
              <w:rPr>
                <w:color w:val="000000"/>
              </w:rPr>
            </w:pPr>
            <w:r>
              <w:rPr>
                <w:color w:val="000000"/>
              </w:rPr>
              <w:t>АТС imSwitch5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Коммутатор</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S5720S-28P-PWR-LI-AC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Программно-аппаратный комплекс системы обнаружения вторжений</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rPr>
              <w:t>HC-200-1000-2.X Инфотекс</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103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Системный блок </w:t>
              <w:br/>
              <w:t>Страна происхождения – Российская Федерация, ООО «ДЕПО Электроникс»</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US"/>
              </w:rPr>
              <w:t>DEPONeosDF</w:t>
            </w:r>
            <w:r>
              <w:rPr>
                <w:color w:val="000000"/>
              </w:rPr>
              <w:t xml:space="preserve">213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20</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Комплект (Клавиатура+мышь)</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 xml:space="preserve">Logitech Desktop MK120, (Keybord&amp;mouse), USB </w:t>
            </w:r>
            <w:r>
              <w:rPr>
                <w:color w:val="000000"/>
              </w:rPr>
              <w:t>Китай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25</w:t>
            </w:r>
          </w:p>
        </w:tc>
      </w:tr>
      <w:tr>
        <w:trPr>
          <w:trHeight w:val="52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ИБП для ПК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ИБП DeltaAmplon N-серия 1000ВА / 900Вт UPS102N2000B035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21</w:t>
            </w:r>
          </w:p>
        </w:tc>
      </w:tr>
      <w:tr>
        <w:trPr>
          <w:trHeight w:val="129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Источник бесперебойного электропитания для ПК </w:t>
              <w:br/>
              <w:t>Страна происхождения - Китайская Народная Республика, 3Котт Лимитед</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3Cott-1200-OFC Office Line 1200VA/720W AVR,RJ11,RJ45 (6 IEC)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Гарнитура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Гарнитура проводная Jabra BIZ 2300 Mono USB MS Китай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25</w:t>
            </w:r>
          </w:p>
        </w:tc>
      </w:tr>
      <w:tr>
        <w:trPr>
          <w:trHeight w:val="33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IP телефон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YEALINK SIP-T21P E2, 2 аккаунта, PoE Китай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25</w:t>
            </w:r>
          </w:p>
        </w:tc>
      </w:tr>
      <w:tr>
        <w:trPr>
          <w:trHeight w:val="33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Монитор ЖК АРМ администратора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BENQ 23,8" GW2480E</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10</w:t>
            </w:r>
          </w:p>
        </w:tc>
      </w:tr>
      <w:tr>
        <w:trPr>
          <w:trHeight w:val="84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Монитор </w:t>
              <w:br/>
              <w:t>Страна происхождения – Китайская Народная Республика, Viewsonic</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Viewsonic 21.5" VA2261H-8 LED, 1920x1080, 5ms, 250cd/m2, 170°/160°, 50Mln:1, D-Sub, HDMI, Tilt, VESA, Glossy Black</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22</w:t>
            </w:r>
          </w:p>
        </w:tc>
      </w:tr>
      <w:tr>
        <w:trPr>
          <w:trHeight w:val="84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Монитор </w:t>
              <w:br/>
              <w:t>Страна происхождения – Китайская Народная Республика, BENQ</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rPr>
              <w:t>BENQ 23,8" GW2480E</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8</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Системный блок АРМ администратора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DEPO Neos TF235 W7P_W10P/i3-6100/1x4G2133/T500G/DVD±RW/V2/KBu/Mo/450W/CAR3P</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5</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Межесетевой экран/средство криптографической защиты</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US"/>
              </w:rPr>
              <w:t>VIPNet Coordinator HW 1000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2"/>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tcPr>
          <w:p>
            <w:pPr>
              <w:pStyle w:val="Normal"/>
              <w:jc w:val="both"/>
              <w:rPr>
                <w:color w:val="000000"/>
              </w:rPr>
            </w:pPr>
            <w:r>
              <w:rPr/>
              <w:t>Межсетевой экран уровня приложения</w:t>
            </w:r>
          </w:p>
        </w:tc>
        <w:tc>
          <w:tcPr>
            <w:tcW w:w="4819" w:type="dxa"/>
            <w:tcBorders>
              <w:top w:val="single" w:sz="4" w:space="0" w:color="000000"/>
              <w:start w:val="single" w:sz="4" w:space="0" w:color="000000"/>
              <w:bottom w:val="single" w:sz="4" w:space="0" w:color="000000"/>
              <w:end w:val="single" w:sz="4" w:space="0" w:color="000000"/>
            </w:tcBorders>
          </w:tcPr>
          <w:p>
            <w:pPr>
              <w:pStyle w:val="Normal"/>
              <w:jc w:val="both"/>
              <w:rPr>
                <w:color w:val="000000"/>
                <w:lang w:val="en-US"/>
              </w:rPr>
            </w:pPr>
            <w:r>
              <w:rPr>
                <w:shd w:fill="FFFFFF" w:val="clear"/>
                <w:lang w:val="en-US"/>
              </w:rPr>
              <w:t>Positive Technologies Application Firewall</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465" w:hRule="atLeast"/>
        </w:trPr>
        <w:tc>
          <w:tcPr>
            <w:tcW w:w="9922" w:type="dxa"/>
            <w:gridSpan w:val="4"/>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b/>
                <w:bCs/>
                <w:color w:val="000000"/>
              </w:rPr>
              <w:t>Состав РЦОВ</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jc w:val="center"/>
              <w:rPr>
                <w:color w:val="000000"/>
              </w:rPr>
            </w:pPr>
            <w:r>
              <w:rPr>
                <w:color w:val="000000"/>
              </w:rPr>
              <w:t>1</w:t>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Шкаф телекоммуникационный напольный + PDU</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rPr>
              <w:t>Шкаф</w:t>
            </w:r>
            <w:r>
              <w:rPr>
                <w:color w:val="000000"/>
                <w:lang w:val="en-US"/>
              </w:rPr>
              <w:t xml:space="preserve">Rackcenter 60F-42-6C-94BL, D9000 42U + 60A-61-01-08BL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Источник бесперебойного питания для серверов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Huawei UPS2000-G-2KRTS</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3</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Центральный маршрутизатор Ethernet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AR1220C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Коммутатор ядра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S5720-28P-SI-AC</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Коммутатор доступа 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S2720-28TP-PWR-EI-L</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Сервер тип 1 </w:t>
              <w:br/>
              <w:t>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lang w:val="en-US"/>
              </w:rPr>
            </w:pPr>
            <w:r>
              <w:rPr>
                <w:color w:val="000000"/>
                <w:lang w:val="en-US"/>
              </w:rPr>
              <w:t>FusionServer Huawei 1U RH1288 v5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Сервер тип 2 </w:t>
              <w:br/>
              <w:t>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lang w:val="en-US"/>
              </w:rPr>
            </w:pPr>
            <w:r>
              <w:rPr>
                <w:color w:val="000000"/>
                <w:lang w:val="en-US"/>
              </w:rPr>
              <w:t>FusionServer Huawei 1U RH1288 v5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Сервер тип 2 </w:t>
              <w:br/>
              <w:t>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FusionServer Huawei 1U RH1288 v5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3</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Система хранения данных </w:t>
              <w:br/>
              <w:t>Страна происхождения - Китайская Народная Республика, Huawei</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HuaweiOceanStor 2200 V3</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Консоль выдвижная KVM</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ATEN CL5708M-ATA-RG</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Медиашлюз</w:t>
              <w:br/>
              <w:t xml:space="preserve">Страна происхождения – Российская Федерация, ООО «НТЦ ПРОТЕЙ»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Tiger.MS 60/2000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Автоматическая телефонная станция </w:t>
              <w:br/>
              <w:t xml:space="preserve">Страна происхождения – Российская Федерация, ООО «НТЦ ПРОТЕЙ»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АТС imSwitch5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Программно-аппаратный комплекс системы обнаружения вторжений</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HC-200-1000-2.X Инфотекс</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Системный блок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DEPO Neos DF213</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16</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Комплект (Клавиатура+мышь)</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LogitechDesktop MK120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16</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ИБП для ПК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DeltaAmplon UPS102N2000B035</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16</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Гарнитура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Jabra BIZ 2300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16</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IP телефон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YEALINK SIP-T21P E2</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16</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Монитор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Benq 23.8" GW2480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32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Межсетевой экран/средство криптографической защиты</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US"/>
              </w:rPr>
              <w:t>VIPNet Coordinator HW 1000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3"/>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МФУ</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Kyocera ECOSYS M3145dn</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315" w:hRule="atLeast"/>
        </w:trPr>
        <w:tc>
          <w:tcPr>
            <w:tcW w:w="9922" w:type="dxa"/>
            <w:gridSpan w:val="4"/>
            <w:tcBorders>
              <w:top w:val="single" w:sz="4" w:space="0" w:color="000000"/>
              <w:start w:val="single" w:sz="4" w:space="0" w:color="000000"/>
              <w:bottom w:val="single" w:sz="4" w:space="0" w:color="000000"/>
              <w:end w:val="single" w:sz="4" w:space="0" w:color="000000"/>
            </w:tcBorders>
            <w:vAlign w:val="center"/>
          </w:tcPr>
          <w:p>
            <w:pPr>
              <w:pStyle w:val="Normal"/>
              <w:jc w:val="center"/>
              <w:rPr>
                <w:b/>
                <w:color w:val="000000"/>
              </w:rPr>
            </w:pPr>
            <w:r>
              <w:rPr>
                <w:b/>
                <w:color w:val="000000"/>
              </w:rPr>
              <w:t>Состав оборудования ЕДДС</w:t>
            </w:r>
          </w:p>
        </w:tc>
      </w:tr>
      <w:tr>
        <w:trPr>
          <w:trHeight w:val="510" w:hRule="atLeast"/>
        </w:trPr>
        <w:tc>
          <w:tcPr>
            <w:tcW w:w="420" w:type="dxa"/>
            <w:vMerge w:val="restart"/>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Шкаф телекоммуникационный напольный + PDU</w:t>
            </w:r>
          </w:p>
        </w:tc>
        <w:tc>
          <w:tcPr>
            <w:tcW w:w="4819" w:type="dxa"/>
            <w:tcBorders>
              <w:top w:val="single" w:sz="4" w:space="0" w:color="000000"/>
              <w:start w:val="single" w:sz="4" w:space="0" w:color="000000"/>
              <w:end w:val="single" w:sz="4" w:space="0" w:color="000000"/>
            </w:tcBorders>
            <w:vAlign w:val="center"/>
          </w:tcPr>
          <w:p>
            <w:pPr>
              <w:pStyle w:val="Normal"/>
              <w:jc w:val="both"/>
              <w:rPr>
                <w:color w:val="000000"/>
                <w:lang w:val="en-US"/>
              </w:rPr>
            </w:pPr>
            <w:r>
              <w:rPr>
                <w:color w:val="000000"/>
                <w:lang w:val="en-US"/>
              </w:rPr>
              <w:t>Cabeus ND-05C-18U60/80-BK</w:t>
            </w:r>
          </w:p>
        </w:tc>
        <w:tc>
          <w:tcPr>
            <w:tcW w:w="997"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41</w:t>
            </w:r>
          </w:p>
        </w:tc>
      </w:tr>
      <w:tr>
        <w:trPr>
          <w:trHeight w:val="510" w:hRule="atLeast"/>
        </w:trPr>
        <w:tc>
          <w:tcPr>
            <w:tcW w:w="420" w:type="dxa"/>
            <w:vMerge w:val="continue"/>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0"/>
              </w:numPr>
              <w:ind w:hanging="0" w:start="0"/>
              <w:rPr>
                <w:color w:val="000000"/>
              </w:rPr>
            </w:pPr>
            <w:r>
              <w:rPr>
                <w:color w:val="000000"/>
              </w:rPr>
            </w:r>
          </w:p>
        </w:tc>
        <w:tc>
          <w:tcPr>
            <w:tcW w:w="36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4819" w:type="dxa"/>
            <w:tcBorders>
              <w:start w:val="single" w:sz="4" w:space="0" w:color="000000"/>
              <w:end w:val="single" w:sz="4" w:space="0" w:color="000000"/>
            </w:tcBorders>
            <w:vAlign w:val="center"/>
          </w:tcPr>
          <w:p>
            <w:pPr>
              <w:pStyle w:val="Normal"/>
              <w:jc w:val="both"/>
              <w:rPr>
                <w:color w:val="000000"/>
              </w:rPr>
            </w:pPr>
            <w:r>
              <w:rPr>
                <w:color w:val="000000"/>
              </w:rPr>
              <w:t>напольный 18U 600x800x988mm ( ШхГхВ) передняя и задняя</w:t>
            </w:r>
          </w:p>
        </w:tc>
        <w:tc>
          <w:tcPr>
            <w:tcW w:w="9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r>
      <w:tr>
        <w:trPr>
          <w:trHeight w:val="780" w:hRule="atLeast"/>
        </w:trPr>
        <w:tc>
          <w:tcPr>
            <w:tcW w:w="420" w:type="dxa"/>
            <w:vMerge w:val="continue"/>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0"/>
              </w:numPr>
              <w:ind w:hanging="0" w:start="0"/>
              <w:rPr>
                <w:color w:val="000000"/>
              </w:rPr>
            </w:pPr>
            <w:r>
              <w:rPr>
                <w:color w:val="000000"/>
              </w:rPr>
            </w:r>
          </w:p>
        </w:tc>
        <w:tc>
          <w:tcPr>
            <w:tcW w:w="36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4819" w:type="dxa"/>
            <w:tcBorders>
              <w:start w:val="single" w:sz="4" w:space="0" w:color="000000"/>
              <w:bottom w:val="single" w:sz="4" w:space="0" w:color="000000"/>
              <w:end w:val="single" w:sz="4" w:space="0" w:color="000000"/>
            </w:tcBorders>
            <w:vAlign w:val="center"/>
          </w:tcPr>
          <w:p>
            <w:pPr>
              <w:pStyle w:val="Normal"/>
              <w:jc w:val="both"/>
              <w:rPr>
                <w:color w:val="000000"/>
              </w:rPr>
            </w:pPr>
            <w:r>
              <w:rPr>
                <w:color w:val="000000"/>
              </w:rPr>
              <w:t>перфорированные двери, ручка с замком + Cabeus PDU-8P-2EU + Cabeus JB08-1U-BK + Cabeus SH-J014 (50 шт.) + CabeusGrW + Cabeus TRAY-80-BK + Cabeus KTS011</w:t>
            </w:r>
          </w:p>
        </w:tc>
        <w:tc>
          <w:tcPr>
            <w:tcW w:w="9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r>
      <w:tr>
        <w:trPr>
          <w:trHeight w:val="79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Источник бесперебойного питания для серверов KRTS + 1 batt</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UPS2000 Optional Component (UPSP00AUXP05) + Frequently Inserted Part Numbers (ESS-48V12-9*2AHBPVBB01 + UPS2000-G-2KRTS)</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29</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Маршрутизатор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AR1200 С</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Коммутатор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Huawei S2720-28TP-PWR-EI-L</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Медиашлюз</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Tiger.MSC 60/2000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41</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Источник бесперебойного питания для серверов</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ИБП DeltaAmplon RT-серия 2000ВА / 1800Вт + Батарейный модуль для ИБП DeltaAmplon RT-2K</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12</w:t>
            </w:r>
          </w:p>
        </w:tc>
      </w:tr>
      <w:tr>
        <w:trPr>
          <w:trHeight w:val="108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Системный блок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t>DEPO Neos DF226 W7P_W10P/i3-6100/1x4G2133/T500G/DVD±RW/450W/SONS1PCNBD</w:t>
            </w:r>
          </w:p>
          <w:p>
            <w:pPr>
              <w:pStyle w:val="Normal"/>
              <w:jc w:val="both"/>
              <w:rPr>
                <w:color w:val="000000"/>
                <w:lang w:val="en-US"/>
              </w:rPr>
            </w:pPr>
            <w:r>
              <w:rPr>
                <w:color w:val="000000"/>
              </w:rPr>
              <w:t>НаименованиеЗначение</w:t>
            </w:r>
          </w:p>
          <w:p>
            <w:pPr>
              <w:pStyle w:val="Normal"/>
              <w:jc w:val="both"/>
              <w:rPr>
                <w:color w:val="000000"/>
                <w:lang w:val="en-US"/>
              </w:rPr>
            </w:pPr>
            <w:r>
              <w:rPr>
                <w:color w:val="000000"/>
              </w:rPr>
              <w:t>Базоваяконфигурация</w:t>
            </w:r>
            <w:r>
              <w:rPr>
                <w:color w:val="000000"/>
                <w:lang w:val="en-US"/>
              </w:rPr>
              <w:t>DEPONeosDF226</w:t>
            </w:r>
          </w:p>
          <w:p>
            <w:pPr>
              <w:pStyle w:val="Normal"/>
              <w:jc w:val="both"/>
              <w:rPr>
                <w:color w:val="000000"/>
                <w:lang w:val="en-US"/>
              </w:rPr>
            </w:pPr>
            <w:r>
              <w:rPr>
                <w:color w:val="000000"/>
              </w:rPr>
              <w:t>Операционнаясистема</w:t>
            </w:r>
            <w:r>
              <w:rPr>
                <w:color w:val="000000"/>
                <w:lang w:val="en-US"/>
              </w:rPr>
              <w:t>Microsoft® Windows 7 ProRUS 64-bit</w:t>
            </w:r>
            <w:r>
              <w:rPr>
                <w:color w:val="000000"/>
              </w:rPr>
              <w:t>направах</w:t>
            </w:r>
            <w:r>
              <w:rPr>
                <w:color w:val="000000"/>
                <w:lang w:val="en-US"/>
              </w:rPr>
              <w:t>Downgrade</w:t>
            </w:r>
            <w:r>
              <w:rPr>
                <w:color w:val="000000"/>
              </w:rPr>
              <w:t>с</w:t>
            </w:r>
            <w:r>
              <w:rPr>
                <w:color w:val="000000"/>
                <w:lang w:val="en-US"/>
              </w:rPr>
              <w:t>Windows 10 Pro</w:t>
            </w:r>
          </w:p>
          <w:p>
            <w:pPr>
              <w:pStyle w:val="Normal"/>
              <w:jc w:val="both"/>
              <w:rPr>
                <w:color w:val="000000"/>
              </w:rPr>
            </w:pPr>
            <w:r>
              <w:rPr>
                <w:color w:val="000000"/>
              </w:rPr>
              <w:t>Офисное программное обеспечение Без офисного ПО</w:t>
            </w:r>
          </w:p>
          <w:p>
            <w:pPr>
              <w:pStyle w:val="Normal"/>
              <w:jc w:val="both"/>
              <w:rPr>
                <w:color w:val="000000"/>
                <w:lang w:val="en-US"/>
              </w:rPr>
            </w:pPr>
            <w:r>
              <w:rPr>
                <w:color w:val="000000"/>
                <w:lang w:val="en-US"/>
              </w:rPr>
              <w:t>Процессор Intel® Core™ i3 - 6100 Processor (2-Cores, 3.70GHz, 8 GT/s, 3Mb)</w:t>
            </w:r>
          </w:p>
          <w:p>
            <w:pPr>
              <w:pStyle w:val="Normal"/>
              <w:jc w:val="both"/>
              <w:rPr>
                <w:color w:val="000000"/>
              </w:rPr>
            </w:pPr>
            <w:r>
              <w:rPr>
                <w:color w:val="000000"/>
              </w:rPr>
              <w:t>Система охлаждения процессора Стандартная система охлаждения</w:t>
            </w:r>
          </w:p>
          <w:p>
            <w:pPr>
              <w:pStyle w:val="Normal"/>
              <w:jc w:val="both"/>
              <w:rPr>
                <w:color w:val="000000"/>
                <w:lang w:val="en-US"/>
              </w:rPr>
            </w:pPr>
            <w:r>
              <w:rPr>
                <w:color w:val="000000"/>
                <w:lang w:val="en-US"/>
              </w:rPr>
              <w:t>Оперативнаяпамять 4GB DDR4-2133 Single Channel (1 x 4GB)</w:t>
            </w:r>
          </w:p>
          <w:p>
            <w:pPr>
              <w:pStyle w:val="Normal"/>
              <w:jc w:val="both"/>
              <w:rPr>
                <w:color w:val="000000"/>
                <w:lang w:val="en-US"/>
              </w:rPr>
            </w:pPr>
            <w:r>
              <w:rPr>
                <w:color w:val="000000"/>
                <w:lang w:val="en-US"/>
              </w:rPr>
              <w:t>Жесткийдиск 500GB SATA hard drive (7200rpm)</w:t>
            </w:r>
          </w:p>
          <w:p>
            <w:pPr>
              <w:pStyle w:val="Normal"/>
              <w:jc w:val="both"/>
              <w:rPr>
                <w:color w:val="000000"/>
                <w:lang w:val="en-US"/>
              </w:rPr>
            </w:pPr>
            <w:r>
              <w:rPr>
                <w:color w:val="000000"/>
                <w:lang w:val="en-US"/>
              </w:rPr>
              <w:t>Накопитель 5.25" DVD±RW/CD-RW/DVD 16x4x/5xDL/16x4x/16x/48x/24x/48x</w:t>
            </w:r>
          </w:p>
          <w:p>
            <w:pPr>
              <w:pStyle w:val="Normal"/>
              <w:jc w:val="both"/>
              <w:rPr>
                <w:color w:val="000000"/>
                <w:lang w:val="en-US"/>
              </w:rPr>
            </w:pPr>
            <w:r>
              <w:rPr>
                <w:color w:val="000000"/>
                <w:lang w:val="en-US"/>
              </w:rPr>
              <w:t>Видеокарта Intel® HD Graphics Integrated Video</w:t>
            </w:r>
          </w:p>
          <w:p>
            <w:pPr>
              <w:pStyle w:val="Normal"/>
              <w:jc w:val="both"/>
              <w:rPr>
                <w:color w:val="000000"/>
              </w:rPr>
            </w:pPr>
            <w:r>
              <w:rPr>
                <w:color w:val="000000"/>
              </w:rPr>
              <w:t>Звуковая карта Интегрированный шестиканальный звук</w:t>
            </w:r>
          </w:p>
          <w:p>
            <w:pPr>
              <w:pStyle w:val="Normal"/>
              <w:jc w:val="both"/>
              <w:rPr>
                <w:color w:val="000000"/>
              </w:rPr>
            </w:pPr>
            <w:r>
              <w:rPr>
                <w:color w:val="000000"/>
              </w:rPr>
              <w:t xml:space="preserve">Сетевая карта Интегрированная </w:t>
            </w:r>
            <w:r>
              <w:rPr>
                <w:color w:val="000000"/>
                <w:lang w:val="en-US"/>
              </w:rPr>
              <w:t>GigabitEthernet</w:t>
            </w:r>
            <w:r>
              <w:rPr>
                <w:color w:val="000000"/>
              </w:rPr>
              <w:t xml:space="preserve"> 10/100/1000</w:t>
            </w:r>
            <w:r>
              <w:rPr>
                <w:color w:val="000000"/>
                <w:lang w:val="en-US"/>
              </w:rPr>
              <w:t>Base</w:t>
            </w:r>
            <w:r>
              <w:rPr>
                <w:color w:val="000000"/>
              </w:rPr>
              <w:t>-</w:t>
            </w:r>
            <w:r>
              <w:rPr>
                <w:color w:val="000000"/>
                <w:lang w:val="en-US"/>
              </w:rPr>
              <w:t>TX</w:t>
            </w:r>
          </w:p>
          <w:p>
            <w:pPr>
              <w:pStyle w:val="Normal"/>
              <w:jc w:val="both"/>
              <w:rPr>
                <w:color w:val="000000"/>
              </w:rPr>
            </w:pPr>
            <w:r>
              <w:rPr>
                <w:color w:val="000000"/>
              </w:rPr>
              <w:t>Блок питания Блок питания 450 Вт с пониженным уровнем шума (вентилятор 12 см)</w:t>
            </w:r>
          </w:p>
          <w:p>
            <w:pPr>
              <w:pStyle w:val="Normal"/>
              <w:jc w:val="both"/>
              <w:rPr>
                <w:color w:val="000000"/>
              </w:rPr>
            </w:pPr>
            <w:r>
              <w:rPr>
                <w:color w:val="000000"/>
              </w:rPr>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Комплект (Клавиатура+мышь)</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Logitech Desktop MK120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86" w:hRule="atLeast"/>
        </w:trPr>
        <w:tc>
          <w:tcPr>
            <w:tcW w:w="420" w:type="dxa"/>
            <w:vMerge w:val="restart"/>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Монитор ЖК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 xml:space="preserve">AOC Value Line E2470Swda(00/01) 23.6", </w:t>
            </w:r>
            <w:r>
              <w:rPr>
                <w:color w:val="000000"/>
              </w:rPr>
              <w:t>черный</w:t>
            </w:r>
          </w:p>
        </w:tc>
        <w:tc>
          <w:tcPr>
            <w:tcW w:w="997"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86</w:t>
            </w:r>
          </w:p>
        </w:tc>
      </w:tr>
      <w:tr>
        <w:trPr>
          <w:trHeight w:val="315" w:hRule="atLeast"/>
        </w:trPr>
        <w:tc>
          <w:tcPr>
            <w:tcW w:w="420" w:type="dxa"/>
            <w:vMerge w:val="continue"/>
            <w:tcBorders>
              <w:top w:val="single" w:sz="4" w:space="0" w:color="000000"/>
              <w:start w:val="single" w:sz="4" w:space="0" w:color="000000"/>
              <w:bottom w:val="single" w:sz="4" w:space="0" w:color="000000"/>
              <w:end w:val="single" w:sz="4" w:space="0" w:color="000000"/>
            </w:tcBorders>
            <w:vAlign w:val="center"/>
          </w:tcPr>
          <w:p>
            <w:pPr>
              <w:pStyle w:val="ListParagraph"/>
              <w:ind w:start="0"/>
              <w:rPr>
                <w:color w:val="000000"/>
              </w:rPr>
            </w:pPr>
            <w:r>
              <w:rPr>
                <w:color w:val="000000"/>
              </w:rPr>
            </w:r>
          </w:p>
        </w:tc>
        <w:tc>
          <w:tcPr>
            <w:tcW w:w="36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Benq 23.8" GW2480</w:t>
            </w:r>
          </w:p>
        </w:tc>
        <w:tc>
          <w:tcPr>
            <w:tcW w:w="9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r>
          </w:p>
        </w:tc>
      </w:tr>
      <w:tr>
        <w:trPr>
          <w:trHeight w:val="52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 xml:space="preserve">ИБП для ПК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Delta Amplon N-</w:t>
            </w:r>
            <w:r>
              <w:rPr>
                <w:color w:val="000000"/>
              </w:rPr>
              <w:t>серия</w:t>
            </w:r>
            <w:r>
              <w:rPr>
                <w:color w:val="000000"/>
                <w:lang w:val="en-US"/>
              </w:rPr>
              <w:t xml:space="preserve"> 1000</w:t>
            </w:r>
            <w:r>
              <w:rPr>
                <w:color w:val="000000"/>
              </w:rPr>
              <w:t>ВА</w:t>
            </w:r>
            <w:r>
              <w:rPr>
                <w:color w:val="000000"/>
                <w:lang w:val="en-US"/>
              </w:rPr>
              <w:t xml:space="preserve"> / 900</w:t>
            </w:r>
            <w:r>
              <w:rPr>
                <w:color w:val="000000"/>
              </w:rPr>
              <w:t>Вт</w:t>
            </w:r>
            <w:r>
              <w:rPr>
                <w:color w:val="000000"/>
                <w:lang w:val="en-US"/>
              </w:rPr>
              <w:t xml:space="preserve"> UPS102N2000B035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Гарнитура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 xml:space="preserve">Jabra BIZ 2300 Mono USB MS </w:t>
            </w:r>
            <w:r>
              <w:rPr>
                <w:color w:val="000000"/>
              </w:rPr>
              <w:t>Китай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IP телефон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YEALINK SIP-T21P E2</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Сервер Локальной карточной платформы</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LEGION</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4"/>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t>Межсетевой экран/средство криптографической защиты</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US"/>
              </w:rPr>
              <w:t xml:space="preserve">VIPNet Coordinator HW </w:t>
            </w:r>
            <w:r>
              <w:rPr>
                <w:color w:val="000000"/>
              </w:rPr>
              <w:t>50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42</w:t>
            </w:r>
          </w:p>
        </w:tc>
      </w:tr>
      <w:tr>
        <w:trPr>
          <w:trHeight w:val="315" w:hRule="atLeast"/>
        </w:trPr>
        <w:tc>
          <w:tcPr>
            <w:tcW w:w="9922" w:type="dxa"/>
            <w:gridSpan w:val="4"/>
            <w:tcBorders>
              <w:top w:val="single" w:sz="4" w:space="0" w:color="000000"/>
              <w:start w:val="single" w:sz="4" w:space="0" w:color="000000"/>
              <w:bottom w:val="single" w:sz="4" w:space="0" w:color="000000"/>
              <w:end w:val="single" w:sz="4" w:space="0" w:color="000000"/>
            </w:tcBorders>
            <w:vAlign w:val="center"/>
          </w:tcPr>
          <w:p>
            <w:pPr>
              <w:pStyle w:val="Normal"/>
              <w:jc w:val="center"/>
              <w:rPr>
                <w:b/>
                <w:color w:val="000000"/>
              </w:rPr>
            </w:pPr>
            <w:r>
              <w:rPr>
                <w:b/>
                <w:color w:val="000000"/>
              </w:rPr>
              <w:t>Состав оборудования ДДС</w:t>
            </w:r>
          </w:p>
        </w:tc>
      </w:tr>
      <w:tr>
        <w:trPr>
          <w:trHeight w:val="510" w:hRule="atLeast"/>
        </w:trPr>
        <w:tc>
          <w:tcPr>
            <w:tcW w:w="420" w:type="dxa"/>
            <w:vMerge w:val="restart"/>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rPr>
            </w:pPr>
            <w:r>
              <w:rPr>
                <w:color w:val="000000"/>
              </w:rPr>
            </w:r>
          </w:p>
        </w:tc>
        <w:tc>
          <w:tcPr>
            <w:tcW w:w="3686"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Шкаф телекоммуникационный напольный + PDU</w:t>
            </w:r>
          </w:p>
        </w:tc>
        <w:tc>
          <w:tcPr>
            <w:tcW w:w="4819" w:type="dxa"/>
            <w:tcBorders>
              <w:top w:val="single" w:sz="4" w:space="0" w:color="000000"/>
              <w:start w:val="single" w:sz="4" w:space="0" w:color="000000"/>
              <w:end w:val="single" w:sz="4" w:space="0" w:color="000000"/>
            </w:tcBorders>
            <w:vAlign w:val="center"/>
          </w:tcPr>
          <w:p>
            <w:pPr>
              <w:pStyle w:val="Normal"/>
              <w:jc w:val="both"/>
              <w:rPr>
                <w:color w:val="000000"/>
                <w:lang w:val="en-US"/>
              </w:rPr>
            </w:pPr>
            <w:r>
              <w:rPr>
                <w:color w:val="000000"/>
                <w:lang w:val="en-US"/>
              </w:rPr>
              <w:t>Cabeus ND-05C-18U60/80-BK</w:t>
            </w:r>
          </w:p>
        </w:tc>
        <w:tc>
          <w:tcPr>
            <w:tcW w:w="997"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41</w:t>
            </w:r>
          </w:p>
        </w:tc>
      </w:tr>
      <w:tr>
        <w:trPr>
          <w:trHeight w:val="510" w:hRule="atLeast"/>
        </w:trPr>
        <w:tc>
          <w:tcPr>
            <w:tcW w:w="420" w:type="dxa"/>
            <w:vMerge w:val="continue"/>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0"/>
              </w:numPr>
              <w:ind w:hanging="0" w:start="0"/>
              <w:rPr>
                <w:color w:val="000000"/>
                <w:lang w:val="en-US"/>
              </w:rPr>
            </w:pPr>
            <w:r>
              <w:rPr>
                <w:color w:val="000000"/>
                <w:lang w:val="en-US"/>
              </w:rPr>
            </w:r>
          </w:p>
        </w:tc>
        <w:tc>
          <w:tcPr>
            <w:tcW w:w="36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r>
          </w:p>
        </w:tc>
        <w:tc>
          <w:tcPr>
            <w:tcW w:w="4819" w:type="dxa"/>
            <w:tcBorders>
              <w:start w:val="single" w:sz="4" w:space="0" w:color="000000"/>
              <w:end w:val="single" w:sz="4" w:space="0" w:color="000000"/>
            </w:tcBorders>
            <w:vAlign w:val="center"/>
          </w:tcPr>
          <w:p>
            <w:pPr>
              <w:pStyle w:val="Normal"/>
              <w:jc w:val="both"/>
              <w:rPr>
                <w:color w:val="000000"/>
              </w:rPr>
            </w:pPr>
            <w:r>
              <w:rPr>
                <w:color w:val="000000"/>
              </w:rPr>
              <w:t>напольный 18U 600x800x988mm ( ШхГхВ) передняя и задняя</w:t>
            </w:r>
          </w:p>
        </w:tc>
        <w:tc>
          <w:tcPr>
            <w:tcW w:w="9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rPr>
            </w:pPr>
            <w:r>
              <w:rPr>
                <w:color w:val="000000"/>
              </w:rPr>
            </w:r>
          </w:p>
        </w:tc>
      </w:tr>
      <w:tr>
        <w:trPr>
          <w:trHeight w:val="780" w:hRule="atLeast"/>
        </w:trPr>
        <w:tc>
          <w:tcPr>
            <w:tcW w:w="420" w:type="dxa"/>
            <w:vMerge w:val="continue"/>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0"/>
              </w:numPr>
              <w:ind w:hanging="0" w:start="0"/>
              <w:rPr>
                <w:color w:val="000000"/>
              </w:rPr>
            </w:pPr>
            <w:r>
              <w:rPr>
                <w:color w:val="000000"/>
              </w:rPr>
            </w:r>
          </w:p>
        </w:tc>
        <w:tc>
          <w:tcPr>
            <w:tcW w:w="368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r>
          </w:p>
        </w:tc>
        <w:tc>
          <w:tcPr>
            <w:tcW w:w="4819" w:type="dxa"/>
            <w:tcBorders>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rPr>
              <w:t xml:space="preserve">перфорированные двери, ручка с замком + </w:t>
            </w:r>
            <w:r>
              <w:rPr>
                <w:color w:val="000000"/>
                <w:lang w:val="en-US"/>
              </w:rPr>
              <w:t>CabeusPDU</w:t>
            </w:r>
            <w:r>
              <w:rPr>
                <w:color w:val="000000"/>
              </w:rPr>
              <w:t>-8</w:t>
            </w:r>
            <w:r>
              <w:rPr>
                <w:color w:val="000000"/>
                <w:lang w:val="en-US"/>
              </w:rPr>
              <w:t>P</w:t>
            </w:r>
            <w:r>
              <w:rPr>
                <w:color w:val="000000"/>
              </w:rPr>
              <w:t>-2</w:t>
            </w:r>
            <w:r>
              <w:rPr>
                <w:color w:val="000000"/>
                <w:lang w:val="en-US"/>
              </w:rPr>
              <w:t>EU</w:t>
            </w:r>
            <w:r>
              <w:rPr>
                <w:color w:val="000000"/>
              </w:rPr>
              <w:t xml:space="preserve"> + </w:t>
            </w:r>
            <w:r>
              <w:rPr>
                <w:color w:val="000000"/>
                <w:lang w:val="en-US"/>
              </w:rPr>
              <w:t>CabeusJB</w:t>
            </w:r>
            <w:r>
              <w:rPr>
                <w:color w:val="000000"/>
              </w:rPr>
              <w:t>08-1</w:t>
            </w:r>
            <w:r>
              <w:rPr>
                <w:color w:val="000000"/>
                <w:lang w:val="en-US"/>
              </w:rPr>
              <w:t>U</w:t>
            </w:r>
            <w:r>
              <w:rPr>
                <w:color w:val="000000"/>
              </w:rPr>
              <w:t>-</w:t>
            </w:r>
            <w:r>
              <w:rPr>
                <w:color w:val="000000"/>
                <w:lang w:val="en-US"/>
              </w:rPr>
              <w:t>BK</w:t>
            </w:r>
            <w:r>
              <w:rPr>
                <w:color w:val="000000"/>
              </w:rPr>
              <w:t xml:space="preserve"> + </w:t>
            </w:r>
            <w:r>
              <w:rPr>
                <w:color w:val="000000"/>
                <w:lang w:val="en-US"/>
              </w:rPr>
              <w:t>CabeusSH</w:t>
            </w:r>
            <w:r>
              <w:rPr>
                <w:color w:val="000000"/>
              </w:rPr>
              <w:t>-</w:t>
            </w:r>
            <w:r>
              <w:rPr>
                <w:color w:val="000000"/>
                <w:lang w:val="en-US"/>
              </w:rPr>
              <w:t>J</w:t>
            </w:r>
            <w:r>
              <w:rPr>
                <w:color w:val="000000"/>
              </w:rPr>
              <w:t>014 (50 шт.) + CabeusGrW + Cabeus TRAY-80-BK + Cabeus KTS011</w:t>
            </w:r>
          </w:p>
        </w:tc>
        <w:tc>
          <w:tcPr>
            <w:tcW w:w="99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color w:val="000000"/>
                <w:lang w:val="en-US"/>
              </w:rPr>
            </w:pPr>
            <w:r>
              <w:rPr>
                <w:color w:val="000000"/>
                <w:lang w:val="en-US"/>
              </w:rPr>
            </w:r>
          </w:p>
        </w:tc>
      </w:tr>
      <w:tr>
        <w:trPr>
          <w:trHeight w:val="780"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Источник бесперебойного питания для серверов  (KRTS+одна батарея)</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UPS2000 Optional Component (UPSP00AUXP05) + Frequently Inserted Part Numbers (ESS-48V12-9*2AHBPVBB01 + UPS2000-G-2KRTS)</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14</w:t>
            </w:r>
          </w:p>
        </w:tc>
      </w:tr>
      <w:tr>
        <w:trPr>
          <w:trHeight w:val="46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Источник бесперебойного питания для серверов (ДДС)</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ИБП DeltaAmplon RT-серия 2000ВА / 1800Вт + Батарейный модуль для ИБП  DeltaAmplon RT-2K</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26</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Маршрутизатор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AR1200 С</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41</w:t>
            </w:r>
          </w:p>
        </w:tc>
      </w:tr>
      <w:tr>
        <w:trPr>
          <w:trHeight w:val="698"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Системный блок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t>DEPO Neos DF226 W7P_W10P/i3-6100/1x4G2133/T500G/DVD±RW/450W/SONS1PCNBD</w:t>
            </w:r>
          </w:p>
          <w:p>
            <w:pPr>
              <w:pStyle w:val="Normal"/>
              <w:jc w:val="both"/>
              <w:rPr>
                <w:color w:val="000000"/>
                <w:lang w:val="en-US"/>
              </w:rPr>
            </w:pPr>
            <w:r>
              <w:rPr>
                <w:color w:val="000000"/>
              </w:rPr>
              <w:t>Наименование</w:t>
            </w:r>
            <w:r>
              <w:rPr>
                <w:color w:val="000000"/>
                <w:lang w:val="en-US"/>
              </w:rPr>
              <w:t xml:space="preserve"> </w:t>
            </w:r>
            <w:r>
              <w:rPr>
                <w:color w:val="000000"/>
              </w:rPr>
              <w:t>Значение</w:t>
            </w:r>
          </w:p>
          <w:p>
            <w:pPr>
              <w:pStyle w:val="Normal"/>
              <w:jc w:val="both"/>
              <w:rPr>
                <w:color w:val="000000"/>
                <w:lang w:val="en-US"/>
              </w:rPr>
            </w:pPr>
            <w:r>
              <w:rPr>
                <w:color w:val="000000"/>
              </w:rPr>
              <w:t>Базовая</w:t>
            </w:r>
            <w:r>
              <w:rPr>
                <w:color w:val="000000"/>
                <w:lang w:val="en-US"/>
              </w:rPr>
              <w:t xml:space="preserve"> </w:t>
            </w:r>
            <w:r>
              <w:rPr>
                <w:color w:val="000000"/>
              </w:rPr>
              <w:t>конфигурация</w:t>
            </w:r>
            <w:r>
              <w:rPr>
                <w:color w:val="000000"/>
                <w:lang w:val="en-US"/>
              </w:rPr>
              <w:t xml:space="preserve"> DEPONeosDF226</w:t>
            </w:r>
          </w:p>
          <w:p>
            <w:pPr>
              <w:pStyle w:val="Normal"/>
              <w:jc w:val="both"/>
              <w:rPr>
                <w:color w:val="000000"/>
                <w:lang w:val="en-US"/>
              </w:rPr>
            </w:pPr>
            <w:r>
              <w:rPr>
                <w:color w:val="000000"/>
              </w:rPr>
              <w:t>Операционная</w:t>
            </w:r>
            <w:r>
              <w:rPr>
                <w:color w:val="000000"/>
                <w:lang w:val="en-US"/>
              </w:rPr>
              <w:t xml:space="preserve"> </w:t>
            </w:r>
            <w:r>
              <w:rPr>
                <w:color w:val="000000"/>
              </w:rPr>
              <w:t>система</w:t>
            </w:r>
            <w:r>
              <w:rPr>
                <w:color w:val="000000"/>
                <w:lang w:val="en-US"/>
              </w:rPr>
              <w:t xml:space="preserve">Microsoft® Windows 7 ProRUS 64-bit </w:t>
            </w:r>
            <w:r>
              <w:rPr>
                <w:color w:val="000000"/>
              </w:rPr>
              <w:t>на</w:t>
            </w:r>
            <w:r>
              <w:rPr>
                <w:color w:val="000000"/>
                <w:lang w:val="en-US"/>
              </w:rPr>
              <w:t xml:space="preserve"> </w:t>
            </w:r>
            <w:r>
              <w:rPr>
                <w:color w:val="000000"/>
              </w:rPr>
              <w:t>правах</w:t>
            </w:r>
            <w:r>
              <w:rPr>
                <w:color w:val="000000"/>
                <w:lang w:val="en-US"/>
              </w:rPr>
              <w:t>Downgrade</w:t>
            </w:r>
            <w:r>
              <w:rPr>
                <w:color w:val="000000"/>
              </w:rPr>
              <w:t>с</w:t>
            </w:r>
            <w:r>
              <w:rPr>
                <w:color w:val="000000"/>
                <w:lang w:val="en-US"/>
              </w:rPr>
              <w:t>Windows 10 Pro</w:t>
            </w:r>
          </w:p>
          <w:p>
            <w:pPr>
              <w:pStyle w:val="Normal"/>
              <w:jc w:val="both"/>
              <w:rPr>
                <w:color w:val="000000"/>
              </w:rPr>
            </w:pPr>
            <w:r>
              <w:rPr>
                <w:color w:val="000000"/>
              </w:rPr>
              <w:t>Офисное программное обеспечение Без офисного ПО</w:t>
            </w:r>
          </w:p>
          <w:p>
            <w:pPr>
              <w:pStyle w:val="Normal"/>
              <w:jc w:val="both"/>
              <w:rPr>
                <w:color w:val="000000"/>
                <w:lang w:val="en-US"/>
              </w:rPr>
            </w:pPr>
            <w:r>
              <w:rPr>
                <w:color w:val="000000"/>
                <w:lang w:val="en-US"/>
              </w:rPr>
              <w:t>Процессор Intel® Core™ i3 - 6100 Processor (2-Cores, 3.70GHz, 8 GT/s, 3Mb)</w:t>
            </w:r>
          </w:p>
          <w:p>
            <w:pPr>
              <w:pStyle w:val="Normal"/>
              <w:jc w:val="both"/>
              <w:rPr>
                <w:color w:val="000000"/>
              </w:rPr>
            </w:pPr>
            <w:r>
              <w:rPr>
                <w:color w:val="000000"/>
              </w:rPr>
              <w:t>Система охлаждения процессора Стандартная система охлаждения</w:t>
            </w:r>
          </w:p>
          <w:p>
            <w:pPr>
              <w:pStyle w:val="Normal"/>
              <w:jc w:val="both"/>
              <w:rPr>
                <w:color w:val="000000"/>
                <w:lang w:val="en-US"/>
              </w:rPr>
            </w:pPr>
            <w:r>
              <w:rPr>
                <w:color w:val="000000"/>
                <w:lang w:val="en-US"/>
              </w:rPr>
              <w:t>Оперативная память 4GB DDR4-2133 Single Channel (1 x 4GB)</w:t>
            </w:r>
          </w:p>
          <w:p>
            <w:pPr>
              <w:pStyle w:val="Normal"/>
              <w:jc w:val="both"/>
              <w:rPr>
                <w:color w:val="000000"/>
                <w:lang w:val="en-US"/>
              </w:rPr>
            </w:pPr>
            <w:r>
              <w:rPr>
                <w:color w:val="000000"/>
                <w:lang w:val="en-US"/>
              </w:rPr>
              <w:t>Жесткий диск 500GB SATA hard drive (7200rpm)</w:t>
            </w:r>
          </w:p>
          <w:p>
            <w:pPr>
              <w:pStyle w:val="Normal"/>
              <w:jc w:val="both"/>
              <w:rPr>
                <w:color w:val="000000"/>
                <w:lang w:val="en-US"/>
              </w:rPr>
            </w:pPr>
            <w:r>
              <w:rPr>
                <w:color w:val="000000"/>
                <w:lang w:val="en-US"/>
              </w:rPr>
              <w:t>Накопитель 5.25" DVD±RW/CD-RW/DVD 16x4x/5xDL/16x4x/16x/48x/24x/48x</w:t>
            </w:r>
          </w:p>
          <w:p>
            <w:pPr>
              <w:pStyle w:val="Normal"/>
              <w:jc w:val="both"/>
              <w:rPr>
                <w:color w:val="000000"/>
                <w:lang w:val="en-US"/>
              </w:rPr>
            </w:pPr>
            <w:r>
              <w:rPr>
                <w:color w:val="000000"/>
                <w:lang w:val="en-US"/>
              </w:rPr>
              <w:t>Видеокарта Intel® HD Graphics Integrated Video</w:t>
            </w:r>
          </w:p>
          <w:p>
            <w:pPr>
              <w:pStyle w:val="Normal"/>
              <w:jc w:val="both"/>
              <w:rPr>
                <w:color w:val="000000"/>
              </w:rPr>
            </w:pPr>
            <w:r>
              <w:rPr>
                <w:color w:val="000000"/>
              </w:rPr>
              <w:t>Звуковая карта Интегрированный шестиканальный звук</w:t>
            </w:r>
          </w:p>
          <w:p>
            <w:pPr>
              <w:pStyle w:val="Normal"/>
              <w:jc w:val="both"/>
              <w:rPr>
                <w:color w:val="000000"/>
              </w:rPr>
            </w:pPr>
            <w:r>
              <w:rPr>
                <w:color w:val="000000"/>
              </w:rPr>
              <w:t xml:space="preserve">Сетевая карта Интегрированная </w:t>
            </w:r>
            <w:r>
              <w:rPr>
                <w:color w:val="000000"/>
                <w:lang w:val="en-US"/>
              </w:rPr>
              <w:t>GigabitEthernet</w:t>
            </w:r>
            <w:r>
              <w:rPr>
                <w:color w:val="000000"/>
              </w:rPr>
              <w:t xml:space="preserve"> 10/100/1000</w:t>
            </w:r>
            <w:r>
              <w:rPr>
                <w:color w:val="000000"/>
                <w:lang w:val="en-US"/>
              </w:rPr>
              <w:t>Base</w:t>
            </w:r>
            <w:r>
              <w:rPr>
                <w:color w:val="000000"/>
              </w:rPr>
              <w:t>-</w:t>
            </w:r>
            <w:r>
              <w:rPr>
                <w:color w:val="000000"/>
                <w:lang w:val="en-US"/>
              </w:rPr>
              <w:t>TX</w:t>
            </w:r>
          </w:p>
          <w:p>
            <w:pPr>
              <w:pStyle w:val="Normal"/>
              <w:jc w:val="both"/>
              <w:rPr>
                <w:color w:val="000000"/>
              </w:rPr>
            </w:pPr>
            <w:r>
              <w:rPr>
                <w:color w:val="000000"/>
              </w:rPr>
              <w:t>Блок питания Блок питания 450 Вт с пониженным уровнем шума (вентилятор 12 см)</w:t>
            </w:r>
          </w:p>
          <w:p>
            <w:pPr>
              <w:pStyle w:val="Normal"/>
              <w:jc w:val="both"/>
              <w:rPr>
                <w:color w:val="000000"/>
              </w:rPr>
            </w:pPr>
            <w:r>
              <w:rPr>
                <w:color w:val="000000"/>
              </w:rPr>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Комплект (Клавиатура+мышь)</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Logitech Desktop MK120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Монитор ЖК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 xml:space="preserve">AOC Value Line E2470Swda(00/01) 23.6", </w:t>
            </w:r>
            <w:r>
              <w:rPr>
                <w:color w:val="000000"/>
              </w:rPr>
              <w:t>черный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88</w:t>
            </w:r>
          </w:p>
        </w:tc>
      </w:tr>
      <w:tr>
        <w:trPr>
          <w:trHeight w:val="52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ИБП для ПК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Delta Amplon N-</w:t>
            </w:r>
            <w:r>
              <w:rPr>
                <w:color w:val="000000"/>
              </w:rPr>
              <w:t>серия</w:t>
            </w:r>
            <w:r>
              <w:rPr>
                <w:color w:val="000000"/>
                <w:lang w:val="en-US"/>
              </w:rPr>
              <w:t xml:space="preserve"> 1000</w:t>
            </w:r>
            <w:r>
              <w:rPr>
                <w:color w:val="000000"/>
              </w:rPr>
              <w:t>ВА</w:t>
            </w:r>
            <w:r>
              <w:rPr>
                <w:color w:val="000000"/>
                <w:lang w:val="en-US"/>
              </w:rPr>
              <w:t xml:space="preserve"> / 900</w:t>
            </w:r>
            <w:r>
              <w:rPr>
                <w:color w:val="000000"/>
              </w:rPr>
              <w:t>Вт</w:t>
            </w:r>
            <w:r>
              <w:rPr>
                <w:color w:val="000000"/>
                <w:lang w:val="en-US"/>
              </w:rPr>
              <w:t xml:space="preserve"> UPS102N2000B035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Гарнитура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 xml:space="preserve">Jabra BIZ 2300 Mono USB MS </w:t>
            </w:r>
            <w:r>
              <w:rPr>
                <w:color w:val="000000"/>
              </w:rPr>
              <w:t>Китай</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5"/>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IP телефон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YEALINK SIP-T21P E2</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44</w:t>
            </w:r>
          </w:p>
        </w:tc>
      </w:tr>
      <w:tr>
        <w:trPr>
          <w:trHeight w:val="315" w:hRule="atLeast"/>
        </w:trPr>
        <w:tc>
          <w:tcPr>
            <w:tcW w:w="9922" w:type="dxa"/>
            <w:gridSpan w:val="4"/>
            <w:tcBorders>
              <w:top w:val="single" w:sz="4" w:space="0" w:color="000000"/>
              <w:start w:val="single" w:sz="4" w:space="0" w:color="000000"/>
              <w:bottom w:val="single" w:sz="4" w:space="0" w:color="000000"/>
              <w:end w:val="single" w:sz="4" w:space="0" w:color="000000"/>
            </w:tcBorders>
            <w:vAlign w:val="center"/>
          </w:tcPr>
          <w:p>
            <w:pPr>
              <w:pStyle w:val="Normal"/>
              <w:jc w:val="center"/>
              <w:rPr>
                <w:b/>
                <w:color w:val="000000"/>
              </w:rPr>
            </w:pPr>
            <w:r>
              <w:rPr>
                <w:b/>
                <w:color w:val="000000"/>
              </w:rPr>
              <w:t>Состав оборудования РСОН</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Программно-аппаратный комплекс ПУ </w:t>
            </w:r>
            <w:r>
              <w:rPr/>
              <w:t>РСОН</w:t>
            </w:r>
            <w:r>
              <w:rPr>
                <w:color w:val="000000"/>
              </w:rPr>
              <w:t xml:space="preserve">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ПАК системы управления КТСО "МУССОН-РЕГИОН"</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Программно-аппаратный комплекс ПУ </w:t>
            </w:r>
            <w:r>
              <w:rPr/>
              <w:t>РСОН</w:t>
            </w:r>
            <w:r>
              <w:rPr>
                <w:color w:val="000000"/>
              </w:rPr>
              <w:t xml:space="preserve"> МО</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Программно-аппаратный комплекс ЕДДС МО КТСО "МУССОН-ЕДДС" </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Микрофон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SVEN MK-490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42</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Акустическая система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АС SVEN 312 SV-012540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42</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Шкаф телекоммуникационный напольный</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ТЕЛКОМ ТС-42.6.10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Источник бесперебойного питания+3ВББ</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ПИЛОТ-3000Р</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2</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Маршрутизатор</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GB"/>
              </w:rPr>
            </w:pPr>
            <w:r>
              <w:rPr>
                <w:color w:val="000000"/>
                <w:lang w:val="en-GB"/>
              </w:rPr>
              <w:t>Eltex ESR-200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GB"/>
              </w:rPr>
            </w:pPr>
            <w:r>
              <w:rPr>
                <w:color w:val="000000"/>
                <w:lang w:val="en-GB"/>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Коммутатор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GB"/>
              </w:rPr>
              <w:t>Eltex</w:t>
            </w:r>
            <w:r>
              <w:rPr/>
              <w:t>MES3324</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Коммутатор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lang w:val="en-GB"/>
              </w:rPr>
              <w:t>Eltex</w:t>
            </w:r>
            <w:r>
              <w:rPr/>
              <w:t>MES2324P</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 xml:space="preserve">Сервер </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Гравитон С2122И</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Системный блок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Гравитон Д30А</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Монитор</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RDW2401K</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86</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6"/>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ИБП для ПК</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SKAT-UPS 2000/1200</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rPr>
            </w:pPr>
            <w:r>
              <w:rPr>
                <w:color w:val="000000"/>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Клавиатура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Бештау</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rPr>
            </w:pPr>
            <w:r>
              <w:rPr>
                <w:color w:val="000000"/>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Мышь</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Бештау</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Гарнитура</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Jabra EVOLVE 20 MS Mono USB</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lang w:val="en-US"/>
              </w:rPr>
              <w:t>43</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Криптошлюз</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ПАК ViPNet Coordinator HW1000 4.x</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rPr>
              <w:t>4</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Межсетевой экран</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ПАK ViPNet xFirewall 1000 C 5.x</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rPr>
              <w:t>2</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Система обнаружения вторжений</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lang w:val="en-US"/>
              </w:rPr>
            </w:pPr>
            <w:r>
              <w:rPr>
                <w:color w:val="000000"/>
                <w:lang w:val="en-US"/>
              </w:rPr>
              <w:t>ПАК ViPNet TIAS 1000 3.x</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rPr>
              <w:t>1</w:t>
            </w:r>
          </w:p>
        </w:tc>
      </w:tr>
      <w:tr>
        <w:trPr>
          <w:trHeight w:val="315" w:hRule="atLeast"/>
        </w:trPr>
        <w:tc>
          <w:tcPr>
            <w:tcW w:w="420" w:type="dxa"/>
            <w:tcBorders>
              <w:top w:val="single" w:sz="4" w:space="0" w:color="000000"/>
              <w:start w:val="single" w:sz="4" w:space="0" w:color="000000"/>
              <w:bottom w:val="single" w:sz="4" w:space="0" w:color="000000"/>
              <w:end w:val="single" w:sz="4" w:space="0" w:color="000000"/>
            </w:tcBorders>
            <w:vAlign w:val="center"/>
          </w:tcPr>
          <w:p>
            <w:pPr>
              <w:pStyle w:val="ListParagraph"/>
              <w:numPr>
                <w:ilvl w:val="0"/>
                <w:numId w:val="47"/>
              </w:numPr>
              <w:ind w:hanging="0" w:start="0"/>
              <w:jc w:val="center"/>
              <w:rPr>
                <w:color w:val="000000"/>
                <w:lang w:val="en-US"/>
              </w:rPr>
            </w:pPr>
            <w:r>
              <w:rPr>
                <w:color w:val="000000"/>
                <w:lang w:val="en-US"/>
              </w:rPr>
            </w:r>
          </w:p>
        </w:tc>
        <w:tc>
          <w:tcPr>
            <w:tcW w:w="3686"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Средство доверенной загрузки</w:t>
            </w:r>
          </w:p>
        </w:tc>
        <w:tc>
          <w:tcPr>
            <w:tcW w:w="4819" w:type="dxa"/>
            <w:tcBorders>
              <w:top w:val="single" w:sz="4" w:space="0" w:color="000000"/>
              <w:start w:val="single" w:sz="4" w:space="0" w:color="000000"/>
              <w:bottom w:val="single" w:sz="4" w:space="0" w:color="000000"/>
              <w:end w:val="single" w:sz="4" w:space="0" w:color="000000"/>
            </w:tcBorders>
            <w:vAlign w:val="center"/>
          </w:tcPr>
          <w:p>
            <w:pPr>
              <w:pStyle w:val="Normal"/>
              <w:jc w:val="both"/>
              <w:rPr>
                <w:color w:val="000000"/>
              </w:rPr>
            </w:pPr>
            <w:r>
              <w:rPr>
                <w:color w:val="000000"/>
              </w:rPr>
              <w:t>Программно-аппаратный комплекс "Соболь". Версия 4, PCIe без ФДСЧ, сертификат ФСТЭК России</w:t>
            </w:r>
          </w:p>
        </w:tc>
        <w:tc>
          <w:tcPr>
            <w:tcW w:w="9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lang w:val="en-US"/>
              </w:rPr>
            </w:pPr>
            <w:r>
              <w:rPr>
                <w:color w:val="000000"/>
              </w:rPr>
              <w:t>51</w:t>
            </w:r>
          </w:p>
        </w:tc>
      </w:tr>
    </w:tbl>
    <w:p>
      <w:pPr>
        <w:pStyle w:val="19"/>
        <w:spacing w:lineRule="auto" w:line="240"/>
        <w:jc w:val="center"/>
        <w:rPr>
          <w:b/>
          <w:color w:val="auto"/>
          <w:szCs w:val="24"/>
        </w:rPr>
      </w:pPr>
      <w:r>
        <w:rPr>
          <w:b/>
          <w:color w:val="auto"/>
          <w:szCs w:val="24"/>
        </w:rPr>
      </w:r>
    </w:p>
    <w:p>
      <w:pPr>
        <w:pStyle w:val="19"/>
        <w:spacing w:lineRule="auto" w:line="240"/>
        <w:jc w:val="center"/>
        <w:rPr>
          <w:b/>
          <w:color w:val="auto"/>
          <w:szCs w:val="24"/>
        </w:rPr>
      </w:pPr>
      <w:r>
        <w:rPr>
          <w:b/>
          <w:color w:val="auto"/>
          <w:szCs w:val="24"/>
        </w:rPr>
      </w:r>
    </w:p>
    <w:p>
      <w:pPr>
        <w:pStyle w:val="19"/>
        <w:spacing w:lineRule="auto" w:line="240"/>
        <w:jc w:val="center"/>
        <w:rPr>
          <w:b/>
          <w:color w:val="auto"/>
          <w:szCs w:val="24"/>
        </w:rPr>
      </w:pPr>
      <w:r>
        <w:rPr>
          <w:b/>
          <w:color w:val="auto"/>
          <w:szCs w:val="24"/>
        </w:rPr>
      </w:r>
    </w:p>
    <w:p>
      <w:pPr>
        <w:pStyle w:val="19"/>
        <w:spacing w:lineRule="auto" w:line="240"/>
        <w:jc w:val="center"/>
        <w:rPr>
          <w:b/>
          <w:color w:val="auto"/>
          <w:szCs w:val="24"/>
        </w:rPr>
      </w:pPr>
      <w:r>
        <w:rPr>
          <w:b/>
          <w:color w:val="auto"/>
          <w:szCs w:val="24"/>
        </w:rPr>
      </w:r>
    </w:p>
    <w:p>
      <w:pPr>
        <w:pStyle w:val="headI1"/>
        <w:numPr>
          <w:ilvl w:val="0"/>
          <w:numId w:val="0"/>
        </w:numPr>
        <w:ind w:hanging="0" w:start="709"/>
        <w:jc w:val="end"/>
        <w:rPr>
          <w:sz w:val="24"/>
        </w:rPr>
      </w:pPr>
      <w:bookmarkStart w:id="342" w:name="_Toc239754518_Копия_1_Копия_1_Копия_1_Ко"/>
      <w:bookmarkStart w:id="343" w:name="_Toc99629690_Копия_1_Копия_1_Копия_1_Коп"/>
      <w:r>
        <w:rPr/>
        <w:t>Приложение №4 к Техническому заданию</w:t>
      </w:r>
      <w:bookmarkEnd w:id="342"/>
      <w:bookmarkEnd w:id="343"/>
    </w:p>
    <w:p>
      <w:pPr>
        <w:pStyle w:val="19"/>
        <w:spacing w:lineRule="auto" w:line="240" w:before="0" w:after="0"/>
        <w:ind w:hanging="0"/>
        <w:rPr>
          <w:b/>
          <w:color w:val="auto"/>
          <w:szCs w:val="24"/>
        </w:rPr>
      </w:pPr>
      <w:r>
        <w:rPr>
          <w:b/>
          <w:color w:val="auto"/>
          <w:szCs w:val="24"/>
        </w:rPr>
      </w:r>
    </w:p>
    <w:p>
      <w:pPr>
        <w:pStyle w:val="19"/>
        <w:spacing w:lineRule="auto" w:line="240" w:before="0" w:after="0"/>
        <w:ind w:hanging="0"/>
        <w:jc w:val="center"/>
        <w:rPr>
          <w:b/>
          <w:color w:val="auto"/>
          <w:szCs w:val="24"/>
        </w:rPr>
      </w:pPr>
      <w:r>
        <w:rPr>
          <w:b/>
          <w:color w:val="auto"/>
          <w:szCs w:val="24"/>
        </w:rPr>
        <w:t>Таблица 1. Перечень предоставляемых Заказчиком лицензий и сертификатов активации технической поддержки средств защиты информации</w:t>
      </w:r>
    </w:p>
    <w:p>
      <w:pPr>
        <w:pStyle w:val="19"/>
        <w:spacing w:lineRule="auto" w:line="240" w:before="0" w:after="0"/>
        <w:ind w:hanging="0"/>
        <w:jc w:val="start"/>
        <w:rPr>
          <w:b/>
          <w:color w:val="auto"/>
          <w:szCs w:val="24"/>
        </w:rPr>
      </w:pPr>
      <w:r>
        <w:rPr>
          <w:b/>
          <w:color w:val="auto"/>
          <w:szCs w:val="24"/>
        </w:rPr>
      </w:r>
    </w:p>
    <w:tbl>
      <w:tblPr>
        <w:tblStyle w:val="aff6"/>
        <w:tblW w:w="10227" w:type="dxa"/>
        <w:jc w:val="start"/>
        <w:tblInd w:w="-5" w:type="dxa"/>
        <w:tblLayout w:type="fixed"/>
        <w:tblCellMar>
          <w:top w:w="0" w:type="dxa"/>
          <w:start w:w="5" w:type="dxa"/>
          <w:bottom w:w="0" w:type="dxa"/>
          <w:end w:w="5" w:type="dxa"/>
        </w:tblCellMar>
        <w:tblLook w:val="04a0" w:noHBand="0" w:noVBand="1" w:firstColumn="1" w:lastRow="0" w:lastColumn="0" w:firstRow="1"/>
      </w:tblPr>
      <w:tblGrid>
        <w:gridCol w:w="563"/>
        <w:gridCol w:w="7517"/>
        <w:gridCol w:w="709"/>
        <w:gridCol w:w="1424"/>
        <w:gridCol w:w="14"/>
      </w:tblGrid>
      <w:tr>
        <w:trPr/>
        <w:tc>
          <w:tcPr>
            <w:tcW w:w="563" w:type="dxa"/>
            <w:tcBorders/>
          </w:tcPr>
          <w:p>
            <w:pPr>
              <w:pStyle w:val="19"/>
              <w:widowControl/>
              <w:suppressAutoHyphens w:val="true"/>
              <w:spacing w:lineRule="auto" w:line="240" w:before="0" w:after="0"/>
              <w:ind w:hanging="0"/>
              <w:jc w:val="center"/>
              <w:rPr>
                <w:b/>
                <w:color w:val="auto"/>
                <w:szCs w:val="24"/>
              </w:rPr>
            </w:pPr>
            <w:r>
              <w:rPr>
                <w:rFonts w:cs="Times New Roman"/>
                <w:b/>
                <w:color w:val="auto"/>
                <w:kern w:val="0"/>
                <w:lang w:val="ru-RU" w:bidi="ar-SA"/>
              </w:rPr>
              <w:t xml:space="preserve">№ </w:t>
            </w:r>
            <w:r>
              <w:rPr>
                <w:rFonts w:cs="Times New Roman"/>
                <w:b/>
                <w:color w:val="auto"/>
                <w:kern w:val="0"/>
                <w:lang w:val="ru-RU" w:bidi="ar-SA"/>
              </w:rPr>
              <w:t>п/п</w:t>
            </w:r>
          </w:p>
        </w:tc>
        <w:tc>
          <w:tcPr>
            <w:tcW w:w="7517" w:type="dxa"/>
            <w:tcBorders/>
          </w:tcPr>
          <w:p>
            <w:pPr>
              <w:pStyle w:val="19"/>
              <w:widowControl/>
              <w:suppressAutoHyphens w:val="true"/>
              <w:spacing w:lineRule="auto" w:line="240" w:before="0" w:after="0"/>
              <w:ind w:hanging="0"/>
              <w:jc w:val="center"/>
              <w:rPr>
                <w:b/>
                <w:color w:val="auto"/>
                <w:szCs w:val="24"/>
              </w:rPr>
            </w:pPr>
            <w:r>
              <w:rPr>
                <w:rFonts w:cs="Times New Roman"/>
                <w:b/>
                <w:color w:val="auto"/>
                <w:kern w:val="0"/>
                <w:lang w:val="ru-RU" w:bidi="ar-SA"/>
              </w:rPr>
              <w:t>Наименование</w:t>
            </w:r>
          </w:p>
        </w:tc>
        <w:tc>
          <w:tcPr>
            <w:tcW w:w="709" w:type="dxa"/>
            <w:tcBorders/>
          </w:tcPr>
          <w:p>
            <w:pPr>
              <w:pStyle w:val="19"/>
              <w:widowControl/>
              <w:suppressAutoHyphens w:val="true"/>
              <w:spacing w:lineRule="auto" w:line="240" w:before="0" w:after="0"/>
              <w:ind w:hanging="0"/>
              <w:jc w:val="center"/>
              <w:rPr>
                <w:b/>
                <w:color w:val="auto"/>
                <w:szCs w:val="24"/>
              </w:rPr>
            </w:pPr>
            <w:r>
              <w:rPr>
                <w:rFonts w:cs="Times New Roman"/>
                <w:b/>
                <w:color w:val="auto"/>
                <w:kern w:val="0"/>
                <w:lang w:val="ru-RU" w:bidi="ar-SA"/>
              </w:rPr>
              <w:t>Кол-во</w:t>
            </w:r>
          </w:p>
        </w:tc>
        <w:tc>
          <w:tcPr>
            <w:tcW w:w="1424" w:type="dxa"/>
            <w:tcBorders/>
          </w:tcPr>
          <w:p>
            <w:pPr>
              <w:pStyle w:val="19"/>
              <w:widowControl/>
              <w:suppressAutoHyphens w:val="true"/>
              <w:spacing w:lineRule="auto" w:line="240" w:before="0" w:after="0"/>
              <w:ind w:hanging="0"/>
              <w:jc w:val="center"/>
              <w:rPr>
                <w:b/>
                <w:color w:val="auto"/>
                <w:szCs w:val="24"/>
              </w:rPr>
            </w:pPr>
            <w:r>
              <w:rPr>
                <w:rFonts w:cs="Times New Roman"/>
                <w:b/>
                <w:color w:val="auto"/>
                <w:kern w:val="0"/>
                <w:lang w:val="ru-RU" w:bidi="ar-SA"/>
              </w:rPr>
              <w:t>Номер реестровой записи</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10227" w:type="dxa"/>
            <w:gridSpan w:val="5"/>
            <w:tcBorders/>
          </w:tcPr>
          <w:p>
            <w:pPr>
              <w:pStyle w:val="19"/>
              <w:widowControl/>
              <w:tabs>
                <w:tab w:val="clear" w:pos="680"/>
                <w:tab w:val="left" w:pos="3975" w:leader="none"/>
              </w:tabs>
              <w:suppressAutoHyphens w:val="true"/>
              <w:spacing w:lineRule="auto" w:line="240" w:before="0" w:after="0"/>
              <w:ind w:hanging="0"/>
              <w:jc w:val="start"/>
              <w:rPr>
                <w:b/>
                <w:color w:val="auto"/>
                <w:szCs w:val="24"/>
              </w:rPr>
            </w:pPr>
            <w:r>
              <w:rPr>
                <w:rFonts w:cs="Times New Roman"/>
                <w:b/>
                <w:color w:val="auto"/>
                <w:kern w:val="0"/>
                <w:szCs w:val="24"/>
                <w:lang w:val="ru-RU" w:bidi="ar-SA"/>
              </w:rPr>
              <w:tab/>
            </w:r>
            <w:r>
              <w:rPr>
                <w:rFonts w:cs="Times New Roman"/>
                <w:b/>
                <w:bCs/>
                <w:color w:val="auto"/>
                <w:kern w:val="0"/>
                <w:szCs w:val="24"/>
                <w:lang w:val="ru-RU" w:bidi="ar-SA"/>
              </w:rPr>
              <w:t>Система-112</w:t>
            </w:r>
          </w:p>
        </w:tc>
      </w:tr>
      <w:tr>
        <w:trPr>
          <w:trHeight w:val="776" w:hRule="atLeast"/>
        </w:trPr>
        <w:tc>
          <w:tcPr>
            <w:tcW w:w="563" w:type="dxa"/>
            <w:tcBorders/>
          </w:tcPr>
          <w:p>
            <w:pPr>
              <w:pStyle w:val="19"/>
              <w:widowControl/>
              <w:suppressAutoHyphens w:val="true"/>
              <w:spacing w:lineRule="auto" w:line="240" w:before="0" w:after="0"/>
              <w:ind w:hanging="0" w:end="138"/>
              <w:jc w:val="end"/>
              <w:rPr>
                <w:color w:val="auto"/>
                <w:szCs w:val="24"/>
              </w:rPr>
            </w:pPr>
            <w:r>
              <w:rPr>
                <w:rFonts w:cs="Times New Roman"/>
                <w:color w:val="auto"/>
                <w:kern w:val="0"/>
                <w:szCs w:val="24"/>
                <w:lang w:val="ru-RU" w:bidi="ar-SA"/>
              </w:rPr>
              <w:t>1.</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Продление лицензии на использование программы Средство анализа защищенности RedCheck, в редакции Professional на 1 IP-адрес на 1 год</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137</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765</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1425" w:hRule="atLeast"/>
        </w:trPr>
        <w:tc>
          <w:tcPr>
            <w:tcW w:w="563" w:type="dxa"/>
            <w:tcBorders/>
          </w:tcPr>
          <w:p>
            <w:pPr>
              <w:pStyle w:val="19"/>
              <w:widowControl/>
              <w:suppressAutoHyphens w:val="true"/>
              <w:spacing w:lineRule="auto" w:line="240" w:before="0" w:after="0"/>
              <w:ind w:hanging="0" w:end="129"/>
              <w:jc w:val="end"/>
              <w:rPr>
                <w:color w:val="auto"/>
                <w:szCs w:val="24"/>
              </w:rPr>
            </w:pPr>
            <w:r>
              <w:rPr>
                <w:rFonts w:cs="Times New Roman"/>
                <w:color w:val="auto"/>
                <w:kern w:val="0"/>
                <w:szCs w:val="24"/>
                <w:lang w:val="ru-RU" w:bidi="ar-SA"/>
              </w:rPr>
              <w:t>2.</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Программное</w:t>
            </w:r>
            <w:r>
              <w:rPr>
                <w:rFonts w:cs="Times New Roman"/>
                <w:color w:val="000000"/>
                <w:kern w:val="0"/>
                <w:szCs w:val="24"/>
                <w:lang w:val="en-US" w:eastAsia="ru-RU" w:bidi="ar-SA"/>
              </w:rPr>
              <w:t xml:space="preserve"> </w:t>
            </w:r>
            <w:r>
              <w:rPr>
                <w:rFonts w:cs="Times New Roman"/>
                <w:color w:val="000000"/>
                <w:kern w:val="0"/>
                <w:szCs w:val="24"/>
                <w:lang w:val="ru-RU" w:eastAsia="ru-RU" w:bidi="ar-SA"/>
              </w:rPr>
              <w:t>обеспечение</w:t>
            </w:r>
            <w:r>
              <w:rPr>
                <w:rFonts w:cs="Times New Roman"/>
                <w:color w:val="000000"/>
                <w:kern w:val="0"/>
                <w:szCs w:val="24"/>
                <w:lang w:val="en-US" w:eastAsia="ru-RU" w:bidi="ar-SA"/>
              </w:rPr>
              <w:t xml:space="preserve"> Positive Technologies Application Firewall PRO. </w:t>
            </w:r>
            <w:r>
              <w:rPr>
                <w:rFonts w:cs="Times New Roman"/>
                <w:color w:val="000000"/>
                <w:kern w:val="0"/>
                <w:szCs w:val="24"/>
                <w:lang w:val="ru-RU" w:eastAsia="ru-RU" w:bidi="ar-SA"/>
              </w:rPr>
              <w:t>Основная лицензия на 1 000 RPS (полоса пропускания не более 100 Мбит/с), один узел управления и обработки трафика, без ограничения числа внешних агентов, обновления в течение 12 (двенадцати) месяцев</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1141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Normal"/>
              <w:widowControl/>
              <w:tabs>
                <w:tab w:val="clear" w:pos="680"/>
                <w:tab w:val="left" w:pos="254" w:leader="none"/>
              </w:tabs>
              <w:suppressAutoHyphens w:val="true"/>
              <w:spacing w:before="0" w:after="0"/>
              <w:ind w:end="129"/>
              <w:jc w:val="end"/>
              <w:rPr>
                <w:lang w:eastAsia="ja-JP"/>
              </w:rPr>
            </w:pPr>
            <w:r>
              <w:rPr>
                <w:rFonts w:cs="Times New Roman"/>
                <w:kern w:val="0"/>
                <w:lang w:val="ru-RU" w:eastAsia="ja-JP" w:bidi="ar-SA"/>
              </w:rPr>
              <w:t>3.</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Передача права на использование ПО ViPNet PKI Client 2.x Базовая лицензия</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Normal"/>
              <w:widowControl/>
              <w:tabs>
                <w:tab w:val="clear" w:pos="680"/>
                <w:tab w:val="left" w:pos="254" w:leader="none"/>
              </w:tabs>
              <w:suppressAutoHyphens w:val="true"/>
              <w:spacing w:before="0" w:after="0"/>
              <w:ind w:end="129"/>
              <w:jc w:val="end"/>
              <w:rPr>
                <w:lang w:eastAsia="ja-JP"/>
              </w:rPr>
            </w:pPr>
            <w:r>
              <w:rPr>
                <w:rFonts w:cs="Times New Roman"/>
                <w:kern w:val="0"/>
                <w:lang w:val="ru-RU" w:eastAsia="ja-JP" w:bidi="ar-SA"/>
              </w:rPr>
              <w:t>4.</w:t>
            </w:r>
          </w:p>
        </w:tc>
        <w:tc>
          <w:tcPr>
            <w:tcW w:w="7517" w:type="dxa"/>
            <w:tcBorders/>
            <w:vAlign w:val="center"/>
          </w:tcPr>
          <w:p>
            <w:pPr>
              <w:pStyle w:val="19"/>
              <w:widowControl/>
              <w:suppressAutoHyphens w:val="true"/>
              <w:spacing w:lineRule="auto" w:line="240" w:before="0" w:after="0"/>
              <w:ind w:hanging="0" w:start="140" w:end="138"/>
              <w:rPr>
                <w:b/>
                <w:color w:val="auto"/>
                <w:szCs w:val="24"/>
                <w:lang w:val="en-US"/>
              </w:rPr>
            </w:pPr>
            <w:r>
              <w:rPr>
                <w:rFonts w:cs="Times New Roman"/>
                <w:color w:val="000000"/>
                <w:kern w:val="0"/>
                <w:szCs w:val="24"/>
                <w:lang w:val="ru-RU" w:eastAsia="ru-RU" w:bidi="ar-SA"/>
              </w:rPr>
              <w:t xml:space="preserve">Передача права на расширение функционала ПО ViPNet Prime. </w:t>
            </w:r>
            <w:r>
              <w:rPr>
                <w:rFonts w:cs="Times New Roman"/>
                <w:color w:val="000000"/>
                <w:kern w:val="0"/>
                <w:szCs w:val="24"/>
                <w:lang w:val="en-US" w:eastAsia="ru-RU" w:bidi="ar-SA"/>
              </w:rPr>
              <w:t>(</w:t>
            </w:r>
            <w:r>
              <w:rPr>
                <w:rFonts w:cs="Times New Roman"/>
                <w:color w:val="000000"/>
                <w:kern w:val="0"/>
                <w:szCs w:val="24"/>
                <w:lang w:val="ru-RU" w:eastAsia="ru-RU" w:bidi="ar-SA"/>
              </w:rPr>
              <w:t>Лицензия</w:t>
            </w:r>
            <w:r>
              <w:rPr>
                <w:rFonts w:cs="Times New Roman"/>
                <w:color w:val="000000"/>
                <w:kern w:val="0"/>
                <w:szCs w:val="24"/>
                <w:lang w:val="en-US" w:eastAsia="ru-RU" w:bidi="ar-SA"/>
              </w:rPr>
              <w:t xml:space="preserve"> </w:t>
            </w:r>
            <w:r>
              <w:rPr>
                <w:rFonts w:cs="Times New Roman"/>
                <w:color w:val="000000"/>
                <w:kern w:val="0"/>
                <w:szCs w:val="24"/>
                <w:lang w:val="ru-RU" w:eastAsia="ru-RU" w:bidi="ar-SA"/>
              </w:rPr>
              <w:t>на</w:t>
            </w:r>
            <w:r>
              <w:rPr>
                <w:rFonts w:cs="Times New Roman"/>
                <w:color w:val="000000"/>
                <w:kern w:val="0"/>
                <w:szCs w:val="24"/>
                <w:lang w:val="en-US" w:eastAsia="ru-RU" w:bidi="ar-SA"/>
              </w:rPr>
              <w:t xml:space="preserve"> </w:t>
            </w:r>
            <w:r>
              <w:rPr>
                <w:rFonts w:cs="Times New Roman"/>
                <w:color w:val="000000"/>
                <w:kern w:val="0"/>
                <w:szCs w:val="24"/>
                <w:lang w:val="ru-RU" w:eastAsia="ru-RU" w:bidi="ar-SA"/>
              </w:rPr>
              <w:t>модуль</w:t>
            </w:r>
            <w:r>
              <w:rPr>
                <w:rFonts w:cs="Times New Roman"/>
                <w:color w:val="000000"/>
                <w:kern w:val="0"/>
                <w:szCs w:val="24"/>
                <w:lang w:val="en-US" w:eastAsia="ru-RU" w:bidi="ar-SA"/>
              </w:rPr>
              <w:t xml:space="preserve"> Network Visibility System) (Update StateWatcher)</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9" w:leader="none"/>
                <w:tab w:val="left" w:pos="25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5.</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Передача права на расширение функционала ПО ViPNet Prime. (Лицензия на 1 узел мониторинга для модуля NVS)</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35</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9" w:leader="none"/>
                <w:tab w:val="left" w:pos="25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6.</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Передача права на расширение функционала ПАК ViPNet Coordinator HW 5 Исполнение HW1000 (UPD Advanced. АП HW1000 Q7)</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24659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9" w:leader="none"/>
                <w:tab w:val="left" w:pos="25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7.</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Coordinator HW 5 Исполнение HW1000 (Advanced, АП HW1000 Q7) на срок 1 год (09.08.2026-08.08.2027),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6</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10507942</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9" w:leader="none"/>
                <w:tab w:val="left" w:pos="25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8.</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Комплект обновления ПАК ViPNet Coordinator HW 5 Исполнение HW1000 (Advanced, АП HW1000 Q7) включая платформу (upgrade hw1000)</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10507942</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9" w:leader="none"/>
                <w:tab w:val="left" w:pos="25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9.</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Комплект обновления ПАК ViPNet Coordinator HW 5 Исполнение HW50 (Base, АП HW50 A1) включая платформу (upgrade hw50)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10878889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10.</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Coordinator HW 5 Исполнение HW50 (Base, АП HW50 A1) на срок 1 год (09.08.2026-08.08.2027),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10878889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60" w:leader="none"/>
              </w:tabs>
              <w:suppressAutoHyphens w:val="true"/>
              <w:spacing w:lineRule="auto" w:line="240" w:before="0" w:after="0"/>
              <w:ind w:hanging="0" w:end="129"/>
              <w:jc w:val="end"/>
              <w:rPr>
                <w:color w:val="auto"/>
                <w:szCs w:val="24"/>
              </w:rPr>
            </w:pPr>
            <w:r>
              <w:rPr>
                <w:rFonts w:cs="Times New Roman"/>
                <w:color w:val="auto"/>
                <w:kern w:val="0"/>
                <w:szCs w:val="24"/>
                <w:lang w:val="ru-RU" w:bidi="ar-SA"/>
              </w:rPr>
              <w:t>11.</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Prime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12.</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Client 5 for Linux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13.</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 </w:t>
            </w:r>
            <w:r>
              <w:rPr>
                <w:rFonts w:cs="Times New Roman"/>
                <w:color w:val="000000"/>
                <w:kern w:val="0"/>
                <w:szCs w:val="24"/>
                <w:lang w:val="ru-RU" w:eastAsia="ru-RU" w:bidi="ar-SA"/>
              </w:rPr>
              <w:t xml:space="preserve">Ключ активации сервиса совместной технической поддержки уровня "Расширенный" для СЗИ Secret Net Studio на срок 12 месяцев (10.08.2026-10.08.2027)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130</w:t>
            </w:r>
          </w:p>
        </w:tc>
        <w:tc>
          <w:tcPr>
            <w:tcW w:w="1424"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3855</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14.</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 </w:t>
            </w:r>
            <w:r>
              <w:rPr>
                <w:rFonts w:cs="Times New Roman"/>
                <w:color w:val="000000"/>
                <w:kern w:val="0"/>
                <w:szCs w:val="24"/>
                <w:lang w:val="ru-RU" w:eastAsia="ru-RU" w:bidi="ar-SA"/>
              </w:rPr>
              <w:t xml:space="preserve">Ключ активации сервиса совместной технической поддержки уровня "Расширенный" для ПАК "Соболь" на срок 12 месяцев (10.08.2026-10.08.2027) </w:t>
            </w:r>
          </w:p>
        </w:tc>
        <w:tc>
          <w:tcPr>
            <w:tcW w:w="709"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131</w:t>
            </w:r>
          </w:p>
        </w:tc>
        <w:tc>
          <w:tcPr>
            <w:tcW w:w="1424"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10260514</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15.</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Дистрибутив ПО ViPNet Prime</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16.</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EndPoint Protection - Base.  (Базовая лицензия, Server for Linux)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17.</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Сертификат активации сервиса совместной технической поддержки ПО ViPNet EndPoint Protection - Base (. Расширение лицензии) на срок 1 год, уровень – Расширенный</w:t>
            </w:r>
            <w:r>
              <w:rPr>
                <w:rFonts w:cs="Times New Roman"/>
                <w:color w:val="000000"/>
                <w:kern w:val="0"/>
                <w:szCs w:val="24"/>
                <w:lang w:val="en-US" w:eastAsia="ru-RU" w:bidi="ar-SA"/>
              </w:rPr>
              <w:t xml:space="preserve">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93</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18.</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Сертификат активации сервиса обновления баз решающих правил для модуля СОВ и модуля Контроль приложений в составе ViPNet EndPoint Protection на срок 1 год</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103</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19.</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Компакт-диск с ПО ViPNet PKI Client 2.x</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20.</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PKI Client 2.x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60" w:start="360" w:end="129"/>
              <w:jc w:val="end"/>
              <w:rPr>
                <w:color w:val="auto"/>
                <w:szCs w:val="24"/>
              </w:rPr>
            </w:pPr>
            <w:r>
              <w:rPr>
                <w:rFonts w:cs="Times New Roman"/>
                <w:color w:val="auto"/>
                <w:kern w:val="0"/>
                <w:szCs w:val="24"/>
                <w:lang w:val="ru-RU" w:bidi="ar-SA"/>
              </w:rPr>
              <w:t>21.</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Prime. (Лицензия на модуль Network Visibility System)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23" w:start="360" w:end="129"/>
              <w:jc w:val="end"/>
              <w:rPr>
                <w:color w:val="auto"/>
                <w:szCs w:val="24"/>
              </w:rPr>
            </w:pPr>
            <w:r>
              <w:rPr>
                <w:rFonts w:cs="Times New Roman"/>
                <w:color w:val="auto"/>
                <w:kern w:val="0"/>
                <w:szCs w:val="24"/>
                <w:lang w:val="ru-RU" w:bidi="ar-SA"/>
              </w:rPr>
              <w:t>22.</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Prime. (Лицензия на 1 узел мониторинга для модуля NVS)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35</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23" w:start="360" w:end="129"/>
              <w:jc w:val="end"/>
              <w:rPr>
                <w:color w:val="auto"/>
                <w:szCs w:val="24"/>
              </w:rPr>
            </w:pPr>
            <w:r>
              <w:rPr>
                <w:rFonts w:cs="Times New Roman"/>
                <w:color w:val="auto"/>
                <w:kern w:val="0"/>
                <w:szCs w:val="24"/>
                <w:lang w:val="ru-RU" w:bidi="ar-SA"/>
              </w:rPr>
              <w:t>23.</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Программно-аппаратный комплекс "Соболь". Версия 4, PCIe, A7, сертификаты ФСБ+ФСТЭК России</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10260514</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323" w:start="360" w:end="129"/>
              <w:jc w:val="end"/>
              <w:rPr>
                <w:color w:val="auto"/>
                <w:szCs w:val="24"/>
              </w:rPr>
            </w:pPr>
            <w:r>
              <w:rPr>
                <w:rFonts w:cs="Times New Roman"/>
                <w:color w:val="auto"/>
                <w:kern w:val="0"/>
                <w:szCs w:val="24"/>
                <w:lang w:val="ru-RU" w:bidi="ar-SA"/>
              </w:rPr>
              <w:t>24.</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Рутокен Lite 1010, серт. ФСТЭК</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21926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25.</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Комплект документации на Рутокен Lite 1010, серт. ФСТЭК</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21926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26.</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Дистрибутив ПО для обновления ViPNet EPP</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27.</w:t>
            </w:r>
          </w:p>
        </w:tc>
        <w:tc>
          <w:tcPr>
            <w:tcW w:w="7517" w:type="dxa"/>
            <w:tcBorders/>
            <w:vAlign w:val="center"/>
          </w:tcPr>
          <w:p>
            <w:pPr>
              <w:pStyle w:val="19"/>
              <w:widowControl/>
              <w:suppressAutoHyphens w:val="true"/>
              <w:spacing w:lineRule="auto" w:line="240" w:before="0" w:after="0"/>
              <w:ind w:hanging="0" w:start="140" w:end="138"/>
              <w:rPr>
                <w:b/>
                <w:color w:val="auto"/>
                <w:szCs w:val="24"/>
              </w:rPr>
            </w:pPr>
            <w:r>
              <w:rPr>
                <w:rFonts w:cs="Times New Roman"/>
                <w:color w:val="000000"/>
                <w:kern w:val="0"/>
                <w:szCs w:val="24"/>
                <w:lang w:val="ru-RU" w:eastAsia="ru-RU" w:bidi="ar-SA"/>
              </w:rPr>
              <w:t>Дистрибутив ПО для обновления ViPNet Client 5</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28.</w:t>
            </w:r>
          </w:p>
        </w:tc>
        <w:tc>
          <w:tcPr>
            <w:tcW w:w="7517" w:type="dxa"/>
            <w:tcBorders/>
            <w:vAlign w:val="center"/>
          </w:tcPr>
          <w:p>
            <w:pPr>
              <w:pStyle w:val="19"/>
              <w:widowControl/>
              <w:suppressAutoHyphens w:val="true"/>
              <w:spacing w:lineRule="auto" w:line="240" w:before="0" w:after="0"/>
              <w:ind w:hanging="0" w:start="140" w:end="138"/>
              <w:rPr>
                <w:color w:val="auto"/>
                <w:szCs w:val="24"/>
              </w:rPr>
            </w:pPr>
            <w:r>
              <w:rPr>
                <w:rFonts w:cs="Times New Roman"/>
                <w:color w:val="000000"/>
                <w:kern w:val="0"/>
                <w:szCs w:val="24"/>
                <w:lang w:val="ru-RU" w:eastAsia="ru-RU" w:bidi="ar-SA"/>
              </w:rPr>
              <w:t>Компакт-диск с ПО для обновления ПАК ViPNet Coordinator HW1000</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4</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10507942</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29.</w:t>
            </w:r>
          </w:p>
        </w:tc>
        <w:tc>
          <w:tcPr>
            <w:tcW w:w="7517" w:type="dxa"/>
            <w:tcBorders/>
            <w:vAlign w:val="center"/>
          </w:tcPr>
          <w:p>
            <w:pPr>
              <w:pStyle w:val="19"/>
              <w:widowControl/>
              <w:suppressAutoHyphens w:val="true"/>
              <w:spacing w:lineRule="auto" w:line="240" w:before="0" w:after="0"/>
              <w:ind w:hanging="0" w:start="140"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 для ЭВМ на Программный комплекс "ALD Pro" на 1 контроллер домена, на 8 управляемых устройств и операционную систему специального назначения «Astra Linux Special Edition» для 64-х разрядной платформы на базе процессорной архитектуры x86-64 РУСБ.10015-01 (ФСТЭК) для 8 серверов,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12159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30.</w:t>
            </w:r>
          </w:p>
        </w:tc>
        <w:tc>
          <w:tcPr>
            <w:tcW w:w="7517" w:type="dxa"/>
            <w:tcBorders/>
            <w:vAlign w:val="center"/>
          </w:tcPr>
          <w:p>
            <w:pPr>
              <w:pStyle w:val="19"/>
              <w:widowControl/>
              <w:suppressAutoHyphens w:val="true"/>
              <w:spacing w:lineRule="auto" w:line="240" w:before="0" w:after="0"/>
              <w:ind w:hanging="0" w:start="140"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Программный комплекс "ALD Pro" на 1 управляемое устройство,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137</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12159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42" w:leader="none"/>
                <w:tab w:val="left" w:pos="284" w:leader="none"/>
                <w:tab w:val="left" w:pos="350" w:leader="none"/>
              </w:tabs>
              <w:suppressAutoHyphens w:val="true"/>
              <w:spacing w:lineRule="auto" w:line="240" w:before="0" w:after="0"/>
              <w:ind w:hanging="720" w:start="720" w:end="129"/>
              <w:jc w:val="end"/>
              <w:rPr>
                <w:color w:val="auto"/>
                <w:szCs w:val="24"/>
              </w:rPr>
            </w:pPr>
            <w:r>
              <w:rPr>
                <w:rFonts w:cs="Times New Roman"/>
                <w:color w:val="auto"/>
                <w:kern w:val="0"/>
                <w:szCs w:val="24"/>
                <w:lang w:val="ru-RU" w:bidi="ar-SA"/>
              </w:rPr>
              <w:t>31.</w:t>
            </w:r>
          </w:p>
        </w:tc>
        <w:tc>
          <w:tcPr>
            <w:tcW w:w="7517" w:type="dxa"/>
            <w:tcBorders/>
            <w:vAlign w:val="center"/>
          </w:tcPr>
          <w:p>
            <w:pPr>
              <w:pStyle w:val="19"/>
              <w:widowControl/>
              <w:suppressAutoHyphens w:val="true"/>
              <w:spacing w:lineRule="auto" w:line="240" w:before="0" w:after="0"/>
              <w:ind w:hanging="0" w:start="140"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операционную систему специального назначения «Astra Linux Special Edition» для 64-х разрядной платформы на базе процессорной архитектуры x86-64, уровень защищенности «Максимальный» («Смоленск»), для рабочей станции,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369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10227" w:type="dxa"/>
            <w:gridSpan w:val="5"/>
            <w:tcBorders/>
          </w:tcPr>
          <w:p>
            <w:pPr>
              <w:pStyle w:val="19"/>
              <w:widowControl/>
              <w:suppressAutoHyphens w:val="true"/>
              <w:spacing w:lineRule="auto" w:line="240" w:before="0" w:after="0"/>
              <w:ind w:hanging="0"/>
              <w:jc w:val="center"/>
              <w:rPr>
                <w:b/>
                <w:color w:val="auto"/>
                <w:szCs w:val="24"/>
              </w:rPr>
            </w:pPr>
            <w:r>
              <w:rPr>
                <w:rFonts w:cs="Times New Roman"/>
                <w:b/>
                <w:color w:val="auto"/>
                <w:kern w:val="0"/>
                <w:szCs w:val="24"/>
                <w:lang w:val="ru-RU" w:bidi="ar-SA"/>
              </w:rPr>
              <w:t>РСОН</w:t>
            </w:r>
          </w:p>
        </w:tc>
      </w:tr>
      <w:tr>
        <w:trPr>
          <w:trHeight w:val="979"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Продление лицензии на использование программы Средство анализа защищенности RedCheck, в редакции Professional на 1 IP-адрес на 1 год</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64</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765</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695"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2.</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Передача права на использование ПО ViPNet PKI Client 2.x Базовая лицензия</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88"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3.</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Client 5 for Linux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74"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4.</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Prime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87"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5.</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EndPoint Protection – Base. (Базовая лицензия, Server for Linux)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70"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6.</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совместной технической поддержки ПО ViPNet EndPoint Protection – Base. (Расширение лицензии) на срок 1 год, уровень – Расширенный</w:t>
            </w:r>
            <w:r>
              <w:rPr>
                <w:rFonts w:cs="Times New Roman"/>
                <w:color w:val="000000"/>
                <w:kern w:val="0"/>
                <w:szCs w:val="24"/>
                <w:lang w:val="en-US" w:eastAsia="ru-RU" w:bidi="ar-SA"/>
              </w:rPr>
              <w:t xml:space="preserve">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97"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7.</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баз решающих правил для модуля СОВ и модуля Контроль приложений в составе ViPNet EndPoint Protection на срок 1 год</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17"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8.</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Компакт-диск с ПО ViPNet PKI Client 2.x</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706"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9.</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ПО ViPNet PKI Client 2.x на срок 1 год,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3601</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1255"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10.</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Coordinator HW 5 Исполнение HW1000 (Base, АП HW1000 Q7) на срок 1 год (15.11.2027-14.11.2028),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10507942</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76"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11.</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xFirewall 1000 С 5.x на срок 1 год (15.11.2027-14.11.2028),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10448646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89"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12.</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баз решающих правил для модуля IPS ПАК ViPNet xFirewall 1000 C на срок 1 год (20.11.2027-20.11.2028)</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10448646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76"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13.</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 xml:space="preserve">Сертификат активации сервиса совместной технической поддержки ПАК ViPNet TIAS 1000 3.x на срок 1 год (15.11.2027-14.11.2028), уровень – Расширенный </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10476468</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693"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14.</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Сертификат активации сервиса обновления экспертных данных ViPNet TIAS 1000 на срок 1 год (20.11.2027-20.11.2028)</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10476468</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716"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15.</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Программно-аппаратный комплекс "Соболь". Версия 4, PCIe, A7, сертификаты ФСБ+ФСТЭК России</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10260514</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01"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16.</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Рутокен Lite 1010, серт. ФСТЭК</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21926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17.</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Комплект документации на Рутокен Lite 1010, серт. ФСТЭК</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21926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975"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18.</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Ключ активации сервиса совместной технической поддержки уровня "Расширенный" для ПАК "Соболь" на срок 12 месяцев (15.11.2027-15.11.2028)</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51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10260514</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07"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19.</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Prime</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17449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27"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20.</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EPP</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8640</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05"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21.</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Дистрибутив ПО ViPNet Client 5</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4319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701"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22.</w:t>
            </w:r>
          </w:p>
        </w:tc>
        <w:tc>
          <w:tcPr>
            <w:tcW w:w="7517" w:type="dxa"/>
            <w:tcBorders/>
            <w:vAlign w:val="center"/>
          </w:tcPr>
          <w:p>
            <w:pPr>
              <w:pStyle w:val="19"/>
              <w:widowControl/>
              <w:suppressAutoHyphens w:val="true"/>
              <w:spacing w:lineRule="auto" w:line="240" w:before="0" w:after="0"/>
              <w:ind w:hanging="0" w:start="146" w:end="138"/>
              <w:rPr>
                <w:b/>
                <w:color w:val="auto"/>
                <w:szCs w:val="24"/>
              </w:rPr>
            </w:pPr>
            <w:r>
              <w:rPr>
                <w:rFonts w:cs="Times New Roman"/>
                <w:color w:val="000000"/>
                <w:kern w:val="0"/>
                <w:szCs w:val="24"/>
                <w:lang w:val="ru-RU" w:eastAsia="ru-RU" w:bidi="ar-SA"/>
              </w:rPr>
              <w:t>Компакт-диск с ПО для обновления ПАК ViPNet Coordinator HW1000</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4</w:t>
            </w:r>
          </w:p>
        </w:tc>
        <w:tc>
          <w:tcPr>
            <w:tcW w:w="1424" w:type="dxa"/>
            <w:tcBorders/>
            <w:vAlign w:val="center"/>
          </w:tcPr>
          <w:p>
            <w:pPr>
              <w:pStyle w:val="19"/>
              <w:widowControl/>
              <w:suppressAutoHyphens w:val="true"/>
              <w:spacing w:lineRule="auto" w:line="240" w:before="0" w:after="0"/>
              <w:ind w:hanging="0"/>
              <w:jc w:val="center"/>
              <w:rPr>
                <w:b/>
                <w:color w:val="auto"/>
                <w:szCs w:val="24"/>
                <w:lang w:val="en-US"/>
              </w:rPr>
            </w:pPr>
            <w:r>
              <w:rPr>
                <w:rFonts w:cs="Times New Roman"/>
                <w:color w:val="000000"/>
                <w:kern w:val="0"/>
                <w:szCs w:val="24"/>
                <w:lang w:val="ru-RU" w:eastAsia="ru-RU" w:bidi="ar-SA"/>
              </w:rPr>
              <w:t>10507942</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425"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rPr>
            </w:pPr>
            <w:r>
              <w:rPr>
                <w:rFonts w:cs="Times New Roman"/>
                <w:color w:val="auto"/>
                <w:kern w:val="0"/>
                <w:szCs w:val="24"/>
                <w:lang w:val="ru-RU" w:bidi="ar-SA"/>
              </w:rPr>
              <w:t>23.</w:t>
            </w:r>
          </w:p>
        </w:tc>
        <w:tc>
          <w:tcPr>
            <w:tcW w:w="7517" w:type="dxa"/>
            <w:tcBorders/>
            <w:vAlign w:val="center"/>
          </w:tcPr>
          <w:p>
            <w:pPr>
              <w:pStyle w:val="19"/>
              <w:widowControl/>
              <w:tabs>
                <w:tab w:val="clear" w:pos="680"/>
                <w:tab w:val="left" w:pos="1170" w:leader="none"/>
              </w:tabs>
              <w:suppressAutoHyphens w:val="true"/>
              <w:spacing w:lineRule="auto" w:line="240" w:before="0" w:after="0"/>
              <w:ind w:hanging="0" w:start="146" w:end="138"/>
              <w:rPr>
                <w:color w:val="auto"/>
                <w:szCs w:val="24"/>
              </w:rPr>
            </w:pPr>
            <w:r>
              <w:rPr>
                <w:rFonts w:cs="Times New Roman"/>
                <w:color w:val="000000"/>
                <w:kern w:val="0"/>
                <w:szCs w:val="24"/>
                <w:lang w:val="ru-RU" w:eastAsia="ru-RU" w:bidi="ar-SA"/>
              </w:rPr>
              <w:t>Компакт-диск с ПО для обновления ПАК ViPNet xFirewall 1000 С</w:t>
            </w:r>
          </w:p>
        </w:tc>
        <w:tc>
          <w:tcPr>
            <w:tcW w:w="709"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b/>
                <w:color w:val="auto"/>
                <w:szCs w:val="24"/>
              </w:rPr>
            </w:pPr>
            <w:r>
              <w:rPr>
                <w:rFonts w:cs="Times New Roman"/>
                <w:color w:val="000000"/>
                <w:kern w:val="0"/>
                <w:szCs w:val="24"/>
                <w:lang w:val="ru-RU" w:eastAsia="ru-RU" w:bidi="ar-SA"/>
              </w:rPr>
              <w:t>10448646</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271"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lang w:val="en-US"/>
              </w:rPr>
            </w:pPr>
            <w:r>
              <w:rPr>
                <w:rFonts w:cs="Times New Roman"/>
                <w:color w:val="auto"/>
                <w:kern w:val="0"/>
                <w:szCs w:val="24"/>
                <w:lang w:val="en-US" w:bidi="ar-SA"/>
              </w:rPr>
              <w:t>24.</w:t>
            </w:r>
          </w:p>
        </w:tc>
        <w:tc>
          <w:tcPr>
            <w:tcW w:w="7517" w:type="dxa"/>
            <w:tcBorders/>
            <w:vAlign w:val="center"/>
          </w:tcPr>
          <w:p>
            <w:pPr>
              <w:pStyle w:val="19"/>
              <w:widowControl/>
              <w:tabs>
                <w:tab w:val="clear" w:pos="680"/>
                <w:tab w:val="left" w:pos="1170" w:leader="none"/>
              </w:tabs>
              <w:suppressAutoHyphens w:val="true"/>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 для ЭВМ на Программный комплекс "ALD Pro" на 1 контроллер домена, на 8 управляемых устройств и операционную систему специального назначения «Astra Linux Special Edition» для 64-х разрядной платформы на базе процессорной архитектуры x86-64 РУСБ.10015-01 (ФСТЭК) для 8 серверов,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12159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1183"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lang w:val="en-US"/>
              </w:rPr>
            </w:pPr>
            <w:r>
              <w:rPr>
                <w:rFonts w:cs="Times New Roman"/>
                <w:color w:val="auto"/>
                <w:kern w:val="0"/>
                <w:szCs w:val="24"/>
                <w:lang w:val="en-US" w:bidi="ar-SA"/>
              </w:rPr>
              <w:t>25.</w:t>
            </w:r>
          </w:p>
        </w:tc>
        <w:tc>
          <w:tcPr>
            <w:tcW w:w="7517" w:type="dxa"/>
            <w:tcBorders/>
            <w:vAlign w:val="center"/>
          </w:tcPr>
          <w:p>
            <w:pPr>
              <w:pStyle w:val="19"/>
              <w:widowControl/>
              <w:tabs>
                <w:tab w:val="clear" w:pos="680"/>
                <w:tab w:val="left" w:pos="1170" w:leader="none"/>
              </w:tabs>
              <w:suppressAutoHyphens w:val="true"/>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Программный комплекс "ALD Pro" на 1 управляемое устройство,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51</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12159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r>
        <w:trPr>
          <w:trHeight w:val="2036" w:hRule="atLeast"/>
        </w:trPr>
        <w:tc>
          <w:tcPr>
            <w:tcW w:w="563" w:type="dxa"/>
            <w:tcBorders/>
          </w:tcPr>
          <w:p>
            <w:pPr>
              <w:pStyle w:val="19"/>
              <w:widowControl/>
              <w:tabs>
                <w:tab w:val="clear" w:pos="680"/>
                <w:tab w:val="left" w:pos="175" w:leader="none"/>
              </w:tabs>
              <w:suppressAutoHyphens w:val="true"/>
              <w:spacing w:lineRule="auto" w:line="240" w:before="0" w:after="0"/>
              <w:ind w:hanging="175" w:start="175"/>
              <w:jc w:val="center"/>
              <w:rPr>
                <w:color w:val="auto"/>
                <w:szCs w:val="24"/>
                <w:lang w:val="en-US"/>
              </w:rPr>
            </w:pPr>
            <w:r>
              <w:rPr>
                <w:rFonts w:cs="Times New Roman"/>
                <w:color w:val="auto"/>
                <w:kern w:val="0"/>
                <w:szCs w:val="24"/>
                <w:lang w:val="en-US" w:bidi="ar-SA"/>
              </w:rPr>
              <w:t>26.</w:t>
            </w:r>
          </w:p>
        </w:tc>
        <w:tc>
          <w:tcPr>
            <w:tcW w:w="7517" w:type="dxa"/>
            <w:tcBorders/>
            <w:vAlign w:val="center"/>
          </w:tcPr>
          <w:p>
            <w:pPr>
              <w:pStyle w:val="19"/>
              <w:widowControl/>
              <w:tabs>
                <w:tab w:val="clear" w:pos="680"/>
                <w:tab w:val="left" w:pos="1170" w:leader="none"/>
              </w:tabs>
              <w:suppressAutoHyphens w:val="true"/>
              <w:spacing w:lineRule="auto" w:line="240" w:before="0" w:after="0"/>
              <w:ind w:hanging="0" w:start="146" w:end="138"/>
              <w:rPr>
                <w:color w:val="auto"/>
                <w:szCs w:val="24"/>
              </w:rPr>
            </w:pPr>
            <w:r>
              <w:rPr>
                <w:rFonts w:cs="Times New Roman"/>
                <w:color w:val="000000"/>
                <w:kern w:val="0"/>
                <w:szCs w:val="24"/>
                <w:lang w:val="ru-RU" w:eastAsia="ru-RU" w:bidi="ar-SA"/>
              </w:rPr>
              <w:t>Сертификат технической поддержки с включенными консультациями по использованию программы для ЭВМ на операционную систему специального назначения «Astra Linux Special Edition» для 64-х разрядной платформы на базе процессорной архитектуры x86-64, уровень защищенности «Максимальный» («Смоленск»), для рабочей станции, тип "Стандарт", на 12 мес.</w:t>
            </w:r>
          </w:p>
        </w:tc>
        <w:tc>
          <w:tcPr>
            <w:tcW w:w="709"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2</w:t>
            </w:r>
          </w:p>
        </w:tc>
        <w:tc>
          <w:tcPr>
            <w:tcW w:w="1424" w:type="dxa"/>
            <w:tcBorders/>
            <w:vAlign w:val="center"/>
          </w:tcPr>
          <w:p>
            <w:pPr>
              <w:pStyle w:val="19"/>
              <w:widowControl/>
              <w:suppressAutoHyphens w:val="true"/>
              <w:spacing w:lineRule="auto" w:line="240" w:before="0" w:after="0"/>
              <w:ind w:hanging="0"/>
              <w:jc w:val="center"/>
              <w:rPr>
                <w:color w:val="auto"/>
              </w:rPr>
            </w:pPr>
            <w:r>
              <w:rPr>
                <w:rFonts w:cs="Times New Roman"/>
                <w:color w:val="000000"/>
                <w:kern w:val="0"/>
                <w:szCs w:val="24"/>
                <w:lang w:val="ru-RU" w:eastAsia="ru-RU" w:bidi="ar-SA"/>
              </w:rPr>
              <w:t>369</w:t>
            </w:r>
          </w:p>
        </w:tc>
        <w:tc>
          <w:tcPr>
            <w:tcW w:w="14" w:type="dxa"/>
            <w:tcBorders>
              <w:top w:val="nil"/>
              <w:start w:val="nil"/>
              <w:bottom w:val="nil"/>
              <w:end w:val="nil"/>
            </w:tcBorders>
          </w:tcPr>
          <w:p>
            <w:pPr>
              <w:pStyle w:val="Normal"/>
              <w:widowControl/>
              <w:suppressAutoHyphens w:val="true"/>
              <w:spacing w:lineRule="atLeast" w:line="0" w:before="0" w:after="0"/>
              <w:jc w:val="start"/>
              <w:rPr>
                <w:sz w:val="2"/>
              </w:rPr>
            </w:pPr>
            <w:r>
              <w:rPr>
                <w:sz w:val="2"/>
              </w:rPr>
            </w:r>
          </w:p>
        </w:tc>
      </w:tr>
    </w:tbl>
    <w:p>
      <w:pPr>
        <w:pStyle w:val="19"/>
        <w:spacing w:lineRule="auto" w:line="240" w:before="0" w:after="0"/>
        <w:ind w:hanging="0"/>
        <w:rPr>
          <w:szCs w:val="24"/>
        </w:rPr>
      </w:pPr>
      <w:r>
        <w:rPr>
          <w:szCs w:val="24"/>
        </w:rPr>
      </w:r>
    </w:p>
    <w:p>
      <w:pPr>
        <w:pStyle w:val="Normal"/>
        <w:ind w:firstLine="851"/>
        <w:jc w:val="both"/>
        <w:rPr>
          <w:lang w:eastAsia="ja-JP"/>
        </w:rPr>
      </w:pPr>
      <w:r>
        <w:rPr>
          <w:lang w:eastAsia="ja-JP"/>
        </w:rPr>
        <w:t>*В соответствии с ч.1 ст.33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bCs/>
          <w:lang w:eastAsia="ja-JP"/>
        </w:rPr>
        <w:t>эквивалент не предусмотрен в связи с необходимостью обеспечения совместимости с эксплуатируемым оборудованием Заказчика</w:t>
      </w:r>
    </w:p>
    <w:p>
      <w:pPr>
        <w:pStyle w:val="Normal"/>
        <w:jc w:val="both"/>
        <w:rPr>
          <w:bCs/>
          <w:lang w:eastAsia="ja-JP"/>
        </w:rPr>
      </w:pPr>
      <w:r>
        <w:rPr>
          <w:bCs/>
          <w:lang w:eastAsia="ja-JP"/>
        </w:rPr>
      </w:r>
    </w:p>
    <w:p>
      <w:pPr>
        <w:pStyle w:val="Normal"/>
        <w:rPr>
          <w:lang w:eastAsia="ja-JP"/>
        </w:rPr>
      </w:pPr>
      <w:r>
        <w:rPr>
          <w:lang w:eastAsia="ja-JP"/>
        </w:rPr>
      </w:r>
    </w:p>
    <w:p>
      <w:pPr>
        <w:pStyle w:val="Normal"/>
        <w:rPr>
          <w:lang w:eastAsia="ja-JP"/>
        </w:rPr>
      </w:pPr>
      <w:r>
        <w:rPr>
          <w:lang w:eastAsia="ja-JP"/>
        </w:rPr>
      </w:r>
    </w:p>
    <w:p>
      <w:pPr>
        <w:pStyle w:val="Normal"/>
        <w:rPr>
          <w:lang w:eastAsia="ja-JP"/>
        </w:rPr>
      </w:pPr>
      <w:r>
        <w:rPr>
          <w:lang w:eastAsia="ja-JP"/>
        </w:rPr>
      </w:r>
    </w:p>
    <w:p>
      <w:pPr>
        <w:pStyle w:val="headI1"/>
        <w:numPr>
          <w:ilvl w:val="0"/>
          <w:numId w:val="0"/>
        </w:numPr>
        <w:ind w:hanging="0" w:start="709"/>
        <w:jc w:val="end"/>
        <w:rPr>
          <w:sz w:val="24"/>
        </w:rPr>
      </w:pPr>
      <w:bookmarkStart w:id="344" w:name="_Toc239754519_Копия_1_Копия_1_Копия_1_Ко"/>
      <w:bookmarkStart w:id="345" w:name="_Hlk189216827_Копия_2_Копия_1_Копия_1_Ко"/>
      <w:bookmarkEnd w:id="345"/>
      <w:r>
        <w:rPr>
          <w:sz w:val="24"/>
        </w:rPr>
        <w:t>Приложение №5 к Техническому заданию</w:t>
      </w:r>
      <w:bookmarkEnd w:id="344"/>
    </w:p>
    <w:p>
      <w:pPr>
        <w:pStyle w:val="19"/>
        <w:spacing w:lineRule="auto" w:line="240"/>
        <w:jc w:val="center"/>
        <w:rPr>
          <w:b/>
          <w:color w:val="auto"/>
          <w:szCs w:val="24"/>
        </w:rPr>
      </w:pPr>
      <w:r>
        <w:rPr>
          <w:b/>
          <w:color w:val="auto"/>
          <w:szCs w:val="24"/>
        </w:rPr>
        <w:t xml:space="preserve">ФОРМА </w:t>
      </w:r>
    </w:p>
    <w:p>
      <w:pPr>
        <w:pStyle w:val="19"/>
        <w:spacing w:lineRule="auto" w:line="240"/>
        <w:jc w:val="center"/>
        <w:rPr>
          <w:color w:val="auto"/>
          <w:szCs w:val="24"/>
        </w:rPr>
      </w:pPr>
      <w:r>
        <w:rPr>
          <w:color w:val="auto"/>
          <w:szCs w:val="24"/>
        </w:rPr>
        <w:t xml:space="preserve">Акт технического обслуживания </w:t>
      </w:r>
      <w:r>
        <w:rPr>
          <w:color w:themeColor="text1" w:val="000000"/>
        </w:rPr>
        <w:t>оборудования Системы – 112 Оренбургской области</w:t>
      </w:r>
    </w:p>
    <w:p>
      <w:pPr>
        <w:pStyle w:val="Normal"/>
        <w:tabs>
          <w:tab w:val="clear" w:pos="680"/>
          <w:tab w:val="left" w:pos="142" w:leader="none"/>
        </w:tabs>
        <w:jc w:val="both"/>
        <w:rPr>
          <w:rFonts w:eastAsia="Calibri"/>
          <w:color w:val="000000"/>
          <w:lang w:eastAsia="en-US"/>
        </w:rPr>
      </w:pPr>
      <w:r>
        <w:rPr>
          <w:rFonts w:eastAsia="Calibri"/>
          <w:b/>
          <w:bCs/>
          <w:color w:val="000000"/>
          <w:lang w:eastAsia="en-US"/>
        </w:rPr>
        <w:t xml:space="preserve">Наименование объекта автоматизации: </w:t>
      </w:r>
      <w:r>
        <w:rPr>
          <w:rFonts w:eastAsia="Calibri"/>
          <w:bCs/>
          <w:color w:val="000000"/>
          <w:lang w:eastAsia="en-US"/>
        </w:rPr>
        <w:t>________________________________________________</w:t>
      </w:r>
    </w:p>
    <w:p>
      <w:pPr>
        <w:pStyle w:val="Normal"/>
        <w:tabs>
          <w:tab w:val="clear" w:pos="680"/>
          <w:tab w:val="left" w:pos="142" w:leader="none"/>
        </w:tabs>
        <w:jc w:val="both"/>
        <w:rPr>
          <w:rFonts w:eastAsia="Calibri"/>
          <w:color w:val="000000"/>
          <w:lang w:eastAsia="en-US"/>
        </w:rPr>
      </w:pPr>
      <w:r>
        <w:rPr>
          <w:rFonts w:eastAsia="Calibri"/>
          <w:b/>
          <w:bCs/>
          <w:color w:val="000000"/>
          <w:lang w:eastAsia="en-US"/>
        </w:rPr>
        <w:t xml:space="preserve">Адрес: </w:t>
      </w:r>
      <w:r>
        <w:rPr>
          <w:rFonts w:eastAsia="Calibri"/>
          <w:color w:val="000000"/>
          <w:lang w:eastAsia="en-US"/>
        </w:rPr>
        <w:t>______________________________________________________________________________</w:t>
      </w:r>
    </w:p>
    <w:p>
      <w:pPr>
        <w:pStyle w:val="Normal"/>
        <w:tabs>
          <w:tab w:val="clear" w:pos="680"/>
          <w:tab w:val="left" w:pos="142" w:leader="none"/>
        </w:tabs>
        <w:jc w:val="both"/>
        <w:rPr>
          <w:rFonts w:eastAsia="Calibri"/>
          <w:color w:val="000000"/>
          <w:lang w:eastAsia="en-US"/>
        </w:rPr>
      </w:pPr>
      <w:r>
        <w:rPr>
          <w:rFonts w:eastAsia="Calibri"/>
          <w:color w:val="000000"/>
          <w:lang w:eastAsia="en-US"/>
        </w:rPr>
      </w:r>
    </w:p>
    <w:p>
      <w:pPr>
        <w:pStyle w:val="Normal"/>
        <w:tabs>
          <w:tab w:val="clear" w:pos="680"/>
          <w:tab w:val="left" w:pos="142" w:leader="none"/>
        </w:tabs>
        <w:jc w:val="both"/>
        <w:rPr>
          <w:rFonts w:eastAsia="Calibri"/>
          <w:lang w:eastAsia="en-US"/>
        </w:rPr>
      </w:pPr>
      <w:r>
        <w:rPr>
          <w:rFonts w:eastAsia="Calibri"/>
          <w:color w:val="000000"/>
          <w:lang w:eastAsia="en-US"/>
        </w:rPr>
        <w:t>«___» _____________ 20___ года Исполнителем в присутствии пред</w:t>
      </w:r>
      <w:r>
        <w:rPr>
          <w:rFonts w:eastAsia="Calibri"/>
          <w:lang w:eastAsia="en-US"/>
        </w:rPr>
        <w:t>ставителя Заказчика были оказаны услуги по техническому обслуживанию оборудования системы-112 Оренбургской области в рамках государственного контракта.</w:t>
      </w:r>
    </w:p>
    <w:p>
      <w:pPr>
        <w:pStyle w:val="Normal"/>
        <w:tabs>
          <w:tab w:val="clear" w:pos="680"/>
          <w:tab w:val="left" w:pos="142" w:leader="none"/>
        </w:tabs>
        <w:ind w:firstLine="709"/>
        <w:jc w:val="both"/>
        <w:rPr>
          <w:rFonts w:eastAsia="Calibri"/>
          <w:lang w:eastAsia="en-US"/>
        </w:rPr>
      </w:pPr>
      <w:r>
        <w:rPr>
          <w:rFonts w:eastAsia="Calibri"/>
          <w:lang w:eastAsia="en-US"/>
        </w:rPr>
      </w:r>
    </w:p>
    <w:tbl>
      <w:tblPr>
        <w:tblW w:w="5000" w:type="pct"/>
        <w:jc w:val="start"/>
        <w:tblInd w:w="-5" w:type="dxa"/>
        <w:tblLayout w:type="fixed"/>
        <w:tblCellMar>
          <w:top w:w="0" w:type="dxa"/>
          <w:start w:w="108" w:type="dxa"/>
          <w:bottom w:w="0" w:type="dxa"/>
          <w:end w:w="108" w:type="dxa"/>
        </w:tblCellMar>
        <w:tblLook w:val="04a0" w:noHBand="0" w:noVBand="1" w:firstColumn="1" w:lastRow="0" w:lastColumn="0" w:firstRow="1"/>
      </w:tblPr>
      <w:tblGrid>
        <w:gridCol w:w="4509"/>
        <w:gridCol w:w="1732"/>
        <w:gridCol w:w="1538"/>
        <w:gridCol w:w="1719"/>
      </w:tblGrid>
      <w:tr>
        <w:trPr/>
        <w:tc>
          <w:tcPr>
            <w:tcW w:w="4509"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Наименование мероприятия</w:t>
            </w:r>
          </w:p>
        </w:tc>
        <w:tc>
          <w:tcPr>
            <w:tcW w:w="1732"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Результат</w:t>
            </w:r>
          </w:p>
        </w:tc>
        <w:tc>
          <w:tcPr>
            <w:tcW w:w="153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Показатели</w:t>
            </w:r>
          </w:p>
        </w:tc>
        <w:tc>
          <w:tcPr>
            <w:tcW w:w="1719"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Комментарии</w:t>
            </w:r>
          </w:p>
        </w:tc>
      </w:tr>
      <w:tr>
        <w:trPr>
          <w:trHeight w:val="1846" w:hRule="atLeast"/>
        </w:trPr>
        <w:tc>
          <w:tcPr>
            <w:tcW w:w="450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start"/>
              <w:rPr>
                <w:sz w:val="24"/>
                <w:szCs w:val="24"/>
              </w:rPr>
            </w:pPr>
            <w:r>
              <w:rPr>
                <w:sz w:val="24"/>
                <w:szCs w:val="24"/>
              </w:rPr>
              <w:t>Контроль техническими средствами, визуально, на слух во всех свойственных конкретному типу оборудования режимах работы, инструментальная проверка работоспособности основных блоков, их настройка и регулировка</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i/>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rHeight w:val="2822" w:hRule="atLeast"/>
        </w:trPr>
        <w:tc>
          <w:tcPr>
            <w:tcW w:w="450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start"/>
              <w:rPr>
                <w:sz w:val="24"/>
                <w:szCs w:val="24"/>
              </w:rPr>
            </w:pPr>
            <w:r>
              <w:rPr>
                <w:sz w:val="24"/>
                <w:szCs w:val="24"/>
              </w:rPr>
              <w:t>Контроль технического состояния на отсутствие механических повреждений, коррозии, грязи, проверка прочности креплений, определение технического состояния технических средств и отдельных блоков по внешним признакам, детальный осмотр и чистка оборудования, указанного в Приложении 3 к настоящему Техническому заданию)</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Normal"/>
              <w:spacing w:lineRule="auto" w:line="240"/>
              <w:jc w:val="center"/>
              <w:rPr>
                <w:i/>
                <w:sz w:val="24"/>
                <w:szCs w:val="24"/>
              </w:rPr>
            </w:pPr>
            <w:r>
              <w:rPr>
                <w:i/>
                <w:sz w:val="24"/>
                <w:szCs w:val="24"/>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rHeight w:val="1261" w:hRule="atLeast"/>
        </w:trPr>
        <w:tc>
          <w:tcPr>
            <w:tcW w:w="450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start"/>
              <w:rPr>
                <w:sz w:val="24"/>
                <w:szCs w:val="24"/>
              </w:rPr>
            </w:pPr>
            <w:r>
              <w:rPr>
                <w:sz w:val="24"/>
                <w:szCs w:val="24"/>
              </w:rPr>
              <w:t>Контроль кабельных соединений, в том числе подключения всех сетевых интерфейсов, в соответствии с документацией</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sz w:val="24"/>
                <w:szCs w:val="24"/>
              </w:rPr>
            </w:pPr>
            <w:r>
              <w:rPr>
                <w:rStyle w:val="Style23"/>
                <w:color w:val="auto"/>
                <w:sz w:val="24"/>
                <w:szCs w:val="24"/>
              </w:rPr>
              <w:t>описание рекомендации</w:t>
            </w:r>
          </w:p>
        </w:tc>
      </w:tr>
      <w:tr>
        <w:trPr>
          <w:trHeight w:val="2696" w:hRule="atLeast"/>
        </w:trPr>
        <w:tc>
          <w:tcPr>
            <w:tcW w:w="450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start"/>
              <w:rPr>
                <w:sz w:val="24"/>
                <w:szCs w:val="24"/>
              </w:rPr>
            </w:pPr>
            <w:r>
              <w:rPr>
                <w:sz w:val="24"/>
                <w:szCs w:val="24"/>
              </w:rPr>
              <w:t>Очистка наружных поверхностей, проверка технического состояния их внутреннего монтажа (внутренних поверхностей), крепления, гибких соединений (переходов), проверка работоспособности основных и резервных источников электропитания, блоков бесперебойного питания, общую работоспособность системы (комплекса в целом), очистка, смазка</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c>
          <w:tcPr>
            <w:tcW w:w="4509" w:type="dxa"/>
            <w:tcBorders>
              <w:top w:val="single" w:sz="4" w:space="0" w:color="000000"/>
              <w:start w:val="single" w:sz="4" w:space="0" w:color="000000"/>
              <w:bottom w:val="single" w:sz="4" w:space="0" w:color="000000"/>
              <w:end w:val="single" w:sz="4" w:space="0" w:color="000000"/>
            </w:tcBorders>
          </w:tcPr>
          <w:p>
            <w:pPr>
              <w:pStyle w:val="Style45"/>
              <w:spacing w:lineRule="auto" w:line="240"/>
              <w:jc w:val="start"/>
              <w:rPr>
                <w:sz w:val="24"/>
                <w:szCs w:val="24"/>
              </w:rPr>
            </w:pPr>
            <w:r>
              <w:rPr>
                <w:sz w:val="24"/>
                <w:szCs w:val="24"/>
              </w:rPr>
              <w:t>Проверка индикации ИБП на корректность отображения статусов состояния ИБП</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rHeight w:val="1259" w:hRule="atLeast"/>
        </w:trPr>
        <w:tc>
          <w:tcPr>
            <w:tcW w:w="4509" w:type="dxa"/>
            <w:tcBorders>
              <w:top w:val="single" w:sz="4" w:space="0" w:color="000000"/>
              <w:start w:val="single" w:sz="4" w:space="0" w:color="000000"/>
              <w:bottom w:val="single" w:sz="4" w:space="0" w:color="000000"/>
              <w:end w:val="single" w:sz="4" w:space="0" w:color="000000"/>
            </w:tcBorders>
          </w:tcPr>
          <w:p>
            <w:pPr>
              <w:pStyle w:val="Style45"/>
              <w:spacing w:lineRule="auto" w:line="240"/>
              <w:jc w:val="start"/>
              <w:rPr>
                <w:sz w:val="24"/>
                <w:szCs w:val="24"/>
              </w:rPr>
            </w:pPr>
            <w:r>
              <w:rPr>
                <w:sz w:val="24"/>
                <w:szCs w:val="24"/>
              </w:rPr>
              <w:t>Проверка состояния и работоспособности силовых элементов ИБП, путем проведения измерений входных и выходных токов\напряжений</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c>
          <w:tcPr>
            <w:tcW w:w="4509" w:type="dxa"/>
            <w:tcBorders>
              <w:top w:val="single" w:sz="4" w:space="0" w:color="000000"/>
              <w:start w:val="single" w:sz="4" w:space="0" w:color="000000"/>
              <w:bottom w:val="single" w:sz="4" w:space="0" w:color="000000"/>
              <w:end w:val="single" w:sz="4" w:space="0" w:color="000000"/>
            </w:tcBorders>
          </w:tcPr>
          <w:p>
            <w:pPr>
              <w:pStyle w:val="Style45"/>
              <w:spacing w:lineRule="auto" w:line="240"/>
              <w:jc w:val="start"/>
              <w:rPr>
                <w:sz w:val="24"/>
                <w:szCs w:val="24"/>
              </w:rPr>
            </w:pPr>
            <w:r>
              <w:rPr>
                <w:sz w:val="24"/>
                <w:szCs w:val="24"/>
              </w:rPr>
              <w:t>Проверка и регулировка при необходимости внутренних установок и всех рабочих параметров ИБП</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r>
        <w:trPr>
          <w:trHeight w:val="1575" w:hRule="atLeast"/>
        </w:trPr>
        <w:tc>
          <w:tcPr>
            <w:tcW w:w="450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start"/>
              <w:rPr>
                <w:sz w:val="24"/>
                <w:szCs w:val="24"/>
              </w:rPr>
            </w:pPr>
            <w:r>
              <w:rPr>
                <w:sz w:val="24"/>
                <w:szCs w:val="24"/>
              </w:rPr>
              <w:t>Визуальный осмотр аккумуляторов и силовых соединений на предмет отсутствия утечек электролита, вздутостей и окислившихся контактов без вкрытия  корпуса(серверные ИБП)</w:t>
            </w:r>
          </w:p>
        </w:tc>
        <w:tc>
          <w:tcPr>
            <w:tcW w:w="1732"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i/>
                <w:sz w:val="24"/>
                <w:szCs w:val="24"/>
              </w:rPr>
            </w:pPr>
            <w:r>
              <w:rPr/>
              <w:t>выполнено/</w:t>
            </w:r>
          </w:p>
          <w:p>
            <w:pPr>
              <w:pStyle w:val="Style45"/>
              <w:spacing w:lineRule="auto" w:line="240"/>
              <w:jc w:val="center"/>
              <w:rPr>
                <w:sz w:val="24"/>
                <w:szCs w:val="24"/>
              </w:rPr>
            </w:pPr>
            <w:r>
              <w:rPr/>
              <w:t>не выполнено</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указание значений по результатам проверки</w:t>
            </w:r>
          </w:p>
        </w:tc>
        <w:tc>
          <w:tcPr>
            <w:tcW w:w="1719" w:type="dxa"/>
            <w:tcBorders>
              <w:top w:val="single" w:sz="4" w:space="0" w:color="000000"/>
              <w:start w:val="single" w:sz="4" w:space="0" w:color="000000"/>
              <w:bottom w:val="single" w:sz="4" w:space="0" w:color="000000"/>
              <w:end w:val="single" w:sz="4" w:space="0" w:color="000000"/>
            </w:tcBorders>
            <w:vAlign w:val="center"/>
          </w:tcPr>
          <w:p>
            <w:pPr>
              <w:pStyle w:val="Style45"/>
              <w:spacing w:lineRule="auto" w:line="240"/>
              <w:jc w:val="center"/>
              <w:rPr>
                <w:rStyle w:val="Style23"/>
                <w:color w:val="auto"/>
                <w:sz w:val="24"/>
                <w:szCs w:val="24"/>
              </w:rPr>
            </w:pPr>
            <w:r>
              <w:rPr>
                <w:rStyle w:val="Style23"/>
                <w:color w:val="auto"/>
                <w:sz w:val="24"/>
                <w:szCs w:val="24"/>
              </w:rPr>
              <w:t>описание рекомендации</w:t>
            </w:r>
          </w:p>
        </w:tc>
      </w:tr>
    </w:tbl>
    <w:p>
      <w:pPr>
        <w:pStyle w:val="Normal"/>
        <w:tabs>
          <w:tab w:val="clear" w:pos="680"/>
          <w:tab w:val="left" w:pos="142" w:leader="none"/>
        </w:tabs>
        <w:ind w:firstLine="709"/>
        <w:jc w:val="both"/>
        <w:rPr>
          <w:rFonts w:eastAsia="Calibri"/>
          <w:lang w:eastAsia="en-US"/>
        </w:rPr>
      </w:pPr>
      <w:r>
        <w:rPr>
          <w:rFonts w:eastAsia="Calibri"/>
          <w:lang w:eastAsia="en-US"/>
        </w:rPr>
      </w:r>
    </w:p>
    <w:p>
      <w:pPr>
        <w:pStyle w:val="Normal"/>
        <w:tabs>
          <w:tab w:val="clear" w:pos="680"/>
          <w:tab w:val="left" w:pos="142" w:leader="none"/>
        </w:tabs>
        <w:ind w:firstLine="709"/>
        <w:jc w:val="both"/>
        <w:rPr>
          <w:rFonts w:eastAsia="Calibri"/>
          <w:b/>
          <w:bCs/>
          <w:lang w:eastAsia="en-US"/>
        </w:rPr>
      </w:pPr>
      <w:r>
        <w:rPr>
          <w:rFonts w:eastAsia="Calibri"/>
          <w:b/>
          <w:bCs/>
          <w:lang w:eastAsia="en-US"/>
        </w:rPr>
      </w:r>
    </w:p>
    <w:p>
      <w:pPr>
        <w:pStyle w:val="Normal"/>
        <w:tabs>
          <w:tab w:val="clear" w:pos="680"/>
          <w:tab w:val="left" w:pos="142" w:leader="none"/>
        </w:tabs>
        <w:ind w:firstLine="709" w:start="-1276" w:end="-285"/>
        <w:jc w:val="both"/>
        <w:rPr>
          <w:rFonts w:eastAsia="Calibri"/>
          <w:lang w:eastAsia="en-US"/>
        </w:rPr>
      </w:pPr>
      <w:r>
        <w:rPr>
          <w:rFonts w:eastAsia="Calibri"/>
          <w:b/>
          <w:bCs/>
          <w:lang w:eastAsia="en-US"/>
        </w:rPr>
        <w:t xml:space="preserve">         </w:t>
      </w:r>
      <w:r>
        <w:rPr>
          <w:rFonts w:eastAsia="Calibri"/>
          <w:b/>
          <w:bCs/>
          <w:lang w:eastAsia="en-US"/>
        </w:rPr>
        <w:t xml:space="preserve">Вывод: </w:t>
      </w:r>
      <w:r>
        <w:rPr>
          <w:rFonts w:eastAsia="Calibri"/>
          <w:lang w:eastAsia="en-US"/>
        </w:rPr>
        <w:t>______________________________________________________________________________</w:t>
      </w:r>
    </w:p>
    <w:p>
      <w:pPr>
        <w:pStyle w:val="Normal"/>
        <w:tabs>
          <w:tab w:val="clear" w:pos="680"/>
          <w:tab w:val="left" w:pos="142" w:leader="none"/>
        </w:tabs>
        <w:ind w:firstLine="709"/>
        <w:jc w:val="both"/>
        <w:rPr>
          <w:rFonts w:eastAsia="Calibri"/>
          <w:bCs/>
          <w:lang w:eastAsia="en-US"/>
        </w:rPr>
      </w:pPr>
      <w:r>
        <w:rPr>
          <w:rFonts w:eastAsia="Calibri"/>
          <w:bCs/>
          <w:lang w:eastAsia="en-US"/>
        </w:rPr>
      </w:r>
    </w:p>
    <w:p>
      <w:pPr>
        <w:pStyle w:val="Normal"/>
        <w:tabs>
          <w:tab w:val="clear" w:pos="680"/>
          <w:tab w:val="left" w:pos="142" w:leader="none"/>
        </w:tabs>
        <w:ind w:firstLine="709" w:start="-426"/>
        <w:jc w:val="both"/>
        <w:rPr>
          <w:rFonts w:eastAsia="Calibri"/>
          <w:lang w:eastAsia="en-US"/>
        </w:rPr>
      </w:pPr>
      <w:r>
        <w:rPr>
          <w:rFonts w:eastAsia="Calibri"/>
          <w:lang w:eastAsia="en-US"/>
        </w:rPr>
      </w:r>
    </w:p>
    <w:p>
      <w:pPr>
        <w:pStyle w:val="Normal"/>
        <w:tabs>
          <w:tab w:val="clear" w:pos="680"/>
          <w:tab w:val="left" w:pos="142" w:leader="none"/>
        </w:tabs>
        <w:ind w:firstLine="709"/>
        <w:jc w:val="both"/>
        <w:rPr>
          <w:rFonts w:eastAsia="Calibri"/>
          <w:lang w:eastAsia="en-US"/>
        </w:rPr>
      </w:pPr>
      <w:r>
        <w:rPr>
          <w:rFonts w:eastAsia="Calibri"/>
          <w:lang w:eastAsia="en-US"/>
        </w:rPr>
      </w:r>
    </w:p>
    <w:p>
      <w:pPr>
        <w:pStyle w:val="Normal"/>
        <w:tabs>
          <w:tab w:val="clear" w:pos="680"/>
          <w:tab w:val="center" w:pos="2410" w:leader="none"/>
          <w:tab w:val="center" w:pos="7371" w:leader="none"/>
        </w:tabs>
        <w:ind w:start="-426" w:end="-144"/>
        <w:rPr>
          <w:rFonts w:eastAsia="Calibri"/>
          <w:lang w:eastAsia="en-US"/>
        </w:rPr>
      </w:pPr>
      <w:r>
        <w:rPr>
          <w:rFonts w:eastAsia="Calibri"/>
          <w:lang w:eastAsia="en-US"/>
        </w:rPr>
        <w:t xml:space="preserve">      </w:t>
      </w:r>
      <w:r>
        <w:rPr>
          <w:rFonts w:eastAsia="Calibri"/>
          <w:lang w:eastAsia="en-US"/>
        </w:rPr>
        <w:t>Ответственное лицо Исполнителя                                    Ответственное лицо Заказчика</w:t>
      </w:r>
    </w:p>
    <w:p>
      <w:pPr>
        <w:pStyle w:val="Normal"/>
        <w:tabs>
          <w:tab w:val="clear" w:pos="680"/>
          <w:tab w:val="left" w:pos="142" w:leader="none"/>
        </w:tabs>
        <w:ind w:firstLine="709" w:start="-426"/>
        <w:jc w:val="both"/>
        <w:rPr>
          <w:rFonts w:eastAsia="Calibri"/>
          <w:lang w:eastAsia="en-US"/>
        </w:rPr>
      </w:pPr>
      <w:r>
        <w:rPr>
          <w:rFonts w:eastAsia="Calibri"/>
          <w:lang w:eastAsia="en-US"/>
        </w:rPr>
      </w:r>
    </w:p>
    <w:p>
      <w:pPr>
        <w:pStyle w:val="Normal"/>
        <w:tabs>
          <w:tab w:val="clear" w:pos="680"/>
          <w:tab w:val="left" w:pos="142" w:leader="none"/>
          <w:tab w:val="center" w:pos="2410" w:leader="none"/>
          <w:tab w:val="center" w:pos="7371" w:leader="none"/>
        </w:tabs>
        <w:jc w:val="both"/>
        <w:rPr>
          <w:rFonts w:eastAsia="Calibri"/>
          <w:lang w:eastAsia="en-US"/>
        </w:rPr>
      </w:pPr>
      <w:r>
        <w:rPr>
          <w:rFonts w:eastAsia="Calibri"/>
          <w:lang w:eastAsia="en-US"/>
        </w:rPr>
        <w:t>_____________________________</w:t>
        <w:tab/>
        <w:t>_____________________________</w:t>
      </w:r>
    </w:p>
    <w:p>
      <w:pPr>
        <w:pStyle w:val="19"/>
        <w:spacing w:lineRule="auto" w:line="240"/>
        <w:jc w:val="center"/>
        <w:rPr>
          <w:color w:val="auto"/>
          <w:szCs w:val="24"/>
        </w:rPr>
      </w:pPr>
      <w:r>
        <w:rPr>
          <w:color w:val="auto"/>
          <w:szCs w:val="24"/>
        </w:rPr>
      </w:r>
    </w:p>
    <w:p>
      <w:pPr>
        <w:pStyle w:val="headI1"/>
        <w:numPr>
          <w:ilvl w:val="0"/>
          <w:numId w:val="0"/>
        </w:numPr>
        <w:spacing w:before="0" w:after="240"/>
        <w:ind w:hanging="0" w:start="709"/>
        <w:jc w:val="end"/>
        <w:rPr>
          <w:sz w:val="24"/>
        </w:rPr>
      </w:pPr>
      <w:bookmarkStart w:id="346" w:name="_Toc239754520_Копия_1_Копия_1_Копия_1_Ко"/>
      <w:bookmarkStart w:id="347" w:name="_Hlk189216827_Копия_1_Копия_1_Копия_1_Ко"/>
      <w:bookmarkEnd w:id="347"/>
      <w:r>
        <w:rPr/>
        <w:t>Приложение №6 к Техническому заданию</w:t>
      </w:r>
      <w:bookmarkEnd w:id="346"/>
    </w:p>
    <w:p>
      <w:pPr>
        <w:pStyle w:val="19"/>
        <w:spacing w:lineRule="auto" w:line="240"/>
        <w:jc w:val="center"/>
        <w:rPr>
          <w:b/>
          <w:color w:val="auto"/>
          <w:szCs w:val="24"/>
        </w:rPr>
      </w:pPr>
      <w:r>
        <w:rPr>
          <w:b/>
          <w:color w:val="auto"/>
          <w:szCs w:val="24"/>
        </w:rPr>
        <w:t>ФОРМА</w:t>
      </w:r>
    </w:p>
    <w:p>
      <w:pPr>
        <w:pStyle w:val="19"/>
        <w:spacing w:lineRule="auto" w:line="240"/>
        <w:jc w:val="center"/>
        <w:rPr>
          <w:color w:val="auto"/>
          <w:szCs w:val="24"/>
        </w:rPr>
      </w:pPr>
      <w:r>
        <w:rPr>
          <w:color w:val="auto"/>
          <w:szCs w:val="24"/>
        </w:rPr>
        <w:t>Акт неисправности оборудования</w:t>
      </w:r>
    </w:p>
    <w:p>
      <w:pPr>
        <w:pStyle w:val="Normal"/>
        <w:tabs>
          <w:tab w:val="clear" w:pos="680"/>
          <w:tab w:val="left" w:pos="142" w:leader="none"/>
        </w:tabs>
        <w:rPr>
          <w:rFonts w:eastAsia="Calibri"/>
          <w:color w:val="000000"/>
          <w:lang w:eastAsia="en-US"/>
        </w:rPr>
      </w:pPr>
      <w:r>
        <w:rPr>
          <w:rFonts w:eastAsia="Calibri"/>
          <w:b/>
          <w:bCs/>
          <w:color w:val="000000"/>
          <w:lang w:eastAsia="en-US"/>
        </w:rPr>
        <w:t xml:space="preserve">Наименование объекта автоматизации: </w:t>
      </w:r>
      <w:r>
        <w:rPr>
          <w:rFonts w:eastAsia="Calibri"/>
          <w:bCs/>
          <w:color w:val="000000"/>
          <w:lang w:eastAsia="en-US"/>
        </w:rPr>
        <w:t>________________________________________________</w:t>
      </w:r>
    </w:p>
    <w:p>
      <w:pPr>
        <w:pStyle w:val="Normal"/>
        <w:tabs>
          <w:tab w:val="clear" w:pos="680"/>
          <w:tab w:val="left" w:pos="142" w:leader="none"/>
        </w:tabs>
        <w:jc w:val="both"/>
        <w:rPr>
          <w:rFonts w:eastAsia="Calibri"/>
          <w:color w:val="000000"/>
          <w:lang w:eastAsia="en-US"/>
        </w:rPr>
      </w:pPr>
      <w:r>
        <w:rPr>
          <w:rFonts w:eastAsia="Calibri"/>
          <w:b/>
          <w:bCs/>
          <w:color w:val="000000"/>
          <w:lang w:eastAsia="en-US"/>
        </w:rPr>
        <w:t xml:space="preserve">Адрес: </w:t>
      </w:r>
      <w:r>
        <w:rPr>
          <w:rFonts w:eastAsia="Calibri"/>
          <w:color w:val="000000"/>
          <w:lang w:eastAsia="en-US"/>
        </w:rPr>
        <w:t>______________________________________________________________________________</w:t>
      </w:r>
    </w:p>
    <w:p>
      <w:pPr>
        <w:pStyle w:val="Normal"/>
        <w:tabs>
          <w:tab w:val="clear" w:pos="680"/>
          <w:tab w:val="left" w:pos="142" w:leader="none"/>
        </w:tabs>
        <w:ind w:firstLine="709"/>
        <w:jc w:val="both"/>
        <w:rPr>
          <w:rFonts w:eastAsia="Calibri"/>
          <w:color w:val="000000"/>
          <w:lang w:eastAsia="en-US"/>
        </w:rPr>
      </w:pPr>
      <w:r>
        <w:rPr>
          <w:rFonts w:eastAsia="Calibri"/>
          <w:color w:val="000000"/>
          <w:lang w:eastAsia="en-US"/>
        </w:rPr>
      </w:r>
    </w:p>
    <w:p>
      <w:pPr>
        <w:pStyle w:val="Normal"/>
        <w:tabs>
          <w:tab w:val="clear" w:pos="680"/>
          <w:tab w:val="left" w:pos="142" w:leader="none"/>
        </w:tabs>
        <w:jc w:val="both"/>
        <w:rPr>
          <w:rFonts w:eastAsia="Calibri"/>
          <w:lang w:eastAsia="en-US"/>
        </w:rPr>
      </w:pPr>
      <w:r>
        <w:rPr>
          <w:rFonts w:eastAsia="Calibri"/>
          <w:color w:val="000000"/>
          <w:lang w:eastAsia="en-US"/>
        </w:rPr>
        <w:t>«___» _____________ 20___ года Исполнителем в присутствии пред</w:t>
      </w:r>
      <w:r>
        <w:rPr>
          <w:rFonts w:eastAsia="Calibri"/>
          <w:lang w:eastAsia="en-US"/>
        </w:rPr>
        <w:t>ставителя Заказчика была зафиксирована неисправность оборудования С</w:t>
      </w:r>
      <w:r>
        <w:rPr>
          <w:rFonts w:eastAsia="Calibri"/>
          <w:i/>
          <w:lang w:eastAsia="en-US"/>
        </w:rPr>
        <w:t>истемы-112/РСОН</w:t>
      </w:r>
      <w:r>
        <w:rPr>
          <w:rFonts w:eastAsia="Calibri"/>
          <w:lang w:eastAsia="en-US"/>
        </w:rPr>
        <w:t xml:space="preserve"> (</w:t>
      </w:r>
      <w:r>
        <w:rPr>
          <w:rFonts w:eastAsia="Calibri"/>
          <w:i/>
          <w:lang w:eastAsia="en-US"/>
        </w:rPr>
        <w:t>выбрать</w:t>
      </w:r>
      <w:r>
        <w:rPr>
          <w:rFonts w:eastAsia="Calibri"/>
          <w:lang w:eastAsia="en-US"/>
        </w:rPr>
        <w:t>) Оренбургской области.</w:t>
      </w:r>
    </w:p>
    <w:p>
      <w:pPr>
        <w:pStyle w:val="Normal"/>
        <w:rPr>
          <w:sz w:val="19"/>
          <w:szCs w:val="19"/>
        </w:rPr>
      </w:pPr>
      <w:r>
        <w:rPr>
          <w:sz w:val="19"/>
          <w:szCs w:val="19"/>
        </w:rPr>
      </w:r>
    </w:p>
    <w:tbl>
      <w:tblPr>
        <w:tblW w:w="10349"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425"/>
        <w:gridCol w:w="2846"/>
        <w:gridCol w:w="2257"/>
        <w:gridCol w:w="2404"/>
        <w:gridCol w:w="2417"/>
      </w:tblGrid>
      <w:tr>
        <w:trPr>
          <w:trHeight w:val="1332" w:hRule="atLeast"/>
        </w:trPr>
        <w:tc>
          <w:tcPr>
            <w:tcW w:w="425" w:type="dxa"/>
            <w:tcBorders>
              <w:top w:val="single" w:sz="4" w:space="0" w:color="000000"/>
              <w:start w:val="single" w:sz="4" w:space="0" w:color="000000"/>
              <w:bottom w:val="single" w:sz="4" w:space="0" w:color="000000"/>
              <w:end w:val="single" w:sz="4" w:space="0" w:color="000000"/>
            </w:tcBorders>
            <w:vAlign w:val="center"/>
          </w:tcPr>
          <w:p>
            <w:pPr>
              <w:pStyle w:val="Normal"/>
              <w:rPr/>
            </w:pPr>
            <w:r>
              <w:rPr/>
              <w:t>№</w:t>
            </w:r>
          </w:p>
        </w:tc>
        <w:tc>
          <w:tcPr>
            <w:tcW w:w="2846"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Наименование, марка оборудования</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Серийный номер</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Описание неисправности</w:t>
            </w:r>
          </w:p>
        </w:tc>
        <w:tc>
          <w:tcPr>
            <w:tcW w:w="2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t>Рекомендации по устранению неисправности</w:t>
            </w:r>
          </w:p>
        </w:tc>
      </w:tr>
      <w:tr>
        <w:trPr>
          <w:trHeight w:val="289" w:hRule="atLeast"/>
        </w:trPr>
        <w:tc>
          <w:tcPr>
            <w:tcW w:w="425" w:type="dxa"/>
            <w:tcBorders>
              <w:top w:val="single" w:sz="4" w:space="0" w:color="000000"/>
              <w:start w:val="single" w:sz="4" w:space="0" w:color="000000"/>
              <w:bottom w:val="single" w:sz="4" w:space="0" w:color="000000"/>
              <w:end w:val="single" w:sz="4" w:space="0" w:color="000000"/>
            </w:tcBorders>
          </w:tcPr>
          <w:p>
            <w:pPr>
              <w:pStyle w:val="Normal"/>
              <w:ind w:firstLine="709"/>
              <w:rPr/>
            </w:pPr>
            <w:r>
              <w:rPr/>
              <w:t>‍</w:t>
            </w:r>
          </w:p>
        </w:tc>
        <w:tc>
          <w:tcPr>
            <w:tcW w:w="2846"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257"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404"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417"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r>
      <w:tr>
        <w:trPr>
          <w:trHeight w:val="289" w:hRule="atLeast"/>
        </w:trPr>
        <w:tc>
          <w:tcPr>
            <w:tcW w:w="425" w:type="dxa"/>
            <w:tcBorders>
              <w:top w:val="single" w:sz="4" w:space="0" w:color="000000"/>
              <w:start w:val="single" w:sz="4" w:space="0" w:color="000000"/>
              <w:bottom w:val="single" w:sz="4" w:space="0" w:color="000000"/>
              <w:end w:val="single" w:sz="4" w:space="0" w:color="000000"/>
            </w:tcBorders>
          </w:tcPr>
          <w:p>
            <w:pPr>
              <w:pStyle w:val="Normal"/>
              <w:ind w:firstLine="709"/>
              <w:rPr/>
            </w:pPr>
            <w:r>
              <w:rPr/>
              <w:t>‍</w:t>
            </w:r>
          </w:p>
        </w:tc>
        <w:tc>
          <w:tcPr>
            <w:tcW w:w="2846"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257"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404"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c>
          <w:tcPr>
            <w:tcW w:w="2417" w:type="dxa"/>
            <w:tcBorders>
              <w:top w:val="single" w:sz="4" w:space="0" w:color="000000"/>
              <w:start w:val="single" w:sz="4" w:space="0" w:color="000000"/>
              <w:bottom w:val="single" w:sz="4" w:space="0" w:color="000000"/>
              <w:end w:val="single" w:sz="4" w:space="0" w:color="000000"/>
            </w:tcBorders>
          </w:tcPr>
          <w:p>
            <w:pPr>
              <w:pStyle w:val="Normal"/>
              <w:ind w:firstLine="709"/>
              <w:rPr/>
            </w:pPr>
            <w:r>
              <w:rPr/>
            </w:r>
          </w:p>
        </w:tc>
      </w:tr>
    </w:tbl>
    <w:p>
      <w:pPr>
        <w:pStyle w:val="19"/>
        <w:spacing w:lineRule="auto" w:line="240"/>
        <w:rPr>
          <w:color w:val="auto"/>
          <w:szCs w:val="24"/>
        </w:rPr>
      </w:pPr>
      <w:r>
        <w:rPr>
          <w:color w:val="auto"/>
          <w:szCs w:val="24"/>
        </w:rPr>
      </w:r>
    </w:p>
    <w:p>
      <w:pPr>
        <w:pStyle w:val="Normal"/>
        <w:tabs>
          <w:tab w:val="clear" w:pos="680"/>
          <w:tab w:val="left" w:pos="142" w:leader="none"/>
        </w:tabs>
        <w:ind w:firstLine="709"/>
        <w:jc w:val="both"/>
        <w:rPr>
          <w:rFonts w:eastAsia="Calibri"/>
          <w:lang w:eastAsia="en-US"/>
        </w:rPr>
      </w:pPr>
      <w:r>
        <w:rPr>
          <w:rFonts w:eastAsia="Calibri"/>
          <w:lang w:eastAsia="en-US"/>
        </w:rPr>
      </w:r>
    </w:p>
    <w:p>
      <w:pPr>
        <w:pStyle w:val="Normal"/>
        <w:tabs>
          <w:tab w:val="clear" w:pos="680"/>
          <w:tab w:val="center" w:pos="2410" w:leader="none"/>
          <w:tab w:val="center" w:pos="7371" w:leader="none"/>
        </w:tabs>
        <w:ind w:start="-426" w:end="-144"/>
        <w:rPr>
          <w:rFonts w:eastAsia="Calibri"/>
          <w:lang w:eastAsia="en-US"/>
        </w:rPr>
      </w:pPr>
      <w:r>
        <w:rPr>
          <w:rFonts w:eastAsia="Calibri"/>
          <w:lang w:eastAsia="en-US"/>
        </w:rPr>
        <w:t xml:space="preserve">      </w:t>
      </w:r>
      <w:r>
        <w:rPr>
          <w:rFonts w:eastAsia="Calibri"/>
          <w:lang w:eastAsia="en-US"/>
        </w:rPr>
        <w:t>Ответственное лицо Исполнителя                                    Ответственное лицо Заказчика</w:t>
      </w:r>
    </w:p>
    <w:p>
      <w:pPr>
        <w:pStyle w:val="Normal"/>
        <w:tabs>
          <w:tab w:val="clear" w:pos="680"/>
          <w:tab w:val="left" w:pos="142" w:leader="none"/>
        </w:tabs>
        <w:ind w:firstLine="709" w:start="-426"/>
        <w:jc w:val="both"/>
        <w:rPr>
          <w:rFonts w:eastAsia="Calibri"/>
          <w:lang w:eastAsia="en-US"/>
        </w:rPr>
      </w:pPr>
      <w:r>
        <w:rPr>
          <w:rFonts w:eastAsia="Calibri"/>
          <w:lang w:eastAsia="en-US"/>
        </w:rPr>
      </w:r>
    </w:p>
    <w:p>
      <w:pPr>
        <w:pStyle w:val="Normal"/>
        <w:tabs>
          <w:tab w:val="clear" w:pos="680"/>
          <w:tab w:val="left" w:pos="142" w:leader="none"/>
          <w:tab w:val="center" w:pos="2410" w:leader="none"/>
          <w:tab w:val="center" w:pos="7371" w:leader="none"/>
        </w:tabs>
        <w:jc w:val="both"/>
        <w:rPr>
          <w:rFonts w:eastAsia="Calibri"/>
          <w:lang w:eastAsia="en-US"/>
        </w:rPr>
      </w:pPr>
      <w:r>
        <w:rPr>
          <w:rFonts w:eastAsia="Calibri"/>
          <w:lang w:eastAsia="en-US"/>
        </w:rPr>
        <w:t>_____________________________</w:t>
        <w:tab/>
        <w:t>_____________________________</w:t>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19"/>
        <w:spacing w:lineRule="auto" w:line="240"/>
        <w:jc w:val="center"/>
        <w:rPr>
          <w:color w:val="auto"/>
          <w:szCs w:val="24"/>
        </w:rPr>
      </w:pPr>
      <w:r>
        <w:rPr>
          <w:color w:val="auto"/>
          <w:szCs w:val="24"/>
        </w:rPr>
      </w:r>
    </w:p>
    <w:p>
      <w:pPr>
        <w:pStyle w:val="headI1"/>
        <w:numPr>
          <w:ilvl w:val="0"/>
          <w:numId w:val="0"/>
        </w:numPr>
        <w:ind w:hanging="0" w:start="709"/>
        <w:jc w:val="end"/>
        <w:rPr>
          <w:sz w:val="24"/>
        </w:rPr>
      </w:pPr>
      <w:bookmarkStart w:id="348" w:name="_Toc239754521_Копия_1_Копия_1_Копия_1_Ко"/>
      <w:r>
        <w:rPr/>
        <w:t>Приложение № 7 к Техническому заданию</w:t>
      </w:r>
      <w:bookmarkEnd w:id="348"/>
    </w:p>
    <w:p>
      <w:pPr>
        <w:pStyle w:val="19"/>
        <w:spacing w:lineRule="auto" w:line="240"/>
        <w:ind w:firstLine="1135" w:start="-709"/>
        <w:jc w:val="center"/>
        <w:rPr>
          <w:color w:val="000000"/>
        </w:rPr>
      </w:pPr>
      <w:r>
        <w:rPr>
          <w:color w:val="000000"/>
        </w:rPr>
        <w:t>Список адресов оборудования РСОН</w:t>
      </w:r>
    </w:p>
    <w:tbl>
      <w:tblPr>
        <w:tblW w:w="10064" w:type="dxa"/>
        <w:jc w:val="start"/>
        <w:tblInd w:w="137" w:type="dxa"/>
        <w:tblLayout w:type="fixed"/>
        <w:tblCellMar>
          <w:top w:w="0" w:type="dxa"/>
          <w:start w:w="108" w:type="dxa"/>
          <w:bottom w:w="0" w:type="dxa"/>
          <w:end w:w="108" w:type="dxa"/>
        </w:tblCellMar>
        <w:tblLook w:val="04a0" w:noHBand="0" w:noVBand="1" w:firstColumn="1" w:lastRow="0" w:lastColumn="0" w:firstRow="1"/>
      </w:tblPr>
      <w:tblGrid>
        <w:gridCol w:w="562"/>
        <w:gridCol w:w="1560"/>
        <w:gridCol w:w="5816"/>
        <w:gridCol w:w="2126"/>
      </w:tblGrid>
      <w:tr>
        <w:trPr>
          <w:tblHeader w:val="true"/>
          <w:trHeight w:val="795"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ind w:firstLine="113" w:start="-113"/>
              <w:jc w:val="center"/>
              <w:rPr>
                <w:b/>
                <w:bCs/>
                <w:color w:val="000000"/>
                <w:sz w:val="20"/>
                <w:szCs w:val="20"/>
              </w:rPr>
            </w:pPr>
            <w:r>
              <w:rPr>
                <w:b/>
                <w:bCs/>
                <w:color w:val="000000"/>
                <w:sz w:val="20"/>
                <w:szCs w:val="20"/>
                <w:lang w:eastAsia="en-US"/>
              </w:rPr>
              <w:t xml:space="preserve">№ </w:t>
            </w:r>
            <w:r>
              <w:rPr>
                <w:b/>
                <w:bCs/>
                <w:color w:val="000000"/>
                <w:sz w:val="20"/>
                <w:szCs w:val="20"/>
                <w:lang w:eastAsia="en-US"/>
              </w:rPr>
              <w:t>пп</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sz w:val="20"/>
                <w:szCs w:val="20"/>
              </w:rPr>
            </w:pPr>
            <w:r>
              <w:rPr>
                <w:b/>
                <w:bCs/>
                <w:color w:val="000000"/>
                <w:sz w:val="20"/>
                <w:szCs w:val="20"/>
              </w:rPr>
              <w:t>Номер ТПО</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sz w:val="20"/>
                <w:szCs w:val="20"/>
              </w:rPr>
            </w:pPr>
            <w:r>
              <w:rPr>
                <w:b/>
                <w:bCs/>
                <w:color w:val="000000"/>
                <w:sz w:val="20"/>
                <w:szCs w:val="20"/>
              </w:rPr>
              <w:t>Адреса пунктов оповещения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bCs/>
                <w:color w:val="000000"/>
                <w:sz w:val="20"/>
                <w:szCs w:val="20"/>
              </w:rPr>
            </w:pPr>
            <w:r>
              <w:rPr>
                <w:b/>
                <w:bCs/>
                <w:color w:val="000000"/>
                <w:sz w:val="20"/>
                <w:szCs w:val="20"/>
              </w:rPr>
              <w:t>Пропускная способность канала, Мбит/с</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Кооперативная, 3 (ЕДДС)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Гагарина, 38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Коммунистическая, 402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Интернациональная, 72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Киевская, 31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Чкалова, 191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Спортивная, 12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Телеграфная, 31 (здание Администрации МО Абдулинский городской округ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Коммунистическая, 230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Краснорамейская, 144/1 (пожарная часть)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Чапаева, 15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Техническая, 20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Коммунистическая, 156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Чапаева, 32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Пролетарская, 50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Чкалова, 1А (детский сад)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г.Абдулино, ул. Полевая, 43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В. Никулина,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Школьная, 1 (детский сад)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Третьякова, 43 (спорткомплекс)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Коммунистическая, 60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Южная,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Снежинская, 4 (гимназия)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01.39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г. Абдулино, ул. Сельхозтехника, 1/1 (строймагазин)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01.40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Абдулино, ул. Бактак, 64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8 Марта, 11 (здание финансового отдела администрации муниципального образования Адамовский район)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Советская, 57 (здание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Красногвардейская, 17 (Школа №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Школьная, 10 (Школа №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переулок Северный, 10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Майская, 112а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ПУ-72, 5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Адамовка, ул. Сельхозтехники, 12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02.10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Адамовка, ул. Комарова, 9 (д/с № 5)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03.01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Акбулак ул. Майская, 95 (здание поликлиники ГБУЗ "Соль-Илецкая МБ")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03.02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Акбулак ул. Комсомольская, 15 (здание администрации Акбулакского района)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03.07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Акбулак ул. Советская, 86  (здание 7 пожарно-спасательной службы п. Акбулак)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03.11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Акбулак пер. Почтовый, 8 (здание СЦ г. Соль-Илецк в п. Акбулак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04.01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Александровка, ул. Рощепкина 11 (КДЦ)</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04.03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Александровка ул. Шоссейная,13 (ГБУ Александровское ветуправление)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04.04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Александровка ул. Садовая, 29 (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04.08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Александровка, ул. Заречная, 8 (Теплопункт)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05.01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Асекеево, ул. Чапаева, 28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05.02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Асекеево, ул. Советская, 10 к2  (ФОК Батыр)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05.06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Асекеево, ул. Маслозаводская, 29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05.08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Асекеево, ул. Советская, 91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05.09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Асекеево, ул. Пришкольная, 1А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06.01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Беляевка, ул.Советская, 63в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06.02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Беляевка, ул.Комсомольская, 37А  (МБОУ Беляевская СОШ)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06.03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Беляевка, ул.Советская, 101  (магазин)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Фруктовая, 9 (пожарная часть)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пер. Щорса, 2 (Школа № 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Строителей, 2 (Школа №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Некрасова, 89а (Наркологический диспансер)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2 микрорайон, 4 (школа №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Комсомольская 98Б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пер. Электриков, 1 (Школа № 14)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Ленинградская, 47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Гая, 51 (Городская библиотека)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Геологов, 16 (Школа им. Калинина, корпус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Спортивная, 48 (Городская больница)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Широкая, 8а (Школа № 2 корпус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07.20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Бугуруслан, ул. Победная, 76 (Школа № 2 основное здание)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Нефтяников, д. 51Б (Котельная посёлка №12 «Нефтяник»)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Гая, 35А. МОБУ г. Бузулука «ООШ №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Фрунзе, 103. МДОБУ г. Бузулука «Детский сад № 19)</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Крестьянская, 46 (МОБУ "Средняя коррекционная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Рабочая, 81 (АО "Композит Групп)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Челюскинцев, 52 (ООО "Бузулукское молоко")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Юго-Западная, 16 (ГУП ОренбургремдорстройБузулукское дорожное управление в Бузулуке)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Заречная, 5. Котельная № 17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Совхозная, 1 (Бузулукская нефтебаза)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Ленина, 10 (Администрация г. Бузулук)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1 Мая, 37 (МУП "ЖКХ" г. Бузулука)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Октябрьская, 62 (10 ПСО ФПС ГПС Главного управления МЧС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1 Мая, 1 (ГБУЗ "ББСМП")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ул.1 линия. 40 (МОБУ "ООШ № 9 полного дня")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3 линия, 9 (МАОУ "СОШ № 10")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Губкина, 16 (Котельная № 16)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24 линия, 56 (Котельная ООО "Энергокаскад")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Магистральная, 5 (23 ПСЧ 10 ПСО ФПС ГПС Главного управления МЧС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ул.1 микрн., 8 (МАОУ "СОШ №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Л. Чайкиной, 3 (МАОУ "СОШ № 12")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Свердловская, 67 (МУП "ВКХ г. Бузулука")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3 микрорайон, 17Е (МАУ г. Бузулука водоспортивный комплекс "Нефтяник")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Ленинградская, 23а (Котельная № 19)</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Промышленная, 9А (Холдинг ОСА)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Бузулук, ул. Школьная, 56 (МОАУ "СОШ № 13")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10.36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Бузулук, ул. Объездная, д. 1 Автосервис «Победа» ИП Шувалов В.О.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Гай, ул. Молодежная, д. 14 (Торговый центр Мегарай)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Гай, ул. Декабристов, 10а МАОУ «СОШ №7»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Гай, пр. Победы, 17а МАОУ «СОШ №8»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Гай, пер. Школьный,4 МАОУ «СОШ №10» 1 корпус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Гай, ул.  Ленина, 41 Администрация ГГО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Ириклинский, ул. Советская 25а, МБОУ «Ириклинская СОШ»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Ириклинский, ул. Комсомольская, 1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Терекла, ул. Центральная, 6, Тереклинский клуб досуга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Уральск, ул. Нижняя, 33, Уральский клуб досуга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Колпакское, ул. Школьная, 15 Колпакский центр досуга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11.19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Банное, ул. Школьная, 13 Банненский клуб досуга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ул. Юбилейная, 25 ЦНКД «Русь»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ул. Зеленая, 40 (Административное здание)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ул. Майская, 22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ул. Советская, 74 (ДОСААФ)</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ул. Пролетарская, 103 (ЦРБ)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12.06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Грачевка, Грачевская, 11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13.01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Домбаровский, ул. Осипенко, 16 (Дом Культуры)</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13.02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Домбаровский, ул. Рабочая, 15 (Школа №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13.03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Домбаровский, ул. Осипенко, 55А (Районная больница)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13.04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Домбаровский, 40 Лет Октября, 11 (Пожарное депо)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13.06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Домбаровский ул. Стахановская, 177а (Школа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с. Илек, пер. Деповский,  3 (ОНДиПР)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Токмаковская,  14 (Дом творчества)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Советская, 119а (Фонд социального страхования)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Октябрьская, 23 (задние администрации Илеского района)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Кинделинская, 15 (здание МБДОУ детский сад "СОЛНЫШКО"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Пионерская, 49 (Школа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Советская, 56 - ул. Забайкальская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с. Илек ул. Павлика Морозова, 11 (здание МБДОУ детский сад "Ромашка"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14.09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Илек, ул. Коммунистическая, 94 (здание канализационной насосной станции в собственности Илекского сельсовета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15.01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Кваркено ул. Ленина 19 (Здание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15.02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Кваркено, ул. Пролетарская, 31 (Администрация МО)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15.03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Кваркено, ул. Степная, 60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15.04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Кваркено, ул. Нагорная, 1А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16.01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Плешаново, ул. Мира, 6 (Почта)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16.02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Плешаново, ул. Ленина, 179 (Техникум)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16.03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Плешаново, ул. Энергетиков, 4 (Нежил. здание)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16.04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Плешаново, ул. Осипова 37 (детский сад)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Кувандык, ул. М. Жукова, 27а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ул. Молодежная 11 (школа №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ул. 20-Лет Октября, 4а (СОШ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ул. Школьная, 5 ОАО («Долина»)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пр-т. Мира, 3А (Техническое здание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Кувандык, ул. Речная, 15 (Кувандыкское Дорожное Управление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ул. Лесная, 2 (Кувандыкский лесхоз)</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Кувандык, ул. Паромная, 14/1 (Хлебзавод)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пр. Мира, 28а (Производств. помещение)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Кувандык, ул. Краснофлотская, 8а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17.12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Кувандык, ул. Локомотивная, 6а (Автовокзал)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18.02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Курманаевка, ул. Ветеринарная, д. 1 (Вет. Клиника)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18.01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Курманаевка пл. Ленина, 1 (Администрация Курманаевского района)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18.04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Курманаевка, ул. Строительная, 14 (ДЮСШ)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18.05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Курманаевка ул. Молодёжная, 1б (ООО "Трансойл")</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19.01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Матвеевка ул. Комсомольская, 16 (РУС)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19.02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Матвеевка, ул. Анненкова, 27 (Поликлиника)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19.03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Матвеевка, ул. Братьев Свиридовых, 38А (СОШ)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Герцена, 4 (Детский сад №14 "Буратино")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Кирова,  19 (Мировой суд)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Ключевая, 40 (Школа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Советская, 7 (Почта)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Гагарина, 1А (Гимназия)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Советская, 37 (Администрация города)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г.Медногорск ул. Тульская 19  (школа №7)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Комсомольская, 25а (ГБУСО Оренбургской области реабилитационный центр для инвалидов Бодрость)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Советская 33 (Дом культуры "Металлург")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Осипенко, 23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Льва Толстого,  43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Тургенева, 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Белинского,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Тульский пер., 5 (детский сад №5 «Сказка»)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Моторная 52 (ПУ-36)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Медногорск, ул. Юбилейная, 3 (Детский сад Ромашка)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Блява  ул. Центральная 14 (Фельдшерский-акушерский пункт)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ж/д станция Блява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Идельбаево ул. Салавата Юлаева 2 (ФАП)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Рысаево ул. Центральная 8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Рысаево,  ул. Грибоедова, 21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Кидрясово ул. Молодёжная 4 (ФАП)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Блявтамак,  ул. Совхозная, 46 (Блявтамакская СОШ)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Блявтамак,  ул. Молодежная, 15а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20.36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Блявтамак,  ул. Пригородная, 2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Рабочая, 9в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Ленина, 13а  (Школа Искусств)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Рабочая, 36  (Кафе)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мкрн ПУ-71, 13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Смена типа ТПО с 2 на 1 п.Новоорск, ул.Оренбургская,59а (Школа)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Булдакова, 2 (ЦБР)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Ковыльная, 11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ул. Мостовая, 10  (лицей)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Новоорск, пл. Привокзальная, 1  (Почта)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Смена типа ТПО с 1 на 2 п. Новоорск ул. Клецова 14Б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21.14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Скалистое, ул. Школьная, 1А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пер. Московский, 3 (Коммунальная служба)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Мичурина, 1 (Производственное помещение)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Краснопартизанская,  20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22.90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Горького, 72 (Школа №4)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22.91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Вавилова, 33а  (Д/С «Буратино»)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Дорожная, 6 (Оренбургремдорстрой)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Красноармейская, 97 Б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К. Маркса, 11 (детский сад № 2 Родничок)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Красногвардейская, 1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Красноармейская, 32А (Бассейн)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Мичурина, 58 А (административное здание МУП «Коммунальщик»)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22.07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Новосергиевка, ул. Чернышевского, 37 (Ледовый дворец)</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Уметбаева, 19 (ГАУЗ «БСМП» г. Новотроицка)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Советская, 20 (гостиница)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Советская 51 (Отдел ЗАГС администрации МО г. Новотроицк)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Винокурова 6А (МДОАУ №23)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199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г.Новотроицк ул. Восточная поляна 12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Рудницкого, 116 (здание станции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Зелёная 47А (Гимназия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Уральская, 26 (жилой мкд)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Советская 113А (Детская школа искусств)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Орская 4 (спортивная школа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Мира, 28 (жилой мкд)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Мира, 10 (жилой мкд)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Советская, 33 (МАУК ДК «Металлург»)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1-го Мая 1А (Автотранспортный цех МУП УКХ)</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1-го Мая, 35 (здание автомойки)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Гагарина 7А (МОАУ СОШ №15)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ул. М. Корецкой 26 (МДОАУ №23 )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пр. Металлургов, 23 (Вечерняя школа №4)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Новотроицк, пр. Комсомольский, 6 (ПАО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Новорудный ул. Комсомольская 1 (Администрация посёлка)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Новорудный, ул. Молодежная, 1 (поликлиника)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Хабарное, ул. Зеленая, 4 (СОШ № 4 с. Хабарное)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Аккермановка,  ул. Центральная, 24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Аккермановка,   ул. Центральная , 90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Аккермановка, ул. Ковыльная ,6А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Аккермановка,  Дорожный пер., 10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Аккермановка, ул. Садовая, 58А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Пригорное ул. Центральная 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Пригорное, Микрорайон, 16 (Детский сад "Радуга")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ст. Губерля, ул. Школьная, 27 (СОШ № 20)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ст. Губерля, ул. Железнодорожная, 4 (сельская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Новоникольск, ул. Шоссейная,  корп 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Старая Аккермановка, ул. Овражная,1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Крык-Пшак, ул. Херсонская, 35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23.14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Разъезд 213 "А", ж/д ст. "Разъезд 213А"(Опора)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Коммунистическая, 198 (Хозяйственный корпус)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Дедовская, 43 (Правление Колхоза)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Железнодорожников, 1а (Октябрьское ЖКХ)</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Железнодорожников,  9а  (Образовательное учреждение)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пер. Центральный, 17 (Оренбургремдорстрой)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Луначарского, 41 (РДК)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Калинина, 104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Тихая, 30   (Д/С «Сказка»)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24.09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Октябрьское, ул. Мира, 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Заводская, 34 (МБУ «ДК «Орбита»)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Охотская, 1 (Автотранспортный колледж)</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проезд Знаменский, 11/1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Шоссейная, 24а (Автоград) ООО «УК «Роста-Премьер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Новая, 4 (ТРК "Гулливер") ООО «Сервисная компания»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Карагандинская, 37а (МАУДО «Дворец творчества детей и молодежи»)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Гастелло, 19 (ООШ №14)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Кавказская, 2 (ГК "А7 Агро")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пер. Станочный, 7 (магазин) ООО «Радиант»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Ткачева, 8 (Оренбургский локомотиворемонтный завод)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Невельская, 2 (Оренбургский комбикормовый завод)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Бебеля, 118 (СОШ №56 им. Хана В.Д.)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Дзержинского, 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Юркина, 9а (ТЦ "Мебельный базар")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Братьев Коростелевых, 52 (Гидропресс)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25.49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площадь 1-го Мая, 1в (БЦ "Ювента") ООО «Ювента плюс»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Инструментальная, 5 (ЖБИ 56) ООО «Кольцо туб»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Курочкина, 3 (жилой дом) ООО «УК «Любимый Дом»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пер. Связной, 12 (Оренбургское хлебоприемное предприятие)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Манежная, 9 (Центральное ПО Филиала ПАО «РоссетиВолга»-«Оренбург-энерго»)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Просвещения, 4 (МОБУ "СОШ №21")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Мебельная, 32 котельная ОТС Оренбургского филиала ПАО «Т Плюс»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Кавказская, 4 (ОАО «Оренбургский хлебокомбинат»)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Инструментальная, 7 (ООО "ОЗ" ЭКОКИРПИЧ")</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Ногина, 6 (ОАО "Оренбургский Станкозавод")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Салмышская, 11 (ГАПОУ «Оренбургский государственный колледж», корпус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Загородное шоссе, 3 (ИП Абсалямова Венера Сабировна)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Волгоградская, 44 (жилой дом) ООО «УК «Стимул»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Транспортная, 10 (ТК "Оренбург") ООО «Кванта»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25.59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Дружбы, 11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Маршала Жукова, 30 (гостиница "Оренбург")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проспект Победы, 13 (Оренбургский государственный университет)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Комсомольская, 175 (ООО «Оренбургский радиатор»)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проспект Победы, 75а (ООО «Недра-К»)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Коваленко, 4 (Оренбургский государственный аграрный университет)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Туркестанская, 161 (БЦ "А1") ИП Маренова Виктория Вячеславовна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Чкалова, 35 (жилой дом) ООО «УК «Чкаловская»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Туркестанская, 25 (ГБУ «ОГАОО»)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Лесозащитная, 20 (АО «Автоколонна №1825»)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проспект Победы, 118 (Завод бурового оборудования)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25.69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Шевченко, 249 (жилой дом) ООО "УК «Солидарность»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Лесозащитная, 10 (Автобаза УФПС Оренбургской области АО "Почта России")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Автоматики, 8/1 («Пожарно-спасательная часть № 4» 9-го пожарно-спасательного отряда ФПС ГПС Главного управления МЧС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Автоматики, 13 (МКП «Оренбургские пассажирские перевозки»)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Ленинская, 28 (Отделение по Оренбургской области Уральское ГУ ЦБ РФ)</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Луговая, 89 (ООО «ОП «Прогресс»)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Дальнореченская, 8 (ООО «Газпром добыча Оренбург» УЭЗ и 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Восточная, 82а (МОАУ "СОШ № 32 им. Героя Советского Союза С. Т. Вагина")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16-я линия, 16 (Фабрика "Юничел") АО «Юничел-Оренбург»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60 лет Октября, 1/1 (ТЦ "Форштадт") ОАО «ТД «Форштадт»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Мира, 28 (ЗАО «Оренбургское предприятие «Уралсибгидромеханизация»)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25.79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Ленинская, 17 (ООО «Гофман»)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Бр. Башиловых, 2а (АО «Газпром газораспределение Оренбург» филиал в Оренбургском районе)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Мусы Джалиля, 6 (ООО «ТК "Губернский")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Ташкентская, 56 (ЗАО "Хлебопродукт-1")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Победы, 2Б жилой дом ООО "УКЖФ - Центральная"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Терешковой, 33 (Министерство здравоохранения Оренбургской области) ГКУ «АХУ»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Кирова, 7 (жилой дом ООО «Аварийно-техническая диспетчерская служба Орен»)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Челюскинцев, 22 (Общежитие 8 ФГБОУ ВО Оренбургский ГАУ)</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пер. Телевизионный, 3 (ГТРК «Оренбург»)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299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Тобольская, 59а (Оренбургский автотранспортный колледж им. В. Н. Бевзюка) общежитие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Рыбаковская, 100 (управление по  культуре и искусству администрации города Оренбурга)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Парковый, 6 (Территориальное управление Росимущества в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25.89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Луганская, 5 (МКУ «Биоз»)</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Советская, 2 (Музей истории образования Оренбургской области) институт ФГБОУ ВО ОГПУ</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Энергетиков, 1 (Сакмарская ТЭЦ Оренбургского филиала ПАО «Т Плюс»)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Беляевская, 2 (БЦ "Мост") Потребительское общество «КООПТоргбаза»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Амурская, 123 (Мостоотряд № 56 филиал АО «Волгомост»)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Беляевская, 14 (Филиал ПАО «ГЕОТЕК Сейсморазведка» в г. Оренбурге)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Космическая, 4 (ОАО «Сервисбытмаш»)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Шарлыкское шоссе, 16а (ООО "Грант")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Шарлыкское шоссе, 5 (ГБУ «Оренбургский областной бизнес-инкубатор»)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Шоссейная, 32 (ООО «ТД "Беларусь")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25.99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Уральская, 2/16 (жилой дом ООО "УК "Гармония")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Набережная, д. 25/1 (Следственное управление Следственного комитета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Донгузкая, 34 (ООО «Газпром Добыча Оренбург», УМТСиК)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Хлеборобная, 2 (ГБПОУ "ООХК")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Привокзальная площадь, 1а (Оренбургский МСЦ АО «Почта России»)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Соболева гора, 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Кишинёвская улица, 52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Орлова, 11 (магазин) АО «Оренбургский маслоэкстракционный завод»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Братьев Коростелевых, 60а (ОП «Оренбургский шпалопропиточный завод» АО «ТрансВуд-Сервис»)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Шевченко, 26 (АО "ПО Стрела")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Донгузская, 50 (филиал «Оренбург бурение» ООО «Газпром бурение»)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Донгузская, 64 (ООО "ГСП Ремонт" специализированное управление в г. Оренбурге)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Терешковой, 144 (ООО "Оренбурггазтранс")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Привокзальная площадь, 1 к1 (производственный участок по оформлению проездных билетов)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Братьев Коростелевых, 26 (МДОАУ "Детский сад №176")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Земская,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Салмышская, 48 (жилой дом) ООО «УК «Вишневая»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Салмышская, 64/2 (жилой дом) ООО "УК «Айсберг»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Беляевская, 57/1 (МОАУ "СОШ №35")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Спартаковская, 71 (ГАУЗ "ООКБ")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Советская, 26 (ГАУК Оренбургский государственный областной драматический театр)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9 января, 64 (административное здание Агропрома)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Шарлыкское шоссе, 1 к 3 (ООО «Юниверсити Хостел»)</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Новая, 17 (СК «Училище олимпийского резерва», ГАУ «Центр проведения мероприятий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Гая, 21 (ГУ МЧС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Школьная, 1 (МОАУ "СОШ №60")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Авиационная, 8/3 (МОАУ "СОШ №11")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пр-д Промысловый, 11 (МОАУ «Лицей № 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Карпова, 1/2 (МОАУ «СОШ №87»)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Донгузская, 2 (магазин Железяка)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пр-т Гагарина, 25 (жилой дом) ООО "УКЖФ "Гагаринская"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Джангильдина, 6 (МОАУ «СОШ № 71»)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Джангильдина, 15/1 (лицей №5 начальная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Брестская, 1 (здание администрации Северного округа)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пр-т Дзержинского, 26/4 (МОАУ «СОШ № 10»)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Салмышская, 43/6 (МОАУ «СОШ № 86»)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Транспортная, 16/5 (МОАУ «СОШ № 88»)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Совхозная, 31 (МОАУ «СОШ № 38»)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Вечерняя, 6 (МОАУ «Гимназия № 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Культурная, 21 (МОАУ «СОШ № 40»)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Орджоникидзе, 226 (МОБУ «СОШ» № 17)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Ноябрьская, 45 (МОАУ «СОШ № 68»)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Калининградская, 17 (МДОАУ "Детский сад №49")</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Подурова, 42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Народная, 25 (жилой дом) ООО «УК «Деповская»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Новая ул., 21/3 (МОАУ "СОШ №78")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Минская 1 (МОАУ "СОШ №16")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Терешковой, 134 (Университетский колледж ОГУ)</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Рыбаковская, 23, (Тяговая подстанция № 1 ООО "Терра")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Ветеранов Труда, 16Б (Автосервис)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ш. Нежинское, 6 (ГБУЗ «Оренбургский областной клинический противотуберкулёзный диспансер»)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ш. Загородное, 57 (жилой дом) ООО «Любимый Дворик»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Гагарина, 45 (МОАУ "СОШ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Г. Донковцева, 13 (жилой дом) ООО «УКЖФ «Романтика»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Г. Донковцева, 5/3 (жилой дом) ООО «УКЖФ «Романтика»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Гагарина, 11 (Оренбургский областной клинический онкологический диспансер)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Туркестанская, 43 (Детская поликлиника №4)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пер. Кондукторский, 4 (ТК "Город Локомотив") ООО «Троя»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пер. Скорняжный, 12/1 (магазин Светофор)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Ново-Кузнечная, 2 (магазин ИП Хасанов Ринат Рамильевич)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25.139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Чистопольская, 1А (Оренбургэнерго)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Нахимова, 35 (ООО “Живая вода”)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Озеленителей, 34 (жилой дом) ООО "Строительная компания «Ренессанс»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Авиационная, 14 (жилой дом) ООО «УК «Идеальный Дом»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Карачинская, 50 (МОАУ "СОШ №65")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Весенняя, 18 (МОАУ "СОШ №6")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Оренбург, ул. Ямашева, 8 (жилой дом) ООО «УКЖФ «Просторная»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Беляевская, 31 (жилой дом ООО «УК «Южно-Уральская»)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Харьковская, 14 (Лицей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Аксакова, 32 (ГБУЗ "Оренбургская областная клиническая станция переливания крови")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Орлова, 133 (ФНС) ИФНС № 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Гагарина, 40 (ГУМ «Гагаринский»)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Гагарина, 42/2 (МДОАУ "Детский сад №143")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Монтажников, 14/2 (МОАУ "Лицей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Шевченко, 233А (МОАУ "Лицей №6")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Бебеля, 43 (ГКОУ "СШИ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Химическая, 7  МОАУ СОШ №61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Украинская, 37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Литейная, 49 (поликлиника № 3 ГАУЗ «ООКБ №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Братская ул., 8/1 (МОАУ "СОШ №31")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Конституции СССР, 11/1 (мед колледж)</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Конституции СССР, 3/1 (МДОАУ "Детский сад №189")</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25.169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микрорайон 70-летия ВЛКСМ, 29 (МДОАУ "Детский сад №199")</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Брестская, 7/1 (МДОАУ "Детский сад №8")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Просторная, 4 (МОАУ "СОШ №23")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Просторная ул., 14/2 (МОАУ "Гимназия №6")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Поляничко, 3/2 (МДОАУ "Детский сад №17", корпус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399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ул.Салмышская, 51 (Фермер базар)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Рощина, 5 (МАУ "Спортивная школа №10")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пр. Победы, 176 (ООО "УК "Северо-Восточная"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микрорайон 18-й Разъезд, ул. Лесная, 27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Салмышская, 39/1 (жилой дом, ООО «УК «СВС»)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25.179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Волжская, 24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Ростошинская, 14А (МДОАУ "Детский сад №67")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2-й торговый проезд, 8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Колодезная, 1 (Учебный пункт 9 ПСО ФПС ГПС ГУ МЧС России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Станционная, 2а (МОАУ "ООШ №58")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ул. Волгоградская, 1 (ГБПОУ "Педагогический колледж")</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Оренбург, ш. Нежинское, 2А (ТЦ "Армада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Городище, ул. Октябрьская, 2а (пожарная часть МБУ АСС)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Городище, ул. Восточная, 42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Городище, ул. Сибирская, 41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Городище, ул. Октябрьская, 68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Каргала, ул. Советская, 12 (филиал поликлинники ГБУЗ «ГКБ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Пруды, ул. Школьная, 7а (МОАУ «СОШ № 80»)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Бердянка, ул. Школьная, 14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25.148(1)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Нижнесакмарский, ул. Молодежная, 9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25.148(2)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Нижнесакмарский, ул. Полевая, 38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Краснохолм, пр-д Карагачевый, 2 (пожарная часть)</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25.149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Краснохолм, пл. Ленина, 1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Краснохолм, ул. Краснофлотская, 41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Краснохолм, ул. России, 82 (МОАУ ООШ с. Краснохолма г. Оренбурга)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Краснохолм, ул. Кирова, 44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Красный Партизан, Центральная, 21А (ФАП) ГАУЗ ГКБ № 1</w:t>
              <w:br/>
              <w:t>установка на существующей опоре УЦН РТ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25.189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установка на существующей опоре УЦН РТ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Холодные Ключи, ул. Колхозная, 39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25.154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Самородово, ул. Школьная, 34 (СОШ № 70)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Архангеловка, ул. Центральная,  д. 81 (библиотека/ФАП)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Воскресенка,ул.Смоленовская, 44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Бродецкое, пер. Школьный, 3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26.41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Весенний, ул. Центральная, 1 (ФАП)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26.43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Весенний, ул. Славянская,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Горный, ул. Центральная, 6А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Юный, ул. Мира, 2 (детский сад)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26.45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Зауральный, ул. Набережная, 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26.46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Зауральный, ул. Школьная, 13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Подгородняя Покровка, ул. Самарская, 21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Подгородняя Покровка, ул. Елшанская, 36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Подгородняя покровка пер. Учебный 10</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Подгородняя Покровка, ул. Кооперативная, д. 44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Подгородняя Покровка, ул. Самарская, 125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Павловка, ул. Центральная, 58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Павловка, ул. Молодежный бул., 3 (Лицей)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26.156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Соловьевка, ул. Дачная,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26.185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Черноречье, ул. Степная, 32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26.188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Черноречье, ул. Молодежная,  11,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26.189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Черноречье, ул. Лесная,  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Пацаева 17 (17А)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Волкова, 3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Ялтинская, 76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Горького, 153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Ужгородская, 92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Тагильская, 44 (ГАПОУ «Орский технический техникум им. Стеценко»)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пр. Ленина, 78а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Пр. Ленина, 51 (МАОУ«СОШ № 2 им. Карнасевича С.С.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пр. Ленина, 29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Пр. Ленина, 1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Орск,ул. Новосибирская, д. 33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Кандагачская, 29  («Строительная Компания «Красивые дома»;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Васнецова, 16а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Краматорская, 4а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Станиславского, 52 (здание, Восточное  ПО  филиала ПАО «МРСК Волги» - «Оренбургэнерго»)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Орск,пер.Синчука, 13  (МОАУ «СОШ № 31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Щаденко, 2 (Хоздвор МУЭС,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пер.Клубный, 7А (МФЦ)</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Никельщиков67  (МБУ "Центр гражданской защиты"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Ферганская, 6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Достоевского, 40а  (магазин "Победа", ООО «ТП Победа»)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Можайская, 5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Кубанская, 1а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Пионерская,8а (ГАПОУ«Орскийиндустроиальный колледж» (здание Общежития))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9-января, 24  (Здание ГБУЗ «Орский тубдиспансер»)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Подзорова, 79 (МОАУ «СОШ № 24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Станционная, 19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Попова, 5А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Перегонная, 20А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Севастопольская 40А (МОАУ "СОШ № 88 г. Орска"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Ул. Центральная, 35 (МОАУ «СОШ № 63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Братская, 38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пр. Орский 35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Орск, ул. Юлина, 16А (жилой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с. Тукай, ул. Центральная, 21 (Администрация)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Джанаталап ул. Строителей 6А (почта)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Крыловка, ул. Центральная, 1  (МОАУ «СОШ № 39 г. Орска»)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27.39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Мирный,ул. Центральная,  12 (сельский клуб)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27.40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Новоказачий, ул. Дубинина, 1 (школа № 54 филиал)</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27.41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Ора, ул. Центральная, 1А (дом культуры)</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27.42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Ударник, ул. Советская, 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Советская, 22А (Дом детского творчества)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Школьная. 5 (училище)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Ветеринарная, 3 (управление ветеринарии)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Мирная 48 (МУП ПАПП)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Базовая, 8 (Госпожнадзор)</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28.06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Первомайский, ул. Нефтяников, 5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п. Переволоцкий, ул. Советская, 55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Ленинская, 118 (РЦ КиД "Геолог")</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Ленинская, 80 А, ФОК «Переволоцкий»;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499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Ленинская, 63 (больница)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Молодежная, 8 (МБОУ "СОШ № 3 п. Переволоцкий")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Космическая, 16 (МБОУ "СОШ № 4 п. Переволоцкий")</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трасса "Оренбург-Самара" 72 км (АГЗС «Колорит»)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Железнодорожная, 30 (магазин «Домовой»)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Энергетиков, 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Восточная, 20 (детский сад №6)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Тракторная, 9 (отделение почты)</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29.12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Переволоцкий, ул. Ленинская, 153 (АЗС «Башнефть»)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30.43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Пономаревка, ул. Советская, 14 (ЦРБ)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Пономаревка, ул. Советская,  95 ( ДДТ)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Наурузово, ул. Советская, 99А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Пономаревка, пер. Колхозный, 2 (ДОУ «Сказка»)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Пономаревка, Терешковой, 40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30.42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Пономаревка, ул. Октябрьская, 26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Сакмара, ул. Советская, 25 (Администрация муниципального образования Сакмарский район)</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31.02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Сакмара ул. Советская 3 (ГБУСО "КЦСОН по Сакмарскому району")</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31.03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Сакмара ул. Советская 63 (ДЮСШ)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31.04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Сакмара ул. Кооперативная 20 (АТС ПСЭ-2 с. Сакмара)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Первомайская, 97 (МОБУ «Саракташская СОШ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Красноармейская, 96 (Нефтегазоразведочный техникум)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Победы, 99 (ООО «Водоканал)</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Ленина/Молодежная, 133/24 (Водонасосная станция центральный водозабор ООО «Водоканал)</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пер. Заводской, 4 (Районный центр досуга)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Южная, 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Депутатская, 35 (МАУ ФОК «Надежда»)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пер. Железнодорожный, 30 (МДОБУ «Саракташский детский сад № 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Луговая, 108А (Саракташское лесничество)</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Геологов, 14А (МОБУ «Саракташская СОШ №3»)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Суворова, 33 (котельная)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Мира, 208А (Ветеринарная лечебница)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п. Саракташ, ул. Западная, 36 (детский сад «Радуга»)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Заводская, 71Б (МДОБУ «Саракташский детский сад № 8»)</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Комсомольская, 13 (МОБУ «Саракташская СОШ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8 марта, 1/ул. Дружбы, 40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32.27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Саракташ, ул. Пирогова, 12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33.02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Светлый ул. Советская, 22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33.07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Светлый ул. Мира, 11 (ФОК "СТАРТ")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33.08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Светлый ул. Овечкина, 16 (поссовет)</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33.09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Светлый ул. Промышленная, 9 (Зданиие ДЮСШ)</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539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33.10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Светлый площадь Строителей, 1 (Кинотеатр "ВОСТОК")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ул. Советская, 24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ул. Ленина, 1е (детский сад «Василек»)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ул. Колхозная, 2а (детский сад «Сказочная поляна»)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Первомайская, 12А (Пожарно-спасательная часть № 21)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ул. Чапаева, 118 (автостанция «Северное»)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34.07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Северное, ул. Энтузиастов,  Земельный участок расположен в западной части кадастрового квартала 56:28:1304027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Вокзальная, 79 (СОШ № 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Гонтаренко, 1А МБУДО «Центр творческого развития»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Просторная, 2  опора (51° 10'35.38"С     54° 59'29.24"В)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549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Уральская, 43 (Управление образования администрации муниципального образования Соль-Илецкий городской округ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Челкарская, 90 (СОШ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Победы, 1 (Детский сад №2 «Тополёк»)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Сосновая, 22 (опора) (51° 9'45.36"С     55° 1'30.90"В)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Соль-Илецк, ул. Куйбышева, 25 (опора) (51.163340 55.025964)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Разина, 2А опора (51.152876° 55.011477°)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Ленинградская, 1 (Соль-Илецкая ЦРБ)</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Персиянова, 40/1 (Центр культурного развития)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К. Маркса, 6 (Администрация Соль-Илецкого района)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Орджоникидзе, 7 (МОАУ «СОШ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559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Володарского, 111 (МОАУ «СОШ №4»)</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Вокзальная, 88 (МБУК «Клуб досуга и творчества» клуб им. Ленина)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Мукашева, 28 (опора) (51° 9'21.83"С  54° 57'58.56"В)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г. Соль-Илецк, ул. Пригородная, 50 (опора) (51° 9'5.40"С  54° 58'35.72"В)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Пчельник, 93 (опора) (51° 8'54.97"С  54° 59'16.16"В)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Сорокинская, 68 опора (51° 9'44.68"С 54°59'11.26"В)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Заводская, 1 (Межрайонная ИФНС России №5 по Оренбургской области)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Первомайская, 79 (опора) (51° 10'17.51"С  54° 56'59.43"В)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Юбилейная, 17 (Детский сад №13 «Арбузенок»)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Рычковская, 75 (опора)(51° 10'55.14"С  54° 59'13.09"В)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569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Соль-Илецк, ул. Солнечная, 3 (опора)(51.174777 54.998358)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Менделеева, 55/1 (жилй дом)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Соль-Илецк, ул. Цветочная, 58 (опора)(51° 9'54.98"С  54° 55'9.36"В)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35.27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г. Соль-Илецк, ул. Энергетиков, 40 опора (51° 9'53.42"С  54° 55'59.12"В)</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ПСО 36.01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К. Маркса, 21 (Ростелеком)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ПСО 36.02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Зеленая, 25а (Оренбургнефть) (мачта)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Геологов, 7 (производственная база) (мачта)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ПСО 36.04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Чернышевского, 147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ПСО 36.05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Пионерская, 1 (СОШ №1)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Зеленая, 5 (хозяйственный корпус)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579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Саратовская, 1 (Центр социальной поддержки населения)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Мира, 1 (больница)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Заозерная, 5а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Железнодорожная, 6 (СОШ №117)</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К. Маркса, 235</w:t>
              <w:br/>
              <w:t xml:space="preserve">На матче ПАО «Межрегиональная распределительная сетевая компания Волги» - «Оренбургэнерго»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Неглинная, 49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Гранатовая. 27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К. Маркса, 185А (СОШ №3)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г. Сорочинск, ул. Заводская, 162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Красногвардейская, 76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589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К. Маркса, 158 (Наркологический диспансер)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Куйбышева, 2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ул.Зеленая, 47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36.19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Промышленная, 27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мкр. Геолог, ул. Кленовая, 40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Зуйкова 53,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ул. Ворошилова, 22 на прожекторной матче (высота 20 м) стадиона «Дружба»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Сорочинск, бульвар Нефтяников, 15 (СОШ №5)</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Есенина, 29А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36.29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г. Сорочинск, ул. Вознесенского, 63 (опора) </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599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36.31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г. Сорочинск,  ул. Луговая, 10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Рабочая, 2 (Политехнический техникум)</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Советская, 113А (районный ДК)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Энергетиков, 20 (Ташлинский РЭС)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Советская, 33а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Молодежная, 75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37.07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Ташла ул. Пограничная 6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Стерелюхина, 1 (Отделение почтовой связи)</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Мельничная, 69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Набережная, 10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609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Юбилейная, 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Автомобилистов, 14А (строительный магазин «Доминик»)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Колхозная, 13А (вышка)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Карла Маркса д. 66</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Карла Маркса, 190Б (детский сад «Улыбка»)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38.12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Тоцкое, ул. Зеленая 4а/1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39.01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Тюльган, ул. Горького, 9 (Дом культуры)</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39.02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Ленина 41 ул. Ленина, 41 (Административное здание)</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39.03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Тюльган, ул. Октябрьская, 10 (МАДОУ детский сад «Родничок»)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Советская, 40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619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Просторная, 63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Салмышская, 31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40.03</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Курочкина, 37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40.04</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 xml:space="preserve"> </w:t>
            </w:r>
            <w:r>
              <w:rPr>
                <w:color w:val="000000"/>
                <w:sz w:val="22"/>
                <w:szCs w:val="22"/>
              </w:rPr>
              <w:t>с. Шарлык,  ул. Ленинская, 104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623</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40.06</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Пролетарская, 89 (опора)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624</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40.08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с. Шарлык, ул. Мусы Джалиля, 85 (Инфекционное отделение районной больницы)</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625</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Парковая, 21 (поликлиника)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626</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41.05</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Ленина, 17 (администрация)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627</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41.07</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Свердлова, 10 (школа)</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628</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41.08</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Фабричное шоссе, 5 (пожарная часть № 22)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629</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41.09</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Октябрьская, 8 (Дом Культуры «Горняк»)</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630</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41.10</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Ленина, 5 (кинотеатр Заря)</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631</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41.11</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г. Ясный, ул. Западная, 13 (ЕДДС)</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r>
        <w:trPr>
          <w:trHeight w:val="330" w:hRule="atLeast"/>
          <w:cantSplit w:val="true"/>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lang w:eastAsia="en-US"/>
              </w:rPr>
            </w:pPr>
            <w:r>
              <w:rPr>
                <w:color w:val="000000"/>
                <w:sz w:val="20"/>
                <w:szCs w:val="20"/>
                <w:lang w:eastAsia="en-US"/>
              </w:rPr>
              <w:t>632</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2"/>
                <w:szCs w:val="22"/>
              </w:rPr>
            </w:pPr>
            <w:r>
              <w:rPr>
                <w:color w:val="000000"/>
                <w:sz w:val="22"/>
                <w:szCs w:val="22"/>
              </w:rPr>
              <w:t>ТПО 41.02</w:t>
            </w:r>
          </w:p>
        </w:tc>
        <w:tc>
          <w:tcPr>
            <w:tcW w:w="5816" w:type="dxa"/>
            <w:tcBorders>
              <w:top w:val="single" w:sz="4" w:space="0" w:color="000000"/>
              <w:start w:val="single" w:sz="4" w:space="0" w:color="000000"/>
              <w:bottom w:val="single" w:sz="4" w:space="0" w:color="000000"/>
              <w:end w:val="single" w:sz="4" w:space="0" w:color="000000"/>
            </w:tcBorders>
            <w:vAlign w:val="center"/>
          </w:tcPr>
          <w:p>
            <w:pPr>
              <w:pStyle w:val="Normal"/>
              <w:rPr>
                <w:color w:val="000000"/>
                <w:sz w:val="22"/>
                <w:szCs w:val="22"/>
              </w:rPr>
            </w:pPr>
            <w:r>
              <w:rPr>
                <w:color w:val="000000"/>
                <w:sz w:val="22"/>
                <w:szCs w:val="22"/>
              </w:rPr>
              <w:t>п. Комаровский, ул. Южная, 29а (МВД)</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color w:val="000000"/>
                <w:sz w:val="20"/>
                <w:szCs w:val="20"/>
              </w:rPr>
            </w:pPr>
            <w:r>
              <w:rPr>
                <w:color w:val="000000"/>
                <w:sz w:val="20"/>
                <w:szCs w:val="20"/>
              </w:rPr>
              <w:t>1</w:t>
            </w:r>
          </w:p>
        </w:tc>
      </w:tr>
    </w:tbl>
    <w:p>
      <w:pPr>
        <w:pStyle w:val="Normal"/>
        <w:rPr>
          <w:b/>
          <w:sz w:val="28"/>
          <w:szCs w:val="28"/>
        </w:rPr>
      </w:pPr>
      <w:r>
        <w:rPr>
          <w:b/>
          <w:sz w:val="28"/>
          <w:szCs w:val="28"/>
        </w:rPr>
      </w:r>
      <w:bookmarkStart w:id="349" w:name="1ksv4uv_Копия_1_Копия_1_Копия_1_Копия_1_"/>
      <w:bookmarkStart w:id="350" w:name="2jxsxqh_Копия_1_Копия_1_Копия_1_Копия_1_"/>
      <w:bookmarkStart w:id="351" w:name="_8k5zgxueeehh_Копия_1_Копия_1_Копия_1_Ко"/>
      <w:bookmarkStart w:id="352" w:name="44sinio_Копия_1_Копия_1_Копия_1_Копия_1_"/>
      <w:bookmarkStart w:id="353" w:name="_zhkrl6tub115_Копия_1_Копия_1_Копия_1_Ко"/>
      <w:bookmarkStart w:id="354" w:name="_eaemek7z6l65_Копия_1_Копия_1_Копия_1_Ко"/>
      <w:bookmarkStart w:id="355" w:name="_qse4bgyeyhlv_Копия_1_Копия_1_Копия_1_Ко"/>
      <w:bookmarkStart w:id="356" w:name="1ksv4uv_Копия_1_Копия_1_Копия_1_Копия_1_"/>
      <w:bookmarkStart w:id="357" w:name="2jxsxqh_Копия_1_Копия_1_Копия_1_Копия_1_"/>
      <w:bookmarkStart w:id="358" w:name="_8k5zgxueeehh_Копия_1_Копия_1_Копия_1_Ко"/>
      <w:bookmarkStart w:id="359" w:name="44sinio_Копия_1_Копия_1_Копия_1_Копия_1_"/>
      <w:bookmarkStart w:id="360" w:name="_zhkrl6tub115_Копия_1_Копия_1_Копия_1_Ко"/>
      <w:bookmarkStart w:id="361" w:name="_eaemek7z6l65_Копия_1_Копия_1_Копия_1_Ко"/>
      <w:bookmarkStart w:id="362" w:name="_qse4bgyeyhlv_Копия_1_Копия_1_Копия_1_Ко"/>
      <w:bookmarkEnd w:id="356"/>
      <w:bookmarkEnd w:id="357"/>
      <w:bookmarkEnd w:id="358"/>
      <w:bookmarkEnd w:id="359"/>
      <w:bookmarkEnd w:id="360"/>
      <w:bookmarkEnd w:id="361"/>
      <w:bookmarkEnd w:id="362"/>
      <w:r>
        <w:br w:type="page"/>
      </w:r>
    </w:p>
    <w:p>
      <w:pPr>
        <w:pStyle w:val="headI1"/>
        <w:numPr>
          <w:ilvl w:val="0"/>
          <w:numId w:val="0"/>
        </w:numPr>
        <w:spacing w:before="0" w:after="240"/>
        <w:ind w:hanging="0" w:start="360"/>
        <w:jc w:val="end"/>
        <w:rPr>
          <w:sz w:val="24"/>
        </w:rPr>
      </w:pPr>
      <w:bookmarkStart w:id="363" w:name="_Toc239754523_Копия_1_Копия_1_Копия_1_Ко"/>
      <w:r>
        <w:rPr/>
        <w:t>Приложение №8 к Техническому заданию</w:t>
      </w:r>
      <w:bookmarkEnd w:id="363"/>
      <w:r>
        <w:rPr/>
        <w:br/>
      </w:r>
    </w:p>
    <w:tbl>
      <w:tblPr>
        <w:tblStyle w:val="aff6"/>
        <w:tblW w:w="992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61"/>
        <w:gridCol w:w="4961"/>
      </w:tblGrid>
      <w:tr>
        <w:trPr>
          <w:trHeight w:val="1470" w:hRule="atLeast"/>
        </w:trPr>
        <w:tc>
          <w:tcPr>
            <w:tcW w:w="4961" w:type="dxa"/>
            <w:tcBorders>
              <w:top w:val="nil"/>
              <w:start w:val="nil"/>
              <w:bottom w:val="nil"/>
              <w:end w:val="nil"/>
            </w:tcBorders>
          </w:tcPr>
          <w:p>
            <w:pPr>
              <w:pStyle w:val="Normal"/>
              <w:widowControl/>
              <w:suppressAutoHyphens w:val="true"/>
              <w:spacing w:lineRule="auto" w:line="259" w:before="0" w:after="0"/>
              <w:jc w:val="center"/>
              <w:rPr>
                <w:rFonts w:cs="Times New Roman"/>
                <w:kern w:val="0"/>
                <w:lang w:val="ru-RU" w:eastAsia="ru-RU" w:bidi="ar-SA"/>
              </w:rPr>
            </w:pPr>
            <w:r>
              <w:rPr/>
              <w:t>"СОГЛАСОВАНО"</w:t>
            </w:r>
          </w:p>
          <w:p>
            <w:pPr>
              <w:pStyle w:val="Normal"/>
              <w:widowControl/>
              <w:suppressAutoHyphens w:val="true"/>
              <w:spacing w:lineRule="auto" w:line="259" w:before="0" w:after="0"/>
              <w:jc w:val="center"/>
              <w:rPr>
                <w:rFonts w:cs="Times New Roman"/>
                <w:kern w:val="0"/>
                <w:lang w:val="ru-RU" w:eastAsia="ru-RU" w:bidi="ar-SA"/>
              </w:rPr>
            </w:pPr>
            <w:r>
              <w:rPr>
                <w:rFonts w:cs="Times New Roman"/>
                <w:kern w:val="0"/>
                <w:lang w:val="ru-RU" w:eastAsia="ru-RU" w:bidi="ar-SA"/>
              </w:rPr>
            </w:r>
          </w:p>
          <w:p>
            <w:pPr>
              <w:pStyle w:val="Normal"/>
              <w:widowControl/>
              <w:suppressAutoHyphens w:val="true"/>
              <w:spacing w:lineRule="auto" w:line="259" w:before="0" w:after="0"/>
              <w:jc w:val="start"/>
              <w:rPr>
                <w:rFonts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____________________</w:t>
            </w:r>
          </w:p>
          <w:p>
            <w:pPr>
              <w:pStyle w:val="Normal"/>
              <w:widowControl/>
              <w:suppressAutoHyphens w:val="true"/>
              <w:spacing w:lineRule="auto" w:line="259" w:before="0" w:after="0"/>
              <w:jc w:val="center"/>
              <w:rPr>
                <w:rFonts w:cs="Times New Roman"/>
                <w:kern w:val="0"/>
                <w:lang w:val="ru-RU" w:eastAsia="ru-RU" w:bidi="ar-SA"/>
              </w:rPr>
            </w:pPr>
            <w:r>
              <w:rPr/>
              <w:t>"____" ____________________ 2026 г.</w:t>
            </w:r>
          </w:p>
        </w:tc>
        <w:tc>
          <w:tcPr>
            <w:tcW w:w="4961" w:type="dxa"/>
            <w:tcBorders>
              <w:top w:val="nil"/>
              <w:start w:val="nil"/>
              <w:bottom w:val="nil"/>
              <w:end w:val="nil"/>
            </w:tcBorders>
          </w:tcPr>
          <w:p>
            <w:pPr>
              <w:pStyle w:val="Normal"/>
              <w:widowControl/>
              <w:suppressAutoHyphens w:val="true"/>
              <w:spacing w:lineRule="auto" w:line="259" w:before="0" w:after="0"/>
              <w:jc w:val="center"/>
              <w:rPr>
                <w:rFonts w:cs="Times New Roman"/>
                <w:kern w:val="0"/>
                <w:lang w:val="ru-RU" w:eastAsia="ru-RU" w:bidi="ar-SA"/>
              </w:rPr>
            </w:pPr>
            <w:r>
              <w:rPr/>
              <w:t>"УТВЕРЖДАЮ"</w:t>
            </w:r>
          </w:p>
          <w:p>
            <w:pPr>
              <w:pStyle w:val="Normal"/>
              <w:widowControl/>
              <w:suppressAutoHyphens w:val="true"/>
              <w:spacing w:lineRule="auto" w:line="259" w:before="0" w:after="0"/>
              <w:jc w:val="center"/>
              <w:rPr>
                <w:rFonts w:cs="Times New Roman"/>
                <w:kern w:val="0"/>
                <w:lang w:val="ru-RU" w:eastAsia="ru-RU" w:bidi="ar-SA"/>
              </w:rPr>
            </w:pPr>
            <w:r>
              <w:rPr>
                <w:rFonts w:cs="Times New Roman"/>
                <w:kern w:val="0"/>
                <w:lang w:val="ru-RU" w:eastAsia="ru-RU" w:bidi="ar-SA"/>
              </w:rPr>
            </w:r>
          </w:p>
          <w:p>
            <w:pPr>
              <w:pStyle w:val="Normal"/>
              <w:widowControl/>
              <w:suppressAutoHyphens w:val="true"/>
              <w:spacing w:lineRule="auto" w:line="259" w:before="0" w:after="0"/>
              <w:jc w:val="start"/>
              <w:rPr>
                <w:rFonts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 xml:space="preserve">___________________   </w:t>
            </w:r>
          </w:p>
          <w:p>
            <w:pPr>
              <w:pStyle w:val="Normal"/>
              <w:widowControl/>
              <w:suppressAutoHyphens w:val="true"/>
              <w:spacing w:lineRule="auto" w:line="259" w:before="0" w:after="0"/>
              <w:jc w:val="center"/>
              <w:rPr>
                <w:rFonts w:cs="Times New Roman"/>
                <w:kern w:val="0"/>
                <w:lang w:val="ru-RU" w:eastAsia="ru-RU" w:bidi="ar-SA"/>
              </w:rPr>
            </w:pPr>
            <w:r>
              <w:rPr/>
              <w:t>"____" ____________________ 2026 г.</w:t>
            </w:r>
          </w:p>
        </w:tc>
      </w:tr>
    </w:tbl>
    <w:p>
      <w:pPr>
        <w:pStyle w:val="Normal"/>
        <w:jc w:val="center"/>
        <w:rPr/>
      </w:pPr>
      <w:r>
        <w:rPr/>
      </w:r>
    </w:p>
    <w:p>
      <w:pPr>
        <w:pStyle w:val="Normal"/>
        <w:jc w:val="center"/>
        <w:rPr/>
      </w:pPr>
      <w:r>
        <w:rPr/>
        <w:t>ПЛАН</w:t>
      </w:r>
    </w:p>
    <w:p>
      <w:pPr>
        <w:pStyle w:val="Normal"/>
        <w:jc w:val="center"/>
        <w:rPr/>
      </w:pPr>
      <w:r>
        <w:rPr/>
        <w:t>проведения технического обслуживания (ТО-1)</w:t>
      </w:r>
    </w:p>
    <w:p>
      <w:pPr>
        <w:pStyle w:val="Normal"/>
        <w:jc w:val="center"/>
        <w:rPr/>
      </w:pPr>
      <w:r>
        <w:rPr/>
        <w:t>технических средств оповещения</w:t>
      </w:r>
    </w:p>
    <w:p>
      <w:pPr>
        <w:pStyle w:val="Normal"/>
        <w:jc w:val="center"/>
        <w:rPr/>
      </w:pPr>
      <w:r>
        <w:rPr/>
        <w:t>_____________________________</w:t>
      </w:r>
    </w:p>
    <w:p>
      <w:pPr>
        <w:pStyle w:val="Normal"/>
        <w:jc w:val="center"/>
        <w:rPr/>
      </w:pPr>
      <w:r>
        <w:rPr/>
        <w:t xml:space="preserve">(Наименование системы оповещения) </w:t>
      </w:r>
    </w:p>
    <w:tbl>
      <w:tblPr>
        <w:tblW w:w="5000" w:type="pct"/>
        <w:jc w:val="start"/>
        <w:tblInd w:w="0" w:type="dxa"/>
        <w:tblLayout w:type="fixed"/>
        <w:tblCellMar>
          <w:top w:w="102" w:type="dxa"/>
          <w:start w:w="62" w:type="dxa"/>
          <w:bottom w:w="102" w:type="dxa"/>
          <w:end w:w="62" w:type="dxa"/>
        </w:tblCellMar>
        <w:tblLook w:val="04a0" w:noHBand="0" w:noVBand="1" w:firstColumn="1" w:lastRow="0" w:lastColumn="0" w:firstRow="1"/>
      </w:tblPr>
      <w:tblGrid>
        <w:gridCol w:w="578"/>
        <w:gridCol w:w="2449"/>
        <w:gridCol w:w="1564"/>
        <w:gridCol w:w="1808"/>
        <w:gridCol w:w="1625"/>
        <w:gridCol w:w="1474"/>
      </w:tblGrid>
      <w:tr>
        <w:trPr/>
        <w:tc>
          <w:tcPr>
            <w:tcW w:w="578" w:type="dxa"/>
            <w:tcBorders>
              <w:top w:val="single" w:sz="4" w:space="0" w:color="000000"/>
              <w:start w:val="single" w:sz="4" w:space="0" w:color="000000"/>
              <w:bottom w:val="single" w:sz="4" w:space="0" w:color="000000"/>
              <w:end w:val="single" w:sz="4" w:space="0" w:color="000000"/>
            </w:tcBorders>
          </w:tcPr>
          <w:p>
            <w:pPr>
              <w:pStyle w:val="Normal"/>
              <w:jc w:val="center"/>
              <w:rPr/>
            </w:pPr>
            <w:r>
              <w:rPr/>
              <w:t>N п/п</w:t>
            </w:r>
          </w:p>
        </w:tc>
        <w:tc>
          <w:tcPr>
            <w:tcW w:w="2449" w:type="dxa"/>
            <w:tcBorders>
              <w:top w:val="single" w:sz="4" w:space="0" w:color="000000"/>
              <w:start w:val="single" w:sz="4" w:space="0" w:color="000000"/>
              <w:bottom w:val="single" w:sz="4" w:space="0" w:color="000000"/>
              <w:end w:val="single" w:sz="4" w:space="0" w:color="000000"/>
            </w:tcBorders>
          </w:tcPr>
          <w:p>
            <w:pPr>
              <w:pStyle w:val="Normal"/>
              <w:jc w:val="center"/>
              <w:rPr/>
            </w:pPr>
            <w:r>
              <w:rPr/>
              <w:t>Наименование работ (мероприятий)</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t>Срок выполнения работ (мероприятий)</w:t>
            </w:r>
          </w:p>
        </w:tc>
        <w:tc>
          <w:tcPr>
            <w:tcW w:w="1808" w:type="dxa"/>
            <w:tcBorders>
              <w:top w:val="single" w:sz="4" w:space="0" w:color="000000"/>
              <w:start w:val="single" w:sz="4" w:space="0" w:color="000000"/>
              <w:bottom w:val="single" w:sz="4" w:space="0" w:color="000000"/>
              <w:end w:val="single" w:sz="4" w:space="0" w:color="000000"/>
            </w:tcBorders>
          </w:tcPr>
          <w:p>
            <w:pPr>
              <w:pStyle w:val="Normal"/>
              <w:jc w:val="center"/>
              <w:rPr/>
            </w:pPr>
            <w:r>
              <w:rPr/>
              <w:t>Ответственный исполнитель</w:t>
            </w:r>
          </w:p>
        </w:tc>
        <w:tc>
          <w:tcPr>
            <w:tcW w:w="1625" w:type="dxa"/>
            <w:tcBorders>
              <w:top w:val="single" w:sz="4" w:space="0" w:color="000000"/>
              <w:start w:val="single" w:sz="4" w:space="0" w:color="000000"/>
              <w:bottom w:val="single" w:sz="4" w:space="0" w:color="000000"/>
              <w:end w:val="single" w:sz="4" w:space="0" w:color="000000"/>
            </w:tcBorders>
          </w:tcPr>
          <w:p>
            <w:pPr>
              <w:pStyle w:val="Normal"/>
              <w:jc w:val="center"/>
              <w:rPr/>
            </w:pPr>
            <w:r>
              <w:rPr/>
              <w:t>Кто контролирует выполнение работ</w:t>
            </w:r>
          </w:p>
        </w:tc>
        <w:tc>
          <w:tcPr>
            <w:tcW w:w="1474" w:type="dxa"/>
            <w:tcBorders>
              <w:top w:val="single" w:sz="4" w:space="0" w:color="000000"/>
              <w:start w:val="single" w:sz="4" w:space="0" w:color="000000"/>
              <w:bottom w:val="single" w:sz="4" w:space="0" w:color="000000"/>
              <w:end w:val="single" w:sz="4" w:space="0" w:color="000000"/>
            </w:tcBorders>
          </w:tcPr>
          <w:p>
            <w:pPr>
              <w:pStyle w:val="Normal"/>
              <w:jc w:val="center"/>
              <w:rPr/>
            </w:pPr>
            <w:r>
              <w:rPr/>
              <w:t>Отметка о выполнении</w:t>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numPr>
                <w:ilvl w:val="0"/>
                <w:numId w:val="0"/>
              </w:numPr>
              <w:ind w:hanging="0" w:start="0"/>
              <w:jc w:val="center"/>
              <w:outlineLvl w:val="1"/>
              <w:rPr/>
            </w:pPr>
            <w:bookmarkStart w:id="364" w:name="_Toc239754524_Копия_1_Копия_1_Копия_1_Ко"/>
            <w:r>
              <w:rPr/>
              <w:t>I. Подготовительные мероприятия</w:t>
            </w:r>
            <w:bookmarkEnd w:id="364"/>
          </w:p>
        </w:tc>
      </w:tr>
      <w:tr>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1</w:t>
            </w:r>
          </w:p>
        </w:tc>
        <w:tc>
          <w:tcPr>
            <w:tcW w:w="2449" w:type="dxa"/>
            <w:tcBorders>
              <w:top w:val="single" w:sz="4" w:space="0" w:color="000000"/>
              <w:start w:val="single" w:sz="4" w:space="0" w:color="000000"/>
              <w:bottom w:val="single" w:sz="4" w:space="0" w:color="000000"/>
              <w:end w:val="single" w:sz="4" w:space="0" w:color="000000"/>
            </w:tcBorders>
          </w:tcPr>
          <w:p>
            <w:pPr>
              <w:pStyle w:val="Normal"/>
              <w:rPr/>
            </w:pPr>
            <w:r>
              <w:rPr/>
              <w:t xml:space="preserve">Согласование выключения ТСО с дежурными (дежурно-диспетчерскими) службами органов повседневного управления РСЧС, уполномоченных на включение (запуск) ТСО. </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13" w:hRule="atLeast"/>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2</w:t>
            </w:r>
          </w:p>
        </w:tc>
        <w:tc>
          <w:tcPr>
            <w:tcW w:w="2449" w:type="dxa"/>
            <w:tcBorders>
              <w:top w:val="single" w:sz="4" w:space="0" w:color="000000"/>
              <w:start w:val="single" w:sz="4" w:space="0" w:color="000000"/>
              <w:bottom w:val="single" w:sz="4" w:space="0" w:color="000000"/>
              <w:end w:val="single" w:sz="4" w:space="0" w:color="000000"/>
            </w:tcBorders>
          </w:tcPr>
          <w:p>
            <w:pPr>
              <w:pStyle w:val="Normal"/>
              <w:rPr/>
            </w:pPr>
            <w:r>
              <w:rPr/>
              <w:t>Уведомление (дежурно-диспетчерских) служб органов повседневного управления РСЧС вышестоящего уровня функционирования не позднее чем за 2 часа до проведения ТО-1.</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ind w:start="360"/>
              <w:jc w:val="center"/>
              <w:rPr/>
            </w:pPr>
            <w:r>
              <w:rPr/>
              <w:t>II. Работы по проведению технического обслуживания</w:t>
            </w:r>
          </w:p>
        </w:tc>
      </w:tr>
      <w:tr>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3</w:t>
            </w:r>
          </w:p>
        </w:tc>
        <w:tc>
          <w:tcPr>
            <w:tcW w:w="2449" w:type="dxa"/>
            <w:tcBorders>
              <w:top w:val="single" w:sz="4" w:space="0" w:color="000000"/>
              <w:start w:val="single" w:sz="4" w:space="0" w:color="000000"/>
              <w:bottom w:val="single" w:sz="4" w:space="0" w:color="000000"/>
              <w:end w:val="single" w:sz="4" w:space="0" w:color="000000"/>
            </w:tcBorders>
          </w:tcPr>
          <w:p>
            <w:pPr>
              <w:pStyle w:val="Normal"/>
              <w:rPr/>
            </w:pPr>
            <w:r>
              <w:rPr/>
              <w:t>Осмотр и чистка ТСО.</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4</w:t>
            </w:r>
          </w:p>
        </w:tc>
        <w:tc>
          <w:tcPr>
            <w:tcW w:w="2449" w:type="dxa"/>
            <w:tcBorders>
              <w:top w:val="single" w:sz="4" w:space="0" w:color="000000"/>
              <w:start w:val="single" w:sz="4" w:space="0" w:color="000000"/>
              <w:bottom w:val="single" w:sz="4" w:space="0" w:color="000000"/>
              <w:end w:val="single" w:sz="4" w:space="0" w:color="000000"/>
            </w:tcBorders>
          </w:tcPr>
          <w:p>
            <w:pPr>
              <w:pStyle w:val="Normal"/>
              <w:rPr/>
            </w:pPr>
            <w:r>
              <w:rPr/>
              <w:t xml:space="preserve">Проверка надежности контактных соединений. </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5</w:t>
            </w:r>
          </w:p>
        </w:tc>
        <w:tc>
          <w:tcPr>
            <w:tcW w:w="2449" w:type="dxa"/>
            <w:tcBorders>
              <w:top w:val="single" w:sz="4" w:space="0" w:color="000000"/>
              <w:start w:val="single" w:sz="4" w:space="0" w:color="000000"/>
              <w:bottom w:val="single" w:sz="4" w:space="0" w:color="000000"/>
              <w:end w:val="single" w:sz="4" w:space="0" w:color="000000"/>
            </w:tcBorders>
          </w:tcPr>
          <w:p>
            <w:pPr>
              <w:pStyle w:val="Normal"/>
              <w:tabs>
                <w:tab w:val="clear" w:pos="680"/>
                <w:tab w:val="left" w:pos="3255" w:leader="none"/>
              </w:tabs>
              <w:rPr/>
            </w:pPr>
            <w:r>
              <w:rPr/>
              <w:t>Проверка работоспособности при помощи программного комплекса «ЭЛЕС-Диагностика» (Для ТПО и электросирен).</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ind w:start="360"/>
              <w:jc w:val="center"/>
              <w:rPr/>
            </w:pPr>
            <w:r>
              <w:rPr/>
              <w:t>III. Мероприятия по контролю качества выполнения технического обслуживания</w:t>
            </w:r>
          </w:p>
        </w:tc>
      </w:tr>
      <w:tr>
        <w:trPr/>
        <w:tc>
          <w:tcPr>
            <w:tcW w:w="578" w:type="dxa"/>
            <w:tcBorders>
              <w:top w:val="single" w:sz="4" w:space="0" w:color="000000"/>
              <w:start w:val="single" w:sz="4" w:space="0" w:color="000000"/>
              <w:bottom w:val="single" w:sz="4" w:space="0" w:color="000000"/>
              <w:end w:val="single" w:sz="4" w:space="0" w:color="000000"/>
            </w:tcBorders>
          </w:tcPr>
          <w:p>
            <w:pPr>
              <w:pStyle w:val="Normal"/>
              <w:ind w:start="360"/>
              <w:rPr/>
            </w:pPr>
            <w:r>
              <w:rPr/>
              <w:t>6</w:t>
            </w:r>
          </w:p>
        </w:tc>
        <w:tc>
          <w:tcPr>
            <w:tcW w:w="2449" w:type="dxa"/>
            <w:tcBorders>
              <w:top w:val="single" w:sz="4" w:space="0" w:color="000000"/>
              <w:start w:val="single" w:sz="4" w:space="0" w:color="000000"/>
              <w:bottom w:val="single" w:sz="4" w:space="0" w:color="000000"/>
              <w:end w:val="single" w:sz="4" w:space="0" w:color="000000"/>
            </w:tcBorders>
          </w:tcPr>
          <w:p>
            <w:pPr>
              <w:pStyle w:val="Normal"/>
              <w:rPr/>
            </w:pPr>
            <w:r>
              <w:rPr/>
              <w:t>Проверка работоспособности ТСО удаленно.</w:t>
            </w:r>
          </w:p>
        </w:tc>
        <w:tc>
          <w:tcPr>
            <w:tcW w:w="1564"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808"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625"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474" w:type="dxa"/>
            <w:tcBorders>
              <w:top w:val="single" w:sz="4" w:space="0" w:color="000000"/>
              <w:start w:val="single" w:sz="4" w:space="0" w:color="000000"/>
              <w:bottom w:val="single" w:sz="4" w:space="0" w:color="000000"/>
              <w:end w:val="single" w:sz="4" w:space="0" w:color="000000"/>
            </w:tcBorders>
          </w:tcPr>
          <w:p>
            <w:pPr>
              <w:pStyle w:val="Normal"/>
              <w:rPr/>
            </w:pPr>
            <w:r>
              <w:rPr/>
            </w:r>
          </w:p>
        </w:tc>
      </w:tr>
    </w:tbl>
    <w:p>
      <w:pPr>
        <w:pStyle w:val="Normal"/>
        <w:jc w:val="both"/>
        <w:rPr>
          <w:b/>
        </w:rPr>
      </w:pPr>
      <w:r>
        <w:rPr>
          <w:b/>
        </w:rPr>
      </w:r>
    </w:p>
    <w:p>
      <w:pPr>
        <w:pStyle w:val="Normal"/>
        <w:jc w:val="both"/>
        <w:rPr>
          <w:b/>
        </w:rPr>
      </w:pPr>
      <w:r>
        <w:rPr>
          <w:b/>
        </w:rPr>
      </w:r>
    </w:p>
    <w:p>
      <w:pPr>
        <w:pStyle w:val="Normal"/>
        <w:rPr>
          <w:b/>
        </w:rPr>
      </w:pPr>
      <w:r>
        <w:rPr>
          <w:b/>
        </w:rPr>
        <w:t>Ответственный исполнитель           __________________________________________________________________________________</w:t>
      </w:r>
    </w:p>
    <w:p>
      <w:pPr>
        <w:pStyle w:val="Normal"/>
        <w:jc w:val="both"/>
        <w:rPr>
          <w:b/>
        </w:rPr>
      </w:pPr>
      <w:r>
        <w:rPr>
          <w:b/>
        </w:rPr>
        <w:t xml:space="preserve">                                                              </w:t>
      </w:r>
      <w:r>
        <w:rPr>
          <w:b/>
        </w:rPr>
        <w:t>(Должность, подпись, фамилия и инициалы)</w:t>
      </w:r>
    </w:p>
    <w:p>
      <w:pPr>
        <w:pStyle w:val="Normal"/>
        <w:jc w:val="both"/>
        <w:rPr>
          <w:del w:id="19" w:author="&lt;анонимный&gt;" w:date="2026-10-05T15:28:46Z"/>
          <w:b/>
        </w:rPr>
      </w:pPr>
      <w:r>
        <w:rPr>
          <w:b/>
        </w:rPr>
        <w:t>"__" __________ 2026 г.</w:t>
      </w:r>
    </w:p>
    <w:p>
      <w:pPr>
        <w:pStyle w:val="headI1"/>
        <w:numPr>
          <w:ilvl w:val="0"/>
          <w:numId w:val="0"/>
        </w:numPr>
        <w:ind w:hanging="0" w:start="709"/>
        <w:jc w:val="end"/>
        <w:rPr>
          <w:b w:val="false"/>
          <w:sz w:val="24"/>
        </w:rPr>
      </w:pPr>
      <w:bookmarkStart w:id="365" w:name="_Toc239754525_Копия_1_Копия_1_Копия_1_Ко"/>
      <w:r>
        <w:rPr/>
        <w:t>Приложение №9 к Техническому заданию</w:t>
      </w:r>
      <w:bookmarkEnd w:id="365"/>
      <w:r>
        <w:rPr/>
        <w:br/>
      </w:r>
    </w:p>
    <w:tbl>
      <w:tblPr>
        <w:tblStyle w:val="aff6"/>
        <w:tblW w:w="992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61"/>
        <w:gridCol w:w="4961"/>
      </w:tblGrid>
      <w:tr>
        <w:trPr>
          <w:trHeight w:val="1470" w:hRule="atLeast"/>
        </w:trPr>
        <w:tc>
          <w:tcPr>
            <w:tcW w:w="4961" w:type="dxa"/>
            <w:tcBorders>
              <w:top w:val="nil"/>
              <w:start w:val="nil"/>
              <w:bottom w:val="nil"/>
              <w:end w:val="nil"/>
            </w:tcBorders>
          </w:tcPr>
          <w:p>
            <w:pPr>
              <w:pStyle w:val="Normal"/>
              <w:widowControl/>
              <w:suppressAutoHyphens w:val="true"/>
              <w:spacing w:lineRule="auto" w:line="259" w:before="0" w:after="0"/>
              <w:jc w:val="center"/>
              <w:rPr>
                <w:rFonts w:cs="Times New Roman"/>
                <w:kern w:val="0"/>
                <w:lang w:val="ru-RU" w:eastAsia="ru-RU" w:bidi="ar-SA"/>
              </w:rPr>
            </w:pPr>
            <w:r>
              <w:rPr/>
              <w:t>"СОГЛАСОВАНО"</w:t>
            </w:r>
          </w:p>
          <w:p>
            <w:pPr>
              <w:pStyle w:val="Normal"/>
              <w:widowControl/>
              <w:suppressAutoHyphens w:val="true"/>
              <w:spacing w:lineRule="auto" w:line="259" w:before="0" w:after="0"/>
              <w:jc w:val="center"/>
              <w:rPr>
                <w:rFonts w:cs="Times New Roman"/>
                <w:kern w:val="0"/>
                <w:lang w:val="ru-RU" w:eastAsia="ru-RU" w:bidi="ar-SA"/>
              </w:rPr>
            </w:pPr>
            <w:r>
              <w:rPr>
                <w:rFonts w:cs="Times New Roman"/>
                <w:kern w:val="0"/>
                <w:lang w:val="ru-RU" w:eastAsia="ru-RU" w:bidi="ar-SA"/>
              </w:rPr>
            </w:r>
          </w:p>
          <w:p>
            <w:pPr>
              <w:pStyle w:val="Normal"/>
              <w:widowControl/>
              <w:suppressAutoHyphens w:val="true"/>
              <w:spacing w:lineRule="auto" w:line="259" w:before="0" w:after="0"/>
              <w:jc w:val="start"/>
              <w:rPr>
                <w:rFonts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____________________</w:t>
            </w:r>
          </w:p>
          <w:p>
            <w:pPr>
              <w:pStyle w:val="Normal"/>
              <w:widowControl/>
              <w:suppressAutoHyphens w:val="true"/>
              <w:spacing w:lineRule="auto" w:line="259" w:before="0" w:after="0"/>
              <w:jc w:val="center"/>
              <w:rPr>
                <w:rFonts w:cs="Times New Roman"/>
                <w:kern w:val="0"/>
                <w:lang w:val="ru-RU" w:eastAsia="ru-RU" w:bidi="ar-SA"/>
              </w:rPr>
            </w:pPr>
            <w:r>
              <w:rPr/>
              <w:t>"____" ____________________ 2026 г.</w:t>
            </w:r>
          </w:p>
        </w:tc>
        <w:tc>
          <w:tcPr>
            <w:tcW w:w="4961" w:type="dxa"/>
            <w:tcBorders>
              <w:top w:val="nil"/>
              <w:start w:val="nil"/>
              <w:bottom w:val="nil"/>
              <w:end w:val="nil"/>
            </w:tcBorders>
          </w:tcPr>
          <w:p>
            <w:pPr>
              <w:pStyle w:val="Normal"/>
              <w:widowControl/>
              <w:suppressAutoHyphens w:val="true"/>
              <w:spacing w:lineRule="auto" w:line="259" w:before="0" w:after="0"/>
              <w:jc w:val="center"/>
              <w:rPr>
                <w:rFonts w:cs="Times New Roman"/>
                <w:kern w:val="0"/>
                <w:lang w:val="ru-RU" w:eastAsia="ru-RU" w:bidi="ar-SA"/>
              </w:rPr>
            </w:pPr>
            <w:r>
              <w:rPr/>
              <w:t>"УТВЕРЖДАЮ"</w:t>
            </w:r>
          </w:p>
          <w:p>
            <w:pPr>
              <w:pStyle w:val="Normal"/>
              <w:widowControl/>
              <w:suppressAutoHyphens w:val="true"/>
              <w:spacing w:lineRule="auto" w:line="259" w:before="0" w:after="0"/>
              <w:jc w:val="center"/>
              <w:rPr>
                <w:rFonts w:cs="Times New Roman"/>
                <w:kern w:val="0"/>
                <w:lang w:val="ru-RU" w:eastAsia="ru-RU" w:bidi="ar-SA"/>
              </w:rPr>
            </w:pPr>
            <w:r>
              <w:rPr>
                <w:rFonts w:cs="Times New Roman"/>
                <w:kern w:val="0"/>
                <w:lang w:val="ru-RU" w:eastAsia="ru-RU" w:bidi="ar-SA"/>
              </w:rPr>
            </w:r>
          </w:p>
          <w:p>
            <w:pPr>
              <w:pStyle w:val="Normal"/>
              <w:widowControl/>
              <w:suppressAutoHyphens w:val="true"/>
              <w:spacing w:lineRule="auto" w:line="259" w:before="0" w:after="0"/>
              <w:jc w:val="start"/>
              <w:rPr>
                <w:rFonts w:cs="Times New Roman"/>
                <w:kern w:val="0"/>
                <w:lang w:val="ru-RU" w:eastAsia="ru-RU" w:bidi="ar-SA"/>
              </w:rPr>
            </w:pPr>
            <w:r>
              <w:rPr>
                <w:rFonts w:cs="Times New Roman"/>
                <w:kern w:val="0"/>
                <w:lang w:val="ru-RU" w:eastAsia="ru-RU" w:bidi="ar-SA"/>
              </w:rPr>
              <w:t xml:space="preserve">                 </w:t>
            </w:r>
            <w:r>
              <w:rPr>
                <w:rFonts w:cs="Times New Roman"/>
                <w:kern w:val="0"/>
                <w:lang w:val="ru-RU" w:eastAsia="ru-RU" w:bidi="ar-SA"/>
              </w:rPr>
              <w:t xml:space="preserve">___________________   </w:t>
            </w:r>
          </w:p>
          <w:p>
            <w:pPr>
              <w:pStyle w:val="Normal"/>
              <w:widowControl/>
              <w:suppressAutoHyphens w:val="true"/>
              <w:spacing w:lineRule="auto" w:line="259" w:before="0" w:after="0"/>
              <w:jc w:val="center"/>
              <w:rPr>
                <w:rFonts w:cs="Times New Roman"/>
                <w:kern w:val="0"/>
                <w:lang w:val="ru-RU" w:eastAsia="ru-RU" w:bidi="ar-SA"/>
              </w:rPr>
            </w:pPr>
            <w:r>
              <w:rPr/>
              <w:t>"____" ____________________ 2026 г.</w:t>
            </w:r>
          </w:p>
        </w:tc>
      </w:tr>
    </w:tbl>
    <w:p>
      <w:pPr>
        <w:pStyle w:val="Normal"/>
        <w:jc w:val="center"/>
        <w:rPr/>
      </w:pPr>
      <w:r>
        <w:rPr/>
      </w:r>
    </w:p>
    <w:p>
      <w:pPr>
        <w:pStyle w:val="Normal"/>
        <w:jc w:val="center"/>
        <w:rPr/>
      </w:pPr>
      <w:r>
        <w:rPr/>
        <w:t>ПЛАН</w:t>
      </w:r>
    </w:p>
    <w:p>
      <w:pPr>
        <w:pStyle w:val="Normal"/>
        <w:jc w:val="center"/>
        <w:rPr/>
      </w:pPr>
      <w:r>
        <w:rPr/>
        <w:t>проведения технического обслуживания (ТО-2)</w:t>
      </w:r>
    </w:p>
    <w:p>
      <w:pPr>
        <w:pStyle w:val="Normal"/>
        <w:jc w:val="center"/>
        <w:rPr/>
      </w:pPr>
      <w:r>
        <w:rPr/>
        <w:t>технических средств оповещения</w:t>
      </w:r>
    </w:p>
    <w:p>
      <w:pPr>
        <w:pStyle w:val="Normal"/>
        <w:jc w:val="center"/>
        <w:rPr/>
      </w:pPr>
      <w:r>
        <w:rPr/>
        <w:t>_____________________________</w:t>
      </w:r>
    </w:p>
    <w:p>
      <w:pPr>
        <w:pStyle w:val="Normal"/>
        <w:jc w:val="center"/>
        <w:rPr/>
      </w:pPr>
      <w:r>
        <w:rPr/>
        <w:t xml:space="preserve">(Наименование системы оповещения) </w:t>
      </w:r>
    </w:p>
    <w:tbl>
      <w:tblPr>
        <w:tblW w:w="5000" w:type="pct"/>
        <w:jc w:val="start"/>
        <w:tblInd w:w="0" w:type="dxa"/>
        <w:tblLayout w:type="fixed"/>
        <w:tblCellMar>
          <w:top w:w="102" w:type="dxa"/>
          <w:start w:w="62" w:type="dxa"/>
          <w:bottom w:w="102" w:type="dxa"/>
          <w:end w:w="62" w:type="dxa"/>
        </w:tblCellMar>
        <w:tblLook w:val="04a0" w:noHBand="0" w:noVBand="1" w:firstColumn="1" w:lastRow="0" w:lastColumn="0" w:firstRow="1"/>
      </w:tblPr>
      <w:tblGrid>
        <w:gridCol w:w="550"/>
        <w:gridCol w:w="3926"/>
        <w:gridCol w:w="1437"/>
        <w:gridCol w:w="1293"/>
        <w:gridCol w:w="1203"/>
        <w:gridCol w:w="1089"/>
      </w:tblGrid>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N п/п</w:t>
            </w:r>
          </w:p>
        </w:tc>
        <w:tc>
          <w:tcPr>
            <w:tcW w:w="3926" w:type="dxa"/>
            <w:tcBorders>
              <w:top w:val="single" w:sz="4" w:space="0" w:color="000000"/>
              <w:start w:val="single" w:sz="4" w:space="0" w:color="000000"/>
              <w:bottom w:val="single" w:sz="4" w:space="0" w:color="000000"/>
              <w:end w:val="single" w:sz="4" w:space="0" w:color="000000"/>
            </w:tcBorders>
          </w:tcPr>
          <w:p>
            <w:pPr>
              <w:pStyle w:val="Normal"/>
              <w:jc w:val="center"/>
              <w:rPr/>
            </w:pPr>
            <w:r>
              <w:rPr/>
              <w:t>Наименование работ (мероприятий)</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t>Срок выполнения работ (мероприятий)</w:t>
            </w:r>
          </w:p>
        </w:tc>
        <w:tc>
          <w:tcPr>
            <w:tcW w:w="1293" w:type="dxa"/>
            <w:tcBorders>
              <w:top w:val="single" w:sz="4" w:space="0" w:color="000000"/>
              <w:start w:val="single" w:sz="4" w:space="0" w:color="000000"/>
              <w:bottom w:val="single" w:sz="4" w:space="0" w:color="000000"/>
              <w:end w:val="single" w:sz="4" w:space="0" w:color="000000"/>
            </w:tcBorders>
          </w:tcPr>
          <w:p>
            <w:pPr>
              <w:pStyle w:val="Normal"/>
              <w:jc w:val="center"/>
              <w:rPr/>
            </w:pPr>
            <w:r>
              <w:rPr/>
              <w:t>Ответственный исполнитель</w:t>
            </w:r>
          </w:p>
        </w:tc>
        <w:tc>
          <w:tcPr>
            <w:tcW w:w="1203" w:type="dxa"/>
            <w:tcBorders>
              <w:top w:val="single" w:sz="4" w:space="0" w:color="000000"/>
              <w:start w:val="single" w:sz="4" w:space="0" w:color="000000"/>
              <w:bottom w:val="single" w:sz="4" w:space="0" w:color="000000"/>
              <w:end w:val="single" w:sz="4" w:space="0" w:color="000000"/>
            </w:tcBorders>
          </w:tcPr>
          <w:p>
            <w:pPr>
              <w:pStyle w:val="Normal"/>
              <w:jc w:val="center"/>
              <w:rPr/>
            </w:pPr>
            <w:r>
              <w:rPr/>
              <w:t>Кто контролирует выполнение работ</w:t>
            </w:r>
          </w:p>
        </w:tc>
        <w:tc>
          <w:tcPr>
            <w:tcW w:w="1089" w:type="dxa"/>
            <w:tcBorders>
              <w:top w:val="single" w:sz="4" w:space="0" w:color="000000"/>
              <w:start w:val="single" w:sz="4" w:space="0" w:color="000000"/>
              <w:bottom w:val="single" w:sz="4" w:space="0" w:color="000000"/>
              <w:end w:val="single" w:sz="4" w:space="0" w:color="000000"/>
            </w:tcBorders>
          </w:tcPr>
          <w:p>
            <w:pPr>
              <w:pStyle w:val="Normal"/>
              <w:jc w:val="center"/>
              <w:rPr/>
            </w:pPr>
            <w:r>
              <w:rPr/>
              <w:t>Отметка о выполнении</w:t>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numPr>
                <w:ilvl w:val="0"/>
                <w:numId w:val="0"/>
              </w:numPr>
              <w:ind w:hanging="0" w:start="0"/>
              <w:jc w:val="center"/>
              <w:outlineLvl w:val="1"/>
              <w:rPr/>
            </w:pPr>
            <w:bookmarkStart w:id="366" w:name="_Toc239754526_Копия_1_Копия_1_Копия_1_Ко"/>
            <w:r>
              <w:rPr/>
              <w:t>I. Подготовительные мероприятия</w:t>
            </w:r>
            <w:bookmarkEnd w:id="366"/>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1</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 xml:space="preserve">Согласование выключения ТСО с дежурными (дежурно-диспетчерскими) службами органов повседневного управления РСЧС, уполномоченных на включение (запуск) ТСО. </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rHeight w:val="13" w:hRule="atLeast"/>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 </w:t>
            </w:r>
            <w:r>
              <w:rPr/>
              <w:t>2</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Уведомление (дежурно-диспетчерских) служб органов повседневного управления РСЧС вышестоящего уровня функционирования не позднее чем за 2 часа до проведения ТО-2.</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II. Работы по проведению технического обслуживания</w:t>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3</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Осмотр и чистка устройства.</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4</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 xml:space="preserve">Проверка надежности контактных соединений. </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5</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Измерение параметров АКБ ИБП.</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6</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Проверка и замена некачественных (неработоспособных) элементов ТСО.</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7</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Проверка работоспособности при помощи программного комплекса «ЭЛЕС-Диагностика» (Для ТПО и электросирен).</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8</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Проверка правильности ведения формуляров (паспортов) и другой эксплуатационной документации и их заполнение.</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r>
        <w:trPr/>
        <w:tc>
          <w:tcPr>
            <w:tcW w:w="9498"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III. Мероприятия по контролю качества выполнения технического обслуживания</w:t>
            </w:r>
          </w:p>
        </w:tc>
      </w:tr>
      <w:tr>
        <w:trPr/>
        <w:tc>
          <w:tcPr>
            <w:tcW w:w="550" w:type="dxa"/>
            <w:tcBorders>
              <w:top w:val="single" w:sz="4" w:space="0" w:color="000000"/>
              <w:start w:val="single" w:sz="4" w:space="0" w:color="000000"/>
              <w:bottom w:val="single" w:sz="4" w:space="0" w:color="000000"/>
              <w:end w:val="single" w:sz="4" w:space="0" w:color="000000"/>
            </w:tcBorders>
          </w:tcPr>
          <w:p>
            <w:pPr>
              <w:pStyle w:val="Normal"/>
              <w:jc w:val="center"/>
              <w:rPr/>
            </w:pPr>
            <w:r>
              <w:rPr/>
              <w:t>9</w:t>
            </w:r>
          </w:p>
        </w:tc>
        <w:tc>
          <w:tcPr>
            <w:tcW w:w="3926" w:type="dxa"/>
            <w:tcBorders>
              <w:top w:val="single" w:sz="4" w:space="0" w:color="000000"/>
              <w:start w:val="single" w:sz="4" w:space="0" w:color="000000"/>
              <w:bottom w:val="single" w:sz="4" w:space="0" w:color="000000"/>
              <w:end w:val="single" w:sz="4" w:space="0" w:color="000000"/>
            </w:tcBorders>
          </w:tcPr>
          <w:p>
            <w:pPr>
              <w:pStyle w:val="Normal"/>
              <w:rPr/>
            </w:pPr>
            <w:r>
              <w:rPr/>
              <w:t>Проверка работоспособности ТСО удаленно.</w:t>
            </w:r>
          </w:p>
        </w:tc>
        <w:tc>
          <w:tcPr>
            <w:tcW w:w="1437" w:type="dxa"/>
            <w:tcBorders>
              <w:top w:val="single" w:sz="4" w:space="0" w:color="000000"/>
              <w:start w:val="single" w:sz="4" w:space="0" w:color="000000"/>
              <w:bottom w:val="single" w:sz="4" w:space="0" w:color="000000"/>
              <w:end w:val="single" w:sz="4" w:space="0" w:color="000000"/>
            </w:tcBorders>
          </w:tcPr>
          <w:p>
            <w:pPr>
              <w:pStyle w:val="Normal"/>
              <w:jc w:val="center"/>
              <w:rPr/>
            </w:pPr>
            <w:r>
              <w:rPr/>
            </w:r>
          </w:p>
        </w:tc>
        <w:tc>
          <w:tcPr>
            <w:tcW w:w="129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203" w:type="dxa"/>
            <w:tcBorders>
              <w:top w:val="single" w:sz="4" w:space="0" w:color="000000"/>
              <w:start w:val="single" w:sz="4" w:space="0" w:color="000000"/>
              <w:bottom w:val="single" w:sz="4" w:space="0" w:color="000000"/>
              <w:end w:val="single" w:sz="4" w:space="0" w:color="000000"/>
            </w:tcBorders>
          </w:tcPr>
          <w:p>
            <w:pPr>
              <w:pStyle w:val="Normal"/>
              <w:rPr/>
            </w:pPr>
            <w:r>
              <w:rPr/>
            </w:r>
          </w:p>
        </w:tc>
        <w:tc>
          <w:tcPr>
            <w:tcW w:w="1089" w:type="dxa"/>
            <w:tcBorders>
              <w:top w:val="single" w:sz="4" w:space="0" w:color="000000"/>
              <w:start w:val="single" w:sz="4" w:space="0" w:color="000000"/>
              <w:bottom w:val="single" w:sz="4" w:space="0" w:color="000000"/>
              <w:end w:val="single" w:sz="4" w:space="0" w:color="000000"/>
            </w:tcBorders>
          </w:tcPr>
          <w:p>
            <w:pPr>
              <w:pStyle w:val="Normal"/>
              <w:rPr/>
            </w:pPr>
            <w:r>
              <w:rPr/>
            </w:r>
          </w:p>
        </w:tc>
      </w:tr>
    </w:tbl>
    <w:p>
      <w:pPr>
        <w:pStyle w:val="Normal"/>
        <w:jc w:val="both"/>
        <w:rPr>
          <w:b/>
        </w:rPr>
      </w:pPr>
      <w:r>
        <w:rPr>
          <w:b/>
        </w:rPr>
      </w:r>
    </w:p>
    <w:p>
      <w:pPr>
        <w:pStyle w:val="Normal"/>
        <w:jc w:val="both"/>
        <w:rPr>
          <w:b/>
        </w:rPr>
      </w:pPr>
      <w:r>
        <w:rPr>
          <w:b/>
        </w:rPr>
      </w:r>
    </w:p>
    <w:p>
      <w:pPr>
        <w:pStyle w:val="Normal"/>
        <w:rPr>
          <w:b/>
        </w:rPr>
      </w:pPr>
      <w:r>
        <w:rPr>
          <w:b/>
        </w:rPr>
        <w:t>Ответственный исполнитель           __________________________________________________________________________________</w:t>
      </w:r>
    </w:p>
    <w:p>
      <w:pPr>
        <w:pStyle w:val="Normal"/>
        <w:jc w:val="both"/>
        <w:rPr>
          <w:b/>
        </w:rPr>
      </w:pPr>
      <w:r>
        <w:rPr>
          <w:b/>
        </w:rPr>
        <w:t xml:space="preserve">                                                              </w:t>
      </w:r>
      <w:r>
        <w:rPr>
          <w:b/>
        </w:rPr>
        <w:t>(Должность, подпись, фамилия и инициалы)</w:t>
      </w:r>
    </w:p>
    <w:p>
      <w:pPr>
        <w:pStyle w:val="Normal"/>
        <w:jc w:val="both"/>
        <w:rPr>
          <w:b/>
        </w:rPr>
      </w:pPr>
      <w:r>
        <w:rPr>
          <w:b/>
        </w:rPr>
        <w:t>"__" __________ 2026 г.</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ConsPlusNonformat"/>
        <w:jc w:val="both"/>
        <w:rPr/>
      </w:pPr>
      <w:r>
        <w:rPr/>
        <w:t xml:space="preserve">                                                      </w:t>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center"/>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t xml:space="preserve">                                                       </w:t>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ConsPlusNonformat"/>
        <w:jc w:val="both"/>
        <w:rPr/>
      </w:pPr>
      <w:r>
        <w:rPr/>
      </w:r>
    </w:p>
    <w:p>
      <w:pPr>
        <w:pStyle w:val="headI1"/>
        <w:numPr>
          <w:ilvl w:val="0"/>
          <w:numId w:val="0"/>
        </w:numPr>
        <w:ind w:hanging="0" w:start="709"/>
        <w:jc w:val="end"/>
        <w:rPr>
          <w:sz w:val="24"/>
        </w:rPr>
      </w:pPr>
      <w:r>
        <w:rPr>
          <w:sz w:val="24"/>
        </w:rPr>
        <w:t>Приложение №10 к Техническому заданию</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"УТВЕРЖДАЮ"</w:t>
      </w:r>
    </w:p>
    <w:p>
      <w:pPr>
        <w:pStyle w:val="ConsPlusNonformat"/>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(Должность)</w:t>
      </w:r>
    </w:p>
    <w:p>
      <w:pPr>
        <w:pStyle w:val="ConsPlusNonformat"/>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w:t>
      </w:r>
    </w:p>
    <w:p>
      <w:pPr>
        <w:pStyle w:val="ConsPlusNonformat"/>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(Подпись, фамилия и инициалы)</w:t>
      </w:r>
    </w:p>
    <w:p>
      <w:pPr>
        <w:pStyle w:val="ConsPlusNonformat"/>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 _________________ 20__ г.</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r>
    </w:p>
    <w:p>
      <w:pPr>
        <w:pStyle w:val="ConsPlusNonformat"/>
        <w:jc w:val="center"/>
        <w:rPr>
          <w:rFonts w:ascii="Times New Roman" w:hAnsi="Times New Roman" w:cs="Times New Roman"/>
          <w:sz w:val="24"/>
          <w:szCs w:val="24"/>
        </w:rPr>
      </w:pPr>
      <w:bookmarkStart w:id="367" w:name="Par519_Копия_1_Копия_1_Копия_1_Копия_1_К"/>
      <w:bookmarkEnd w:id="367"/>
      <w:r>
        <w:rPr>
          <w:rFonts w:cs="Times New Roman" w:ascii="Times New Roman" w:hAnsi="Times New Roman"/>
          <w:sz w:val="24"/>
          <w:szCs w:val="24"/>
        </w:rPr>
        <w:t>АКТ</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проведения технического обслуживания (ТО-2) технических</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средств оповещения</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(Наименование системы оповещения)</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Комиссия в составе:</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председатель ______________________________________________________________________</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(Должность, фамилия и инициалы)</w:t>
      </w:r>
    </w:p>
    <w:p>
      <w:pPr>
        <w:pStyle w:val="ConsPlusNonformat"/>
        <w:rPr>
          <w:rFonts w:ascii="Times New Roman" w:hAnsi="Times New Roman" w:cs="Times New Roman"/>
          <w:sz w:val="24"/>
          <w:szCs w:val="24"/>
        </w:rPr>
      </w:pPr>
      <w:r>
        <w:rPr>
          <w:rFonts w:cs="Times New Roman" w:ascii="Times New Roman" w:hAnsi="Times New Roman"/>
          <w:sz w:val="24"/>
          <w:szCs w:val="24"/>
        </w:rPr>
        <w:t>члены комиссии ____________________________________________________________________</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(Должность, фамилия и инициалы каждого)</w:t>
      </w:r>
    </w:p>
    <w:p>
      <w:pPr>
        <w:pStyle w:val="ConsPlusNonformat"/>
        <w:rPr>
          <w:rFonts w:ascii="Times New Roman" w:hAnsi="Times New Roman" w:cs="Times New Roman"/>
          <w:sz w:val="24"/>
          <w:szCs w:val="24"/>
        </w:rPr>
      </w:pPr>
      <w:r>
        <w:rPr>
          <w:rFonts w:cs="Times New Roman" w:ascii="Times New Roman" w:hAnsi="Times New Roman"/>
          <w:sz w:val="24"/>
          <w:szCs w:val="24"/>
        </w:rPr>
        <w:t>на основании 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в период с ________________ по _______________ провела проверку качества проведения годового технического обслуживания и технического состояния ТСО.</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rPr>
          <w:rFonts w:ascii="Times New Roman" w:hAnsi="Times New Roman" w:cs="Times New Roman"/>
          <w:sz w:val="24"/>
          <w:szCs w:val="24"/>
        </w:rPr>
      </w:pPr>
      <w:r>
        <w:rPr>
          <w:rFonts w:cs="Times New Roman" w:ascii="Times New Roman" w:hAnsi="Times New Roman"/>
          <w:sz w:val="24"/>
          <w:szCs w:val="24"/>
        </w:rPr>
        <w:t>1. Результаты годового технического обслуживания средств оповещения:</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bl>
      <w:tblPr>
        <w:tblW w:w="10201" w:type="dxa"/>
        <w:jc w:val="start"/>
        <w:tblInd w:w="0" w:type="dxa"/>
        <w:tblLayout w:type="fixed"/>
        <w:tblCellMar>
          <w:top w:w="102" w:type="dxa"/>
          <w:start w:w="62" w:type="dxa"/>
          <w:bottom w:w="102" w:type="dxa"/>
          <w:end w:w="62" w:type="dxa"/>
        </w:tblCellMar>
        <w:tblLook w:val="04a0" w:noHBand="0" w:noVBand="1" w:firstColumn="1" w:lastRow="0" w:lastColumn="0" w:firstRow="1"/>
      </w:tblPr>
      <w:tblGrid>
        <w:gridCol w:w="624"/>
        <w:gridCol w:w="1871"/>
        <w:gridCol w:w="1417"/>
        <w:gridCol w:w="1474"/>
        <w:gridCol w:w="1693"/>
        <w:gridCol w:w="1705"/>
        <w:gridCol w:w="1417"/>
      </w:tblGrid>
      <w:tr>
        <w:trPr/>
        <w:tc>
          <w:tcPr>
            <w:tcW w:w="6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N п/п</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Тип ТСО</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Имеется в наличии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Всего обслужено</w:t>
            </w:r>
          </w:p>
        </w:tc>
        <w:tc>
          <w:tcPr>
            <w:tcW w:w="169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Исправно</w:t>
            </w:r>
          </w:p>
        </w:tc>
        <w:tc>
          <w:tcPr>
            <w:tcW w:w="1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Требует текущего ремонта</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Примечание</w:t>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1</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2</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3</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4</w:t>
            </w:r>
          </w:p>
        </w:tc>
        <w:tc>
          <w:tcPr>
            <w:tcW w:w="1693"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5</w:t>
            </w:r>
          </w:p>
        </w:tc>
        <w:tc>
          <w:tcPr>
            <w:tcW w:w="1705"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6</w:t>
            </w:r>
          </w:p>
        </w:tc>
        <w:tc>
          <w:tcPr>
            <w:tcW w:w="1417" w:type="dxa"/>
            <w:tcBorders>
              <w:top w:val="single" w:sz="4" w:space="0" w:color="000000"/>
              <w:start w:val="single" w:sz="4" w:space="0" w:color="000000"/>
              <w:bottom w:val="single" w:sz="4" w:space="0" w:color="000000"/>
              <w:end w:val="single" w:sz="4" w:space="0" w:color="000000"/>
            </w:tcBorders>
          </w:tcPr>
          <w:p>
            <w:pPr>
              <w:pStyle w:val="ConsPlusNormal"/>
              <w:jc w:val="center"/>
              <w:rPr>
                <w:rFonts w:ascii="Times New Roman" w:hAnsi="Times New Roman" w:cs="Times New Roman"/>
                <w:sz w:val="24"/>
                <w:szCs w:val="24"/>
              </w:rPr>
            </w:pPr>
            <w:r>
              <w:rPr>
                <w:rFonts w:cs="Times New Roman" w:ascii="Times New Roman" w:hAnsi="Times New Roman"/>
                <w:sz w:val="24"/>
                <w:szCs w:val="24"/>
              </w:rPr>
              <w:t>7</w:t>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t>‍</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7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69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70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t>‍</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7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69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70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t>‍</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7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69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70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t>‍</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7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69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70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r>
      <w:tr>
        <w:trPr/>
        <w:tc>
          <w:tcPr>
            <w:tcW w:w="62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t>‍</w:t>
            </w:r>
          </w:p>
        </w:tc>
        <w:tc>
          <w:tcPr>
            <w:tcW w:w="1871"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74"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693"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705"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1417" w:type="dxa"/>
            <w:tcBorders>
              <w:top w:val="single" w:sz="4" w:space="0" w:color="000000"/>
              <w:start w:val="single" w:sz="4" w:space="0" w:color="000000"/>
              <w:bottom w:val="single" w:sz="4" w:space="0" w:color="000000"/>
              <w:end w:val="single" w:sz="4" w:space="0" w:color="000000"/>
            </w:tcBorders>
          </w:tcPr>
          <w:p>
            <w:pPr>
              <w:pStyle w:val="ConsPlusNormal"/>
              <w:rPr>
                <w:rFonts w:ascii="Times New Roman" w:hAnsi="Times New Roman" w:cs="Times New Roman"/>
                <w:sz w:val="24"/>
                <w:szCs w:val="24"/>
              </w:rPr>
            </w:pPr>
            <w:r>
              <w:rPr>
                <w:rFonts w:cs="Times New Roman" w:ascii="Times New Roman" w:hAnsi="Times New Roman"/>
                <w:sz w:val="24"/>
                <w:szCs w:val="24"/>
              </w:rPr>
            </w:r>
          </w:p>
        </w:tc>
      </w:tr>
    </w:tbl>
    <w:p>
      <w:pPr>
        <w:pStyle w:val="ConsPlusNonformat"/>
        <w:jc w:val="both"/>
        <w:rPr>
          <w:del w:id="21" w:author="&lt;анонимный&gt;" w:date="2026-10-05T15:28:46Z"/>
          <w:rFonts w:ascii="Times New Roman" w:hAnsi="Times New Roman" w:cs="Times New Roman"/>
          <w:sz w:val="24"/>
          <w:szCs w:val="24"/>
        </w:rPr>
      </w:pPr>
      <w:del w:id="20" w:author="&lt;анонимный&gt;" w:date="2026-10-05T15:28:46Z">
        <w:r>
          <w:rPr>
            <w:rFonts w:cs="Times New Roman" w:ascii="Times New Roman" w:hAnsi="Times New Roman"/>
            <w:sz w:val="24"/>
            <w:szCs w:val="24"/>
          </w:rPr>
        </w:r>
      </w:del>
    </w:p>
    <w:p>
      <w:pPr>
        <w:pStyle w:val="ConsPlusNonformat"/>
        <w:jc w:val="both"/>
        <w:rPr>
          <w:rFonts w:ascii="Times New Roman" w:hAnsi="Times New Roman" w:cs="Times New Roman"/>
          <w:sz w:val="24"/>
          <w:szCs w:val="24"/>
        </w:rPr>
      </w:pPr>
      <w:del w:id="22" w:author="&lt;анонимный&gt;" w:date="2026-10-05T15:28:46Z">
        <w:r>
          <w:rPr/>
          <w:delText xml:space="preserve">   </w:delText>
        </w:r>
      </w:del>
      <w:r>
        <w:rPr/>
        <w:t xml:space="preserve"> </w:t>
      </w:r>
      <w:r>
        <w:rPr/>
        <w:t>2. Характерные неисправности средств оповещения, выявленные   при эксплуатации и техническом обслуживании, и их причины. Рекомендации по мероприятиям, которые необходимо провести для их предотвращения:</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3. По результатам проведения технического   обслуживания   состояние средств оповещения оценивается:</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 Оценка состояния хранения, эксплуатации и ремонта ТСО, состояния метрологического обеспечения,  запаса  ЗИП  и  рекомендации  по устранению выявленных недостатков:</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5. Лучшими специалистами по содержанию средств оповещения являются:</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6. Предложения   по    совершенствованию    технического обслуживания:</w:t>
      </w:r>
    </w:p>
    <w:p>
      <w:pPr>
        <w:pStyle w:val="ConsPlusNonforma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ind w:firstLine="567"/>
        <w:rPr>
          <w:rFonts w:ascii="Times New Roman" w:hAnsi="Times New Roman" w:cs="Times New Roman"/>
          <w:sz w:val="24"/>
          <w:szCs w:val="24"/>
        </w:rPr>
      </w:pPr>
      <w:r>
        <w:rPr>
          <w:rFonts w:cs="Times New Roman" w:ascii="Times New Roman" w:hAnsi="Times New Roman"/>
          <w:sz w:val="24"/>
          <w:szCs w:val="24"/>
        </w:rPr>
        <w:t>Председатель комиссии: ________________________________________________________</w:t>
      </w:r>
    </w:p>
    <w:p>
      <w:pPr>
        <w:pStyle w:val="ConsPlusNonformat"/>
        <w:tabs>
          <w:tab w:val="clear" w:pos="680"/>
          <w:tab w:val="left" w:pos="3119" w:leader="none"/>
        </w:tabs>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(Подпись)</w:t>
      </w:r>
    </w:p>
    <w:p>
      <w:pPr>
        <w:pStyle w:val="ConsPlusNonformat"/>
        <w:ind w:firstLine="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Члены комиссии: 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(Подпись)</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(Подпись)</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"__" __________ 20__ г.</w:t>
      </w:r>
    </w:p>
    <w:p>
      <w:pPr>
        <w:pStyle w:val="Normal"/>
        <w:rPr/>
      </w:pPr>
      <w:r>
        <w:rPr/>
        <w:tab/>
      </w:r>
    </w:p>
    <w:p>
      <w:pPr>
        <w:pStyle w:val="Normal"/>
        <w:rPr/>
      </w:pPr>
      <w:r>
        <w:rPr/>
      </w:r>
    </w:p>
    <w:p>
      <w:pPr>
        <w:pStyle w:val="Normal"/>
        <w:rPr/>
      </w:pPr>
      <w:r>
        <w:rPr/>
      </w:r>
    </w:p>
    <w:p>
      <w:pPr>
        <w:pStyle w:val="Normal"/>
        <w:rPr>
          <w:rFonts w:ascii="Arial" w:hAnsi="Arial" w:eastAsia="" w:cs="Arial" w:eastAsiaTheme="minorEastAsia"/>
        </w:rPr>
      </w:pPr>
      <w:r>
        <w:rPr>
          <w:rFonts w:eastAsia="" w:cs="Arial" w:eastAsiaTheme="minorEastAsia" w:ascii="Arial" w:hAnsi="Arial"/>
        </w:rPr>
      </w:r>
    </w:p>
    <w:p>
      <w:pPr>
        <w:pStyle w:val="Normal"/>
        <w:rPr>
          <w:rFonts w:ascii="Arial" w:hAnsi="Arial" w:eastAsia="" w:cs="Arial" w:eastAsiaTheme="minorEastAsia"/>
        </w:rPr>
      </w:pPr>
      <w:r>
        <w:rPr>
          <w:rFonts w:eastAsia="" w:cs="Arial" w:eastAsiaTheme="minorEastAsia" w:ascii="Arial" w:hAnsi="Arial"/>
        </w:rPr>
      </w:r>
    </w:p>
    <w:p>
      <w:pPr>
        <w:pStyle w:val="Normal"/>
        <w:tabs>
          <w:tab w:val="clear" w:pos="680"/>
          <w:tab w:val="left" w:pos="4008" w:leader="none"/>
        </w:tabs>
        <w:rPr>
          <w:b/>
        </w:rPr>
      </w:pPr>
      <w:r>
        <w:rPr/>
        <w:tab/>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707" w:gutter="0" w:header="567" w:top="1134" w:footer="567"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Times New Roman">
    <w:charset w:val="01" w:characterSet="utf-8"/>
    <w:family w:val="roman"/>
    <w:pitch w:val="variable"/>
  </w:font>
  <w:font w:name="Cambria">
    <w:charset w:val="01" w:characterSet="utf-8"/>
    <w:family w:val="roman"/>
    <w:pitch w:val="variable"/>
  </w:font>
  <w:font w:name="Tahoma">
    <w:charset w:val="01" w:characterSet="utf-8"/>
    <w:family w:val="swiss"/>
    <w:pitch w:val="variable"/>
  </w:font>
  <w:font w:name="Sylfaen">
    <w:charset w:val="01" w:characterSet="utf-8"/>
    <w:family w:val="roman"/>
    <w:pitch w:val="variable"/>
  </w:font>
  <w:font w:name="Arial">
    <w:charset w:val="01" w:characterSet="utf-8"/>
    <w:family w:val="swiss"/>
    <w:pitch w:val="variable"/>
  </w:font>
  <w:font w:name="Courier New">
    <w:charset w:val="01" w:characterSet="utf-8"/>
    <w:family w:val="swiss"/>
    <w:pitch w:val="variable"/>
  </w:font>
  <w:font w:name="Tinos">
    <w:charset w:val="01" w:characterSet="utf-8"/>
    <w:family w:val="roman"/>
    <w:pitch w:val="variable"/>
  </w:font>
  <w:font w:name="Liberation Serif">
    <w:altName w:val="Times New Roman"/>
    <w:charset w:val="01" w:characterSet="utf-8"/>
    <w:family w:val="swiss"/>
    <w:pitch w:val="variable"/>
  </w:font>
  <w:font w:name="Liberation Sans">
    <w:altName w:val="Arial"/>
    <w:charset w:val="01" w:characterSet="utf-8"/>
    <w:family w:val="swiss"/>
    <w:pitch w:val="variable"/>
  </w:font>
  <w:font w:name="Verdana">
    <w:charset w:val="01" w:characterSet="utf-8"/>
    <w:family w:val="swiss"/>
    <w:pitch w:val="variable"/>
  </w:font>
  <w:font w:name="Symbol">
    <w:charset w:val="02"/>
    <w:family w:val="auto"/>
    <w:pitch w:val="default"/>
  </w:font>
  <w:font w:name="Wingdings">
    <w:charset w:val="02"/>
    <w:family w:val="auto"/>
    <w:pitch w:val="default"/>
  </w:font>
  <w:font w:name="Courier New">
    <w:charset w:val="01"/>
    <w:family w:val="modern"/>
    <w:pitch w:val="fixed"/>
  </w:font>
  <w:font w:name="Ubuntu Light">
    <w:charset w:val="01"/>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120"/>
      <w:ind w:end="360"/>
      <w:jc w:val="center"/>
      <w:rPr/>
    </w:pPr>
    <w:r>
      <w:rPr/>
      <mc:AlternateContent>
        <mc:Choice Requires="wps">
          <w:drawing>
            <wp:anchor distT="0" distB="0" distL="0" distR="0" simplePos="0" relativeHeight="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pBdr>
                              <w:top w:val="nil"/>
                            </w:pBdr>
                            <w:spacing w:before="120" w:after="12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pBdr>
                        <w:top w:val="nil"/>
                      </w:pBdr>
                      <w:spacing w:before="120" w:after="120"/>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12" w:space="1" w:color="000080"/>
      </w:pBdr>
      <w:spacing w:before="120" w:after="12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nil"/>
      </w:pBdr>
      <w:spacing w:before="120" w:after="12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2"/>
      </w:rPr>
    </w:pPr>
    <w:sdt>
      <w:sdtPr>
        <w:id w:val="-470741473"/>
        <w:text/>
      </w:sdtPr>
      <w:sdtContent>
        <w:r>
          <w:rPr>
            <w:sz w:val="22"/>
          </w:rPr>
        </w:r>
        <w:r>
          <w:rPr>
            <w:sz w:val="22"/>
          </w:rPr>
          <w:fldChar w:fldCharType="begin"/>
        </w:r>
        <w:r>
          <w:rPr>
            <w:sz w:val="22"/>
          </w:rPr>
          <w:instrText xml:space="preserve"> PAGE </w:instrText>
        </w:r>
        <w:r>
          <w:rPr>
            <w:sz w:val="22"/>
          </w:rPr>
          <w:fldChar w:fldCharType="separate"/>
        </w:r>
        <w:r>
          <w:rPr>
            <w:sz w:val="22"/>
          </w:rPr>
          <w:t>37</w:t>
        </w:r>
        <w:r>
          <w:rPr>
            <w:sz w:val="22"/>
          </w:rPr>
          <w:fldChar w:fldCharType="end"/>
        </w:r>
        <w:r>
          <w:rPr>
            <w:sz w:val="22"/>
          </w:rPr>
        </w:r>
      </w:sdtContent>
    </w:sdt>
  </w:p>
  <w:p>
    <w:pPr>
      <w:pStyle w:val="Normal"/>
      <w:jc w:val="center"/>
      <w:rPr>
        <w:color w:val="000000"/>
        <w:sz w:val="16"/>
        <w:szCs w:val="16"/>
      </w:rPr>
    </w:pPr>
    <w:r>
      <w:rPr>
        <w:color w:val="000000"/>
        <w:sz w:val="16"/>
        <w:szCs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0"/>
        </w:tabs>
        <w:ind w:start="432" w:hanging="432"/>
      </w:pPr>
      <w:rPr/>
    </w:lvl>
    <w:lvl w:ilvl="1">
      <w:start w:val="1"/>
      <w:numFmt w:val="decimal"/>
      <w:pStyle w:val="Heading2"/>
      <w:lvlText w:val="%1.%2"/>
      <w:lvlJc w:val="start"/>
      <w:pPr>
        <w:tabs>
          <w:tab w:val="num" w:pos="0"/>
        </w:tabs>
        <w:ind w:start="576" w:hanging="576"/>
      </w:pPr>
      <w:rPr/>
    </w:lvl>
    <w:lvl w:ilvl="2">
      <w:start w:val="1"/>
      <w:numFmt w:val="decimal"/>
      <w:pStyle w:val="Heading3"/>
      <w:lvlText w:val="%1.%2.%3"/>
      <w:lvlJc w:val="start"/>
      <w:pPr>
        <w:tabs>
          <w:tab w:val="num" w:pos="0"/>
        </w:tabs>
        <w:ind w:start="720" w:hanging="720"/>
      </w:pPr>
      <w:rPr/>
    </w:lvl>
    <w:lvl w:ilvl="3">
      <w:start w:val="1"/>
      <w:numFmt w:val="decimal"/>
      <w:pStyle w:val="Heading4"/>
      <w:lvlText w:val="%1.%2.%3.%4"/>
      <w:lvlJc w:val="start"/>
      <w:pPr>
        <w:tabs>
          <w:tab w:val="num" w:pos="0"/>
        </w:tabs>
        <w:ind w:start="864" w:hanging="864"/>
      </w:pPr>
      <w:rPr/>
    </w:lvl>
    <w:lvl w:ilvl="4">
      <w:start w:val="1"/>
      <w:numFmt w:val="decimal"/>
      <w:pStyle w:val="Heading5"/>
      <w:lvlText w:val="%1.%2.%3.%4.%5"/>
      <w:lvlJc w:val="start"/>
      <w:pPr>
        <w:tabs>
          <w:tab w:val="num" w:pos="0"/>
        </w:tabs>
        <w:ind w:start="1008" w:hanging="1008"/>
      </w:pPr>
      <w:rPr/>
    </w:lvl>
    <w:lvl w:ilvl="5">
      <w:start w:val="1"/>
      <w:numFmt w:val="decimal"/>
      <w:pStyle w:val="Heading6"/>
      <w:lvlText w:val="%1.%2.%3.%4.%5.%6"/>
      <w:lvlJc w:val="start"/>
      <w:pPr>
        <w:tabs>
          <w:tab w:val="num" w:pos="0"/>
        </w:tabs>
        <w:ind w:start="1152" w:hanging="1152"/>
      </w:pPr>
      <w:rPr/>
    </w:lvl>
    <w:lvl w:ilvl="6">
      <w:start w:val="1"/>
      <w:numFmt w:val="decimal"/>
      <w:pStyle w:val="Heading7"/>
      <w:lvlText w:val="%1.%2.%3.%4.%5.%6.%7"/>
      <w:lvlJc w:val="start"/>
      <w:pPr>
        <w:tabs>
          <w:tab w:val="num" w:pos="0"/>
        </w:tabs>
        <w:ind w:start="1296" w:hanging="1296"/>
      </w:pPr>
      <w:rPr/>
    </w:lvl>
    <w:lvl w:ilvl="7">
      <w:start w:val="1"/>
      <w:numFmt w:val="decimal"/>
      <w:pStyle w:val="Heading8"/>
      <w:lvlText w:val="%1.%2.%3.%4.%5.%6.%7.%8"/>
      <w:lvlJc w:val="start"/>
      <w:pPr>
        <w:tabs>
          <w:tab w:val="num" w:pos="0"/>
        </w:tabs>
        <w:ind w:start="1440" w:hanging="1440"/>
      </w:pPr>
      <w:rPr/>
    </w:lvl>
    <w:lvl w:ilvl="8">
      <w:start w:val="1"/>
      <w:numFmt w:val="decimal"/>
      <w:pStyle w:val="Heading9"/>
      <w:lvlText w:val="%1.%2.%3.%4.%5.%6.%7.%8.%9"/>
      <w:lvlJc w:val="start"/>
      <w:pPr>
        <w:tabs>
          <w:tab w:val="num" w:pos="0"/>
        </w:tabs>
        <w:ind w:start="1584" w:hanging="1584"/>
      </w:pPr>
      <w:rPr/>
    </w:lvl>
  </w:abstractNum>
  <w:abstractNum w:abstractNumId="2">
    <w:lvl w:ilvl="0">
      <w:start w:val="1"/>
      <w:numFmt w:val="decimal"/>
      <w:suff w:val="space"/>
      <w:lvlText w:val="%1."/>
      <w:lvlJc w:val="start"/>
      <w:pPr>
        <w:tabs>
          <w:tab w:val="num" w:pos="0"/>
        </w:tabs>
        <w:ind w:start="720" w:hanging="360"/>
      </w:pPr>
      <w:rPr>
        <w:b/>
      </w:rPr>
    </w:lvl>
    <w:lvl w:ilvl="1">
      <w:start w:val="1"/>
      <w:numFmt w:val="decimal"/>
      <w:lvlText w:val="%1.%2"/>
      <w:lvlJc w:val="start"/>
      <w:pPr>
        <w:tabs>
          <w:tab w:val="num" w:pos="0"/>
        </w:tabs>
        <w:ind w:start="1069" w:hanging="360"/>
      </w:pPr>
      <w:rPr>
        <w:color w:themeColor="text1" w:val="000000"/>
      </w:rPr>
    </w:lvl>
    <w:lvl w:ilvl="2">
      <w:start w:val="1"/>
      <w:numFmt w:val="decimal"/>
      <w:lvlText w:val="%1.%2.%3"/>
      <w:lvlJc w:val="start"/>
      <w:pPr>
        <w:tabs>
          <w:tab w:val="num" w:pos="0"/>
        </w:tabs>
        <w:ind w:start="1288" w:hanging="720"/>
      </w:pPr>
      <w:rPr>
        <w:b/>
        <w:bCs w:val="false"/>
        <w:color w:val="auto"/>
      </w:rPr>
    </w:lvl>
    <w:lvl w:ilvl="3">
      <w:start w:val="1"/>
      <w:numFmt w:val="decimal"/>
      <w:lvlText w:val="%1.%2.%3.%4"/>
      <w:lvlJc w:val="start"/>
      <w:pPr>
        <w:tabs>
          <w:tab w:val="num" w:pos="0"/>
        </w:tabs>
        <w:ind w:start="1080" w:hanging="720"/>
      </w:pPr>
      <w:rPr/>
    </w:lvl>
    <w:lvl w:ilvl="4">
      <w:start w:val="1"/>
      <w:numFmt w:val="decimal"/>
      <w:lvlText w:val="%1.%2.%3.%4.%5"/>
      <w:lvlJc w:val="start"/>
      <w:pPr>
        <w:tabs>
          <w:tab w:val="num" w:pos="0"/>
        </w:tabs>
        <w:ind w:start="1440" w:hanging="1080"/>
      </w:pPr>
      <w:rPr/>
    </w:lvl>
    <w:lvl w:ilvl="5">
      <w:start w:val="1"/>
      <w:numFmt w:val="decimal"/>
      <w:lvlText w:val="%1.%2.%3.%4.%5.%6"/>
      <w:lvlJc w:val="start"/>
      <w:pPr>
        <w:tabs>
          <w:tab w:val="num" w:pos="0"/>
        </w:tabs>
        <w:ind w:start="1440" w:hanging="1080"/>
      </w:pPr>
      <w:rPr/>
    </w:lvl>
    <w:lvl w:ilvl="6">
      <w:start w:val="1"/>
      <w:numFmt w:val="decimal"/>
      <w:lvlText w:val="%1.%2.%3.%4.%5.%6.%7"/>
      <w:lvlJc w:val="start"/>
      <w:pPr>
        <w:tabs>
          <w:tab w:val="num" w:pos="0"/>
        </w:tabs>
        <w:ind w:start="1800" w:hanging="1440"/>
      </w:pPr>
      <w:rPr/>
    </w:lvl>
    <w:lvl w:ilvl="7">
      <w:start w:val="1"/>
      <w:numFmt w:val="decimal"/>
      <w:lvlText w:val="%1.%2.%3.%4.%5.%6.%7.%8"/>
      <w:lvlJc w:val="start"/>
      <w:pPr>
        <w:tabs>
          <w:tab w:val="num" w:pos="0"/>
        </w:tabs>
        <w:ind w:start="1800" w:hanging="1440"/>
      </w:pPr>
      <w:rPr/>
    </w:lvl>
    <w:lvl w:ilvl="8">
      <w:start w:val="1"/>
      <w:numFmt w:val="decimal"/>
      <w:lvlText w:val="%1.%2.%3.%4.%5.%6.%7.%8.%9"/>
      <w:lvlJc w:val="start"/>
      <w:pPr>
        <w:tabs>
          <w:tab w:val="num" w:pos="0"/>
        </w:tabs>
        <w:ind w:start="2160" w:hanging="1800"/>
      </w:pPr>
      <w:rPr/>
    </w:lvl>
  </w:abstractNum>
  <w:abstractNum w:abstractNumId="3">
    <w:lvl w:ilvl="0">
      <w:start w:val="1"/>
      <w:numFmt w:val="bullet"/>
      <w:lvlText w:val=""/>
      <w:lvlJc w:val="start"/>
      <w:pPr>
        <w:tabs>
          <w:tab w:val="num" w:pos="1211"/>
        </w:tabs>
        <w:ind w:start="0" w:firstLine="851"/>
      </w:pPr>
      <w:rPr>
        <w:rFonts w:ascii="Symbol" w:hAnsi="Symbol" w:cs="Symbol" w:hint="default"/>
        <w:color w:val="auto"/>
      </w:rPr>
    </w:lvl>
    <w:lvl w:ilvl="1">
      <w:start w:val="1"/>
      <w:numFmt w:val="bullet"/>
      <w:lvlText w:val=""/>
      <w:lvlJc w:val="start"/>
      <w:pPr>
        <w:tabs>
          <w:tab w:val="num" w:pos="2061"/>
        </w:tabs>
        <w:ind w:start="851" w:firstLine="850"/>
      </w:pPr>
      <w:rPr>
        <w:rFonts w:ascii="Symbol" w:hAnsi="Symbol" w:cs="Symbol" w:hint="default"/>
        <w:color w:val="auto"/>
      </w:rPr>
    </w:lvl>
    <w:lvl w:ilvl="2">
      <w:start w:val="1"/>
      <w:numFmt w:val="bullet"/>
      <w:lvlText w:val=""/>
      <w:lvlJc w:val="start"/>
      <w:pPr>
        <w:tabs>
          <w:tab w:val="num" w:pos="2912"/>
        </w:tabs>
        <w:ind w:start="1701" w:firstLine="851"/>
      </w:pPr>
      <w:rPr>
        <w:rFonts w:ascii="Symbol" w:hAnsi="Symbol" w:cs="Symbol" w:hint="default"/>
        <w:color w:val="auto"/>
      </w:rPr>
    </w:lvl>
    <w:lvl w:ilvl="3">
      <w:start w:val="1"/>
      <w:numFmt w:val="bullet"/>
      <w:lvlText w:val=""/>
      <w:lvlJc w:val="start"/>
      <w:pPr>
        <w:tabs>
          <w:tab w:val="num" w:pos="3762"/>
        </w:tabs>
        <w:ind w:start="2552" w:firstLine="850"/>
      </w:pPr>
      <w:rPr>
        <w:rFonts w:ascii="Symbol" w:hAnsi="Symbol" w:cs="Symbol" w:hint="default"/>
        <w:color w:val="auto"/>
      </w:rPr>
    </w:lvl>
    <w:lvl w:ilvl="4">
      <w:start w:val="1"/>
      <w:numFmt w:val="lowerLetter"/>
      <w:lvlText w:val="(%5)"/>
      <w:lvlJc w:val="start"/>
      <w:pPr>
        <w:tabs>
          <w:tab w:val="num" w:pos="1800"/>
        </w:tabs>
        <w:ind w:start="1800" w:hanging="360"/>
      </w:pPr>
      <w:rPr>
        <w:rFonts w:cs="Times New Roman"/>
      </w:rPr>
    </w:lvl>
    <w:lvl w:ilvl="5">
      <w:start w:val="1"/>
      <w:numFmt w:val="lowerRoman"/>
      <w:lvlText w:val="(%6)"/>
      <w:lvlJc w:val="start"/>
      <w:pPr>
        <w:tabs>
          <w:tab w:val="num" w:pos="2160"/>
        </w:tabs>
        <w:ind w:start="2160" w:hanging="360"/>
      </w:pPr>
      <w:rPr>
        <w:rFonts w:cs="Times New Roman"/>
      </w:rPr>
    </w:lvl>
    <w:lvl w:ilvl="6">
      <w:start w:val="1"/>
      <w:numFmt w:val="decimal"/>
      <w:lvlText w:val="%7."/>
      <w:lvlJc w:val="start"/>
      <w:pPr>
        <w:tabs>
          <w:tab w:val="num" w:pos="2520"/>
        </w:tabs>
        <w:ind w:start="2520" w:hanging="360"/>
      </w:pPr>
      <w:rPr>
        <w:rFonts w:cs="Times New Roman"/>
      </w:rPr>
    </w:lvl>
    <w:lvl w:ilvl="7">
      <w:start w:val="1"/>
      <w:numFmt w:val="lowerLetter"/>
      <w:lvlText w:val="%8."/>
      <w:lvlJc w:val="start"/>
      <w:pPr>
        <w:tabs>
          <w:tab w:val="num" w:pos="2880"/>
        </w:tabs>
        <w:ind w:start="2880" w:hanging="360"/>
      </w:pPr>
      <w:rPr>
        <w:rFonts w:cs="Times New Roman"/>
      </w:rPr>
    </w:lvl>
    <w:lvl w:ilvl="8">
      <w:start w:val="1"/>
      <w:numFmt w:val="lowerRoman"/>
      <w:lvlText w:val="%9."/>
      <w:lvlJc w:val="start"/>
      <w:pPr>
        <w:tabs>
          <w:tab w:val="num" w:pos="3240"/>
        </w:tabs>
        <w:ind w:start="3240" w:hanging="360"/>
      </w:pPr>
      <w:rPr>
        <w:rFonts w:cs="Times New Roman"/>
      </w:rPr>
    </w:lvl>
  </w:abstractNum>
  <w:abstractNum w:abstractNumId="4">
    <w:lvl w:ilvl="0">
      <w:start w:val="1"/>
      <w:numFmt w:val="decimal"/>
      <w:lvlText w:val="%1."/>
      <w:lvlJc w:val="start"/>
      <w:pPr>
        <w:tabs>
          <w:tab w:val="num" w:pos="0"/>
        </w:tabs>
        <w:ind w:start="1260" w:hanging="1260"/>
      </w:pPr>
      <w:rPr/>
    </w:lvl>
    <w:lvl w:ilvl="1">
      <w:start w:val="1"/>
      <w:numFmt w:val="decimal"/>
      <w:lvlText w:val="%1.%2."/>
      <w:lvlJc w:val="start"/>
      <w:pPr>
        <w:tabs>
          <w:tab w:val="num" w:pos="0"/>
        </w:tabs>
        <w:ind w:start="1968" w:hanging="1260"/>
      </w:pPr>
      <w:rPr/>
    </w:lvl>
    <w:lvl w:ilvl="2">
      <w:start w:val="1"/>
      <w:numFmt w:val="decimal"/>
      <w:lvlText w:val="%1.%2.%3."/>
      <w:lvlJc w:val="start"/>
      <w:pPr>
        <w:tabs>
          <w:tab w:val="num" w:pos="0"/>
        </w:tabs>
        <w:ind w:start="2700" w:hanging="1260"/>
      </w:pPr>
      <w:rPr/>
    </w:lvl>
    <w:lvl w:ilvl="3">
      <w:start w:val="1"/>
      <w:numFmt w:val="decimal"/>
      <w:lvlText w:val="%1.%2.%3.%4."/>
      <w:lvlJc w:val="start"/>
      <w:pPr>
        <w:tabs>
          <w:tab w:val="num" w:pos="0"/>
        </w:tabs>
        <w:ind w:start="3420" w:hanging="1260"/>
      </w:pPr>
      <w:rPr/>
    </w:lvl>
    <w:lvl w:ilvl="4">
      <w:start w:val="1"/>
      <w:numFmt w:val="decimal"/>
      <w:lvlText w:val="%1.%2.%3.%4.%5."/>
      <w:lvlJc w:val="start"/>
      <w:pPr>
        <w:tabs>
          <w:tab w:val="num" w:pos="0"/>
        </w:tabs>
        <w:ind w:start="4140" w:hanging="1260"/>
      </w:pPr>
      <w:rPr/>
    </w:lvl>
    <w:lvl w:ilvl="5">
      <w:start w:val="1"/>
      <w:numFmt w:val="decimal"/>
      <w:lvlText w:val="%1.%2.%3.%4.%5.%6."/>
      <w:lvlJc w:val="start"/>
      <w:pPr>
        <w:tabs>
          <w:tab w:val="num" w:pos="0"/>
        </w:tabs>
        <w:ind w:start="5040" w:hanging="1440"/>
      </w:pPr>
      <w:rPr/>
    </w:lvl>
    <w:lvl w:ilvl="6">
      <w:start w:val="1"/>
      <w:numFmt w:val="decimal"/>
      <w:lvlText w:val="%1.%2.%3.%4.%5.%6.%7."/>
      <w:lvlJc w:val="start"/>
      <w:pPr>
        <w:tabs>
          <w:tab w:val="num" w:pos="0"/>
        </w:tabs>
        <w:ind w:start="6120" w:hanging="1800"/>
      </w:pPr>
      <w:rPr/>
    </w:lvl>
    <w:lvl w:ilvl="7">
      <w:start w:val="1"/>
      <w:numFmt w:val="decimal"/>
      <w:lvlText w:val="%1.%2.%3.%4.%5.%6.%7.%8."/>
      <w:lvlJc w:val="start"/>
      <w:pPr>
        <w:tabs>
          <w:tab w:val="num" w:pos="0"/>
        </w:tabs>
        <w:ind w:start="6840" w:hanging="1800"/>
      </w:pPr>
      <w:rPr/>
    </w:lvl>
    <w:lvl w:ilvl="8">
      <w:start w:val="1"/>
      <w:numFmt w:val="decimal"/>
      <w:lvlText w:val="%1.%2.%3.%4.%5.%6.%7.%8.%9."/>
      <w:lvlJc w:val="start"/>
      <w:pPr>
        <w:tabs>
          <w:tab w:val="num" w:pos="0"/>
        </w:tabs>
        <w:ind w:start="7920" w:hanging="2160"/>
      </w:pPr>
      <w:rPr/>
    </w:lvl>
  </w:abstractNum>
  <w:abstractNum w:abstractNumId="5">
    <w:lvl w:ilvl="0">
      <w:start w:val="1"/>
      <w:numFmt w:val="decimal"/>
      <w:lvlText w:val="%1)"/>
      <w:lvlJc w:val="start"/>
      <w:pPr>
        <w:tabs>
          <w:tab w:val="num" w:pos="360"/>
        </w:tabs>
        <w:ind w:start="284" w:hanging="284"/>
      </w:pPr>
      <w:rPr>
        <w:rFonts w:cs="Times New Roman"/>
      </w:rPr>
    </w:lvl>
    <w:lvl w:ilvl="1">
      <w:start w:val="1"/>
      <w:numFmt w:val="bullet"/>
      <w:lvlText w:val=""/>
      <w:lvlJc w:val="start"/>
      <w:pPr>
        <w:tabs>
          <w:tab w:val="num" w:pos="644"/>
        </w:tabs>
        <w:ind w:start="567" w:hanging="283"/>
      </w:pPr>
      <w:rPr>
        <w:rFonts w:ascii="Wingdings" w:hAnsi="Wingdings" w:cs="Wingdings" w:hint="default"/>
        <w:color w:val="auto"/>
      </w:rPr>
    </w:lvl>
    <w:lvl w:ilvl="2">
      <w:start w:val="1"/>
      <w:numFmt w:val="bullet"/>
      <w:lvlText w:val=""/>
      <w:lvlJc w:val="start"/>
      <w:pPr>
        <w:tabs>
          <w:tab w:val="num" w:pos="927"/>
        </w:tabs>
        <w:ind w:start="851" w:hanging="284"/>
      </w:pPr>
      <w:rPr>
        <w:rFonts w:ascii="Wingdings" w:hAnsi="Wingdings" w:cs="Wingdings" w:hint="default"/>
        <w:color w:val="auto"/>
      </w:rPr>
    </w:lvl>
    <w:lvl w:ilvl="3">
      <w:start w:val="1"/>
      <w:numFmt w:val="bullet"/>
      <w:lvlText w:val=""/>
      <w:lvlJc w:val="start"/>
      <w:pPr>
        <w:tabs>
          <w:tab w:val="num" w:pos="1211"/>
        </w:tabs>
        <w:ind w:start="1134" w:hanging="283"/>
      </w:pPr>
      <w:rPr>
        <w:rFonts w:ascii="Symbol" w:hAnsi="Symbol" w:cs="Symbol" w:hint="default"/>
        <w:color w:val="auto"/>
      </w:rPr>
    </w:lvl>
    <w:lvl w:ilvl="4">
      <w:start w:val="1"/>
      <w:numFmt w:val="bullet"/>
      <w:lvlText w:val=""/>
      <w:lvlJc w:val="start"/>
      <w:pPr>
        <w:tabs>
          <w:tab w:val="num" w:pos="1267"/>
        </w:tabs>
        <w:ind w:start="1134" w:hanging="227"/>
      </w:pPr>
      <w:rPr>
        <w:rFonts w:ascii="Symbol" w:hAnsi="Symbol" w:cs="Symbol" w:hint="default"/>
        <w:color w:val="auto"/>
      </w:rPr>
    </w:lvl>
    <w:lvl w:ilvl="5">
      <w:start w:val="1"/>
      <w:numFmt w:val="lowerRoman"/>
      <w:lvlText w:val="(%6)"/>
      <w:lvlJc w:val="start"/>
      <w:pPr>
        <w:tabs>
          <w:tab w:val="num" w:pos="2160"/>
        </w:tabs>
        <w:ind w:start="2160" w:hanging="360"/>
      </w:pPr>
      <w:rPr>
        <w:rFonts w:cs="Times New Roman"/>
      </w:rPr>
    </w:lvl>
    <w:lvl w:ilvl="6">
      <w:start w:val="1"/>
      <w:numFmt w:val="decimal"/>
      <w:lvlText w:val="%7."/>
      <w:lvlJc w:val="start"/>
      <w:pPr>
        <w:tabs>
          <w:tab w:val="num" w:pos="2520"/>
        </w:tabs>
        <w:ind w:start="2520" w:hanging="360"/>
      </w:pPr>
      <w:rPr>
        <w:rFonts w:cs="Times New Roman"/>
      </w:rPr>
    </w:lvl>
    <w:lvl w:ilvl="7">
      <w:start w:val="1"/>
      <w:numFmt w:val="lowerLetter"/>
      <w:lvlText w:val="%8."/>
      <w:lvlJc w:val="start"/>
      <w:pPr>
        <w:tabs>
          <w:tab w:val="num" w:pos="2880"/>
        </w:tabs>
        <w:ind w:start="2880" w:hanging="360"/>
      </w:pPr>
      <w:rPr>
        <w:rFonts w:cs="Times New Roman"/>
      </w:rPr>
    </w:lvl>
    <w:lvl w:ilvl="8">
      <w:start w:val="1"/>
      <w:numFmt w:val="lowerRoman"/>
      <w:lvlText w:val="%9."/>
      <w:lvlJc w:val="start"/>
      <w:pPr>
        <w:tabs>
          <w:tab w:val="num" w:pos="3240"/>
        </w:tabs>
        <w:ind w:start="3240" w:hanging="360"/>
      </w:pPr>
      <w:rPr>
        <w:rFonts w:cs="Times New Roman"/>
      </w:rPr>
    </w:lvl>
  </w:abstractNum>
  <w:abstractNum w:abstractNumId="6">
    <w:lvl w:ilvl="0">
      <w:start w:val="1"/>
      <w:numFmt w:val="bullet"/>
      <w:suff w:val="space"/>
      <w:lvlText w:val=""/>
      <w:lvlJc w:val="start"/>
      <w:pPr>
        <w:tabs>
          <w:tab w:val="num" w:pos="0"/>
        </w:tabs>
        <w:ind w:start="1211"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7">
    <w:lvl w:ilvl="0">
      <w:start w:val="1"/>
      <w:numFmt w:val="decimal"/>
      <w:lvlText w:val="%1"/>
      <w:lvlJc w:val="start"/>
      <w:pPr>
        <w:tabs>
          <w:tab w:val="num" w:pos="432"/>
        </w:tabs>
        <w:ind w:start="432" w:hanging="432"/>
      </w:pPr>
      <w:rPr/>
    </w:lvl>
    <w:lvl w:ilvl="1">
      <w:start w:val="1"/>
      <w:numFmt w:val="decimal"/>
      <w:lvlText w:val="%1.%2"/>
      <w:lvlJc w:val="start"/>
      <w:pPr>
        <w:tabs>
          <w:tab w:val="num" w:pos="576"/>
        </w:tabs>
        <w:ind w:start="576" w:hanging="576"/>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decimal"/>
      <w:lvlText w:val="%1"/>
      <w:lvlJc w:val="start"/>
      <w:pPr>
        <w:tabs>
          <w:tab w:val="num" w:pos="0"/>
        </w:tabs>
        <w:ind w:start="432" w:hanging="432"/>
      </w:pPr>
      <w:rPr/>
    </w:lvl>
    <w:lvl w:ilvl="1">
      <w:start w:val="1"/>
      <w:numFmt w:val="decimal"/>
      <w:lvlText w:val="%1.%2"/>
      <w:lvlJc w:val="start"/>
      <w:pPr>
        <w:tabs>
          <w:tab w:val="num" w:pos="0"/>
        </w:tabs>
        <w:ind w:start="576" w:hanging="576"/>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864" w:hanging="864"/>
      </w:pPr>
      <w:rPr/>
    </w:lvl>
    <w:lvl w:ilvl="4">
      <w:start w:val="1"/>
      <w:numFmt w:val="decimal"/>
      <w:lvlText w:val="%1.%2.%3.%4.%5"/>
      <w:lvlJc w:val="start"/>
      <w:pPr>
        <w:tabs>
          <w:tab w:val="num" w:pos="0"/>
        </w:tabs>
        <w:ind w:start="1008" w:hanging="1008"/>
      </w:pPr>
      <w:rPr/>
    </w:lvl>
    <w:lvl w:ilvl="5">
      <w:start w:val="1"/>
      <w:numFmt w:val="decimal"/>
      <w:lvlText w:val="%1.%2.%3.%4.%5.%6"/>
      <w:lvlJc w:val="start"/>
      <w:pPr>
        <w:tabs>
          <w:tab w:val="num" w:pos="0"/>
        </w:tabs>
        <w:ind w:start="1152" w:hanging="1152"/>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abstractNum w:abstractNumId="11">
    <w:lvl w:ilvl="0">
      <w:start w:val="1"/>
      <w:numFmt w:val="decimal"/>
      <w:lvlText w:val="%1."/>
      <w:lvlJc w:val="start"/>
      <w:pPr>
        <w:tabs>
          <w:tab w:val="num" w:pos="0"/>
        </w:tabs>
        <w:ind w:start="794" w:hanging="85"/>
      </w:pPr>
      <w:rPr>
        <w:rFonts w:ascii="Times New Roman" w:hAnsi="Times New Roman"/>
        <w:b w:val="false"/>
        <w:i w:val="false"/>
        <w:sz w:val="24"/>
      </w:rPr>
    </w:lvl>
    <w:lvl w:ilvl="1">
      <w:start w:val="1"/>
      <w:numFmt w:val="decimal"/>
      <w:lvlText w:val="%1.%2."/>
      <w:lvlJc w:val="start"/>
      <w:pPr>
        <w:tabs>
          <w:tab w:val="num" w:pos="1276"/>
        </w:tabs>
        <w:ind w:start="0" w:firstLine="709"/>
      </w:pPr>
      <w:rPr>
        <w:rFonts w:ascii="Times New Roman" w:hAnsi="Times New Roman"/>
        <w:b w:val="false"/>
        <w:i w:val="false"/>
        <w:sz w:val="24"/>
      </w:rPr>
    </w:lvl>
    <w:lvl w:ilvl="2">
      <w:start w:val="1"/>
      <w:numFmt w:val="decimal"/>
      <w:lvlText w:val="%1.%2.%3."/>
      <w:lvlJc w:val="start"/>
      <w:pPr>
        <w:tabs>
          <w:tab w:val="num" w:pos="0"/>
        </w:tabs>
        <w:ind w:start="794" w:hanging="85"/>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4"/>
        <w:u w:val="none"/>
        <w:vertAlign w:val="baseline"/>
      </w:rPr>
    </w:lvl>
    <w:lvl w:ilvl="3">
      <w:start w:val="1"/>
      <w:numFmt w:val="decimal"/>
      <w:lvlText w:val="%1.%2.%3.%4"/>
      <w:lvlJc w:val="start"/>
      <w:pPr>
        <w:tabs>
          <w:tab w:val="num" w:pos="0"/>
        </w:tabs>
        <w:ind w:start="794" w:hanging="85"/>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0"/>
        <w:u w:val="none"/>
        <w:vertAlign w:val="baseline"/>
      </w:rPr>
    </w:lvl>
    <w:lvl w:ilvl="4">
      <w:start w:val="1"/>
      <w:numFmt w:val="decimal"/>
      <w:lvlText w:val="%1.%2.%3.%4.%5"/>
      <w:lvlJc w:val="start"/>
      <w:pPr>
        <w:tabs>
          <w:tab w:val="num" w:pos="0"/>
        </w:tabs>
        <w:ind w:start="794" w:hanging="85"/>
      </w:pPr>
      <w:rPr/>
    </w:lvl>
    <w:lvl w:ilvl="5">
      <w:start w:val="1"/>
      <w:numFmt w:val="lowerRoman"/>
      <w:lvlText w:val="%6."/>
      <w:lvlJc w:val="end"/>
      <w:pPr>
        <w:tabs>
          <w:tab w:val="num" w:pos="0"/>
        </w:tabs>
        <w:ind w:start="794" w:hanging="85"/>
      </w:pPr>
      <w:rPr/>
    </w:lvl>
    <w:lvl w:ilvl="6">
      <w:start w:val="1"/>
      <w:numFmt w:val="decimal"/>
      <w:lvlText w:val="%7."/>
      <w:lvlJc w:val="start"/>
      <w:pPr>
        <w:tabs>
          <w:tab w:val="num" w:pos="0"/>
        </w:tabs>
        <w:ind w:start="794" w:hanging="85"/>
      </w:pPr>
      <w:rPr/>
    </w:lvl>
    <w:lvl w:ilvl="7">
      <w:start w:val="1"/>
      <w:numFmt w:val="lowerLetter"/>
      <w:lvlText w:val="%8."/>
      <w:lvlJc w:val="start"/>
      <w:pPr>
        <w:tabs>
          <w:tab w:val="num" w:pos="0"/>
        </w:tabs>
        <w:ind w:start="794" w:hanging="85"/>
      </w:pPr>
      <w:rPr/>
    </w:lvl>
    <w:lvl w:ilvl="8">
      <w:start w:val="1"/>
      <w:numFmt w:val="lowerRoman"/>
      <w:lvlText w:val="%9."/>
      <w:lvlJc w:val="end"/>
      <w:pPr>
        <w:tabs>
          <w:tab w:val="num" w:pos="0"/>
        </w:tabs>
        <w:ind w:start="794" w:hanging="85"/>
      </w:pPr>
      <w:rPr/>
    </w:lvl>
  </w:abstractNum>
  <w:abstractNum w:abstractNumId="12">
    <w:lvl w:ilvl="0">
      <w:start w:val="1"/>
      <w:numFmt w:val="russianUpper"/>
      <w:suff w:val="space"/>
      <w:lvlText w:val="Приложение %1"/>
      <w:lvlJc w:val="start"/>
      <w:pPr>
        <w:tabs>
          <w:tab w:val="num" w:pos="0"/>
        </w:tabs>
        <w:ind w:start="0" w:hanging="0"/>
      </w:pPr>
      <w:rPr>
        <w:rFonts w:ascii="Times New Roman" w:hAnsi="Times New Roman"/>
        <w:b/>
        <w:i w:val="false"/>
        <w:caps w:val="false"/>
        <w:smallCaps w:val="false"/>
        <w:strike w:val="false"/>
        <w:dstrike w:val="false"/>
        <w:vanish w:val="false"/>
        <w:color w:val="auto"/>
        <w:spacing w:val="0"/>
        <w:position w:val="0"/>
        <w:sz w:val="24"/>
        <w:vertAlign w:val="baseline"/>
      </w:rPr>
    </w:lvl>
    <w:lvl w:ilvl="1">
      <w:start w:val="1"/>
      <w:numFmt w:val="decimal"/>
      <w:lvlText w:val="%1.%2"/>
      <w:lvlJc w:val="start"/>
      <w:pPr>
        <w:tabs>
          <w:tab w:val="num" w:pos="0"/>
        </w:tabs>
        <w:ind w:start="0" w:hanging="0"/>
      </w:pPr>
      <w:rPr>
        <w:rFonts w:ascii="Times New Roman" w:hAnsi="Times New Roman"/>
        <w:b w:val="false"/>
        <w:i w:val="false"/>
        <w:caps w:val="false"/>
        <w:smallCaps w:val="false"/>
        <w:strike w:val="false"/>
        <w:dstrike w:val="false"/>
        <w:vanish w:val="false"/>
        <w:position w:val="0"/>
        <w:sz w:val="24"/>
        <w:vertAlign w:val="baseline"/>
      </w:rPr>
    </w:lvl>
    <w:lvl w:ilvl="2">
      <w:start w:val="1"/>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4">
    <w:lvl w:ilvl="0">
      <w:start w:val="1"/>
      <w:numFmt w:val="decimal"/>
      <w:lvlText w:val="%1."/>
      <w:lvlJc w:val="start"/>
      <w:pPr>
        <w:tabs>
          <w:tab w:val="num" w:pos="1571"/>
        </w:tabs>
        <w:ind w:start="1571"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5">
    <w:lvl w:ilvl="0">
      <w:start w:val="1"/>
      <w:numFmt w:val="decimal"/>
      <w:lvlText w:val="%1."/>
      <w:lvlJc w:val="start"/>
      <w:pPr>
        <w:tabs>
          <w:tab w:val="num" w:pos="284"/>
        </w:tabs>
        <w:ind w:start="0" w:firstLine="709"/>
      </w:pPr>
      <w:rPr/>
    </w:lvl>
    <w:lvl w:ilvl="1">
      <w:start w:val="1"/>
      <w:numFmt w:val="decimal"/>
      <w:lvlText w:val="%1.%2."/>
      <w:lvlJc w:val="start"/>
      <w:pPr>
        <w:tabs>
          <w:tab w:val="num" w:pos="284"/>
        </w:tabs>
        <w:ind w:start="0" w:firstLine="709"/>
      </w:pPr>
      <w:rPr/>
    </w:lvl>
    <w:lvl w:ilvl="2">
      <w:start w:val="1"/>
      <w:numFmt w:val="decimal"/>
      <w:lvlText w:val="%1.%2.%3."/>
      <w:lvlJc w:val="start"/>
      <w:pPr>
        <w:tabs>
          <w:tab w:val="num" w:pos="284"/>
        </w:tabs>
        <w:ind w:start="0" w:firstLine="709"/>
      </w:pPr>
      <w:rPr/>
    </w:lvl>
    <w:lvl w:ilvl="3">
      <w:start w:val="1"/>
      <w:numFmt w:val="decimal"/>
      <w:lvlText w:val="%1.%2.%3.%4."/>
      <w:lvlJc w:val="start"/>
      <w:pPr>
        <w:tabs>
          <w:tab w:val="num" w:pos="284"/>
        </w:tabs>
        <w:ind w:start="0" w:firstLine="709"/>
      </w:pPr>
      <w:rPr/>
    </w:lvl>
    <w:lvl w:ilvl="4">
      <w:start w:val="1"/>
      <w:numFmt w:val="decimal"/>
      <w:lvlText w:val="%1.%2.%3.%4.%5."/>
      <w:lvlJc w:val="start"/>
      <w:pPr>
        <w:tabs>
          <w:tab w:val="num" w:pos="284"/>
        </w:tabs>
        <w:ind w:start="0" w:firstLine="709"/>
      </w:pPr>
      <w:rPr/>
    </w:lvl>
    <w:lvl w:ilvl="5">
      <w:start w:val="1"/>
      <w:numFmt w:val="decimal"/>
      <w:lvlText w:val="%1.%2.%3.%4.%5.%6"/>
      <w:lvlJc w:val="start"/>
      <w:pPr>
        <w:tabs>
          <w:tab w:val="num" w:pos="1861"/>
        </w:tabs>
        <w:ind w:start="1861" w:hanging="1152"/>
      </w:pPr>
      <w:rPr/>
    </w:lvl>
    <w:lvl w:ilvl="6">
      <w:start w:val="1"/>
      <w:numFmt w:val="decimal"/>
      <w:lvlText w:val="%1.%2.%3.%4.%5.%6.%7"/>
      <w:lvlJc w:val="start"/>
      <w:pPr>
        <w:tabs>
          <w:tab w:val="num" w:pos="2005"/>
        </w:tabs>
        <w:ind w:start="2005" w:hanging="1296"/>
      </w:pPr>
      <w:rPr/>
    </w:lvl>
    <w:lvl w:ilvl="7">
      <w:start w:val="1"/>
      <w:numFmt w:val="decimal"/>
      <w:lvlText w:val="%1.%2.%3.%4.%5.%6.%7.%8"/>
      <w:lvlJc w:val="start"/>
      <w:pPr>
        <w:tabs>
          <w:tab w:val="num" w:pos="2149"/>
        </w:tabs>
        <w:ind w:start="2149" w:hanging="1440"/>
      </w:pPr>
      <w:rPr/>
    </w:lvl>
    <w:lvl w:ilvl="8">
      <w:start w:val="1"/>
      <w:numFmt w:val="decimal"/>
      <w:lvlText w:val="%1.%2.%3.%4.%5.%6.%7.%8.%9"/>
      <w:lvlJc w:val="start"/>
      <w:pPr>
        <w:tabs>
          <w:tab w:val="num" w:pos="2293"/>
        </w:tabs>
        <w:ind w:start="2293" w:hanging="1584"/>
      </w:pPr>
      <w:rPr/>
    </w:lvl>
  </w:abstractNum>
  <w:abstractNum w:abstractNumId="16">
    <w:lvl w:ilvl="0">
      <w:start w:val="1"/>
      <w:numFmt w:val="bullet"/>
      <w:lvlText w:val=""/>
      <w:lvlJc w:val="start"/>
      <w:pPr>
        <w:tabs>
          <w:tab w:val="num" w:pos="1247"/>
        </w:tabs>
        <w:ind w:start="1247" w:hanging="396"/>
      </w:pPr>
      <w:rPr>
        <w:rFonts w:ascii="Symbol" w:hAnsi="Symbol" w:cs="Symbol" w:hint="default"/>
        <w:color w:val="auto"/>
      </w:rPr>
    </w:lvl>
    <w:lvl w:ilvl="1">
      <w:start w:val="1"/>
      <w:numFmt w:val="bullet"/>
      <w:lvlText w:val=""/>
      <w:lvlJc w:val="start"/>
      <w:pPr>
        <w:tabs>
          <w:tab w:val="num" w:pos="1644"/>
        </w:tabs>
        <w:ind w:start="1644" w:hanging="397"/>
      </w:pPr>
      <w:rPr>
        <w:rFonts w:ascii="Wingdings" w:hAnsi="Wingdings" w:cs="Wingdings" w:hint="default"/>
        <w:color w:val="auto"/>
      </w:rPr>
    </w:lvl>
    <w:lvl w:ilvl="2">
      <w:start w:val="1"/>
      <w:numFmt w:val="bullet"/>
      <w:lvlText w:val=""/>
      <w:lvlJc w:val="start"/>
      <w:pPr>
        <w:tabs>
          <w:tab w:val="num" w:pos="2041"/>
        </w:tabs>
        <w:ind w:start="2041" w:hanging="397"/>
      </w:pPr>
      <w:rPr>
        <w:rFonts w:ascii="Wingdings" w:hAnsi="Wingdings" w:cs="Wingdings" w:hint="default"/>
      </w:rPr>
    </w:lvl>
    <w:lvl w:ilvl="3">
      <w:start w:val="1"/>
      <w:numFmt w:val="bullet"/>
      <w:lvlText w:val=""/>
      <w:lvlJc w:val="start"/>
      <w:pPr>
        <w:tabs>
          <w:tab w:val="num" w:pos="2438"/>
        </w:tabs>
        <w:ind w:start="2438" w:hanging="397"/>
      </w:pPr>
      <w:rPr>
        <w:rFonts w:ascii="Symbol" w:hAnsi="Symbol" w:cs="Symbol" w:hint="default"/>
        <w:color w:val="auto"/>
      </w:rPr>
    </w:lvl>
    <w:lvl w:ilvl="4">
      <w:start w:val="1"/>
      <w:numFmt w:val="bullet"/>
      <w:lvlText w:val=""/>
      <w:lvlJc w:val="start"/>
      <w:pPr>
        <w:tabs>
          <w:tab w:val="num" w:pos="949"/>
        </w:tabs>
        <w:ind w:start="949" w:hanging="360"/>
      </w:pPr>
      <w:rPr>
        <w:rFonts w:ascii="Symbol" w:hAnsi="Symbol" w:cs="Symbol" w:hint="default"/>
      </w:rPr>
    </w:lvl>
    <w:lvl w:ilvl="5">
      <w:start w:val="1"/>
      <w:numFmt w:val="bullet"/>
      <w:lvlText w:val=""/>
      <w:lvlJc w:val="start"/>
      <w:pPr>
        <w:tabs>
          <w:tab w:val="num" w:pos="1309"/>
        </w:tabs>
        <w:ind w:start="1309" w:hanging="360"/>
      </w:pPr>
      <w:rPr>
        <w:rFonts w:ascii="Wingdings" w:hAnsi="Wingdings" w:cs="Wingdings" w:hint="default"/>
      </w:rPr>
    </w:lvl>
    <w:lvl w:ilvl="6">
      <w:start w:val="1"/>
      <w:numFmt w:val="bullet"/>
      <w:lvlText w:val=""/>
      <w:lvlJc w:val="start"/>
      <w:pPr>
        <w:tabs>
          <w:tab w:val="num" w:pos="1669"/>
        </w:tabs>
        <w:ind w:start="1669" w:hanging="360"/>
      </w:pPr>
      <w:rPr>
        <w:rFonts w:ascii="Wingdings" w:hAnsi="Wingdings" w:cs="Wingdings" w:hint="default"/>
      </w:rPr>
    </w:lvl>
    <w:lvl w:ilvl="7">
      <w:start w:val="1"/>
      <w:numFmt w:val="bullet"/>
      <w:lvlText w:val=""/>
      <w:lvlJc w:val="start"/>
      <w:pPr>
        <w:tabs>
          <w:tab w:val="num" w:pos="2029"/>
        </w:tabs>
        <w:ind w:start="2029" w:hanging="360"/>
      </w:pPr>
      <w:rPr>
        <w:rFonts w:ascii="Symbol" w:hAnsi="Symbol" w:cs="Symbol" w:hint="default"/>
      </w:rPr>
    </w:lvl>
    <w:lvl w:ilvl="8">
      <w:start w:val="1"/>
      <w:numFmt w:val="bullet"/>
      <w:lvlText w:val=""/>
      <w:lvlJc w:val="start"/>
      <w:pPr>
        <w:tabs>
          <w:tab w:val="num" w:pos="2389"/>
        </w:tabs>
        <w:ind w:start="2389" w:hanging="360"/>
      </w:pPr>
      <w:rPr>
        <w:rFonts w:ascii="Symbol" w:hAnsi="Symbol" w:cs="Symbol" w:hint="default"/>
      </w:rPr>
    </w:lvl>
  </w:abstractNum>
  <w:abstractNum w:abstractNumId="17">
    <w:lvl w:ilvl="0">
      <w:start w:val="1"/>
      <w:numFmt w:val="bullet"/>
      <w:lvlText w:val=""/>
      <w:lvlJc w:val="start"/>
      <w:pPr>
        <w:tabs>
          <w:tab w:val="num" w:pos="1134"/>
        </w:tabs>
        <w:ind w:start="1134" w:hanging="283"/>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9">
    <w:lvl w:ilvl="0">
      <w:start w:val="1"/>
      <w:numFmt w:val="bullet"/>
      <w:lvlText w:val="–"/>
      <w:lvlJc w:val="start"/>
      <w:pPr>
        <w:tabs>
          <w:tab w:val="num" w:pos="0"/>
        </w:tabs>
        <w:ind w:start="7165" w:hanging="360"/>
      </w:pPr>
      <w:rPr>
        <w:rFonts w:ascii="Times New Roman" w:hAnsi="Times New Roman" w:cs="Times New Roman" w:hint="default"/>
      </w:rPr>
    </w:lvl>
    <w:lvl w:ilvl="1">
      <w:start w:val="1"/>
      <w:numFmt w:val="bullet"/>
      <w:lvlText w:val="o"/>
      <w:lvlJc w:val="start"/>
      <w:pPr>
        <w:tabs>
          <w:tab w:val="num" w:pos="0"/>
        </w:tabs>
        <w:ind w:start="2404" w:hanging="360"/>
      </w:pPr>
      <w:rPr>
        <w:rFonts w:ascii="Courier New" w:hAnsi="Courier New" w:cs="Courier New" w:hint="default"/>
      </w:rPr>
    </w:lvl>
    <w:lvl w:ilvl="2">
      <w:start w:val="1"/>
      <w:numFmt w:val="bullet"/>
      <w:lvlText w:val=""/>
      <w:lvlJc w:val="start"/>
      <w:pPr>
        <w:tabs>
          <w:tab w:val="num" w:pos="0"/>
        </w:tabs>
        <w:ind w:start="3124" w:hanging="360"/>
      </w:pPr>
      <w:rPr>
        <w:rFonts w:ascii="Wingdings" w:hAnsi="Wingdings" w:cs="Wingdings" w:hint="default"/>
      </w:rPr>
    </w:lvl>
    <w:lvl w:ilvl="3">
      <w:start w:val="1"/>
      <w:numFmt w:val="bullet"/>
      <w:lvlText w:val=""/>
      <w:lvlJc w:val="start"/>
      <w:pPr>
        <w:tabs>
          <w:tab w:val="num" w:pos="0"/>
        </w:tabs>
        <w:ind w:start="3844" w:hanging="360"/>
      </w:pPr>
      <w:rPr>
        <w:rFonts w:ascii="Symbol" w:hAnsi="Symbol" w:cs="Symbol" w:hint="default"/>
      </w:rPr>
    </w:lvl>
    <w:lvl w:ilvl="4">
      <w:start w:val="1"/>
      <w:numFmt w:val="bullet"/>
      <w:lvlText w:val="o"/>
      <w:lvlJc w:val="start"/>
      <w:pPr>
        <w:tabs>
          <w:tab w:val="num" w:pos="0"/>
        </w:tabs>
        <w:ind w:start="4564" w:hanging="360"/>
      </w:pPr>
      <w:rPr>
        <w:rFonts w:ascii="Courier New" w:hAnsi="Courier New" w:cs="Courier New" w:hint="default"/>
      </w:rPr>
    </w:lvl>
    <w:lvl w:ilvl="5">
      <w:start w:val="1"/>
      <w:numFmt w:val="bullet"/>
      <w:lvlText w:val=""/>
      <w:lvlJc w:val="start"/>
      <w:pPr>
        <w:tabs>
          <w:tab w:val="num" w:pos="0"/>
        </w:tabs>
        <w:ind w:start="5284" w:hanging="360"/>
      </w:pPr>
      <w:rPr>
        <w:rFonts w:ascii="Wingdings" w:hAnsi="Wingdings" w:cs="Wingdings" w:hint="default"/>
      </w:rPr>
    </w:lvl>
    <w:lvl w:ilvl="6">
      <w:start w:val="1"/>
      <w:numFmt w:val="bullet"/>
      <w:lvlText w:val=""/>
      <w:lvlJc w:val="start"/>
      <w:pPr>
        <w:tabs>
          <w:tab w:val="num" w:pos="0"/>
        </w:tabs>
        <w:ind w:start="6004" w:hanging="360"/>
      </w:pPr>
      <w:rPr>
        <w:rFonts w:ascii="Symbol" w:hAnsi="Symbol" w:cs="Symbol" w:hint="default"/>
      </w:rPr>
    </w:lvl>
    <w:lvl w:ilvl="7">
      <w:start w:val="1"/>
      <w:numFmt w:val="bullet"/>
      <w:lvlText w:val="o"/>
      <w:lvlJc w:val="start"/>
      <w:pPr>
        <w:tabs>
          <w:tab w:val="num" w:pos="0"/>
        </w:tabs>
        <w:ind w:start="6724" w:hanging="360"/>
      </w:pPr>
      <w:rPr>
        <w:rFonts w:ascii="Courier New" w:hAnsi="Courier New" w:cs="Courier New" w:hint="default"/>
      </w:rPr>
    </w:lvl>
    <w:lvl w:ilvl="8">
      <w:start w:val="1"/>
      <w:numFmt w:val="bullet"/>
      <w:lvlText w:val=""/>
      <w:lvlJc w:val="start"/>
      <w:pPr>
        <w:tabs>
          <w:tab w:val="num" w:pos="0"/>
        </w:tabs>
        <w:ind w:start="7444" w:hanging="360"/>
      </w:pPr>
      <w:rPr>
        <w:rFonts w:ascii="Wingdings" w:hAnsi="Wingdings" w:cs="Wingdings" w:hint="default"/>
      </w:rPr>
    </w:lvl>
  </w:abstractNum>
  <w:abstractNum w:abstractNumId="20">
    <w:lvl w:ilvl="0">
      <w:start w:val="1"/>
      <w:numFmt w:val="decimal"/>
      <w:suff w:val="space"/>
      <w:lvlText w:val="%1."/>
      <w:lvlJc w:val="start"/>
      <w:pPr>
        <w:tabs>
          <w:tab w:val="num" w:pos="0"/>
        </w:tabs>
        <w:ind w:start="567" w:firstLine="709"/>
      </w:pPr>
      <w:rPr>
        <w:sz w:val="24"/>
      </w:rPr>
    </w:lvl>
    <w:lvl w:ilvl="1">
      <w:start w:val="1"/>
      <w:numFmt w:val="decimal"/>
      <w:suff w:val="space"/>
      <w:lvlText w:val="%1.%2."/>
      <w:lvlJc w:val="start"/>
      <w:pPr>
        <w:tabs>
          <w:tab w:val="num" w:pos="0"/>
        </w:tabs>
        <w:ind w:start="1560" w:firstLine="709"/>
      </w:pPr>
      <w:rPr>
        <w:rFonts w:cs="Times New Roman"/>
        <w:b/>
      </w:rPr>
    </w:lvl>
    <w:lvl w:ilvl="2">
      <w:start w:val="1"/>
      <w:numFmt w:val="decimal"/>
      <w:suff w:val="space"/>
      <w:lvlText w:val="%1.%2.%3."/>
      <w:lvlJc w:val="start"/>
      <w:pPr>
        <w:tabs>
          <w:tab w:val="num" w:pos="0"/>
        </w:tabs>
        <w:ind w:start="3119" w:firstLine="709"/>
      </w:pPr>
      <w:rPr>
        <w:rFonts w:cs="Times New Roman"/>
        <w:b/>
      </w:rPr>
    </w:lvl>
    <w:lvl w:ilvl="3">
      <w:start w:val="1"/>
      <w:numFmt w:val="decimal"/>
      <w:suff w:val="space"/>
      <w:lvlText w:val="%1.%2.%3.%4."/>
      <w:lvlJc w:val="start"/>
      <w:pPr>
        <w:tabs>
          <w:tab w:val="num" w:pos="0"/>
        </w:tabs>
        <w:ind w:start="0" w:firstLine="709"/>
      </w:pPr>
      <w:rPr>
        <w:rFonts w:cs="Times New Roman"/>
      </w:rPr>
    </w:lvl>
    <w:lvl w:ilvl="4">
      <w:start w:val="1"/>
      <w:numFmt w:val="decimal"/>
      <w:lvlText w:val="%1.%2.%3.%4.%5"/>
      <w:lvlJc w:val="start"/>
      <w:pPr>
        <w:tabs>
          <w:tab w:val="num" w:pos="0"/>
        </w:tabs>
        <w:ind w:start="1" w:firstLine="709"/>
      </w:pPr>
      <w:rPr>
        <w:rFonts w:cs="Times New Roman"/>
      </w:rPr>
    </w:lvl>
    <w:lvl w:ilvl="5">
      <w:start w:val="1"/>
      <w:numFmt w:val="decimal"/>
      <w:lvlText w:val="%1.%2.%3.%4.%5.%6"/>
      <w:lvlJc w:val="start"/>
      <w:pPr>
        <w:tabs>
          <w:tab w:val="num" w:pos="0"/>
        </w:tabs>
        <w:ind w:start="0" w:firstLine="709"/>
      </w:pPr>
      <w:rPr>
        <w:rFonts w:cs="Times New Roman"/>
      </w:rPr>
    </w:lvl>
    <w:lvl w:ilvl="6">
      <w:start w:val="1"/>
      <w:numFmt w:val="decimal"/>
      <w:lvlText w:val="%1.%2.%3.%4.%5.%6.%7"/>
      <w:lvlJc w:val="start"/>
      <w:pPr>
        <w:tabs>
          <w:tab w:val="num" w:pos="0"/>
        </w:tabs>
        <w:ind w:start="0" w:firstLine="709"/>
      </w:pPr>
      <w:rPr>
        <w:rFonts w:cs="Times New Roman"/>
      </w:rPr>
    </w:lvl>
    <w:lvl w:ilvl="7">
      <w:start w:val="1"/>
      <w:numFmt w:val="decimal"/>
      <w:lvlText w:val="%1.%2.%3.%4.%5.%6.%7.%8"/>
      <w:lvlJc w:val="start"/>
      <w:pPr>
        <w:tabs>
          <w:tab w:val="num" w:pos="0"/>
        </w:tabs>
        <w:ind w:start="0" w:firstLine="709"/>
      </w:pPr>
      <w:rPr>
        <w:rFonts w:cs="Times New Roman"/>
      </w:rPr>
    </w:lvl>
    <w:lvl w:ilvl="8">
      <w:start w:val="1"/>
      <w:numFmt w:val="decimal"/>
      <w:lvlText w:val="%1.%2.%3.%4.%5.%6.%7.%8.%9"/>
      <w:lvlJc w:val="start"/>
      <w:pPr>
        <w:tabs>
          <w:tab w:val="num" w:pos="0"/>
        </w:tabs>
        <w:ind w:start="0" w:firstLine="709"/>
      </w:pPr>
      <w:rPr>
        <w:rFonts w:cs="Times New Roman"/>
      </w:rPr>
    </w:lvl>
  </w:abstractNum>
  <w:abstractNum w:abstractNumId="21">
    <w:lvl w:ilvl="0">
      <w:start w:val="1"/>
      <w:numFmt w:val="bullet"/>
      <w:suff w:val="space"/>
      <w:lvlText w:val="−"/>
      <w:lvlJc w:val="start"/>
      <w:pPr>
        <w:tabs>
          <w:tab w:val="num" w:pos="0"/>
        </w:tabs>
        <w:ind w:start="4188"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2">
    <w:lvl w:ilvl="0">
      <w:numFmt w:val="bullet"/>
      <w:lvlText w:val=""/>
      <w:lvlJc w:val="start"/>
      <w:pPr>
        <w:tabs>
          <w:tab w:val="num" w:pos="0"/>
        </w:tabs>
        <w:ind w:start="4188" w:hanging="360"/>
      </w:pPr>
      <w:rPr>
        <w:rFonts w:ascii="Symbol" w:hAnsi="Symbol" w:cs="Symbol" w:hint="default"/>
        <w:lang w:val="ru-RU" w:eastAsia="en-US" w:bidi="ar-SA"/>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3">
    <w:lvl w:ilvl="0">
      <w:start w:val="1"/>
      <w:numFmt w:val="bullet"/>
      <w:suff w:val="space"/>
      <w:lvlText w:val="−"/>
      <w:lvlJc w:val="start"/>
      <w:pPr>
        <w:tabs>
          <w:tab w:val="num" w:pos="0"/>
        </w:tabs>
        <w:ind w:start="1635"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4">
    <w:lvl w:ilvl="0">
      <w:start w:val="1"/>
      <w:numFmt w:val="bullet"/>
      <w:suff w:val="space"/>
      <w:lvlText w:val="−"/>
      <w:lvlJc w:val="start"/>
      <w:pPr>
        <w:tabs>
          <w:tab w:val="num" w:pos="0"/>
        </w:tabs>
        <w:ind w:start="709" w:hanging="709"/>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5">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6">
    <w:lvl w:ilvl="0">
      <w:start w:val="1"/>
      <w:numFmt w:val="decimal"/>
      <w:lvlText w:val="%1."/>
      <w:lvlJc w:val="start"/>
      <w:pPr>
        <w:tabs>
          <w:tab w:val="num" w:pos="0"/>
        </w:tabs>
        <w:ind w:start="1429" w:hanging="360"/>
      </w:pPr>
      <w:rPr>
        <w:b w:val="false"/>
      </w:rPr>
    </w:lvl>
    <w:lvl w:ilvl="1">
      <w:start w:val="1"/>
      <w:numFmt w:val="lowerLetter"/>
      <w:lvlText w:val="%2."/>
      <w:lvlJc w:val="start"/>
      <w:pPr>
        <w:tabs>
          <w:tab w:val="num" w:pos="0"/>
        </w:tabs>
        <w:ind w:start="2149" w:hanging="360"/>
      </w:pPr>
      <w:rPr/>
    </w:lvl>
    <w:lvl w:ilvl="2">
      <w:start w:val="1"/>
      <w:numFmt w:val="lowerRoman"/>
      <w:lvlText w:val="%3."/>
      <w:lvlJc w:val="end"/>
      <w:pPr>
        <w:tabs>
          <w:tab w:val="num" w:pos="0"/>
        </w:tabs>
        <w:ind w:start="2869" w:hanging="180"/>
      </w:pPr>
      <w:rPr/>
    </w:lvl>
    <w:lvl w:ilvl="3">
      <w:start w:val="1"/>
      <w:numFmt w:val="decimal"/>
      <w:lvlText w:val="%4."/>
      <w:lvlJc w:val="start"/>
      <w:pPr>
        <w:tabs>
          <w:tab w:val="num" w:pos="0"/>
        </w:tabs>
        <w:ind w:start="3589" w:hanging="360"/>
      </w:pPr>
      <w:rPr/>
    </w:lvl>
    <w:lvl w:ilvl="4">
      <w:start w:val="1"/>
      <w:numFmt w:val="lowerLetter"/>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27">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8">
    <w:lvl w:ilvl="0">
      <w:start w:val="1"/>
      <w:numFmt w:val="bullet"/>
      <w:suff w:val="space"/>
      <w:lvlText w:val=""/>
      <w:lvlJc w:val="start"/>
      <w:pPr>
        <w:tabs>
          <w:tab w:val="num" w:pos="0"/>
        </w:tabs>
        <w:ind w:start="720" w:hanging="360"/>
      </w:pPr>
      <w:rPr>
        <w:rFonts w:ascii="Symbol" w:hAnsi="Symbol" w:cs="Symbol" w:hint="default"/>
        <w:b w:val="false"/>
        <w:i w:val="false"/>
        <w:color w:val="auto"/>
        <w:spacing w:val="-20"/>
        <w:w w:val="100"/>
        <w:sz w:val="22"/>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9">
    <w:lvl w:ilvl="0">
      <w:start w:val="1"/>
      <w:numFmt w:val="bullet"/>
      <w:suff w:val="space"/>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0">
    <w:lvl w:ilvl="0">
      <w:start w:val="2"/>
      <w:numFmt w:val="decimal"/>
      <w:lvlText w:val="%1."/>
      <w:lvlJc w:val="start"/>
      <w:pPr>
        <w:tabs>
          <w:tab w:val="num" w:pos="0"/>
        </w:tabs>
        <w:ind w:start="390" w:hanging="390"/>
      </w:pPr>
      <w:rPr/>
    </w:lvl>
    <w:lvl w:ilvl="1">
      <w:start w:val="1"/>
      <w:numFmt w:val="decimal"/>
      <w:lvlText w:val="%1.%2."/>
      <w:lvlJc w:val="start"/>
      <w:pPr>
        <w:tabs>
          <w:tab w:val="num" w:pos="0"/>
        </w:tabs>
        <w:ind w:start="1080" w:hanging="720"/>
      </w:pPr>
      <w:rPr/>
    </w:lvl>
    <w:lvl w:ilvl="2">
      <w:start w:val="1"/>
      <w:numFmt w:val="bullet"/>
      <w:suff w:val="space"/>
      <w:lvlText w:val="‒"/>
      <w:lvlJc w:val="start"/>
      <w:pPr>
        <w:tabs>
          <w:tab w:val="num" w:pos="0"/>
        </w:tabs>
        <w:ind w:start="2422" w:hanging="720"/>
      </w:pPr>
      <w:rPr>
        <w:rFonts w:ascii="Times New Roman" w:hAnsi="Times New Roman" w:cs="Times New Roman" w:hint="default"/>
      </w:rPr>
    </w:lvl>
    <w:lvl w:ilvl="3">
      <w:start w:val="1"/>
      <w:numFmt w:val="decimal"/>
      <w:lvlText w:val="%1.%2.%3.%4."/>
      <w:lvlJc w:val="start"/>
      <w:pPr>
        <w:tabs>
          <w:tab w:val="num" w:pos="0"/>
        </w:tabs>
        <w:ind w:start="2160" w:hanging="1080"/>
      </w:pPr>
      <w:rPr/>
    </w:lvl>
    <w:lvl w:ilvl="4">
      <w:start w:val="1"/>
      <w:numFmt w:val="decimal"/>
      <w:lvlText w:val="%1.%2.%3.%4.%5."/>
      <w:lvlJc w:val="start"/>
      <w:pPr>
        <w:tabs>
          <w:tab w:val="num" w:pos="0"/>
        </w:tabs>
        <w:ind w:start="2520" w:hanging="1080"/>
      </w:pPr>
      <w:rPr/>
    </w:lvl>
    <w:lvl w:ilvl="5">
      <w:start w:val="1"/>
      <w:numFmt w:val="decimal"/>
      <w:lvlText w:val="%1.%2.%3.%4.%5.%6."/>
      <w:lvlJc w:val="start"/>
      <w:pPr>
        <w:tabs>
          <w:tab w:val="num" w:pos="0"/>
        </w:tabs>
        <w:ind w:start="3240" w:hanging="1440"/>
      </w:pPr>
      <w:rPr/>
    </w:lvl>
    <w:lvl w:ilvl="6">
      <w:start w:val="1"/>
      <w:numFmt w:val="decimal"/>
      <w:lvlText w:val="%1.%2.%3.%4.%5.%6.%7."/>
      <w:lvlJc w:val="start"/>
      <w:pPr>
        <w:tabs>
          <w:tab w:val="num" w:pos="0"/>
        </w:tabs>
        <w:ind w:start="3600" w:hanging="1440"/>
      </w:pPr>
      <w:rPr/>
    </w:lvl>
    <w:lvl w:ilvl="7">
      <w:start w:val="1"/>
      <w:numFmt w:val="decimal"/>
      <w:lvlText w:val="%1.%2.%3.%4.%5.%6.%7.%8."/>
      <w:lvlJc w:val="start"/>
      <w:pPr>
        <w:tabs>
          <w:tab w:val="num" w:pos="0"/>
        </w:tabs>
        <w:ind w:start="4320" w:hanging="1800"/>
      </w:pPr>
      <w:rPr/>
    </w:lvl>
    <w:lvl w:ilvl="8">
      <w:start w:val="1"/>
      <w:numFmt w:val="decimal"/>
      <w:lvlText w:val="%1.%2.%3.%4.%5.%6.%7.%8.%9."/>
      <w:lvlJc w:val="start"/>
      <w:pPr>
        <w:tabs>
          <w:tab w:val="num" w:pos="0"/>
        </w:tabs>
        <w:ind w:start="4680" w:hanging="1800"/>
      </w:pPr>
      <w:rPr/>
    </w:lvl>
  </w:abstractNum>
  <w:abstractNum w:abstractNumId="31">
    <w:lvl w:ilvl="0">
      <w:start w:val="1"/>
      <w:numFmt w:val="bullet"/>
      <w:suff w:val="space"/>
      <w:lvlText w:val=""/>
      <w:lvlJc w:val="start"/>
      <w:pPr>
        <w:tabs>
          <w:tab w:val="num" w:pos="0"/>
        </w:tabs>
        <w:ind w:start="2520" w:hanging="360"/>
      </w:pPr>
      <w:rPr>
        <w:rFonts w:ascii="Symbol" w:hAnsi="Symbol" w:cs="Symbol" w:hint="default"/>
      </w:rPr>
    </w:lvl>
    <w:lvl w:ilvl="1">
      <w:start w:val="1"/>
      <w:numFmt w:val="bullet"/>
      <w:lvlText w:val="o"/>
      <w:lvlJc w:val="start"/>
      <w:pPr>
        <w:tabs>
          <w:tab w:val="num" w:pos="0"/>
        </w:tabs>
        <w:ind w:start="3240" w:hanging="360"/>
      </w:pPr>
      <w:rPr>
        <w:rFonts w:ascii="Courier New" w:hAnsi="Courier New" w:cs="Courier New" w:hint="default"/>
      </w:rPr>
    </w:lvl>
    <w:lvl w:ilvl="2">
      <w:start w:val="1"/>
      <w:numFmt w:val="bullet"/>
      <w:lvlText w:val=""/>
      <w:lvlJc w:val="start"/>
      <w:pPr>
        <w:tabs>
          <w:tab w:val="num" w:pos="0"/>
        </w:tabs>
        <w:ind w:start="3960" w:hanging="360"/>
      </w:pPr>
      <w:rPr>
        <w:rFonts w:ascii="Wingdings" w:hAnsi="Wingdings" w:cs="Wingdings" w:hint="default"/>
      </w:rPr>
    </w:lvl>
    <w:lvl w:ilvl="3">
      <w:start w:val="1"/>
      <w:numFmt w:val="bullet"/>
      <w:lvlText w:val=""/>
      <w:lvlJc w:val="start"/>
      <w:pPr>
        <w:tabs>
          <w:tab w:val="num" w:pos="0"/>
        </w:tabs>
        <w:ind w:start="4680" w:hanging="360"/>
      </w:pPr>
      <w:rPr>
        <w:rFonts w:ascii="Symbol" w:hAnsi="Symbol" w:cs="Symbol" w:hint="default"/>
      </w:rPr>
    </w:lvl>
    <w:lvl w:ilvl="4">
      <w:start w:val="1"/>
      <w:numFmt w:val="bullet"/>
      <w:lvlText w:val="o"/>
      <w:lvlJc w:val="start"/>
      <w:pPr>
        <w:tabs>
          <w:tab w:val="num" w:pos="0"/>
        </w:tabs>
        <w:ind w:start="5400" w:hanging="360"/>
      </w:pPr>
      <w:rPr>
        <w:rFonts w:ascii="Courier New" w:hAnsi="Courier New" w:cs="Courier New" w:hint="default"/>
      </w:rPr>
    </w:lvl>
    <w:lvl w:ilvl="5">
      <w:start w:val="1"/>
      <w:numFmt w:val="bullet"/>
      <w:lvlText w:val=""/>
      <w:lvlJc w:val="start"/>
      <w:pPr>
        <w:tabs>
          <w:tab w:val="num" w:pos="0"/>
        </w:tabs>
        <w:ind w:start="6120" w:hanging="360"/>
      </w:pPr>
      <w:rPr>
        <w:rFonts w:ascii="Wingdings" w:hAnsi="Wingdings" w:cs="Wingdings" w:hint="default"/>
      </w:rPr>
    </w:lvl>
    <w:lvl w:ilvl="6">
      <w:start w:val="1"/>
      <w:numFmt w:val="bullet"/>
      <w:lvlText w:val=""/>
      <w:lvlJc w:val="start"/>
      <w:pPr>
        <w:tabs>
          <w:tab w:val="num" w:pos="0"/>
        </w:tabs>
        <w:ind w:start="6840" w:hanging="360"/>
      </w:pPr>
      <w:rPr>
        <w:rFonts w:ascii="Symbol" w:hAnsi="Symbol" w:cs="Symbol" w:hint="default"/>
      </w:rPr>
    </w:lvl>
    <w:lvl w:ilvl="7">
      <w:start w:val="1"/>
      <w:numFmt w:val="bullet"/>
      <w:lvlText w:val="o"/>
      <w:lvlJc w:val="start"/>
      <w:pPr>
        <w:tabs>
          <w:tab w:val="num" w:pos="0"/>
        </w:tabs>
        <w:ind w:start="7560" w:hanging="360"/>
      </w:pPr>
      <w:rPr>
        <w:rFonts w:ascii="Courier New" w:hAnsi="Courier New" w:cs="Courier New" w:hint="default"/>
      </w:rPr>
    </w:lvl>
    <w:lvl w:ilvl="8">
      <w:start w:val="1"/>
      <w:numFmt w:val="bullet"/>
      <w:lvlText w:val=""/>
      <w:lvlJc w:val="start"/>
      <w:pPr>
        <w:tabs>
          <w:tab w:val="num" w:pos="0"/>
        </w:tabs>
        <w:ind w:start="8280" w:hanging="360"/>
      </w:pPr>
      <w:rPr>
        <w:rFonts w:ascii="Wingdings" w:hAnsi="Wingdings" w:cs="Wingdings" w:hint="default"/>
      </w:rPr>
    </w:lvl>
  </w:abstractNum>
  <w:abstractNum w:abstractNumId="32">
    <w:lvl w:ilvl="0">
      <w:start w:val="2"/>
      <w:numFmt w:val="decimal"/>
      <w:lvlText w:val="%1."/>
      <w:lvlJc w:val="start"/>
      <w:pPr>
        <w:tabs>
          <w:tab w:val="num" w:pos="0"/>
        </w:tabs>
        <w:ind w:start="390" w:hanging="390"/>
      </w:pPr>
      <w:rPr/>
    </w:lvl>
    <w:lvl w:ilvl="1">
      <w:start w:val="1"/>
      <w:numFmt w:val="decimal"/>
      <w:lvlText w:val="%1.%2."/>
      <w:lvlJc w:val="start"/>
      <w:pPr>
        <w:tabs>
          <w:tab w:val="num" w:pos="0"/>
        </w:tabs>
        <w:ind w:start="1080" w:hanging="720"/>
      </w:pPr>
      <w:rPr/>
    </w:lvl>
    <w:lvl w:ilvl="2">
      <w:start w:val="1"/>
      <w:numFmt w:val="bullet"/>
      <w:suff w:val="space"/>
      <w:lvlText w:val="‒"/>
      <w:lvlJc w:val="start"/>
      <w:pPr>
        <w:tabs>
          <w:tab w:val="num" w:pos="0"/>
        </w:tabs>
        <w:ind w:start="2422" w:hanging="720"/>
      </w:pPr>
      <w:rPr>
        <w:rFonts w:ascii="Times New Roman" w:hAnsi="Times New Roman" w:cs="Times New Roman" w:hint="default"/>
      </w:rPr>
    </w:lvl>
    <w:lvl w:ilvl="3">
      <w:start w:val="1"/>
      <w:numFmt w:val="decimal"/>
      <w:lvlText w:val="%1.%2.%3.%4."/>
      <w:lvlJc w:val="start"/>
      <w:pPr>
        <w:tabs>
          <w:tab w:val="num" w:pos="0"/>
        </w:tabs>
        <w:ind w:start="2160" w:hanging="1080"/>
      </w:pPr>
      <w:rPr/>
    </w:lvl>
    <w:lvl w:ilvl="4">
      <w:start w:val="1"/>
      <w:numFmt w:val="decimal"/>
      <w:lvlText w:val="%1.%2.%3.%4.%5."/>
      <w:lvlJc w:val="start"/>
      <w:pPr>
        <w:tabs>
          <w:tab w:val="num" w:pos="0"/>
        </w:tabs>
        <w:ind w:start="2520" w:hanging="1080"/>
      </w:pPr>
      <w:rPr/>
    </w:lvl>
    <w:lvl w:ilvl="5">
      <w:start w:val="1"/>
      <w:numFmt w:val="decimal"/>
      <w:lvlText w:val="%1.%2.%3.%4.%5.%6."/>
      <w:lvlJc w:val="start"/>
      <w:pPr>
        <w:tabs>
          <w:tab w:val="num" w:pos="0"/>
        </w:tabs>
        <w:ind w:start="3240" w:hanging="1440"/>
      </w:pPr>
      <w:rPr/>
    </w:lvl>
    <w:lvl w:ilvl="6">
      <w:start w:val="1"/>
      <w:numFmt w:val="decimal"/>
      <w:lvlText w:val="%1.%2.%3.%4.%5.%6.%7."/>
      <w:lvlJc w:val="start"/>
      <w:pPr>
        <w:tabs>
          <w:tab w:val="num" w:pos="0"/>
        </w:tabs>
        <w:ind w:start="3600" w:hanging="1440"/>
      </w:pPr>
      <w:rPr/>
    </w:lvl>
    <w:lvl w:ilvl="7">
      <w:start w:val="1"/>
      <w:numFmt w:val="decimal"/>
      <w:lvlText w:val="%1.%2.%3.%4.%5.%6.%7.%8."/>
      <w:lvlJc w:val="start"/>
      <w:pPr>
        <w:tabs>
          <w:tab w:val="num" w:pos="0"/>
        </w:tabs>
        <w:ind w:start="4320" w:hanging="1800"/>
      </w:pPr>
      <w:rPr/>
    </w:lvl>
    <w:lvl w:ilvl="8">
      <w:start w:val="1"/>
      <w:numFmt w:val="decimal"/>
      <w:lvlText w:val="%1.%2.%3.%4.%5.%6.%7.%8.%9."/>
      <w:lvlJc w:val="start"/>
      <w:pPr>
        <w:tabs>
          <w:tab w:val="num" w:pos="0"/>
        </w:tabs>
        <w:ind w:start="4680" w:hanging="1800"/>
      </w:pPr>
      <w:rPr/>
    </w:lvl>
  </w:abstractNum>
  <w:abstractNum w:abstractNumId="33">
    <w:lvl w:ilvl="0">
      <w:start w:val="1"/>
      <w:numFmt w:val="bullet"/>
      <w:lvlText w:val=""/>
      <w:lvlJc w:val="start"/>
      <w:pPr>
        <w:tabs>
          <w:tab w:val="num" w:pos="0"/>
        </w:tabs>
        <w:ind w:start="3229" w:hanging="360"/>
      </w:pPr>
      <w:rPr>
        <w:rFonts w:ascii="Symbol" w:hAnsi="Symbol" w:cs="Symbol" w:hint="default"/>
      </w:rPr>
    </w:lvl>
    <w:lvl w:ilvl="1">
      <w:start w:val="1"/>
      <w:numFmt w:val="bullet"/>
      <w:suff w:val="space"/>
      <w:lvlText w:val="‒"/>
      <w:lvlJc w:val="start"/>
      <w:pPr>
        <w:tabs>
          <w:tab w:val="num" w:pos="0"/>
        </w:tabs>
        <w:ind w:start="2520" w:hanging="360"/>
      </w:pPr>
      <w:rPr>
        <w:rFonts w:ascii="Times New Roman" w:hAnsi="Times New Roman" w:cs="Times New Roman"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4">
    <w:lvl w:ilvl="0">
      <w:start w:val="1"/>
      <w:numFmt w:val="bullet"/>
      <w:suff w:val="space"/>
      <w:lvlText w:val=""/>
      <w:lvlJc w:val="start"/>
      <w:pPr>
        <w:tabs>
          <w:tab w:val="num" w:pos="0"/>
        </w:tabs>
        <w:ind w:start="2520" w:hanging="360"/>
      </w:pPr>
      <w:rPr>
        <w:rFonts w:ascii="Symbol" w:hAnsi="Symbol" w:cs="Symbol" w:hint="default"/>
      </w:rPr>
    </w:lvl>
    <w:lvl w:ilvl="1">
      <w:start w:val="1"/>
      <w:numFmt w:val="bullet"/>
      <w:lvlText w:val="o"/>
      <w:lvlJc w:val="start"/>
      <w:pPr>
        <w:tabs>
          <w:tab w:val="num" w:pos="0"/>
        </w:tabs>
        <w:ind w:start="3240" w:hanging="360"/>
      </w:pPr>
      <w:rPr>
        <w:rFonts w:ascii="Courier New" w:hAnsi="Courier New" w:cs="Courier New" w:hint="default"/>
      </w:rPr>
    </w:lvl>
    <w:lvl w:ilvl="2">
      <w:start w:val="1"/>
      <w:numFmt w:val="bullet"/>
      <w:lvlText w:val=""/>
      <w:lvlJc w:val="start"/>
      <w:pPr>
        <w:tabs>
          <w:tab w:val="num" w:pos="0"/>
        </w:tabs>
        <w:ind w:start="3960" w:hanging="360"/>
      </w:pPr>
      <w:rPr>
        <w:rFonts w:ascii="Wingdings" w:hAnsi="Wingdings" w:cs="Wingdings" w:hint="default"/>
      </w:rPr>
    </w:lvl>
    <w:lvl w:ilvl="3">
      <w:start w:val="1"/>
      <w:numFmt w:val="bullet"/>
      <w:lvlText w:val=""/>
      <w:lvlJc w:val="start"/>
      <w:pPr>
        <w:tabs>
          <w:tab w:val="num" w:pos="0"/>
        </w:tabs>
        <w:ind w:start="4680" w:hanging="360"/>
      </w:pPr>
      <w:rPr>
        <w:rFonts w:ascii="Symbol" w:hAnsi="Symbol" w:cs="Symbol" w:hint="default"/>
      </w:rPr>
    </w:lvl>
    <w:lvl w:ilvl="4">
      <w:start w:val="1"/>
      <w:numFmt w:val="bullet"/>
      <w:lvlText w:val="o"/>
      <w:lvlJc w:val="start"/>
      <w:pPr>
        <w:tabs>
          <w:tab w:val="num" w:pos="0"/>
        </w:tabs>
        <w:ind w:start="5400" w:hanging="360"/>
      </w:pPr>
      <w:rPr>
        <w:rFonts w:ascii="Courier New" w:hAnsi="Courier New" w:cs="Courier New" w:hint="default"/>
      </w:rPr>
    </w:lvl>
    <w:lvl w:ilvl="5">
      <w:start w:val="1"/>
      <w:numFmt w:val="bullet"/>
      <w:lvlText w:val=""/>
      <w:lvlJc w:val="start"/>
      <w:pPr>
        <w:tabs>
          <w:tab w:val="num" w:pos="0"/>
        </w:tabs>
        <w:ind w:start="6120" w:hanging="360"/>
      </w:pPr>
      <w:rPr>
        <w:rFonts w:ascii="Wingdings" w:hAnsi="Wingdings" w:cs="Wingdings" w:hint="default"/>
      </w:rPr>
    </w:lvl>
    <w:lvl w:ilvl="6">
      <w:start w:val="1"/>
      <w:numFmt w:val="bullet"/>
      <w:lvlText w:val=""/>
      <w:lvlJc w:val="start"/>
      <w:pPr>
        <w:tabs>
          <w:tab w:val="num" w:pos="0"/>
        </w:tabs>
        <w:ind w:start="6840" w:hanging="360"/>
      </w:pPr>
      <w:rPr>
        <w:rFonts w:ascii="Symbol" w:hAnsi="Symbol" w:cs="Symbol" w:hint="default"/>
      </w:rPr>
    </w:lvl>
    <w:lvl w:ilvl="7">
      <w:start w:val="1"/>
      <w:numFmt w:val="bullet"/>
      <w:lvlText w:val="o"/>
      <w:lvlJc w:val="start"/>
      <w:pPr>
        <w:tabs>
          <w:tab w:val="num" w:pos="0"/>
        </w:tabs>
        <w:ind w:start="7560" w:hanging="360"/>
      </w:pPr>
      <w:rPr>
        <w:rFonts w:ascii="Courier New" w:hAnsi="Courier New" w:cs="Courier New" w:hint="default"/>
      </w:rPr>
    </w:lvl>
    <w:lvl w:ilvl="8">
      <w:start w:val="1"/>
      <w:numFmt w:val="bullet"/>
      <w:lvlText w:val=""/>
      <w:lvlJc w:val="start"/>
      <w:pPr>
        <w:tabs>
          <w:tab w:val="num" w:pos="0"/>
        </w:tabs>
        <w:ind w:start="8280" w:hanging="360"/>
      </w:pPr>
      <w:rPr>
        <w:rFonts w:ascii="Wingdings" w:hAnsi="Wingdings" w:cs="Wingdings" w:hint="default"/>
      </w:rPr>
    </w:lvl>
  </w:abstractNum>
  <w:abstractNum w:abstractNumId="35">
    <w:lvl w:ilvl="0">
      <w:start w:val="1"/>
      <w:numFmt w:val="bullet"/>
      <w:suff w:val="space"/>
      <w:lvlText w:val="‒"/>
      <w:lvlJc w:val="start"/>
      <w:pPr>
        <w:tabs>
          <w:tab w:val="num" w:pos="0"/>
        </w:tabs>
        <w:ind w:start="2520" w:hanging="360"/>
      </w:pPr>
      <w:rPr>
        <w:rFonts w:ascii="Times New Roman" w:hAnsi="Times New Roman" w:cs="Times New Roman" w:hint="default"/>
      </w:rPr>
    </w:lvl>
    <w:lvl w:ilvl="1">
      <w:start w:val="1"/>
      <w:numFmt w:val="bullet"/>
      <w:lvlText w:val="o"/>
      <w:lvlJc w:val="start"/>
      <w:pPr>
        <w:tabs>
          <w:tab w:val="num" w:pos="0"/>
        </w:tabs>
        <w:ind w:start="3600" w:hanging="360"/>
      </w:pPr>
      <w:rPr>
        <w:rFonts w:ascii="Courier New" w:hAnsi="Courier New" w:cs="Courier New" w:hint="default"/>
      </w:rPr>
    </w:lvl>
    <w:lvl w:ilvl="2">
      <w:start w:val="1"/>
      <w:numFmt w:val="bullet"/>
      <w:lvlText w:val=""/>
      <w:lvlJc w:val="start"/>
      <w:pPr>
        <w:tabs>
          <w:tab w:val="num" w:pos="0"/>
        </w:tabs>
        <w:ind w:start="4320" w:hanging="360"/>
      </w:pPr>
      <w:rPr>
        <w:rFonts w:ascii="Wingdings" w:hAnsi="Wingdings" w:cs="Wingdings" w:hint="default"/>
      </w:rPr>
    </w:lvl>
    <w:lvl w:ilvl="3">
      <w:start w:val="1"/>
      <w:numFmt w:val="bullet"/>
      <w:lvlText w:val=""/>
      <w:lvlJc w:val="start"/>
      <w:pPr>
        <w:tabs>
          <w:tab w:val="num" w:pos="0"/>
        </w:tabs>
        <w:ind w:start="5040" w:hanging="360"/>
      </w:pPr>
      <w:rPr>
        <w:rFonts w:ascii="Symbol" w:hAnsi="Symbol" w:cs="Symbol" w:hint="default"/>
      </w:rPr>
    </w:lvl>
    <w:lvl w:ilvl="4">
      <w:start w:val="1"/>
      <w:numFmt w:val="bullet"/>
      <w:lvlText w:val="o"/>
      <w:lvlJc w:val="start"/>
      <w:pPr>
        <w:tabs>
          <w:tab w:val="num" w:pos="0"/>
        </w:tabs>
        <w:ind w:start="5760" w:hanging="360"/>
      </w:pPr>
      <w:rPr>
        <w:rFonts w:ascii="Courier New" w:hAnsi="Courier New" w:cs="Courier New" w:hint="default"/>
      </w:rPr>
    </w:lvl>
    <w:lvl w:ilvl="5">
      <w:start w:val="1"/>
      <w:numFmt w:val="bullet"/>
      <w:lvlText w:val=""/>
      <w:lvlJc w:val="start"/>
      <w:pPr>
        <w:tabs>
          <w:tab w:val="num" w:pos="0"/>
        </w:tabs>
        <w:ind w:start="6480" w:hanging="360"/>
      </w:pPr>
      <w:rPr>
        <w:rFonts w:ascii="Wingdings" w:hAnsi="Wingdings" w:cs="Wingdings" w:hint="default"/>
      </w:rPr>
    </w:lvl>
    <w:lvl w:ilvl="6">
      <w:start w:val="1"/>
      <w:numFmt w:val="bullet"/>
      <w:lvlText w:val=""/>
      <w:lvlJc w:val="start"/>
      <w:pPr>
        <w:tabs>
          <w:tab w:val="num" w:pos="0"/>
        </w:tabs>
        <w:ind w:start="7200" w:hanging="360"/>
      </w:pPr>
      <w:rPr>
        <w:rFonts w:ascii="Symbol" w:hAnsi="Symbol" w:cs="Symbol" w:hint="default"/>
      </w:rPr>
    </w:lvl>
    <w:lvl w:ilvl="7">
      <w:start w:val="1"/>
      <w:numFmt w:val="bullet"/>
      <w:lvlText w:val="o"/>
      <w:lvlJc w:val="start"/>
      <w:pPr>
        <w:tabs>
          <w:tab w:val="num" w:pos="0"/>
        </w:tabs>
        <w:ind w:start="7920" w:hanging="360"/>
      </w:pPr>
      <w:rPr>
        <w:rFonts w:ascii="Courier New" w:hAnsi="Courier New" w:cs="Courier New" w:hint="default"/>
      </w:rPr>
    </w:lvl>
    <w:lvl w:ilvl="8">
      <w:start w:val="1"/>
      <w:numFmt w:val="bullet"/>
      <w:lvlText w:val=""/>
      <w:lvlJc w:val="start"/>
      <w:pPr>
        <w:tabs>
          <w:tab w:val="num" w:pos="0"/>
        </w:tabs>
        <w:ind w:start="8640" w:hanging="360"/>
      </w:pPr>
      <w:rPr>
        <w:rFonts w:ascii="Wingdings" w:hAnsi="Wingdings" w:cs="Wingdings" w:hint="default"/>
      </w:rPr>
    </w:lvl>
  </w:abstractNum>
  <w:abstractNum w:abstractNumId="36">
    <w:lvl w:ilvl="0">
      <w:start w:val="1"/>
      <w:numFmt w:val="bullet"/>
      <w:lvlText w:val=""/>
      <w:lvlJc w:val="start"/>
      <w:pPr>
        <w:tabs>
          <w:tab w:val="num" w:pos="0"/>
        </w:tabs>
        <w:ind w:start="643" w:hanging="360"/>
      </w:pPr>
      <w:rPr>
        <w:rFonts w:ascii="Wingdings" w:hAnsi="Wingdings" w:cs="Wingdings" w:hint="default"/>
        <w:sz w:val="20"/>
      </w:rPr>
    </w:lvl>
    <w:lvl w:ilvl="1">
      <w:start w:val="1"/>
      <w:numFmt w:val="bullet"/>
      <w:lvlText w:val="o"/>
      <w:lvlJc w:val="start"/>
      <w:pPr>
        <w:tabs>
          <w:tab w:val="num" w:pos="0"/>
        </w:tabs>
        <w:ind w:start="1846" w:hanging="360"/>
      </w:pPr>
      <w:rPr>
        <w:rFonts w:ascii="Courier New" w:hAnsi="Courier New" w:cs="Courier New" w:hint="default"/>
      </w:rPr>
    </w:lvl>
    <w:lvl w:ilvl="2">
      <w:start w:val="1"/>
      <w:numFmt w:val="bullet"/>
      <w:lvlText w:val=""/>
      <w:lvlJc w:val="start"/>
      <w:pPr>
        <w:tabs>
          <w:tab w:val="num" w:pos="0"/>
        </w:tabs>
        <w:ind w:start="2566" w:hanging="360"/>
      </w:pPr>
      <w:rPr>
        <w:rFonts w:ascii="Wingdings" w:hAnsi="Wingdings" w:cs="Wingdings" w:hint="default"/>
      </w:rPr>
    </w:lvl>
    <w:lvl w:ilvl="3">
      <w:start w:val="1"/>
      <w:numFmt w:val="bullet"/>
      <w:lvlText w:val=""/>
      <w:lvlJc w:val="start"/>
      <w:pPr>
        <w:tabs>
          <w:tab w:val="num" w:pos="0"/>
        </w:tabs>
        <w:ind w:start="3286" w:hanging="360"/>
      </w:pPr>
      <w:rPr>
        <w:rFonts w:ascii="Symbol" w:hAnsi="Symbol" w:cs="Symbol" w:hint="default"/>
      </w:rPr>
    </w:lvl>
    <w:lvl w:ilvl="4">
      <w:start w:val="1"/>
      <w:numFmt w:val="bullet"/>
      <w:lvlText w:val="o"/>
      <w:lvlJc w:val="start"/>
      <w:pPr>
        <w:tabs>
          <w:tab w:val="num" w:pos="0"/>
        </w:tabs>
        <w:ind w:start="4006" w:hanging="360"/>
      </w:pPr>
      <w:rPr>
        <w:rFonts w:ascii="Courier New" w:hAnsi="Courier New" w:cs="Courier New" w:hint="default"/>
      </w:rPr>
    </w:lvl>
    <w:lvl w:ilvl="5">
      <w:start w:val="1"/>
      <w:numFmt w:val="bullet"/>
      <w:lvlText w:val=""/>
      <w:lvlJc w:val="start"/>
      <w:pPr>
        <w:tabs>
          <w:tab w:val="num" w:pos="0"/>
        </w:tabs>
        <w:ind w:start="4726" w:hanging="360"/>
      </w:pPr>
      <w:rPr>
        <w:rFonts w:ascii="Wingdings" w:hAnsi="Wingdings" w:cs="Wingdings" w:hint="default"/>
      </w:rPr>
    </w:lvl>
    <w:lvl w:ilvl="6">
      <w:start w:val="1"/>
      <w:numFmt w:val="bullet"/>
      <w:lvlText w:val=""/>
      <w:lvlJc w:val="start"/>
      <w:pPr>
        <w:tabs>
          <w:tab w:val="num" w:pos="0"/>
        </w:tabs>
        <w:ind w:start="5446" w:hanging="360"/>
      </w:pPr>
      <w:rPr>
        <w:rFonts w:ascii="Symbol" w:hAnsi="Symbol" w:cs="Symbol" w:hint="default"/>
      </w:rPr>
    </w:lvl>
    <w:lvl w:ilvl="7">
      <w:start w:val="1"/>
      <w:numFmt w:val="bullet"/>
      <w:lvlText w:val="o"/>
      <w:lvlJc w:val="start"/>
      <w:pPr>
        <w:tabs>
          <w:tab w:val="num" w:pos="0"/>
        </w:tabs>
        <w:ind w:start="6166" w:hanging="360"/>
      </w:pPr>
      <w:rPr>
        <w:rFonts w:ascii="Courier New" w:hAnsi="Courier New" w:cs="Courier New" w:hint="default"/>
      </w:rPr>
    </w:lvl>
    <w:lvl w:ilvl="8">
      <w:start w:val="1"/>
      <w:numFmt w:val="bullet"/>
      <w:lvlText w:val=""/>
      <w:lvlJc w:val="start"/>
      <w:pPr>
        <w:tabs>
          <w:tab w:val="num" w:pos="0"/>
        </w:tabs>
        <w:ind w:start="6886" w:hanging="360"/>
      </w:pPr>
      <w:rPr>
        <w:rFonts w:ascii="Wingdings" w:hAnsi="Wingdings" w:cs="Wingdings" w:hint="default"/>
      </w:rPr>
    </w:lvl>
  </w:abstractNum>
  <w:abstractNum w:abstractNumId="37">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8">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9">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0">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1">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2">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3">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4">
    <w:lvl w:ilvl="0">
      <w:start w:val="1"/>
      <w:numFmt w:val="decimal"/>
      <w:lvlText w:val="%1."/>
      <w:lvlJc w:val="start"/>
      <w:pPr>
        <w:tabs>
          <w:tab w:val="num" w:pos="0"/>
        </w:tabs>
        <w:ind w:start="785"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5">
    <w:lvl w:ilvl="0">
      <w:start w:val="1"/>
      <w:numFmt w:val="decimal"/>
      <w:lvlText w:val="%1."/>
      <w:lvlJc w:val="start"/>
      <w:pPr>
        <w:tabs>
          <w:tab w:val="num" w:pos="0"/>
        </w:tabs>
        <w:ind w:start="644"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6">
    <w:lvl w:ilvl="0">
      <w:start w:val="1"/>
      <w:numFmt w:val="decimal"/>
      <w:lvlText w:val="%1."/>
      <w:lvlJc w:val="start"/>
      <w:pPr>
        <w:tabs>
          <w:tab w:val="num" w:pos="0"/>
        </w:tabs>
        <w:ind w:start="786"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7">
    <w:lvl w:ilvl="0">
      <w:start w:val="14"/>
      <w:numFmt w:val="decimal"/>
      <w:lvlText w:val="%1."/>
      <w:lvlJc w:val="start"/>
      <w:pPr>
        <w:tabs>
          <w:tab w:val="num" w:pos="0"/>
        </w:tabs>
        <w:ind w:start="644" w:hanging="644"/>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8">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49">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50">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5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Ubuntu Light" w:hAnsi="Ubuntu Light" w:cs="Ubuntu Light" w:hint="default"/>
        <w:b w:val="false"/>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3">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4">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55">
    <w:lvl w:ilvl="0">
      <w:start w:val="1"/>
      <w:numFmt w:val="bullet"/>
      <w:lvlText w:val="‒"/>
      <w:lvlJc w:val="start"/>
      <w:pPr>
        <w:tabs>
          <w:tab w:val="num" w:pos="0"/>
        </w:tabs>
        <w:ind w:start="144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56">
    <w:lvl w:ilvl="0">
      <w:start w:val="1"/>
      <w:numFmt w:val="bullet"/>
      <w:lvlText w:val="‒"/>
      <w:lvlJc w:val="start"/>
      <w:pPr>
        <w:tabs>
          <w:tab w:val="num" w:pos="0"/>
        </w:tabs>
        <w:ind w:start="144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57">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58">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59">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sz w:val="22"/>
        <w:szCs w:val="22"/>
        <w:u w:val="none"/>
        <w:lang w:val="ru-RU" w:eastAsia="ru-RU" w:bidi="ru-RU"/>
      </w:rPr>
    </w:lvl>
    <w:lvl w:ilvl="1">
      <w:start w:val="1"/>
      <w:numFmt w:val="decimal"/>
      <w:lvlText w:val=""/>
      <w:lvlJc w:val="start"/>
      <w:pPr>
        <w:tabs>
          <w:tab w:val="num" w:pos="0"/>
        </w:tabs>
        <w:ind w:start="0" w:hanging="0"/>
      </w:pPr>
      <w:rPr/>
    </w:lvl>
    <w:lvl w:ilvl="2">
      <w:start w:val="1"/>
      <w:numFmt w:val="decimal"/>
      <w:lvlText w:val=""/>
      <w:lvlJc w:val="start"/>
      <w:pPr>
        <w:tabs>
          <w:tab w:val="num" w:pos="0"/>
        </w:tabs>
        <w:ind w:start="0" w:hanging="0"/>
      </w:pPr>
      <w:rPr/>
    </w:lvl>
    <w:lvl w:ilvl="3">
      <w:start w:val="1"/>
      <w:numFmt w:val="decimal"/>
      <w:lvlText w:val=""/>
      <w:lvlJc w:val="start"/>
      <w:pPr>
        <w:tabs>
          <w:tab w:val="num" w:pos="0"/>
        </w:tabs>
        <w:ind w:start="0" w:hanging="0"/>
      </w:pPr>
      <w:rPr/>
    </w:lvl>
    <w:lvl w:ilvl="4">
      <w:start w:val="1"/>
      <w:numFmt w:val="decimal"/>
      <w:lvlText w:val=""/>
      <w:lvlJc w:val="start"/>
      <w:pPr>
        <w:tabs>
          <w:tab w:val="num" w:pos="0"/>
        </w:tabs>
        <w:ind w:start="0" w:hanging="0"/>
      </w:pPr>
      <w:rPr/>
    </w:lvl>
    <w:lvl w:ilvl="5">
      <w:start w:val="1"/>
      <w:numFmt w:val="decimal"/>
      <w:lvlText w:val=""/>
      <w:lvlJc w:val="start"/>
      <w:pPr>
        <w:tabs>
          <w:tab w:val="num" w:pos="0"/>
        </w:tabs>
        <w:ind w:start="0" w:hanging="0"/>
      </w:pPr>
      <w:rPr/>
    </w:lvl>
    <w:lvl w:ilvl="6">
      <w:start w:val="1"/>
      <w:numFmt w:val="decimal"/>
      <w:lvlText w:val=""/>
      <w:lvlJc w:val="start"/>
      <w:pPr>
        <w:tabs>
          <w:tab w:val="num" w:pos="0"/>
        </w:tabs>
        <w:ind w:start="0" w:hanging="0"/>
      </w:pPr>
      <w:rPr/>
    </w:lvl>
    <w:lvl w:ilvl="7">
      <w:start w:val="1"/>
      <w:numFmt w:val="decimal"/>
      <w:lvlText w:val=""/>
      <w:lvlJc w:val="start"/>
      <w:pPr>
        <w:tabs>
          <w:tab w:val="num" w:pos="0"/>
        </w:tabs>
        <w:ind w:start="0" w:hanging="0"/>
      </w:pPr>
      <w:rPr/>
    </w:lvl>
    <w:lvl w:ilvl="8">
      <w:start w:val="1"/>
      <w:numFmt w:val="decimal"/>
      <w:lvlText w:val=""/>
      <w:lvlJc w:val="start"/>
      <w:pPr>
        <w:tabs>
          <w:tab w:val="num" w:pos="0"/>
        </w:tabs>
        <w:ind w:start="0" w:hanging="0"/>
      </w:pPr>
      <w:rPr/>
    </w:lvl>
  </w:abstractNum>
  <w:abstractNum w:abstractNumId="60">
    <w:lvl w:ilvl="0">
      <w:start w:val="1"/>
      <w:numFmt w:val="bullet"/>
      <w:lvlText w:val="‒"/>
      <w:lvlJc w:val="start"/>
      <w:pPr>
        <w:tabs>
          <w:tab w:val="num" w:pos="0"/>
        </w:tabs>
        <w:ind w:start="1260" w:hanging="360"/>
      </w:pPr>
      <w:rPr>
        <w:rFonts w:ascii="Times New Roman" w:hAnsi="Times New Roman" w:cs="Times New Roman" w:hint="default"/>
      </w:rPr>
    </w:lvl>
    <w:lvl w:ilvl="1">
      <w:start w:val="1"/>
      <w:numFmt w:val="bullet"/>
      <w:lvlText w:val="o"/>
      <w:lvlJc w:val="start"/>
      <w:pPr>
        <w:tabs>
          <w:tab w:val="num" w:pos="0"/>
        </w:tabs>
        <w:ind w:start="1980" w:hanging="360"/>
      </w:pPr>
      <w:rPr>
        <w:rFonts w:ascii="Courier New" w:hAnsi="Courier New" w:cs="Courier New" w:hint="default"/>
      </w:rPr>
    </w:lvl>
    <w:lvl w:ilvl="2">
      <w:start w:val="1"/>
      <w:numFmt w:val="bullet"/>
      <w:lvlText w:val=""/>
      <w:lvlJc w:val="start"/>
      <w:pPr>
        <w:tabs>
          <w:tab w:val="num" w:pos="0"/>
        </w:tabs>
        <w:ind w:start="2700" w:hanging="360"/>
      </w:pPr>
      <w:rPr>
        <w:rFonts w:ascii="Wingdings" w:hAnsi="Wingdings" w:cs="Wingdings" w:hint="default"/>
      </w:rPr>
    </w:lvl>
    <w:lvl w:ilvl="3">
      <w:start w:val="1"/>
      <w:numFmt w:val="bullet"/>
      <w:lvlText w:val=""/>
      <w:lvlJc w:val="start"/>
      <w:pPr>
        <w:tabs>
          <w:tab w:val="num" w:pos="0"/>
        </w:tabs>
        <w:ind w:start="3420" w:hanging="360"/>
      </w:pPr>
      <w:rPr>
        <w:rFonts w:ascii="Symbol" w:hAnsi="Symbol" w:cs="Symbol" w:hint="default"/>
      </w:rPr>
    </w:lvl>
    <w:lvl w:ilvl="4">
      <w:start w:val="1"/>
      <w:numFmt w:val="bullet"/>
      <w:lvlText w:val="o"/>
      <w:lvlJc w:val="start"/>
      <w:pPr>
        <w:tabs>
          <w:tab w:val="num" w:pos="0"/>
        </w:tabs>
        <w:ind w:start="4140" w:hanging="360"/>
      </w:pPr>
      <w:rPr>
        <w:rFonts w:ascii="Courier New" w:hAnsi="Courier New" w:cs="Courier New" w:hint="default"/>
      </w:rPr>
    </w:lvl>
    <w:lvl w:ilvl="5">
      <w:start w:val="1"/>
      <w:numFmt w:val="bullet"/>
      <w:lvlText w:val=""/>
      <w:lvlJc w:val="start"/>
      <w:pPr>
        <w:tabs>
          <w:tab w:val="num" w:pos="0"/>
        </w:tabs>
        <w:ind w:start="4860" w:hanging="360"/>
      </w:pPr>
      <w:rPr>
        <w:rFonts w:ascii="Wingdings" w:hAnsi="Wingdings" w:cs="Wingdings" w:hint="default"/>
      </w:rPr>
    </w:lvl>
    <w:lvl w:ilvl="6">
      <w:start w:val="1"/>
      <w:numFmt w:val="bullet"/>
      <w:lvlText w:val=""/>
      <w:lvlJc w:val="start"/>
      <w:pPr>
        <w:tabs>
          <w:tab w:val="num" w:pos="0"/>
        </w:tabs>
        <w:ind w:start="5580" w:hanging="360"/>
      </w:pPr>
      <w:rPr>
        <w:rFonts w:ascii="Symbol" w:hAnsi="Symbol" w:cs="Symbol" w:hint="default"/>
      </w:rPr>
    </w:lvl>
    <w:lvl w:ilvl="7">
      <w:start w:val="1"/>
      <w:numFmt w:val="bullet"/>
      <w:lvlText w:val="o"/>
      <w:lvlJc w:val="start"/>
      <w:pPr>
        <w:tabs>
          <w:tab w:val="num" w:pos="0"/>
        </w:tabs>
        <w:ind w:start="6300" w:hanging="360"/>
      </w:pPr>
      <w:rPr>
        <w:rFonts w:ascii="Courier New" w:hAnsi="Courier New" w:cs="Courier New" w:hint="default"/>
      </w:rPr>
    </w:lvl>
    <w:lvl w:ilvl="8">
      <w:start w:val="1"/>
      <w:numFmt w:val="bullet"/>
      <w:lvlText w:val=""/>
      <w:lvlJc w:val="start"/>
      <w:pPr>
        <w:tabs>
          <w:tab w:val="num" w:pos="0"/>
        </w:tabs>
        <w:ind w:start="7020" w:hanging="360"/>
      </w:pPr>
      <w:rPr>
        <w:rFonts w:ascii="Wingdings" w:hAnsi="Wingdings" w:cs="Wingdings" w:hint="default"/>
      </w:rPr>
    </w:lvl>
  </w:abstractNum>
  <w:abstractNum w:abstractNumId="61">
    <w:lvl w:ilvl="0">
      <w:start w:val="1"/>
      <w:numFmt w:val="bullet"/>
      <w:lvlText w:val="-"/>
      <w:lvlJc w:val="start"/>
      <w:pPr>
        <w:tabs>
          <w:tab w:val="num" w:pos="0"/>
        </w:tabs>
        <w:ind w:start="1429" w:hanging="360"/>
      </w:pPr>
      <w:rPr>
        <w:rFonts w:ascii="Courier New" w:hAnsi="Courier New" w:cs="Courier New"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w="http://schemas.openxmlformats.org/wordprocessingml/2006/main">
  <w:zoom w:percent="90"/>
  <w:defaultTabStop w:val="68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lsdException w:name="heading 1" w:uiPriority="1" w:qFormat="1"/>
    <w:lsdException w:name="heading 2" w:uiPriority="0"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unhideWhenUsed="1"/>
    <w:lsdException w:name="annotation text" w:semiHidden="1" w:unhideWhenUsed="1" w:qFormat="1"/>
    <w:lsdException w:name="header" w:qFormat="1"/>
    <w:lsdException w:name="footer"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2"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semiHidden="1" w:unhideWhenUsed="1" w:qFormat="1"/>
    <w:lsdException w:name="Body Text"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b6957"/>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uiPriority w:val="1"/>
    <w:qFormat/>
    <w:pPr>
      <w:keepNext w:val="true"/>
      <w:keepLines/>
      <w:numPr>
        <w:ilvl w:val="0"/>
        <w:numId w:val="1"/>
      </w:numPr>
      <w:spacing w:before="480" w:after="0"/>
      <w:outlineLvl w:val="0"/>
    </w:pPr>
    <w:rPr>
      <w:rFonts w:ascii="Cambria" w:hAnsi="Cambria"/>
      <w:b/>
      <w:bCs/>
      <w:color w:val="365F91"/>
      <w:sz w:val="28"/>
      <w:szCs w:val="28"/>
    </w:rPr>
  </w:style>
  <w:style w:type="paragraph" w:styleId="Heading2">
    <w:name w:val="heading 2"/>
    <w:basedOn w:val="Normal"/>
    <w:next w:val="Normal"/>
    <w:link w:val="2"/>
    <w:unhideWhenUsed/>
    <w:qFormat/>
    <w:pPr>
      <w:keepNext w:val="true"/>
      <w:keepLines/>
      <w:numPr>
        <w:ilvl w:val="1"/>
        <w:numId w:val="1"/>
      </w:numPr>
      <w:spacing w:before="40" w:after="0"/>
      <w:outlineLvl w:val="1"/>
    </w:pPr>
    <w:rPr>
      <w:rFonts w:ascii="Cambria" w:hAnsi="Cambria"/>
      <w:color w:val="365F91"/>
      <w:sz w:val="26"/>
      <w:szCs w:val="26"/>
    </w:rPr>
  </w:style>
  <w:style w:type="paragraph" w:styleId="Heading3">
    <w:name w:val="heading 3"/>
    <w:basedOn w:val="Normal"/>
    <w:next w:val="Normal"/>
    <w:link w:val="3"/>
    <w:uiPriority w:val="9"/>
    <w:unhideWhenUsed/>
    <w:qFormat/>
    <w:pPr>
      <w:keepNext w:val="true"/>
      <w:keepLines/>
      <w:numPr>
        <w:ilvl w:val="2"/>
        <w:numId w:val="1"/>
      </w:numPr>
      <w:spacing w:before="40" w:after="0"/>
      <w:outlineLvl w:val="2"/>
    </w:pPr>
    <w:rPr>
      <w:rFonts w:ascii="Cambria" w:hAnsi="Cambria"/>
      <w:color w:val="243F60"/>
    </w:rPr>
  </w:style>
  <w:style w:type="paragraph" w:styleId="Heading4">
    <w:name w:val="heading 4"/>
    <w:basedOn w:val="Normal"/>
    <w:next w:val="Normal"/>
    <w:link w:val="4"/>
    <w:uiPriority w:val="9"/>
    <w:unhideWhenUsed/>
    <w:qFormat/>
    <w:pPr>
      <w:keepNext w:val="true"/>
      <w:keepLines/>
      <w:numPr>
        <w:ilvl w:val="3"/>
        <w:numId w:val="1"/>
      </w:numPr>
      <w:spacing w:before="40" w:after="0"/>
      <w:outlineLvl w:val="3"/>
    </w:pPr>
    <w:rPr>
      <w:rFonts w:ascii="Cambria" w:hAnsi="Cambria"/>
      <w:i/>
      <w:iCs/>
      <w:color w:val="365F91"/>
    </w:rPr>
  </w:style>
  <w:style w:type="paragraph" w:styleId="Heading5">
    <w:name w:val="heading 5"/>
    <w:basedOn w:val="Normal"/>
    <w:next w:val="Normal"/>
    <w:link w:val="5"/>
    <w:uiPriority w:val="9"/>
    <w:unhideWhenUsed/>
    <w:qFormat/>
    <w:pPr>
      <w:keepNext w:val="true"/>
      <w:keepLines/>
      <w:numPr>
        <w:ilvl w:val="4"/>
        <w:numId w:val="1"/>
      </w:numPr>
      <w:spacing w:before="40" w:after="0"/>
      <w:outlineLvl w:val="4"/>
    </w:pPr>
    <w:rPr>
      <w:rFonts w:ascii="Cambria" w:hAnsi="Cambria"/>
      <w:color w:val="365F91"/>
    </w:rPr>
  </w:style>
  <w:style w:type="paragraph" w:styleId="Heading6">
    <w:name w:val="heading 6"/>
    <w:basedOn w:val="Normal"/>
    <w:next w:val="Normal"/>
    <w:link w:val="6"/>
    <w:uiPriority w:val="9"/>
    <w:unhideWhenUsed/>
    <w:qFormat/>
    <w:pPr>
      <w:keepNext w:val="true"/>
      <w:keepLines/>
      <w:numPr>
        <w:ilvl w:val="5"/>
        <w:numId w:val="1"/>
      </w:numPr>
      <w:spacing w:before="40" w:after="0"/>
      <w:outlineLvl w:val="5"/>
    </w:pPr>
    <w:rPr>
      <w:rFonts w:ascii="Cambria" w:hAnsi="Cambria"/>
      <w:color w:val="243F60"/>
    </w:rPr>
  </w:style>
  <w:style w:type="paragraph" w:styleId="Heading7">
    <w:name w:val="heading 7"/>
    <w:basedOn w:val="Normal"/>
    <w:next w:val="Normal"/>
    <w:link w:val="7"/>
    <w:uiPriority w:val="9"/>
    <w:unhideWhenUsed/>
    <w:qFormat/>
    <w:pPr>
      <w:keepNext w:val="true"/>
      <w:keepLines/>
      <w:numPr>
        <w:ilvl w:val="6"/>
        <w:numId w:val="1"/>
      </w:numPr>
      <w:spacing w:before="40" w:after="0"/>
      <w:outlineLvl w:val="6"/>
    </w:pPr>
    <w:rPr>
      <w:rFonts w:ascii="Cambria" w:hAnsi="Cambria"/>
      <w:i/>
      <w:iCs/>
      <w:color w:val="243F60"/>
    </w:rPr>
  </w:style>
  <w:style w:type="paragraph" w:styleId="Heading8">
    <w:name w:val="heading 8"/>
    <w:basedOn w:val="Normal"/>
    <w:next w:val="Normal"/>
    <w:link w:val="8"/>
    <w:uiPriority w:val="9"/>
    <w:unhideWhenUsed/>
    <w:qFormat/>
    <w:pPr>
      <w:keepNext w:val="true"/>
      <w:keepLines/>
      <w:numPr>
        <w:ilvl w:val="7"/>
        <w:numId w:val="1"/>
      </w:numPr>
      <w:spacing w:before="40" w:after="0"/>
      <w:outlineLvl w:val="7"/>
    </w:pPr>
    <w:rPr>
      <w:rFonts w:ascii="Cambria" w:hAnsi="Cambria"/>
      <w:color w:val="272727"/>
      <w:sz w:val="21"/>
      <w:szCs w:val="21"/>
    </w:rPr>
  </w:style>
  <w:style w:type="paragraph" w:styleId="Heading9">
    <w:name w:val="heading 9"/>
    <w:basedOn w:val="Normal"/>
    <w:next w:val="Normal"/>
    <w:link w:val="9"/>
    <w:uiPriority w:val="9"/>
    <w:unhideWhenUsed/>
    <w:qFormat/>
    <w:pPr>
      <w:keepNext w:val="true"/>
      <w:keepLines/>
      <w:numPr>
        <w:ilvl w:val="8"/>
        <w:numId w:val="1"/>
      </w:numPr>
      <w:spacing w:before="40" w:after="0"/>
      <w:outlineLvl w:val="8"/>
    </w:pPr>
    <w:rPr>
      <w:rFonts w:ascii="Cambria" w:hAnsi="Cambria"/>
      <w:i/>
      <w:iCs/>
      <w:color w:val="272727"/>
      <w:sz w:val="21"/>
      <w:szCs w:val="21"/>
    </w:rPr>
  </w:style>
  <w:style w:type="character" w:styleId="DefaultParagraphFont" w:default="1">
    <w:name w:val="Default Paragraph Font"/>
    <w:uiPriority w:val="1"/>
    <w:semiHidden/>
    <w:unhideWhenUsed/>
    <w:qFormat/>
    <w:rPr/>
  </w:style>
  <w:style w:type="character" w:styleId="FollowedHyperlink">
    <w:name w:val="FollowedHyperlink"/>
    <w:basedOn w:val="DefaultParagraphFont"/>
    <w:uiPriority w:val="99"/>
    <w:semiHidden/>
    <w:unhideWhenUsed/>
    <w:rPr>
      <w:color w:val="800080"/>
      <w:u w:val="single"/>
    </w:rPr>
  </w:style>
  <w:style w:type="character" w:styleId="Style5">
    <w:name w:val="Символ сноски"/>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CommentReference">
    <w:name w:val="annotation reference"/>
    <w:uiPriority w:val="99"/>
    <w:semiHidden/>
    <w:unhideWhenUsed/>
    <w:qFormat/>
    <w:rPr>
      <w:sz w:val="16"/>
      <w:szCs w:val="16"/>
    </w:rPr>
  </w:style>
  <w:style w:type="character" w:styleId="Emphasis">
    <w:name w:val="Emphasis"/>
    <w:uiPriority w:val="20"/>
    <w:qFormat/>
    <w:rPr>
      <w:i/>
    </w:rPr>
  </w:style>
  <w:style w:type="character" w:styleId="Hyperlink">
    <w:name w:val="Hyperlink"/>
    <w:uiPriority w:val="99"/>
    <w:unhideWhenUsed/>
    <w:qFormat/>
    <w:rPr>
      <w:color w:val="0000FF"/>
      <w:u w:val="single"/>
    </w:rPr>
  </w:style>
  <w:style w:type="character" w:styleId="PageNumber">
    <w:name w:val="page number"/>
    <w:basedOn w:val="DefaultParagraphFont"/>
    <w:qFormat/>
    <w:rPr/>
  </w:style>
  <w:style w:type="character" w:styleId="1" w:customStyle="1">
    <w:name w:val="Заголовок 1 Знак"/>
    <w:uiPriority w:val="1"/>
    <w:qFormat/>
    <w:rPr>
      <w:rFonts w:ascii="Cambria" w:hAnsi="Cambria" w:eastAsia="Times New Roman"/>
      <w:b/>
      <w:bCs/>
      <w:color w:val="365F91"/>
      <w:sz w:val="28"/>
      <w:szCs w:val="28"/>
    </w:rPr>
  </w:style>
  <w:style w:type="character" w:styleId="2" w:customStyle="1">
    <w:name w:val="Заголовок 2 Знак"/>
    <w:qFormat/>
    <w:rPr>
      <w:rFonts w:ascii="Cambria" w:hAnsi="Cambria" w:eastAsia="Times New Roman"/>
      <w:color w:val="365F91"/>
      <w:sz w:val="26"/>
      <w:szCs w:val="26"/>
    </w:rPr>
  </w:style>
  <w:style w:type="character" w:styleId="3" w:customStyle="1">
    <w:name w:val="Заголовок 3 Знак"/>
    <w:uiPriority w:val="9"/>
    <w:qFormat/>
    <w:rPr>
      <w:rFonts w:ascii="Cambria" w:hAnsi="Cambria" w:eastAsia="Times New Roman"/>
      <w:color w:val="243F60"/>
      <w:sz w:val="24"/>
      <w:szCs w:val="24"/>
    </w:rPr>
  </w:style>
  <w:style w:type="character" w:styleId="4" w:customStyle="1">
    <w:name w:val="Заголовок 4 Знак"/>
    <w:uiPriority w:val="9"/>
    <w:qFormat/>
    <w:rPr>
      <w:rFonts w:ascii="Cambria" w:hAnsi="Cambria" w:eastAsia="Times New Roman"/>
      <w:i/>
      <w:iCs/>
      <w:color w:val="365F91"/>
      <w:sz w:val="24"/>
      <w:szCs w:val="24"/>
    </w:rPr>
  </w:style>
  <w:style w:type="character" w:styleId="5" w:customStyle="1">
    <w:name w:val="Заголовок 5 Знак"/>
    <w:uiPriority w:val="9"/>
    <w:qFormat/>
    <w:rPr>
      <w:rFonts w:ascii="Cambria" w:hAnsi="Cambria" w:eastAsia="Times New Roman"/>
      <w:color w:val="365F91"/>
      <w:sz w:val="24"/>
      <w:szCs w:val="24"/>
    </w:rPr>
  </w:style>
  <w:style w:type="character" w:styleId="6" w:customStyle="1">
    <w:name w:val="Заголовок 6 Знак"/>
    <w:uiPriority w:val="9"/>
    <w:qFormat/>
    <w:rPr>
      <w:rFonts w:ascii="Cambria" w:hAnsi="Cambria" w:eastAsia="Times New Roman"/>
      <w:color w:val="243F60"/>
      <w:sz w:val="24"/>
      <w:szCs w:val="24"/>
    </w:rPr>
  </w:style>
  <w:style w:type="character" w:styleId="7" w:customStyle="1">
    <w:name w:val="Заголовок 7 Знак"/>
    <w:uiPriority w:val="9"/>
    <w:qFormat/>
    <w:rPr>
      <w:rFonts w:ascii="Cambria" w:hAnsi="Cambria" w:eastAsia="Times New Roman"/>
      <w:i/>
      <w:iCs/>
      <w:color w:val="243F60"/>
      <w:sz w:val="24"/>
      <w:szCs w:val="24"/>
    </w:rPr>
  </w:style>
  <w:style w:type="character" w:styleId="8" w:customStyle="1">
    <w:name w:val="Заголовок 8 Знак"/>
    <w:uiPriority w:val="9"/>
    <w:qFormat/>
    <w:rPr>
      <w:rFonts w:ascii="Cambria" w:hAnsi="Cambria" w:eastAsia="Times New Roman"/>
      <w:color w:val="272727"/>
      <w:sz w:val="21"/>
      <w:szCs w:val="21"/>
    </w:rPr>
  </w:style>
  <w:style w:type="character" w:styleId="9" w:customStyle="1">
    <w:name w:val="Заголовок 9 Знак"/>
    <w:uiPriority w:val="9"/>
    <w:qFormat/>
    <w:rPr>
      <w:rFonts w:ascii="Cambria" w:hAnsi="Cambria" w:eastAsia="Times New Roman"/>
      <w:i/>
      <w:iCs/>
      <w:color w:val="272727"/>
      <w:sz w:val="21"/>
      <w:szCs w:val="21"/>
    </w:rPr>
  </w:style>
  <w:style w:type="character" w:styleId="Style6" w:customStyle="1">
    <w:name w:val="Абзац списка Знак"/>
    <w:link w:val="ListParagraph"/>
    <w:uiPriority w:val="34"/>
    <w:qFormat/>
    <w:rPr>
      <w:rFonts w:ascii="Times New Roman" w:hAnsi="Times New Roman" w:eastAsia="Times New Roman" w:cs="Times New Roman"/>
      <w:sz w:val="24"/>
      <w:szCs w:val="24"/>
      <w:lang w:eastAsia="ru-RU"/>
    </w:rPr>
  </w:style>
  <w:style w:type="character" w:styleId="Style7" w:customStyle="1">
    <w:name w:val="Основной текст Знак"/>
    <w:uiPriority w:val="1"/>
    <w:qFormat/>
    <w:rPr>
      <w:rFonts w:ascii="Times New Roman" w:hAnsi="Times New Roman" w:eastAsia="Times New Roman" w:cs="Times New Roman"/>
      <w:i/>
      <w:sz w:val="26"/>
      <w:szCs w:val="26"/>
      <w:lang w:eastAsia="ru-RU"/>
    </w:rPr>
  </w:style>
  <w:style w:type="character" w:styleId="headI" w:customStyle="1">
    <w:name w:val="head_I Знак"/>
    <w:link w:val="headI1"/>
    <w:qFormat/>
    <w:rPr>
      <w:rFonts w:ascii="Times New Roman" w:hAnsi="Times New Roman" w:eastAsia="Times New Roman"/>
      <w:b/>
      <w:sz w:val="28"/>
      <w:szCs w:val="24"/>
    </w:rPr>
  </w:style>
  <w:style w:type="character" w:styleId="Style8" w:customStyle="1">
    <w:name w:val="Текст примечания Знак"/>
    <w:uiPriority w:val="99"/>
    <w:semiHidden/>
    <w:qFormat/>
    <w:rPr>
      <w:rFonts w:ascii="Times New Roman" w:hAnsi="Times New Roman" w:eastAsia="Times New Roman" w:cs="Times New Roman"/>
      <w:sz w:val="20"/>
      <w:szCs w:val="20"/>
      <w:lang w:eastAsia="ru-RU"/>
    </w:rPr>
  </w:style>
  <w:style w:type="character" w:styleId="Style9" w:customStyle="1">
    <w:name w:val="Без интервала Знак"/>
    <w:link w:val="NoSpacing"/>
    <w:uiPriority w:val="1"/>
    <w:qFormat/>
    <w:locked/>
    <w:rPr>
      <w:rFonts w:ascii="Times New Roman" w:hAnsi="Times New Roman"/>
      <w:sz w:val="24"/>
      <w:szCs w:val="22"/>
      <w:lang w:val="ru-RU" w:eastAsia="en-US" w:bidi="ar-SA"/>
    </w:rPr>
  </w:style>
  <w:style w:type="character" w:styleId="Style10" w:customStyle="1">
    <w:name w:val="Текст выноски Знак"/>
    <w:link w:val="BalloonText"/>
    <w:uiPriority w:val="99"/>
    <w:semiHidden/>
    <w:qFormat/>
    <w:rPr>
      <w:rFonts w:ascii="Tahoma" w:hAnsi="Tahoma" w:eastAsia="Times New Roman" w:cs="Tahoma"/>
      <w:sz w:val="16"/>
      <w:szCs w:val="16"/>
      <w:lang w:eastAsia="ru-RU"/>
    </w:rPr>
  </w:style>
  <w:style w:type="character" w:styleId="Style11" w:customStyle="1">
    <w:name w:val="ГС_Основной_текст Знак"/>
    <w:link w:val="Style34"/>
    <w:qFormat/>
    <w:locked/>
    <w:rPr>
      <w:rFonts w:ascii="Times New Roman" w:hAnsi="Times New Roman" w:eastAsia="Times New Roman"/>
      <w:sz w:val="24"/>
      <w:szCs w:val="24"/>
      <w:lang w:eastAsia="ru-RU" w:bidi="ar-SA"/>
    </w:rPr>
  </w:style>
  <w:style w:type="character" w:styleId="Style12" w:customStyle="1">
    <w:name w:val="ГС_Список_марк Знак"/>
    <w:link w:val="Style35"/>
    <w:qFormat/>
    <w:locked/>
    <w:rPr>
      <w:rFonts w:ascii="Times New Roman" w:hAnsi="Times New Roman" w:eastAsia="Times New Roman"/>
      <w:sz w:val="24"/>
      <w:szCs w:val="22"/>
    </w:rPr>
  </w:style>
  <w:style w:type="character" w:styleId="Style13" w:customStyle="1">
    <w:name w:val="Верхний колонтитул Знак"/>
    <w:uiPriority w:val="99"/>
    <w:qFormat/>
    <w:rPr>
      <w:rFonts w:ascii="Times New Roman" w:hAnsi="Times New Roman" w:eastAsia="MS Mincho" w:cs="Times New Roman"/>
      <w:sz w:val="18"/>
      <w:szCs w:val="20"/>
      <w:lang w:val="en-US" w:eastAsia="ja-JP"/>
    </w:rPr>
  </w:style>
  <w:style w:type="character" w:styleId="Style14" w:customStyle="1">
    <w:name w:val="Нижний колонтитул Знак"/>
    <w:uiPriority w:val="99"/>
    <w:qFormat/>
    <w:rPr>
      <w:rFonts w:ascii="Times New Roman" w:hAnsi="Times New Roman" w:eastAsia="MS Mincho" w:cs="Times New Roman"/>
      <w:sz w:val="20"/>
      <w:szCs w:val="20"/>
      <w:lang w:eastAsia="ja-JP"/>
    </w:rPr>
  </w:style>
  <w:style w:type="character" w:styleId="basictext" w:customStyle="1">
    <w:name w:val="basic_text Знак"/>
    <w:link w:val="basictext1"/>
    <w:qFormat/>
    <w:locked/>
    <w:rPr>
      <w:rFonts w:ascii="Times New Roman" w:hAnsi="Times New Roman" w:eastAsia="Times New Roman" w:cs="Times New Roman"/>
      <w:sz w:val="24"/>
      <w:szCs w:val="28"/>
      <w:lang w:eastAsia="ja-JP"/>
    </w:rPr>
  </w:style>
  <w:style w:type="character" w:styleId="basictabl" w:customStyle="1">
    <w:name w:val="basic_tabl Знак"/>
    <w:link w:val="basictabl1"/>
    <w:qFormat/>
    <w:locked/>
    <w:rPr/>
  </w:style>
  <w:style w:type="character" w:styleId="Style15" w:customStyle="1">
    <w:name w:val="Тема примечания Знак"/>
    <w:link w:val="annotationsubject"/>
    <w:uiPriority w:val="99"/>
    <w:semiHidden/>
    <w:qFormat/>
    <w:rPr>
      <w:rFonts w:ascii="Times New Roman" w:hAnsi="Times New Roman" w:eastAsia="Times New Roman" w:cs="Times New Roman"/>
      <w:b/>
      <w:bCs/>
      <w:sz w:val="20"/>
      <w:szCs w:val="20"/>
      <w:lang w:eastAsia="ru-RU"/>
    </w:rPr>
  </w:style>
  <w:style w:type="character" w:styleId="phnormal" w:customStyle="1">
    <w:name w:val="ph_normal Знак"/>
    <w:link w:val="phnormal1"/>
    <w:qFormat/>
    <w:locked/>
    <w:rPr>
      <w:rFonts w:ascii="Calibri" w:hAnsi="Calibri" w:eastAsia="Times New Roman" w:cs="Times New Roman"/>
      <w:sz w:val="24"/>
      <w:szCs w:val="20"/>
      <w:lang w:eastAsia="ru-RU"/>
    </w:rPr>
  </w:style>
  <w:style w:type="character" w:styleId="11" w:customStyle="1">
    <w:name w:val="Список_1_уровня_заголовок Знак"/>
    <w:link w:val="16"/>
    <w:qFormat/>
    <w:locked/>
    <w:rPr>
      <w:rFonts w:ascii="Times New Roman" w:hAnsi="Times New Roman" w:eastAsia="Times New Roman"/>
      <w:b/>
      <w:bCs/>
      <w:sz w:val="24"/>
      <w:szCs w:val="24"/>
      <w:lang w:eastAsia="ja-JP"/>
    </w:rPr>
  </w:style>
  <w:style w:type="character" w:styleId="Style16" w:customStyle="1">
    <w:name w:val="ГС_МелкийТекст Знак"/>
    <w:link w:val="Style36"/>
    <w:qFormat/>
    <w:locked/>
    <w:rPr>
      <w:rFonts w:ascii="Times New Roman" w:hAnsi="Times New Roman" w:eastAsia="Times New Roman"/>
      <w:sz w:val="22"/>
      <w:szCs w:val="22"/>
      <w:lang w:eastAsia="ru-RU" w:bidi="ar-SA"/>
    </w:rPr>
  </w:style>
  <w:style w:type="character" w:styleId="Style17" w:customStyle="1">
    <w:name w:val="ГС_ОснТекст_без_отступа Знак"/>
    <w:link w:val="Style38"/>
    <w:qFormat/>
    <w:locked/>
    <w:rPr>
      <w:rFonts w:ascii="Times New Roman" w:hAnsi="Times New Roman" w:eastAsia="Times New Roman" w:cs="Times New Roman"/>
      <w:sz w:val="24"/>
      <w:szCs w:val="24"/>
      <w:lang w:eastAsia="ru-RU"/>
    </w:rPr>
  </w:style>
  <w:style w:type="character" w:styleId="list1" w:customStyle="1">
    <w:name w:val="list_1 Знак"/>
    <w:link w:val="list11"/>
    <w:qFormat/>
    <w:rPr>
      <w:rFonts w:ascii="Times New Roman" w:hAnsi="Times New Roman" w:eastAsia="Times New Roman"/>
      <w:sz w:val="24"/>
      <w:szCs w:val="28"/>
      <w:lang w:eastAsia="ja-JP"/>
    </w:rPr>
  </w:style>
  <w:style w:type="character" w:styleId="headII" w:customStyle="1">
    <w:name w:val="head_II Знак"/>
    <w:link w:val="headII1"/>
    <w:qFormat/>
    <w:rPr>
      <w:rFonts w:ascii="Times New Roman" w:hAnsi="Times New Roman" w:eastAsia="Times New Roman"/>
      <w:b/>
      <w:color w:val="365F91"/>
      <w:sz w:val="24"/>
      <w:szCs w:val="24"/>
    </w:rPr>
  </w:style>
  <w:style w:type="character" w:styleId="list2" w:customStyle="1">
    <w:name w:val="list_2 Знак"/>
    <w:link w:val="list21"/>
    <w:qFormat/>
    <w:rPr>
      <w:rFonts w:ascii="Times New Roman" w:hAnsi="Times New Roman" w:eastAsia="Times New Roman"/>
      <w:sz w:val="24"/>
      <w:szCs w:val="24"/>
    </w:rPr>
  </w:style>
  <w:style w:type="character" w:styleId="headIII" w:customStyle="1">
    <w:name w:val="head_III Знак"/>
    <w:link w:val="headIII1"/>
    <w:qFormat/>
    <w:rPr>
      <w:rFonts w:ascii="Times New Roman" w:hAnsi="Times New Roman" w:eastAsia="Times New Roman"/>
      <w:color w:val="365F91"/>
      <w:sz w:val="24"/>
      <w:szCs w:val="24"/>
    </w:rPr>
  </w:style>
  <w:style w:type="character" w:styleId="list3" w:customStyle="1">
    <w:name w:val="list_3 Знак"/>
    <w:link w:val="list31"/>
    <w:qFormat/>
    <w:rPr>
      <w:rFonts w:ascii="Times New Roman" w:hAnsi="Times New Roman" w:eastAsia="Times New Roman"/>
      <w:sz w:val="24"/>
      <w:szCs w:val="24"/>
    </w:rPr>
  </w:style>
  <w:style w:type="character" w:styleId="list4" w:customStyle="1">
    <w:name w:val="list_4 Знак"/>
    <w:link w:val="list41"/>
    <w:qFormat/>
    <w:rPr>
      <w:rFonts w:ascii="Times New Roman" w:hAnsi="Times New Roman" w:eastAsia="Times New Roman"/>
      <w:b/>
      <w:sz w:val="24"/>
      <w:szCs w:val="24"/>
    </w:rPr>
  </w:style>
  <w:style w:type="character" w:styleId="Style18" w:customStyle="1">
    <w:name w:val="Основной текст с отступом Знак"/>
    <w:uiPriority w:val="99"/>
    <w:semiHidden/>
    <w:qFormat/>
    <w:rPr>
      <w:rFonts w:ascii="Times New Roman" w:hAnsi="Times New Roman" w:eastAsia="Times New Roman" w:cs="Times New Roman"/>
      <w:sz w:val="24"/>
      <w:szCs w:val="24"/>
      <w:lang w:eastAsia="ru-RU"/>
    </w:rPr>
  </w:style>
  <w:style w:type="character" w:styleId="21" w:customStyle="1">
    <w:name w:val="Основной текст с отступом 2 Знак"/>
    <w:link w:val="BodyTextIndent2"/>
    <w:qFormat/>
    <w:rPr>
      <w:rFonts w:ascii="Times New Roman" w:hAnsi="Times New Roman" w:eastAsia="Times New Roman" w:cs="Times New Roman"/>
      <w:sz w:val="24"/>
      <w:szCs w:val="24"/>
    </w:rPr>
  </w:style>
  <w:style w:type="character" w:styleId="fontstyle01" w:customStyle="1">
    <w:name w:val="fontstyle01"/>
    <w:qFormat/>
    <w:rPr>
      <w:rFonts w:ascii="Times New Roman" w:hAnsi="Times New Roman" w:cs="Times New Roman"/>
      <w:color w:val="000000"/>
      <w:sz w:val="28"/>
      <w:szCs w:val="28"/>
    </w:rPr>
  </w:style>
  <w:style w:type="character" w:styleId="12" w:customStyle="1">
    <w:name w:val="Стиль1 Знак"/>
    <w:link w:val="19"/>
    <w:qFormat/>
    <w:rPr>
      <w:rFonts w:ascii="Times New Roman" w:hAnsi="Times New Roman" w:eastAsia="Times New Roman" w:cs="Times New Roman"/>
      <w:color w:val="FF0000"/>
      <w:sz w:val="24"/>
      <w:szCs w:val="28"/>
      <w:lang w:eastAsia="ja-JP"/>
    </w:rPr>
  </w:style>
  <w:style w:type="character" w:styleId="22" w:customStyle="1">
    <w:name w:val="Стиль2 Знак"/>
    <w:link w:val="25"/>
    <w:qFormat/>
    <w:rPr>
      <w:rFonts w:ascii="Times New Roman" w:hAnsi="Times New Roman" w:eastAsia="Times New Roman"/>
      <w:color w:val="365F91"/>
      <w:sz w:val="24"/>
      <w:szCs w:val="24"/>
    </w:rPr>
  </w:style>
  <w:style w:type="character" w:styleId="31" w:customStyle="1">
    <w:name w:val="Стиль3 Знак"/>
    <w:link w:val="33"/>
    <w:qFormat/>
    <w:rPr>
      <w:rFonts w:ascii="Times New Roman" w:hAnsi="Times New Roman" w:eastAsia="Times New Roman"/>
      <w:sz w:val="28"/>
      <w:szCs w:val="24"/>
    </w:rPr>
  </w:style>
  <w:style w:type="character" w:styleId="41" w:customStyle="1">
    <w:name w:val="Основной текст (4)_"/>
    <w:qFormat/>
    <w:rPr>
      <w:rFonts w:ascii="Sylfaen" w:hAnsi="Sylfaen" w:eastAsia="Sylfaen" w:cs="Sylfaen"/>
      <w:sz w:val="28"/>
      <w:szCs w:val="28"/>
      <w:shd w:fill="FFFFFF" w:val="clear"/>
    </w:rPr>
  </w:style>
  <w:style w:type="character" w:styleId="51" w:customStyle="1">
    <w:name w:val="Заголовок №5_"/>
    <w:link w:val="53"/>
    <w:qFormat/>
    <w:rPr>
      <w:rFonts w:ascii="Times New Roman" w:hAnsi="Times New Roman" w:eastAsia="Times New Roman"/>
      <w:b/>
      <w:bCs/>
      <w:sz w:val="28"/>
      <w:szCs w:val="28"/>
      <w:shd w:fill="FFFFFF" w:val="clear"/>
    </w:rPr>
  </w:style>
  <w:style w:type="character" w:styleId="Style19" w:customStyle="1">
    <w:name w:val="Подпись к таблице_"/>
    <w:link w:val="Style40"/>
    <w:qFormat/>
    <w:rPr>
      <w:rFonts w:ascii="Times New Roman" w:hAnsi="Times New Roman" w:eastAsia="Times New Roman"/>
      <w:b/>
      <w:bCs/>
      <w:spacing w:val="-10"/>
      <w:shd w:fill="FFFFFF" w:val="clear"/>
    </w:rPr>
  </w:style>
  <w:style w:type="character" w:styleId="2105pt" w:customStyle="1">
    <w:name w:val="Основной текст (2) + 10;5 pt;Полужирный"/>
    <w:qFormat/>
    <w:rPr>
      <w:rFonts w:ascii="Times New Roman" w:hAnsi="Times New Roman" w:eastAsia="Times New Roman" w:cs="Times New Roman"/>
      <w:b/>
      <w:bCs/>
      <w:color w:val="000000"/>
      <w:spacing w:val="0"/>
      <w:w w:val="100"/>
      <w:sz w:val="21"/>
      <w:szCs w:val="21"/>
      <w:u w:val="none"/>
      <w:lang w:val="ru-RU" w:eastAsia="ru-RU" w:bidi="ru-RU"/>
    </w:rPr>
  </w:style>
  <w:style w:type="character" w:styleId="210pt" w:customStyle="1">
    <w:name w:val="Основной текст (2) + 10 pt"/>
    <w:qFormat/>
    <w:rPr>
      <w:rFonts w:ascii="Times New Roman" w:hAnsi="Times New Roman" w:eastAsia="Times New Roman" w:cs="Times New Roman"/>
      <w:color w:val="000000"/>
      <w:spacing w:val="0"/>
      <w:w w:val="100"/>
      <w:sz w:val="20"/>
      <w:szCs w:val="20"/>
      <w:u w:val="none"/>
      <w:lang w:val="ru-RU" w:eastAsia="ru-RU" w:bidi="ru-RU"/>
    </w:rPr>
  </w:style>
  <w:style w:type="character" w:styleId="121" w:customStyle="1">
    <w:name w:val="Основной текст (12)_"/>
    <w:link w:val="124"/>
    <w:qFormat/>
    <w:rPr>
      <w:rFonts w:cs="Calibri"/>
      <w:b/>
      <w:bCs/>
      <w:shd w:fill="FFFFFF" w:val="clear"/>
    </w:rPr>
  </w:style>
  <w:style w:type="character" w:styleId="122" w:customStyle="1">
    <w:name w:val="Основной текст (12) + Курсив"/>
    <w:qFormat/>
    <w:rPr>
      <w:rFonts w:ascii="Calibri" w:hAnsi="Calibri" w:eastAsia="Calibri" w:cs="Calibri"/>
      <w:b/>
      <w:bCs/>
      <w:i/>
      <w:iCs/>
      <w:color w:val="000000"/>
      <w:spacing w:val="0"/>
      <w:w w:val="100"/>
      <w:shd w:fill="FFFFFF" w:val="clear"/>
      <w:lang w:val="en-US" w:eastAsia="en-US" w:bidi="en-US"/>
    </w:rPr>
  </w:style>
  <w:style w:type="character" w:styleId="23" w:customStyle="1">
    <w:name w:val="Подпись к таблице (2)_"/>
    <w:link w:val="26"/>
    <w:qFormat/>
    <w:rPr>
      <w:rFonts w:ascii="Times New Roman" w:hAnsi="Times New Roman" w:eastAsia="Times New Roman"/>
      <w:shd w:fill="FFFFFF" w:val="clear"/>
    </w:rPr>
  </w:style>
  <w:style w:type="character" w:styleId="32" w:customStyle="1">
    <w:name w:val="Подпись к таблице (3)_"/>
    <w:link w:val="34"/>
    <w:qFormat/>
    <w:rPr>
      <w:rFonts w:ascii="Times New Roman" w:hAnsi="Times New Roman" w:eastAsia="Times New Roman"/>
      <w:shd w:fill="FFFFFF" w:val="clear"/>
    </w:rPr>
  </w:style>
  <w:style w:type="character" w:styleId="13" w:customStyle="1">
    <w:name w:val="Основной текст (13)_"/>
    <w:link w:val="131"/>
    <w:qFormat/>
    <w:rPr>
      <w:rFonts w:ascii="Times New Roman" w:hAnsi="Times New Roman" w:eastAsia="Times New Roman"/>
      <w:shd w:fill="FFFFFF" w:val="clear"/>
    </w:rPr>
  </w:style>
  <w:style w:type="character" w:styleId="52" w:customStyle="1">
    <w:name w:val="Заголовок №5 (2)_"/>
    <w:link w:val="521"/>
    <w:qFormat/>
    <w:rPr>
      <w:rFonts w:cs="Calibri"/>
      <w:b/>
      <w:bCs/>
      <w:sz w:val="26"/>
      <w:szCs w:val="26"/>
      <w:shd w:fill="FFFFFF" w:val="clear"/>
      <w:lang w:val="en-US" w:bidi="en-US"/>
    </w:rPr>
  </w:style>
  <w:style w:type="character" w:styleId="15" w:customStyle="1">
    <w:name w:val="Основной текст (15)_"/>
    <w:link w:val="151"/>
    <w:qFormat/>
    <w:rPr>
      <w:rFonts w:cs="Calibri"/>
      <w:shd w:fill="FFFFFF" w:val="clear"/>
    </w:rPr>
  </w:style>
  <w:style w:type="character" w:styleId="15TimesNewRoman0pt" w:customStyle="1">
    <w:name w:val="Основной текст (15) + Times New Roman;Полужирный;Интервал 0 pt"/>
    <w:qFormat/>
    <w:rPr>
      <w:rFonts w:ascii="Times New Roman" w:hAnsi="Times New Roman" w:eastAsia="Times New Roman" w:cs="Times New Roman"/>
      <w:b/>
      <w:bCs/>
      <w:color w:val="000000"/>
      <w:spacing w:val="-10"/>
      <w:w w:val="100"/>
      <w:shd w:fill="FFFFFF" w:val="clear"/>
      <w:lang w:val="en-US" w:eastAsia="en-US" w:bidi="en-US"/>
    </w:rPr>
  </w:style>
  <w:style w:type="character" w:styleId="tdtext" w:customStyle="1">
    <w:name w:val="td_text Знак"/>
    <w:link w:val="tdtext1"/>
    <w:qFormat/>
    <w:rPr>
      <w:rFonts w:ascii="Arial" w:hAnsi="Arial" w:eastAsia="Times New Roman"/>
      <w:sz w:val="24"/>
      <w:szCs w:val="24"/>
    </w:rPr>
  </w:style>
  <w:style w:type="character" w:styleId="Style20" w:customStyle="1">
    <w:name w:val="Список марк Знак"/>
    <w:basedOn w:val="DefaultParagraphFont"/>
    <w:link w:val="Style41"/>
    <w:qFormat/>
    <w:locked/>
    <w:rPr>
      <w:rFonts w:ascii="Times New Roman" w:hAnsi="Times New Roman" w:eastAsia="Times New Roman"/>
      <w:sz w:val="24"/>
      <w:szCs w:val="24"/>
    </w:rPr>
  </w:style>
  <w:style w:type="character" w:styleId="HTML" w:customStyle="1">
    <w:name w:val="Стандартный HTML Знак"/>
    <w:basedOn w:val="DefaultParagraphFont"/>
    <w:link w:val="HTMLPreformatted"/>
    <w:uiPriority w:val="99"/>
    <w:qFormat/>
    <w:rPr>
      <w:rFonts w:ascii="Courier New" w:hAnsi="Courier New" w:cs="Courier New"/>
      <w:color w:val="000000"/>
    </w:rPr>
  </w:style>
  <w:style w:type="character" w:styleId="c" w:customStyle="1">
    <w:name w:val="Текcт_документа Знак"/>
    <w:link w:val="c1"/>
    <w:qFormat/>
    <w:locked/>
    <w:rPr>
      <w:rFonts w:ascii="Times New Roman" w:hAnsi="Times New Roman" w:eastAsia="Times New Roman"/>
      <w:sz w:val="28"/>
      <w:szCs w:val="28"/>
    </w:rPr>
  </w:style>
  <w:style w:type="character" w:styleId="24" w:customStyle="1">
    <w:name w:val="Цитата 2 Знак"/>
    <w:basedOn w:val="DefaultParagraphFont"/>
    <w:link w:val="Quote"/>
    <w:qFormat/>
    <w:rPr>
      <w:rFonts w:ascii="Tinos" w:hAnsi="Tinos" w:eastAsia="Droid Sans Fallback" w:cs="FreeSans"/>
      <w:i/>
      <w:iCs/>
      <w:color w:val="000000"/>
      <w:sz w:val="24"/>
      <w:szCs w:val="24"/>
      <w:lang w:eastAsia="zh-CN" w:bidi="hi-IN"/>
    </w:rPr>
  </w:style>
  <w:style w:type="character" w:styleId="Style21" w:customStyle="1">
    <w:name w:val="Схема документа Знак"/>
    <w:basedOn w:val="DefaultParagraphFont"/>
    <w:link w:val="DocumentMap"/>
    <w:uiPriority w:val="99"/>
    <w:semiHidden/>
    <w:qFormat/>
    <w:rPr>
      <w:rFonts w:ascii="Tahoma" w:hAnsi="Tahoma" w:eastAsia="Times New Roman" w:cs="Tahoma"/>
      <w:sz w:val="16"/>
      <w:szCs w:val="16"/>
    </w:rPr>
  </w:style>
  <w:style w:type="character" w:styleId="Style22" w:customStyle="1">
    <w:name w:val="_Обычный Знак"/>
    <w:link w:val="Style44"/>
    <w:uiPriority w:val="99"/>
    <w:qFormat/>
    <w:locked/>
    <w:rPr>
      <w:sz w:val="24"/>
      <w:szCs w:val="24"/>
    </w:rPr>
  </w:style>
  <w:style w:type="character" w:styleId="Style23" w:customStyle="1">
    <w:name w:val="Комментарий шаблона Знак"/>
    <w:link w:val="Style46"/>
    <w:qFormat/>
    <w:rPr>
      <w:rFonts w:ascii="Times New Roman" w:hAnsi="Times New Roman" w:eastAsia="Times New Roman"/>
      <w:i/>
      <w:color w:val="0070C0"/>
      <w:kern w:val="2"/>
      <w:sz w:val="26"/>
    </w:rPr>
  </w:style>
  <w:style w:type="character" w:styleId="Style24" w:customStyle="1">
    <w:name w:val="_Список_марк Знак"/>
    <w:link w:val="Style47"/>
    <w:qFormat/>
    <w:rPr>
      <w:rFonts w:ascii="Times New Roman" w:hAnsi="Times New Roman" w:eastAsia="Times New Roman"/>
      <w:color w:val="000000"/>
      <w:spacing w:val="-1"/>
      <w:sz w:val="24"/>
    </w:rPr>
  </w:style>
  <w:style w:type="character" w:styleId="Style25" w:customStyle="1">
    <w:name w:val="Заголовок Знак"/>
    <w:basedOn w:val="DefaultParagraphFont"/>
    <w:qFormat/>
    <w:rPr>
      <w:rFonts w:cs="Calibri"/>
      <w:b/>
      <w:sz w:val="72"/>
      <w:szCs w:val="72"/>
    </w:rPr>
  </w:style>
  <w:style w:type="character" w:styleId="Style26" w:customStyle="1">
    <w:name w:val="Подзаголовок Знак"/>
    <w:basedOn w:val="DefaultParagraphFont"/>
    <w:qFormat/>
    <w:rPr>
      <w:rFonts w:ascii="Times New Roman" w:hAnsi="Times New Roman" w:eastAsia="Times New Roman"/>
      <w:b/>
      <w:sz w:val="24"/>
      <w:szCs w:val="24"/>
    </w:rPr>
  </w:style>
  <w:style w:type="character" w:styleId="a11yhidden" w:customStyle="1">
    <w:name w:val="a11yhidden"/>
    <w:basedOn w:val="DefaultParagraphFont"/>
    <w:qFormat/>
    <w:rPr/>
  </w:style>
  <w:style w:type="character" w:styleId="organictitlecontentspan" w:customStyle="1">
    <w:name w:val="organictitlecontentspan"/>
    <w:basedOn w:val="DefaultParagraphFont"/>
    <w:qFormat/>
    <w:rPr/>
  </w:style>
  <w:style w:type="character" w:styleId="lots-wrap-contentbodyval" w:customStyle="1">
    <w:name w:val="lots-wrap-content__body__val"/>
    <w:basedOn w:val="DefaultParagraphFont"/>
    <w:qFormat/>
    <w:rPr/>
  </w:style>
  <w:style w:type="character" w:styleId="61" w:customStyle="1">
    <w:name w:val="Заголовок №6_"/>
    <w:link w:val="62"/>
    <w:qFormat/>
    <w:locked/>
    <w:rPr>
      <w:b/>
      <w:bCs/>
      <w:shd w:fill="FFFFFF" w:val="clear"/>
    </w:rPr>
  </w:style>
  <w:style w:type="character" w:styleId="Style27" w:customStyle="1">
    <w:name w:val="Текст сноски Знак"/>
    <w:basedOn w:val="DefaultParagraphFont"/>
    <w:qFormat/>
    <w:rPr>
      <w:rFonts w:cs="Calibri"/>
    </w:rPr>
  </w:style>
  <w:style w:type="character" w:styleId="Style28" w:customStyle="1">
    <w:name w:val="Таблица_общий Знак"/>
    <w:basedOn w:val="DefaultParagraphFont"/>
    <w:link w:val="Style48"/>
    <w:qFormat/>
    <w:rPr>
      <w:rFonts w:ascii="Times New Roman" w:hAnsi="Times New Roman" w:eastAsia="Times New Roman"/>
    </w:rPr>
  </w:style>
  <w:style w:type="character" w:styleId="footnotedescriptionChar" w:customStyle="1">
    <w:name w:val="footnote description Char"/>
    <w:link w:val="footnotedescription"/>
    <w:qFormat/>
    <w:rPr>
      <w:rFonts w:ascii="Times New Roman" w:hAnsi="Times New Roman" w:eastAsia="Times New Roman"/>
      <w:color w:val="000000"/>
      <w:sz w:val="24"/>
      <w:szCs w:val="22"/>
    </w:rPr>
  </w:style>
  <w:style w:type="character" w:styleId="CharChar" w:customStyle="1">
    <w:name w:val="Обычный Char Char"/>
    <w:link w:val="110"/>
    <w:qFormat/>
    <w:rPr>
      <w:rFonts w:ascii="Times New Roman" w:hAnsi="Times New Roman" w:eastAsia="Times New Roman"/>
      <w:color w:val="00000A"/>
      <w:kern w:val="2"/>
      <w:sz w:val="24"/>
      <w:szCs w:val="24"/>
      <w:lang w:eastAsia="zh-CN"/>
    </w:rPr>
  </w:style>
  <w:style w:type="character" w:styleId="extended-textshort" w:customStyle="1">
    <w:name w:val="extended-text__short"/>
    <w:basedOn w:val="DefaultParagraphFont"/>
    <w:qFormat/>
    <w:rPr/>
  </w:style>
  <w:style w:type="character" w:styleId="Style29" w:customStyle="1">
    <w:name w:val="Обычный. Список. Знак"/>
    <w:link w:val="Style50"/>
    <w:qFormat/>
    <w:locked/>
    <w:rPr>
      <w:rFonts w:eastAsia="Batang"/>
      <w:sz w:val="24"/>
      <w:szCs w:val="24"/>
    </w:rPr>
  </w:style>
  <w:style w:type="character" w:styleId="14" w:customStyle="1">
    <w:name w:val="Текст сноски Знак1"/>
    <w:basedOn w:val="DefaultParagraphFont"/>
    <w:qFormat/>
    <w:rPr>
      <w:rFonts w:ascii="Liberation Serif;Times New Roma" w:hAnsi="Liberation Serif;Times New Roma" w:eastAsia="WenQuanYi Micro Hei" w:cs="Lohit Hindi"/>
      <w:color w:val="00000A"/>
      <w:szCs w:val="24"/>
      <w:lang w:eastAsia="zh-CN" w:bidi="hi-IN"/>
    </w:rPr>
  </w:style>
  <w:style w:type="character" w:styleId="text-primary" w:customStyle="1">
    <w:name w:val="text-primary"/>
    <w:basedOn w:val="DefaultParagraphFont"/>
    <w:qFormat/>
    <w:rsid w:val="00cb269e"/>
    <w:rPr/>
  </w:style>
  <w:style w:type="character" w:styleId="LineNumber">
    <w:name w:val="line number"/>
    <w:rPr/>
  </w:style>
  <w:style w:type="paragraph" w:styleId="Style30">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7"/>
    <w:uiPriority w:val="1"/>
    <w:unhideWhenUsed/>
    <w:qFormat/>
    <w:pPr/>
    <w:rPr>
      <w:i/>
      <w:sz w:val="26"/>
      <w:szCs w:val="26"/>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31">
    <w:name w:val="Указатель"/>
    <w:basedOn w:val="Normal"/>
    <w:qFormat/>
    <w:pPr>
      <w:suppressLineNumbers/>
    </w:pPr>
    <w:rPr>
      <w:rFonts w:cs="Noto Sans"/>
    </w:rPr>
  </w:style>
  <w:style w:type="paragraph" w:styleId="user1">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2">
    <w:name w:val="Указатель (user)"/>
    <w:basedOn w:val="Normal"/>
    <w:qFormat/>
    <w:pPr>
      <w:suppressLineNumbers/>
    </w:pPr>
    <w:rPr>
      <w:rFonts w:cs="Noto Sans"/>
    </w:rPr>
  </w:style>
  <w:style w:type="paragraph" w:styleId="BalloonText">
    <w:name w:val="Balloon Text"/>
    <w:basedOn w:val="Normal"/>
    <w:link w:val="Style10"/>
    <w:uiPriority w:val="99"/>
    <w:semiHidden/>
    <w:unhideWhenUsed/>
    <w:qFormat/>
    <w:pPr/>
    <w:rPr>
      <w:rFonts w:ascii="Tahoma" w:hAnsi="Tahoma"/>
      <w:sz w:val="16"/>
      <w:szCs w:val="16"/>
    </w:rPr>
  </w:style>
  <w:style w:type="paragraph" w:styleId="CommentText">
    <w:name w:val="annotation text"/>
    <w:basedOn w:val="Normal"/>
    <w:link w:val="Style8"/>
    <w:uiPriority w:val="99"/>
    <w:semiHidden/>
    <w:unhideWhenUsed/>
    <w:qFormat/>
    <w:pPr/>
    <w:rPr>
      <w:sz w:val="20"/>
      <w:szCs w:val="20"/>
    </w:rPr>
  </w:style>
  <w:style w:type="paragraph" w:styleId="annotationsubject">
    <w:name w:val="annotation subject"/>
    <w:basedOn w:val="CommentText"/>
    <w:next w:val="CommentText"/>
    <w:link w:val="Style15"/>
    <w:uiPriority w:val="99"/>
    <w:semiHidden/>
    <w:unhideWhenUsed/>
    <w:qFormat/>
    <w:pPr>
      <w:spacing w:before="0" w:after="200"/>
    </w:pPr>
    <w:rPr>
      <w:b/>
      <w:bCs/>
    </w:rPr>
  </w:style>
  <w:style w:type="paragraph" w:styleId="DocumentMap">
    <w:name w:val="Document Map"/>
    <w:basedOn w:val="Normal"/>
    <w:link w:val="Style21"/>
    <w:uiPriority w:val="99"/>
    <w:semiHidden/>
    <w:unhideWhenUsed/>
    <w:qFormat/>
    <w:pPr/>
    <w:rPr>
      <w:rFonts w:ascii="Tahoma" w:hAnsi="Tahoma" w:cs="Tahoma"/>
      <w:sz w:val="16"/>
      <w:szCs w:val="16"/>
    </w:rPr>
  </w:style>
  <w:style w:type="paragraph" w:styleId="FootnoteText">
    <w:name w:val="footnote text"/>
    <w:basedOn w:val="Normal"/>
    <w:link w:val="Style27"/>
    <w:unhideWhenUsed/>
    <w:pPr/>
    <w:rPr>
      <w:rFonts w:ascii="Calibri" w:hAnsi="Calibri" w:eastAsia="Calibri" w:cs="Calibri"/>
      <w:sz w:val="20"/>
      <w:szCs w:val="20"/>
    </w:rPr>
  </w:style>
  <w:style w:type="paragraph" w:styleId="Style32">
    <w:name w:val="Колонтитулы"/>
    <w:basedOn w:val="Normal"/>
    <w:qFormat/>
    <w:pPr/>
    <w:rPr/>
  </w:style>
  <w:style w:type="paragraph" w:styleId="user3">
    <w:name w:val="Колонтитулы (user)"/>
    <w:basedOn w:val="Normal"/>
    <w:qFormat/>
    <w:pPr/>
    <w:rPr/>
  </w:style>
  <w:style w:type="paragraph" w:styleId="Header">
    <w:name w:val="header"/>
    <w:basedOn w:val="Normal"/>
    <w:link w:val="Style13"/>
    <w:uiPriority w:val="99"/>
    <w:qFormat/>
    <w:pPr>
      <w:tabs>
        <w:tab w:val="clear" w:pos="680"/>
        <w:tab w:val="right" w:pos="9356" w:leader="none"/>
      </w:tabs>
    </w:pPr>
    <w:rPr>
      <w:rFonts w:eastAsia="MS Mincho"/>
      <w:sz w:val="18"/>
      <w:szCs w:val="20"/>
      <w:lang w:val="en-US" w:eastAsia="ja-JP"/>
    </w:rPr>
  </w:style>
  <w:style w:type="paragraph" w:styleId="TOC1">
    <w:name w:val="toc 1"/>
    <w:basedOn w:val="Normal"/>
    <w:next w:val="Normal"/>
    <w:uiPriority w:val="39"/>
    <w:unhideWhenUsed/>
    <w:qFormat/>
    <w:pPr>
      <w:tabs>
        <w:tab w:val="clear" w:pos="680"/>
        <w:tab w:val="left" w:pos="440" w:leader="none"/>
        <w:tab w:val="right" w:pos="9344" w:leader="dot"/>
      </w:tabs>
      <w:spacing w:lineRule="auto" w:line="276" w:before="0" w:after="100"/>
    </w:pPr>
    <w:rPr>
      <w:rFonts w:eastAsia="Calibri"/>
      <w:b/>
      <w:sz w:val="28"/>
      <w:szCs w:val="22"/>
      <w:lang w:eastAsia="en-US"/>
    </w:rPr>
  </w:style>
  <w:style w:type="paragraph" w:styleId="TOC3">
    <w:name w:val="toc 3"/>
    <w:basedOn w:val="Normal"/>
    <w:next w:val="Normal"/>
    <w:uiPriority w:val="39"/>
    <w:unhideWhenUsed/>
    <w:qFormat/>
    <w:pPr>
      <w:spacing w:lineRule="auto" w:line="276" w:before="0" w:after="100"/>
      <w:ind w:start="440"/>
    </w:pPr>
    <w:rPr>
      <w:rFonts w:ascii="Calibri" w:hAnsi="Calibri" w:eastAsia="Calibri"/>
      <w:sz w:val="22"/>
      <w:szCs w:val="22"/>
      <w:lang w:eastAsia="en-US"/>
    </w:rPr>
  </w:style>
  <w:style w:type="paragraph" w:styleId="TOC2">
    <w:name w:val="toc 2"/>
    <w:basedOn w:val="Normal"/>
    <w:next w:val="Normal"/>
    <w:uiPriority w:val="39"/>
    <w:unhideWhenUsed/>
    <w:qFormat/>
    <w:pPr>
      <w:tabs>
        <w:tab w:val="clear" w:pos="680"/>
        <w:tab w:val="left" w:pos="880" w:leader="none"/>
        <w:tab w:val="left" w:pos="1320" w:leader="none"/>
        <w:tab w:val="right" w:pos="9344" w:leader="dot"/>
      </w:tabs>
      <w:spacing w:lineRule="auto" w:line="360"/>
      <w:jc w:val="both"/>
    </w:pPr>
    <w:rPr>
      <w:rFonts w:eastAsia="Calibri"/>
      <w:szCs w:val="22"/>
      <w:lang w:eastAsia="en-US"/>
    </w:rPr>
  </w:style>
  <w:style w:type="paragraph" w:styleId="BodyTextIndent">
    <w:name w:val="Body Text Indent"/>
    <w:basedOn w:val="Normal"/>
    <w:link w:val="Style18"/>
    <w:uiPriority w:val="99"/>
    <w:semiHidden/>
    <w:unhideWhenUsed/>
    <w:qFormat/>
    <w:pPr>
      <w:spacing w:before="0" w:after="120"/>
      <w:ind w:start="283"/>
    </w:pPr>
    <w:rPr/>
  </w:style>
  <w:style w:type="paragraph" w:styleId="ListBullet">
    <w:name w:val="List Bullet"/>
    <w:basedOn w:val="Normal"/>
    <w:uiPriority w:val="12"/>
    <w:qFormat/>
    <w:pPr>
      <w:spacing w:lineRule="auto" w:line="360" w:before="0" w:after="0"/>
      <w:contextualSpacing/>
      <w:jc w:val="both"/>
    </w:pPr>
    <w:rPr>
      <w:rFonts w:eastAsia="Calibri" w:eastAsiaTheme="minorHAnsi"/>
    </w:rPr>
  </w:style>
  <w:style w:type="paragraph" w:styleId="Title">
    <w:name w:val="Title"/>
    <w:basedOn w:val="Normal"/>
    <w:next w:val="Normal"/>
    <w:link w:val="Style25"/>
    <w:qFormat/>
    <w:pPr>
      <w:keepNext w:val="true"/>
      <w:keepLines/>
      <w:spacing w:lineRule="auto" w:line="276" w:before="480" w:after="120"/>
    </w:pPr>
    <w:rPr>
      <w:rFonts w:ascii="Calibri" w:hAnsi="Calibri" w:eastAsia="Calibri" w:cs="Calibri"/>
      <w:b/>
      <w:sz w:val="72"/>
      <w:szCs w:val="72"/>
    </w:rPr>
  </w:style>
  <w:style w:type="paragraph" w:styleId="Footer">
    <w:name w:val="footer"/>
    <w:basedOn w:val="Normal"/>
    <w:link w:val="Style14"/>
    <w:uiPriority w:val="99"/>
    <w:qFormat/>
    <w:pPr>
      <w:pBdr>
        <w:top w:val="single" w:sz="12" w:space="1" w:color="000080"/>
      </w:pBdr>
      <w:tabs>
        <w:tab w:val="clear" w:pos="680"/>
        <w:tab w:val="right" w:pos="9356" w:leader="none"/>
      </w:tabs>
      <w:spacing w:before="120" w:after="120"/>
    </w:pPr>
    <w:rPr>
      <w:rFonts w:eastAsia="MS Mincho"/>
      <w:sz w:val="20"/>
      <w:szCs w:val="20"/>
      <w:lang w:eastAsia="ja-JP"/>
    </w:rPr>
  </w:style>
  <w:style w:type="paragraph" w:styleId="NormalWeb">
    <w:name w:val="Normal (Web)"/>
    <w:basedOn w:val="Normal"/>
    <w:uiPriority w:val="99"/>
    <w:unhideWhenUsed/>
    <w:qFormat/>
    <w:pPr>
      <w:spacing w:beforeAutospacing="1" w:afterAutospacing="1"/>
    </w:pPr>
    <w:rPr/>
  </w:style>
  <w:style w:type="paragraph" w:styleId="BodyTextIndent2">
    <w:name w:val="Body Text Indent 2"/>
    <w:basedOn w:val="Normal"/>
    <w:link w:val="21"/>
    <w:qFormat/>
    <w:pPr>
      <w:spacing w:lineRule="auto" w:line="480" w:before="0" w:after="120"/>
      <w:ind w:start="283"/>
      <w:jc w:val="both"/>
    </w:pPr>
    <w:rPr/>
  </w:style>
  <w:style w:type="paragraph" w:styleId="Subtitle">
    <w:name w:val="Subtitle"/>
    <w:basedOn w:val="Normal"/>
    <w:next w:val="Normal"/>
    <w:link w:val="Style26"/>
    <w:qFormat/>
    <w:pPr>
      <w:spacing w:lineRule="auto" w:line="276"/>
      <w:ind w:firstLine="680"/>
    </w:pPr>
    <w:rPr>
      <w:b/>
    </w:rPr>
  </w:style>
  <w:style w:type="paragraph" w:styleId="HTMLPreformatted">
    <w:name w:val="HTML Preformatted"/>
    <w:basedOn w:val="Normal"/>
    <w:link w:val="HTML"/>
    <w:uiPriority w:val="99"/>
    <w:unhideWhenUsed/>
    <w:qFormat/>
    <w:pPr>
      <w:tabs>
        <w:tab w:val="clear" w:pos="6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alibri" w:cs="Courier New"/>
      <w:color w:val="000000"/>
      <w:sz w:val="20"/>
      <w:szCs w:val="20"/>
    </w:rPr>
  </w:style>
  <w:style w:type="paragraph" w:styleId="111" w:customStyle="1">
    <w:name w:val="заголовок 11"/>
    <w:basedOn w:val="Normal"/>
    <w:next w:val="Normal"/>
    <w:qFormat/>
    <w:pPr>
      <w:keepNext w:val="true"/>
      <w:snapToGrid w:val="false"/>
      <w:jc w:val="center"/>
    </w:pPr>
    <w:rPr>
      <w:szCs w:val="20"/>
    </w:rPr>
  </w:style>
  <w:style w:type="paragraph" w:styleId="ListParagraph">
    <w:name w:val="List Paragraph"/>
    <w:basedOn w:val="Normal"/>
    <w:link w:val="Style6"/>
    <w:uiPriority w:val="34"/>
    <w:qFormat/>
    <w:pPr>
      <w:spacing w:before="0" w:after="0"/>
      <w:ind w:start="720"/>
      <w:contextualSpacing/>
    </w:pPr>
    <w:rPr/>
  </w:style>
  <w:style w:type="paragraph" w:styleId="headI1" w:customStyle="1">
    <w:name w:val="head_I"/>
    <w:basedOn w:val="Normal"/>
    <w:link w:val="headI"/>
    <w:qFormat/>
    <w:pPr>
      <w:keepNext w:val="true"/>
      <w:keepLines/>
      <w:pageBreakBefore/>
      <w:numPr>
        <w:ilvl w:val="0"/>
        <w:numId w:val="2"/>
      </w:numPr>
      <w:spacing w:before="480" w:after="240"/>
      <w:outlineLvl w:val="0"/>
    </w:pPr>
    <w:rPr>
      <w:b/>
      <w:sz w:val="28"/>
    </w:rPr>
  </w:style>
  <w:style w:type="paragraph" w:styleId="TimesNewRoman" w:customStyle="1">
    <w:name w:val="Обычный + Times New Roman"/>
    <w:basedOn w:val="Normal"/>
    <w:qFormat/>
    <w:pPr>
      <w:widowControl w:val="false"/>
      <w:tabs>
        <w:tab w:val="clear" w:pos="680"/>
        <w:tab w:val="left" w:pos="0" w:leader="none"/>
        <w:tab w:val="left" w:pos="900" w:leader="none"/>
      </w:tabs>
      <w:ind w:firstLine="540"/>
      <w:jc w:val="both"/>
    </w:pPr>
    <w:rPr/>
  </w:style>
  <w:style w:type="paragraph" w:styleId="NoSpacing">
    <w:name w:val="No Spacing"/>
    <w:link w:val="Style9"/>
    <w:uiPriority w:val="1"/>
    <w:qFormat/>
    <w:pPr>
      <w:widowControl/>
      <w:suppressAutoHyphens w:val="true"/>
      <w:bidi w:val="0"/>
      <w:spacing w:before="0" w:after="0"/>
      <w:jc w:val="start"/>
    </w:pPr>
    <w:rPr>
      <w:rFonts w:ascii="Times New Roman" w:hAnsi="Times New Roman" w:eastAsia="Calibri" w:cs="Times New Roman"/>
      <w:color w:val="auto"/>
      <w:kern w:val="0"/>
      <w:sz w:val="24"/>
      <w:szCs w:val="22"/>
      <w:lang w:val="ru-RU" w:eastAsia="en-US" w:bidi="ar-SA"/>
    </w:rPr>
  </w:style>
  <w:style w:type="paragraph" w:styleId="Style33" w:customStyle="1">
    <w:name w:val="Текст_таблицы"/>
    <w:basedOn w:val="Normal"/>
    <w:qFormat/>
    <w:pPr/>
    <w:rPr>
      <w:sz w:val="20"/>
      <w:szCs w:val="20"/>
    </w:rPr>
  </w:style>
  <w:style w:type="paragraph" w:styleId="Style34" w:customStyle="1">
    <w:name w:val="ГС_Основной_текст"/>
    <w:link w:val="Style11"/>
    <w:qFormat/>
    <w:pPr>
      <w:widowControl/>
      <w:tabs>
        <w:tab w:val="clear" w:pos="680"/>
        <w:tab w:val="left" w:pos="851" w:leader="none"/>
      </w:tabs>
      <w:suppressAutoHyphens w:val="true"/>
      <w:bidi w:val="0"/>
      <w:spacing w:before="60" w:after="60"/>
      <w:ind w:firstLine="851"/>
      <w:contextualSpacing/>
      <w:jc w:val="both"/>
    </w:pPr>
    <w:rPr>
      <w:rFonts w:ascii="Times New Roman" w:hAnsi="Times New Roman" w:eastAsia="Times New Roman" w:cs="Times New Roman"/>
      <w:color w:val="auto"/>
      <w:kern w:val="0"/>
      <w:sz w:val="24"/>
      <w:szCs w:val="24"/>
      <w:lang w:val="ru-RU" w:eastAsia="ru-RU" w:bidi="ar-SA"/>
    </w:rPr>
  </w:style>
  <w:style w:type="paragraph" w:styleId="Style35" w:customStyle="1">
    <w:name w:val="ГС_Список_марк"/>
    <w:link w:val="Style12"/>
    <w:qFormat/>
    <w:pPr>
      <w:widowControl/>
      <w:numPr>
        <w:ilvl w:val="0"/>
        <w:numId w:val="3"/>
      </w:numPr>
      <w:suppressAutoHyphens w:val="true"/>
      <w:bidi w:val="0"/>
      <w:spacing w:before="0" w:after="60"/>
      <w:contextualSpacing/>
      <w:jc w:val="both"/>
    </w:pPr>
    <w:rPr>
      <w:rFonts w:ascii="Times New Roman" w:hAnsi="Times New Roman" w:eastAsia="Times New Roman" w:cs="Times New Roman"/>
      <w:color w:val="auto"/>
      <w:kern w:val="0"/>
      <w:sz w:val="24"/>
      <w:szCs w:val="22"/>
      <w:lang w:val="ru-RU" w:eastAsia="ru-RU" w:bidi="ar-SA"/>
    </w:rPr>
  </w:style>
  <w:style w:type="paragraph" w:styleId="basictext1" w:customStyle="1">
    <w:name w:val="basic_text"/>
    <w:basedOn w:val="Normal"/>
    <w:link w:val="basictext"/>
    <w:qFormat/>
    <w:pPr>
      <w:spacing w:lineRule="auto" w:line="360" w:before="0" w:after="120"/>
      <w:ind w:firstLine="709"/>
      <w:jc w:val="both"/>
    </w:pPr>
    <w:rPr>
      <w:szCs w:val="28"/>
      <w:lang w:eastAsia="ja-JP"/>
    </w:rPr>
  </w:style>
  <w:style w:type="paragraph" w:styleId="basictabl1" w:customStyle="1">
    <w:name w:val="basic_tabl"/>
    <w:basedOn w:val="basictext1"/>
    <w:link w:val="basictabl"/>
    <w:qFormat/>
    <w:pPr>
      <w:spacing w:lineRule="auto" w:line="300" w:before="60" w:after="60"/>
      <w:ind w:hanging="0"/>
      <w:jc w:val="start"/>
    </w:pPr>
    <w:rPr>
      <w:rFonts w:ascii="Calibri" w:hAnsi="Calibri" w:eastAsia="Calibri"/>
      <w:sz w:val="22"/>
      <w:szCs w:val="22"/>
      <w:lang w:eastAsia="en-US"/>
    </w:rPr>
  </w:style>
  <w:style w:type="paragraph" w:styleId="phnormal1" w:customStyle="1">
    <w:name w:val="ph_normal"/>
    <w:basedOn w:val="Normal"/>
    <w:link w:val="phnormal"/>
    <w:qFormat/>
    <w:pPr>
      <w:spacing w:lineRule="exact" w:line="360" w:before="60" w:after="60"/>
      <w:ind w:firstLine="720"/>
      <w:jc w:val="both"/>
    </w:pPr>
    <w:rPr>
      <w:rFonts w:ascii="Calibri" w:hAnsi="Calibri"/>
      <w:szCs w:val="20"/>
    </w:rPr>
  </w:style>
  <w:style w:type="paragraph" w:styleId="16" w:customStyle="1">
    <w:name w:val="Список_1_уровня_заголовок"/>
    <w:basedOn w:val="Normal"/>
    <w:link w:val="11"/>
    <w:qFormat/>
    <w:pPr>
      <w:numPr>
        <w:ilvl w:val="0"/>
        <w:numId w:val="4"/>
      </w:numPr>
      <w:jc w:val="center"/>
    </w:pPr>
    <w:rPr>
      <w:b/>
      <w:bCs/>
      <w:lang w:eastAsia="ja-JP"/>
    </w:rPr>
  </w:style>
  <w:style w:type="paragraph" w:styleId="Style36" w:customStyle="1">
    <w:name w:val="ГС_МелкийТекст"/>
    <w:link w:val="Style16"/>
    <w:qFormat/>
    <w:pPr>
      <w:widowControl/>
      <w:suppressAutoHyphens w:val="true"/>
      <w:bidi w:val="0"/>
      <w:spacing w:before="40" w:after="40"/>
      <w:jc w:val="start"/>
    </w:pPr>
    <w:rPr>
      <w:rFonts w:ascii="Times New Roman" w:hAnsi="Times New Roman" w:eastAsia="Times New Roman" w:cs="Times New Roman"/>
      <w:color w:val="auto"/>
      <w:kern w:val="0"/>
      <w:sz w:val="22"/>
      <w:szCs w:val="22"/>
      <w:lang w:val="ru-RU" w:eastAsia="ru-RU" w:bidi="ar-SA"/>
    </w:rPr>
  </w:style>
  <w:style w:type="paragraph" w:styleId="Style37" w:customStyle="1">
    <w:name w:val="ГС_НазвСтолбца"/>
    <w:basedOn w:val="Style36"/>
    <w:qFormat/>
    <w:pPr>
      <w:keepNext w:val="true"/>
      <w:jc w:val="center"/>
    </w:pPr>
    <w:rPr>
      <w:b/>
      <w:bCs/>
    </w:rPr>
  </w:style>
  <w:style w:type="paragraph" w:styleId="Style38" w:customStyle="1">
    <w:name w:val="ГС_ОснТекст_без_отступа"/>
    <w:basedOn w:val="Style34"/>
    <w:next w:val="Style34"/>
    <w:link w:val="Style17"/>
    <w:qFormat/>
    <w:pPr>
      <w:ind w:hanging="0"/>
    </w:pPr>
    <w:rPr/>
  </w:style>
  <w:style w:type="paragraph" w:styleId="Style39" w:customStyle="1">
    <w:name w:val="ГС_НазвИнструкции"/>
    <w:next w:val="Style34"/>
    <w:qFormat/>
    <w:pPr>
      <w:keepNext w:val="true"/>
      <w:widowControl/>
      <w:suppressAutoHyphens w:val="true"/>
      <w:bidi w:val="0"/>
      <w:spacing w:before="120" w:after="120"/>
      <w:ind w:start="851"/>
      <w:jc w:val="start"/>
    </w:pPr>
    <w:rPr>
      <w:rFonts w:ascii="Times New Roman" w:hAnsi="Times New Roman" w:eastAsia="Times New Roman" w:cs="Times New Roman"/>
      <w:b/>
      <w:bCs/>
      <w:color w:val="000000"/>
      <w:spacing w:val="20"/>
      <w:kern w:val="0"/>
      <w:sz w:val="24"/>
      <w:szCs w:val="19"/>
      <w:lang w:val="ru-RU" w:eastAsia="ru-RU" w:bidi="ar-SA"/>
    </w:rPr>
  </w:style>
  <w:style w:type="paragraph" w:styleId="17" w:customStyle="1">
    <w:name w:val="ГС_Заг1_БезНом"/>
    <w:basedOn w:val="Heading1"/>
    <w:qFormat/>
    <w:pPr>
      <w:keepLines w:val="false"/>
      <w:pageBreakBefore/>
      <w:numPr>
        <w:ilvl w:val="0"/>
        <w:numId w:val="0"/>
      </w:numPr>
      <w:tabs>
        <w:tab w:val="clear" w:pos="680"/>
        <w:tab w:val="left" w:pos="1213" w:leader="none"/>
      </w:tabs>
      <w:spacing w:before="180" w:after="180"/>
      <w:ind w:start="851"/>
    </w:pPr>
    <w:rPr>
      <w:rFonts w:ascii="Arial" w:hAnsi="Arial"/>
      <w:bCs w:val="false"/>
      <w:color w:val="auto"/>
      <w:kern w:val="2"/>
    </w:rPr>
  </w:style>
  <w:style w:type="paragraph" w:styleId="18" w:customStyle="1">
    <w:name w:val="Заголовок оглавления1"/>
    <w:basedOn w:val="Heading1"/>
    <w:next w:val="Normal"/>
    <w:uiPriority w:val="39"/>
    <w:unhideWhenUsed/>
    <w:qFormat/>
    <w:pPr>
      <w:numPr>
        <w:ilvl w:val="0"/>
        <w:numId w:val="0"/>
      </w:numPr>
      <w:spacing w:lineRule="auto" w:line="276"/>
      <w:outlineLvl w:val="9"/>
    </w:pPr>
    <w:rPr/>
  </w:style>
  <w:style w:type="paragraph" w:styleId="123" w:customStyle="1">
    <w:name w:val="ГС_СписМелк123"/>
    <w:basedOn w:val="Style36"/>
    <w:qFormat/>
    <w:pPr>
      <w:numPr>
        <w:ilvl w:val="0"/>
        <w:numId w:val="5"/>
      </w:numPr>
      <w:tabs>
        <w:tab w:val="clear" w:pos="680"/>
        <w:tab w:val="left" w:pos="284" w:leader="none"/>
        <w:tab w:val="left" w:pos="567" w:leader="none"/>
        <w:tab w:val="left" w:pos="851" w:leader="none"/>
        <w:tab w:val="left" w:pos="1134" w:leader="none"/>
      </w:tabs>
      <w:ind w:hanging="360" w:start="1145"/>
    </w:pPr>
    <w:rPr/>
  </w:style>
  <w:style w:type="paragraph" w:styleId="list11" w:customStyle="1">
    <w:name w:val="list_1"/>
    <w:basedOn w:val="basictext1"/>
    <w:link w:val="list1"/>
    <w:qFormat/>
    <w:pPr>
      <w:numPr>
        <w:ilvl w:val="0"/>
        <w:numId w:val="6"/>
      </w:numPr>
    </w:pPr>
    <w:rPr/>
  </w:style>
  <w:style w:type="paragraph" w:styleId="headII1" w:customStyle="1">
    <w:name w:val="head_II"/>
    <w:basedOn w:val="headI1"/>
    <w:link w:val="headII"/>
    <w:qFormat/>
    <w:pPr>
      <w:pageBreakBefore w:val="false"/>
      <w:spacing w:before="240" w:after="240"/>
      <w:ind w:start="720"/>
      <w:outlineLvl w:val="1"/>
    </w:pPr>
    <w:rPr>
      <w:color w:val="365F91"/>
      <w:sz w:val="24"/>
    </w:rPr>
  </w:style>
  <w:style w:type="paragraph" w:styleId="Heading56" w:customStyle="1">
    <w:name w:val="Heading 56"/>
    <w:basedOn w:val="Normal"/>
    <w:qFormat/>
    <w:pPr>
      <w:numPr>
        <w:ilvl w:val="3"/>
        <w:numId w:val="7"/>
      </w:numPr>
    </w:pPr>
    <w:rPr/>
  </w:style>
  <w:style w:type="paragraph" w:styleId="list21" w:customStyle="1">
    <w:name w:val="list_2"/>
    <w:basedOn w:val="ListParagraph"/>
    <w:link w:val="list2"/>
    <w:qFormat/>
    <w:pPr>
      <w:numPr>
        <w:ilvl w:val="0"/>
        <w:numId w:val="8"/>
      </w:numPr>
      <w:spacing w:lineRule="auto" w:line="360" w:before="0" w:after="120"/>
      <w:contextualSpacing w:val="false"/>
      <w:jc w:val="both"/>
    </w:pPr>
    <w:rPr/>
  </w:style>
  <w:style w:type="paragraph" w:styleId="headIII1" w:customStyle="1">
    <w:name w:val="head_III"/>
    <w:basedOn w:val="headII1"/>
    <w:link w:val="headIII"/>
    <w:qFormat/>
    <w:pPr>
      <w:ind w:start="1080"/>
    </w:pPr>
    <w:rPr>
      <w:b w:val="false"/>
    </w:rPr>
  </w:style>
  <w:style w:type="paragraph" w:styleId="list31" w:customStyle="1">
    <w:name w:val="list_3"/>
    <w:basedOn w:val="list21"/>
    <w:link w:val="list3"/>
    <w:qFormat/>
    <w:pPr>
      <w:numPr>
        <w:ilvl w:val="0"/>
        <w:numId w:val="9"/>
      </w:numPr>
      <w:ind w:start="1985"/>
    </w:pPr>
    <w:rPr/>
  </w:style>
  <w:style w:type="paragraph" w:styleId="list41" w:customStyle="1">
    <w:name w:val="list_4"/>
    <w:basedOn w:val="ListParagraph"/>
    <w:link w:val="list4"/>
    <w:qFormat/>
    <w:pPr>
      <w:numPr>
        <w:ilvl w:val="0"/>
        <w:numId w:val="10"/>
      </w:numPr>
      <w:spacing w:before="0" w:after="120"/>
      <w:ind w:hanging="431" w:start="1134"/>
      <w:contextualSpacing/>
    </w:pPr>
    <w:rPr>
      <w:b/>
    </w:rPr>
  </w:style>
  <w:style w:type="paragraph" w:styleId="19" w:customStyle="1">
    <w:name w:val="Стиль1"/>
    <w:basedOn w:val="basictext1"/>
    <w:link w:val="12"/>
    <w:qFormat/>
    <w:pPr/>
    <w:rPr>
      <w:color w:val="FF0000"/>
    </w:rPr>
  </w:style>
  <w:style w:type="paragraph" w:styleId="25" w:customStyle="1">
    <w:name w:val="Стиль2"/>
    <w:basedOn w:val="headII1"/>
    <w:link w:val="22"/>
    <w:qFormat/>
    <w:pPr>
      <w:jc w:val="both"/>
    </w:pPr>
    <w:rPr>
      <w:b w:val="false"/>
    </w:rPr>
  </w:style>
  <w:style w:type="paragraph" w:styleId="33" w:customStyle="1">
    <w:name w:val="Стиль3"/>
    <w:basedOn w:val="headI1"/>
    <w:link w:val="31"/>
    <w:qFormat/>
    <w:pPr>
      <w:ind w:firstLine="709" w:start="0"/>
    </w:pPr>
    <w:rPr>
      <w:b w:val="false"/>
    </w:rPr>
  </w:style>
  <w:style w:type="paragraph" w:styleId="110" w:customStyle="1">
    <w:name w:val="Обычный1"/>
    <w:link w:val="CharChar"/>
    <w:qFormat/>
    <w:pPr>
      <w:widowControl w:val="false"/>
      <w:tabs>
        <w:tab w:val="clear" w:pos="680"/>
        <w:tab w:val="left" w:pos="284" w:leader="none"/>
      </w:tabs>
      <w:suppressAutoHyphens w:val="true"/>
      <w:overflowPunct w:val="true"/>
      <w:bidi w:val="0"/>
      <w:spacing w:before="0" w:after="0"/>
      <w:ind w:firstLine="720"/>
      <w:jc w:val="start"/>
    </w:pPr>
    <w:rPr>
      <w:rFonts w:ascii="Times New Roman" w:hAnsi="Times New Roman" w:eastAsia="Times New Roman" w:cs="Times New Roman"/>
      <w:color w:val="00000A"/>
      <w:kern w:val="2"/>
      <w:sz w:val="24"/>
      <w:szCs w:val="24"/>
      <w:lang w:val="ru-RU" w:eastAsia="zh-CN" w:bidi="ar-SA"/>
    </w:rPr>
  </w:style>
  <w:style w:type="paragraph" w:styleId="user4" w:customStyle="1">
    <w:name w:val="Содержимое таблицы (user)"/>
    <w:basedOn w:val="Normal"/>
    <w:qFormat/>
    <w:pPr>
      <w:suppressLineNumbers/>
      <w:suppressAutoHyphens w:val="true"/>
      <w:overflowPunct w:val="true"/>
    </w:pPr>
    <w:rPr>
      <w:rFonts w:ascii="Liberation Serif;Times New Roma" w:hAnsi="Liberation Serif;Times New Roma" w:eastAsia="WenQuanYi Micro Hei;Times New R" w:cs="Lohit Devanagari;Times New Roma"/>
      <w:kern w:val="2"/>
      <w:lang w:eastAsia="zh-CN" w:bidi="hi-IN"/>
    </w:rPr>
  </w:style>
  <w:style w:type="paragraph" w:styleId="112" w:customStyle="1">
    <w:name w:val="Рецензия1"/>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 w:customStyle="1">
    <w:name w:val="Сф-Обычный"/>
    <w:qFormat/>
    <w:pPr>
      <w:widowControl/>
      <w:suppressAutoHyphens w:val="true"/>
      <w:bidi w:val="0"/>
      <w:spacing w:lineRule="auto" w:line="360" w:before="0" w:after="0"/>
      <w:ind w:firstLine="709"/>
      <w:jc w:val="both"/>
    </w:pPr>
    <w:rPr>
      <w:rFonts w:ascii="Times New Roman" w:hAnsi="Times New Roman" w:eastAsia="Times New Roman" w:cs="Times New Roman"/>
      <w:color w:val="auto"/>
      <w:kern w:val="0"/>
      <w:sz w:val="28"/>
      <w:szCs w:val="24"/>
      <w:lang w:val="ru-RU" w:eastAsia="ru-RU" w:bidi="ar-SA"/>
    </w:rPr>
  </w:style>
  <w:style w:type="paragraph" w:styleId="34-5" w:customStyle="1">
    <w:name w:val="Сф34-Заголовок 5"/>
    <w:next w:val="-"/>
    <w:qFormat/>
    <w:pPr>
      <w:keepNext w:val="true"/>
      <w:keepLines/>
      <w:widowControl/>
      <w:tabs>
        <w:tab w:val="clear" w:pos="680"/>
        <w:tab w:val="left" w:pos="1843" w:leader="none"/>
      </w:tabs>
      <w:suppressAutoHyphens w:val="true"/>
      <w:bidi w:val="0"/>
      <w:spacing w:lineRule="auto" w:line="360" w:before="0" w:after="0"/>
      <w:ind w:hanging="85" w:start="794"/>
      <w:jc w:val="both"/>
    </w:pPr>
    <w:rPr>
      <w:rFonts w:ascii="Times New Roman" w:hAnsi="Times New Roman" w:eastAsia="Times New Roman" w:cs="Times New Roman"/>
      <w:color w:val="auto"/>
      <w:kern w:val="0"/>
      <w:sz w:val="28"/>
      <w:szCs w:val="24"/>
      <w:lang w:val="ru-RU" w:eastAsia="ru-RU" w:bidi="ar-SA"/>
    </w:rPr>
  </w:style>
  <w:style w:type="paragraph" w:styleId="34-1" w:customStyle="1">
    <w:name w:val="Сф34-Заголовок 1"/>
    <w:next w:val="-"/>
    <w:qFormat/>
    <w:pPr>
      <w:keepNext w:val="true"/>
      <w:keepLines/>
      <w:pageBreakBefore/>
      <w:widowControl/>
      <w:numPr>
        <w:ilvl w:val="0"/>
        <w:numId w:val="11"/>
      </w:numPr>
      <w:tabs>
        <w:tab w:val="clear" w:pos="680"/>
        <w:tab w:val="left" w:pos="1134" w:leader="none"/>
      </w:tabs>
      <w:suppressAutoHyphens w:val="true"/>
      <w:bidi w:val="0"/>
      <w:spacing w:lineRule="auto" w:line="360" w:before="480" w:after="480"/>
      <w:jc w:val="both"/>
      <w:outlineLvl w:val="0"/>
    </w:pPr>
    <w:rPr>
      <w:rFonts w:ascii="Times New Roman" w:hAnsi="Times New Roman" w:eastAsia="Times New Roman" w:cs="Times New Roman"/>
      <w:color w:val="auto"/>
      <w:kern w:val="0"/>
      <w:sz w:val="32"/>
      <w:szCs w:val="24"/>
      <w:lang w:val="ru-RU" w:eastAsia="ru-RU" w:bidi="ar-SA"/>
    </w:rPr>
  </w:style>
  <w:style w:type="paragraph" w:styleId="34-2" w:customStyle="1">
    <w:name w:val="Сф34-Заголовок 2"/>
    <w:next w:val="-"/>
    <w:qFormat/>
    <w:pPr>
      <w:keepNext w:val="true"/>
      <w:keepLines/>
      <w:widowControl/>
      <w:numPr>
        <w:ilvl w:val="1"/>
        <w:numId w:val="11"/>
      </w:numPr>
      <w:suppressAutoHyphens w:val="true"/>
      <w:bidi w:val="0"/>
      <w:spacing w:lineRule="auto" w:line="360" w:before="240" w:after="240"/>
      <w:jc w:val="both"/>
      <w:outlineLvl w:val="1"/>
    </w:pPr>
    <w:rPr>
      <w:rFonts w:ascii="Times New Roman" w:hAnsi="Times New Roman" w:eastAsia="Times New Roman" w:cs="Times New Roman"/>
      <w:color w:val="auto"/>
      <w:kern w:val="0"/>
      <w:sz w:val="28"/>
      <w:szCs w:val="24"/>
      <w:lang w:val="ru-RU" w:eastAsia="ru-RU" w:bidi="ar-SA"/>
    </w:rPr>
  </w:style>
  <w:style w:type="paragraph" w:styleId="34-3" w:customStyle="1">
    <w:name w:val="Сф34-Заголовок 3"/>
    <w:next w:val="-"/>
    <w:qFormat/>
    <w:pPr>
      <w:keepNext w:val="true"/>
      <w:keepLines/>
      <w:widowControl/>
      <w:numPr>
        <w:ilvl w:val="2"/>
        <w:numId w:val="11"/>
      </w:numPr>
      <w:tabs>
        <w:tab w:val="clear" w:pos="680"/>
        <w:tab w:val="left" w:pos="1559" w:leader="none"/>
      </w:tabs>
      <w:suppressAutoHyphens w:val="true"/>
      <w:bidi w:val="0"/>
      <w:spacing w:lineRule="auto" w:line="360" w:before="240" w:after="240"/>
      <w:jc w:val="both"/>
      <w:outlineLvl w:val="2"/>
    </w:pPr>
    <w:rPr>
      <w:rFonts w:ascii="Times New Roman" w:hAnsi="Times New Roman" w:eastAsia="Times New Roman" w:cs="Times New Roman"/>
      <w:color w:val="auto"/>
      <w:kern w:val="0"/>
      <w:sz w:val="28"/>
      <w:szCs w:val="24"/>
      <w:lang w:val="ru-RU" w:eastAsia="ru-RU" w:bidi="ar-SA"/>
    </w:rPr>
  </w:style>
  <w:style w:type="paragraph" w:styleId="34-4" w:customStyle="1">
    <w:name w:val="Сф34-Заголовок 4"/>
    <w:next w:val="-"/>
    <w:qFormat/>
    <w:pPr>
      <w:keepNext w:val="true"/>
      <w:keepLines/>
      <w:widowControl/>
      <w:numPr>
        <w:ilvl w:val="3"/>
        <w:numId w:val="11"/>
      </w:numPr>
      <w:tabs>
        <w:tab w:val="clear" w:pos="680"/>
        <w:tab w:val="left" w:pos="1701" w:leader="none"/>
      </w:tabs>
      <w:suppressAutoHyphens w:val="true"/>
      <w:bidi w:val="0"/>
      <w:spacing w:lineRule="auto" w:line="360" w:before="0" w:after="0"/>
      <w:jc w:val="both"/>
      <w:outlineLvl w:val="3"/>
    </w:pPr>
    <w:rPr>
      <w:rFonts w:ascii="Times New Roman" w:hAnsi="Times New Roman" w:eastAsia="Times New Roman" w:cs="Times New Roman"/>
      <w:color w:val="auto"/>
      <w:kern w:val="0"/>
      <w:sz w:val="28"/>
      <w:szCs w:val="24"/>
      <w:lang w:val="ru-RU" w:eastAsia="ru-RU" w:bidi="ar-SA"/>
    </w:rPr>
  </w:style>
  <w:style w:type="paragraph" w:styleId="34-" w:customStyle="1">
    <w:name w:val="Сф34-Приложение"/>
    <w:next w:val="-"/>
    <w:qFormat/>
    <w:pPr>
      <w:keepNext w:val="true"/>
      <w:keepLines/>
      <w:pageBreakBefore/>
      <w:widowControl/>
      <w:suppressAutoHyphens w:val="true"/>
      <w:bidi w:val="0"/>
      <w:spacing w:lineRule="auto" w:line="360" w:before="480" w:after="480"/>
      <w:jc w:val="center"/>
      <w:outlineLvl w:val="0"/>
    </w:pPr>
    <w:rPr>
      <w:rFonts w:ascii="Times New Roman" w:hAnsi="Times New Roman" w:eastAsia="Times New Roman" w:cs="Times New Roman"/>
      <w:color w:val="auto"/>
      <w:kern w:val="0"/>
      <w:sz w:val="28"/>
      <w:szCs w:val="24"/>
      <w:lang w:val="ru-RU" w:eastAsia="ru-RU" w:bidi="ar-SA"/>
    </w:rPr>
  </w:style>
  <w:style w:type="paragraph" w:styleId="34---2" w:customStyle="1">
    <w:name w:val="Сф34-Прил-Заг-2"/>
    <w:next w:val="-"/>
    <w:qFormat/>
    <w:pPr>
      <w:keepNext w:val="true"/>
      <w:keepLines/>
      <w:widowControl/>
      <w:numPr>
        <w:ilvl w:val="1"/>
        <w:numId w:val="12"/>
      </w:numPr>
      <w:tabs>
        <w:tab w:val="clear" w:pos="680"/>
        <w:tab w:val="left" w:pos="1418" w:leader="none"/>
      </w:tabs>
      <w:suppressAutoHyphens w:val="true"/>
      <w:bidi w:val="0"/>
      <w:spacing w:lineRule="auto" w:line="360" w:before="240" w:after="240"/>
      <w:ind w:firstLine="709"/>
      <w:jc w:val="both"/>
      <w:outlineLvl w:val="1"/>
    </w:pPr>
    <w:rPr>
      <w:rFonts w:ascii="Times New Roman" w:hAnsi="Times New Roman" w:eastAsia="Times New Roman" w:cs="Times New Roman"/>
      <w:color w:val="auto"/>
      <w:kern w:val="0"/>
      <w:sz w:val="28"/>
      <w:szCs w:val="24"/>
      <w:lang w:val="ru-RU" w:eastAsia="ru-RU" w:bidi="ar-SA"/>
    </w:rPr>
  </w:style>
  <w:style w:type="paragraph" w:styleId="34---3" w:customStyle="1">
    <w:name w:val="Сф34-Прил-Заг-3"/>
    <w:next w:val="-"/>
    <w:qFormat/>
    <w:pPr>
      <w:keepNext w:val="true"/>
      <w:keepLines/>
      <w:widowControl/>
      <w:numPr>
        <w:ilvl w:val="2"/>
        <w:numId w:val="12"/>
      </w:numPr>
      <w:tabs>
        <w:tab w:val="clear" w:pos="680"/>
        <w:tab w:val="left" w:pos="1701" w:leader="none"/>
      </w:tabs>
      <w:suppressAutoHyphens w:val="true"/>
      <w:bidi w:val="0"/>
      <w:spacing w:lineRule="auto" w:line="360" w:before="240" w:after="240"/>
      <w:ind w:firstLine="709"/>
      <w:jc w:val="both"/>
      <w:outlineLvl w:val="2"/>
    </w:pPr>
    <w:rPr>
      <w:rFonts w:ascii="Times New Roman" w:hAnsi="Times New Roman" w:eastAsia="Times New Roman" w:cs="Times New Roman"/>
      <w:color w:val="auto"/>
      <w:kern w:val="0"/>
      <w:sz w:val="28"/>
      <w:szCs w:val="24"/>
      <w:lang w:val="ru-RU" w:eastAsia="ru-RU" w:bidi="ar-SA"/>
    </w:rPr>
  </w:style>
  <w:style w:type="paragraph" w:styleId="34---4" w:customStyle="1">
    <w:name w:val="Сф34-Прил-Заг-4"/>
    <w:next w:val="-"/>
    <w:qFormat/>
    <w:pPr>
      <w:keepNext w:val="true"/>
      <w:keepLines/>
      <w:widowControl/>
      <w:numPr>
        <w:ilvl w:val="3"/>
        <w:numId w:val="12"/>
      </w:numPr>
      <w:tabs>
        <w:tab w:val="clear" w:pos="680"/>
        <w:tab w:val="left" w:pos="1985" w:leader="none"/>
      </w:tabs>
      <w:suppressAutoHyphens w:val="true"/>
      <w:bidi w:val="0"/>
      <w:spacing w:lineRule="auto" w:line="360" w:before="0" w:after="0"/>
      <w:ind w:firstLine="709"/>
      <w:jc w:val="both"/>
      <w:outlineLvl w:val="3"/>
    </w:pPr>
    <w:rPr>
      <w:rFonts w:ascii="Times New Roman" w:hAnsi="Times New Roman" w:eastAsia="Times New Roman" w:cs="Times New Roman"/>
      <w:color w:val="auto"/>
      <w:kern w:val="0"/>
      <w:sz w:val="28"/>
      <w:szCs w:val="24"/>
      <w:lang w:val="ru-RU" w:eastAsia="ru-RU" w:bidi="ar-SA"/>
    </w:rPr>
  </w:style>
  <w:style w:type="paragraph" w:styleId="34---5" w:customStyle="1">
    <w:name w:val="Сф34-Прил-Заг-5"/>
    <w:next w:val="-"/>
    <w:qFormat/>
    <w:pPr>
      <w:keepNext w:val="true"/>
      <w:keepLines/>
      <w:widowControl/>
      <w:numPr>
        <w:ilvl w:val="4"/>
        <w:numId w:val="12"/>
      </w:numPr>
      <w:tabs>
        <w:tab w:val="clear" w:pos="680"/>
        <w:tab w:val="left" w:pos="2268" w:leader="none"/>
      </w:tabs>
      <w:suppressAutoHyphens w:val="true"/>
      <w:bidi w:val="0"/>
      <w:spacing w:lineRule="auto" w:line="360" w:before="0" w:after="0"/>
      <w:ind w:firstLine="709"/>
      <w:jc w:val="both"/>
      <w:outlineLvl w:val="4"/>
    </w:pPr>
    <w:rPr>
      <w:rFonts w:ascii="Times New Roman" w:hAnsi="Times New Roman" w:eastAsia="Times New Roman" w:cs="Times New Roman"/>
      <w:color w:val="auto"/>
      <w:kern w:val="0"/>
      <w:sz w:val="28"/>
      <w:szCs w:val="24"/>
      <w:lang w:val="ru-RU" w:eastAsia="ru-RU" w:bidi="ar-SA"/>
    </w:rPr>
  </w:style>
  <w:style w:type="paragraph" w:styleId="42" w:customStyle="1">
    <w:name w:val="Основной текст (4)"/>
    <w:basedOn w:val="Normal"/>
    <w:qFormat/>
    <w:pPr>
      <w:widowControl w:val="false"/>
      <w:shd w:val="clear" w:color="auto" w:fill="FFFFFF"/>
      <w:spacing w:lineRule="exact" w:line="324" w:before="300" w:after="0"/>
      <w:ind w:firstLine="100"/>
    </w:pPr>
    <w:rPr>
      <w:rFonts w:ascii="Sylfaen" w:hAnsi="Sylfaen" w:eastAsia="Sylfaen" w:cs="Sylfaen"/>
      <w:b/>
      <w:bCs/>
      <w:sz w:val="28"/>
      <w:szCs w:val="28"/>
      <w:lang w:eastAsia="en-US"/>
    </w:rPr>
  </w:style>
  <w:style w:type="paragraph" w:styleId="53" w:customStyle="1">
    <w:name w:val="Заголовок №5"/>
    <w:basedOn w:val="Normal"/>
    <w:link w:val="51"/>
    <w:qFormat/>
    <w:pPr>
      <w:widowControl w:val="false"/>
      <w:shd w:val="clear" w:color="auto" w:fill="FFFFFF"/>
      <w:spacing w:lineRule="atLeast" w:line="0" w:before="180" w:after="180"/>
      <w:jc w:val="both"/>
      <w:outlineLvl w:val="4"/>
    </w:pPr>
    <w:rPr>
      <w:b/>
      <w:bCs/>
      <w:sz w:val="28"/>
      <w:szCs w:val="28"/>
    </w:rPr>
  </w:style>
  <w:style w:type="paragraph" w:styleId="Style40" w:customStyle="1">
    <w:name w:val="Подпись к таблице"/>
    <w:basedOn w:val="Normal"/>
    <w:link w:val="Style19"/>
    <w:qFormat/>
    <w:pPr>
      <w:widowControl w:val="false"/>
      <w:shd w:val="clear" w:color="auto" w:fill="FFFFFF"/>
      <w:spacing w:lineRule="atLeast" w:line="0"/>
    </w:pPr>
    <w:rPr>
      <w:b/>
      <w:bCs/>
      <w:spacing w:val="-10"/>
      <w:sz w:val="20"/>
      <w:szCs w:val="20"/>
    </w:rPr>
  </w:style>
  <w:style w:type="paragraph" w:styleId="124" w:customStyle="1">
    <w:name w:val="Основной текст (12)"/>
    <w:basedOn w:val="Normal"/>
    <w:link w:val="121"/>
    <w:qFormat/>
    <w:pPr>
      <w:widowControl w:val="false"/>
      <w:shd w:val="clear" w:color="auto" w:fill="FFFFFF"/>
      <w:spacing w:lineRule="exact" w:line="312" w:before="300" w:after="0"/>
      <w:ind w:hanging="760"/>
      <w:jc w:val="both"/>
    </w:pPr>
    <w:rPr>
      <w:rFonts w:ascii="Calibri" w:hAnsi="Calibri" w:eastAsia="Calibri" w:cs="Calibri"/>
      <w:b/>
      <w:bCs/>
      <w:sz w:val="20"/>
      <w:szCs w:val="20"/>
    </w:rPr>
  </w:style>
  <w:style w:type="paragraph" w:styleId="26" w:customStyle="1">
    <w:name w:val="Подпись к таблице (2)"/>
    <w:basedOn w:val="Normal"/>
    <w:link w:val="23"/>
    <w:qFormat/>
    <w:pPr>
      <w:widowControl w:val="false"/>
      <w:shd w:val="clear" w:color="auto" w:fill="FFFFFF"/>
      <w:spacing w:lineRule="atLeast" w:line="0"/>
    </w:pPr>
    <w:rPr>
      <w:sz w:val="20"/>
      <w:szCs w:val="20"/>
    </w:rPr>
  </w:style>
  <w:style w:type="paragraph" w:styleId="34" w:customStyle="1">
    <w:name w:val="Подпись к таблице (3)"/>
    <w:basedOn w:val="Normal"/>
    <w:link w:val="32"/>
    <w:qFormat/>
    <w:pPr>
      <w:widowControl w:val="false"/>
      <w:shd w:val="clear" w:color="auto" w:fill="FFFFFF"/>
      <w:spacing w:lineRule="atLeast" w:line="0"/>
    </w:pPr>
    <w:rPr>
      <w:sz w:val="20"/>
      <w:szCs w:val="20"/>
    </w:rPr>
  </w:style>
  <w:style w:type="paragraph" w:styleId="131" w:customStyle="1">
    <w:name w:val="Основной текст (13)"/>
    <w:basedOn w:val="Normal"/>
    <w:link w:val="13"/>
    <w:qFormat/>
    <w:pPr>
      <w:widowControl w:val="false"/>
      <w:shd w:val="clear" w:color="auto" w:fill="FFFFFF"/>
      <w:spacing w:lineRule="exact" w:line="317" w:before="180" w:after="180"/>
      <w:jc w:val="both"/>
    </w:pPr>
    <w:rPr>
      <w:sz w:val="20"/>
      <w:szCs w:val="20"/>
    </w:rPr>
  </w:style>
  <w:style w:type="paragraph" w:styleId="521" w:customStyle="1">
    <w:name w:val="Заголовок №5 (2)"/>
    <w:basedOn w:val="Normal"/>
    <w:link w:val="52"/>
    <w:qFormat/>
    <w:pPr>
      <w:widowControl w:val="false"/>
      <w:shd w:val="clear" w:color="auto" w:fill="FFFFFF"/>
      <w:spacing w:lineRule="atLeast" w:line="0" w:before="300" w:after="600"/>
      <w:outlineLvl w:val="4"/>
    </w:pPr>
    <w:rPr>
      <w:rFonts w:ascii="Calibri" w:hAnsi="Calibri" w:eastAsia="Calibri" w:cs="Calibri"/>
      <w:b/>
      <w:bCs/>
      <w:sz w:val="26"/>
      <w:szCs w:val="26"/>
      <w:lang w:val="en-US" w:bidi="en-US"/>
    </w:rPr>
  </w:style>
  <w:style w:type="paragraph" w:styleId="151" w:customStyle="1">
    <w:name w:val="Основной текст (15)"/>
    <w:basedOn w:val="Normal"/>
    <w:link w:val="15"/>
    <w:qFormat/>
    <w:pPr>
      <w:widowControl w:val="false"/>
      <w:shd w:val="clear" w:color="auto" w:fill="FFFFFF"/>
      <w:spacing w:lineRule="exact" w:line="322" w:before="600" w:after="0"/>
    </w:pPr>
    <w:rPr>
      <w:rFonts w:ascii="Calibri" w:hAnsi="Calibri" w:eastAsia="Calibri" w:cs="Calibri"/>
      <w:sz w:val="20"/>
      <w:szCs w:val="20"/>
    </w:rPr>
  </w:style>
  <w:style w:type="paragraph" w:styleId="tdtext1" w:customStyle="1">
    <w:name w:val="td_text"/>
    <w:link w:val="tdtext"/>
    <w:qFormat/>
    <w:pPr>
      <w:widowControl/>
      <w:suppressAutoHyphens w:val="true"/>
      <w:bidi w:val="0"/>
      <w:spacing w:lineRule="auto" w:line="360" w:before="0" w:after="0"/>
      <w:ind w:firstLine="851"/>
      <w:jc w:val="both"/>
    </w:pPr>
    <w:rPr>
      <w:rFonts w:ascii="Arial" w:hAnsi="Arial" w:eastAsia="Times New Roman" w:cs="Times New Roman"/>
      <w:color w:val="auto"/>
      <w:kern w:val="0"/>
      <w:sz w:val="24"/>
      <w:szCs w:val="24"/>
      <w:lang w:val="ru-RU" w:eastAsia="ru-RU" w:bidi="ar-SA"/>
    </w:rPr>
  </w:style>
  <w:style w:type="paragraph" w:styleId="Style41" w:customStyle="1">
    <w:name w:val="Список марк"/>
    <w:basedOn w:val="Normal"/>
    <w:link w:val="Style20"/>
    <w:qFormat/>
    <w:pPr>
      <w:numPr>
        <w:ilvl w:val="0"/>
        <w:numId w:val="13"/>
      </w:numPr>
      <w:spacing w:lineRule="auto" w:line="360"/>
      <w:jc w:val="both"/>
    </w:pPr>
    <w:rPr/>
  </w:style>
  <w:style w:type="paragraph" w:styleId="311" w:customStyle="1">
    <w:name w:val="Список 31"/>
    <w:basedOn w:val="110"/>
    <w:qFormat/>
    <w:pPr>
      <w:widowControl/>
      <w:numPr>
        <w:ilvl w:val="0"/>
        <w:numId w:val="14"/>
      </w:numPr>
      <w:tabs>
        <w:tab w:val="clear" w:pos="284"/>
      </w:tabs>
      <w:suppressAutoHyphens w:val="false"/>
      <w:overflowPunct w:val="false"/>
      <w:spacing w:lineRule="auto" w:line="360"/>
      <w:jc w:val="both"/>
    </w:pPr>
    <w:rPr>
      <w:color w:val="auto"/>
      <w:kern w:val="0"/>
      <w:lang w:eastAsia="ru-RU"/>
    </w:rPr>
  </w:style>
  <w:style w:type="paragraph" w:styleId="listitem" w:customStyle="1">
    <w:name w:val="listitem"/>
    <w:basedOn w:val="Normal"/>
    <w:qFormat/>
    <w:pPr>
      <w:spacing w:beforeAutospacing="1" w:afterAutospacing="1"/>
    </w:pPr>
    <w:rPr/>
  </w:style>
  <w:style w:type="paragraph" w:styleId="c1" w:customStyle="1">
    <w:name w:val="Текcт_документа"/>
    <w:basedOn w:val="Normal"/>
    <w:link w:val="c"/>
    <w:qFormat/>
    <w:pPr>
      <w:ind w:firstLine="567" w:end="282"/>
      <w:jc w:val="both"/>
    </w:pPr>
    <w:rPr>
      <w:sz w:val="28"/>
      <w:szCs w:val="28"/>
    </w:rPr>
  </w:style>
  <w:style w:type="paragraph" w:styleId="Quote">
    <w:name w:val="Quote"/>
    <w:basedOn w:val="Normal"/>
    <w:link w:val="24"/>
    <w:qFormat/>
    <w:pPr>
      <w:widowControl w:val="false"/>
      <w:suppressAutoHyphens w:val="true"/>
      <w:spacing w:lineRule="atLeast" w:line="100" w:before="0" w:after="160"/>
    </w:pPr>
    <w:rPr>
      <w:rFonts w:ascii="Tinos" w:hAnsi="Tinos" w:eastAsia="Droid Sans Fallback" w:cs="FreeSans"/>
      <w:i/>
      <w:iCs/>
      <w:color w:val="000000"/>
      <w:lang w:eastAsia="zh-CN" w:bidi="hi-IN"/>
    </w:rPr>
  </w:style>
  <w:style w:type="paragraph" w:styleId="Style42" w:customStyle="1">
    <w:name w:val="Основной"/>
    <w:basedOn w:val="Normal"/>
    <w:qFormat/>
    <w:pPr>
      <w:suppressAutoHyphens w:val="true"/>
      <w:spacing w:lineRule="auto" w:line="276" w:before="122" w:after="123"/>
      <w:ind w:firstLine="709"/>
    </w:pPr>
    <w:rPr>
      <w:rFonts w:ascii="Verdana" w:hAnsi="Verdana" w:cs="Verdana"/>
      <w:bCs/>
      <w:sz w:val="20"/>
      <w:szCs w:val="20"/>
      <w:lang w:eastAsia="zh-CN"/>
    </w:rPr>
  </w:style>
  <w:style w:type="paragraph" w:styleId="TextProtei" w:customStyle="1">
    <w:name w:val="Text.Protei"/>
    <w:qFormat/>
    <w:pPr>
      <w:widowControl/>
      <w:suppressAutoHyphens w:val="true"/>
      <w:bidi w:val="0"/>
      <w:spacing w:lineRule="auto" w:line="276" w:before="120" w:after="60"/>
      <w:ind w:firstLine="425"/>
      <w:jc w:val="both"/>
    </w:pPr>
    <w:rPr>
      <w:rFonts w:ascii="Times New Roman" w:hAnsi="Times New Roman" w:eastAsia="Times New Roman" w:cs="Times New Roman"/>
      <w:color w:val="auto"/>
      <w:kern w:val="0"/>
      <w:sz w:val="22"/>
      <w:szCs w:val="20"/>
      <w:lang w:val="ru-RU" w:eastAsia="zh-CN" w:bidi="ar-SA"/>
    </w:rPr>
  </w:style>
  <w:style w:type="paragraph" w:styleId="CodeProtei" w:customStyle="1">
    <w:name w:val="Code.Protei"/>
    <w:qFormat/>
    <w:pPr>
      <w:widowControl/>
      <w:suppressAutoHyphens w:val="true"/>
      <w:bidi w:val="0"/>
      <w:spacing w:lineRule="auto" w:line="216" w:before="120" w:after="60"/>
      <w:ind w:start="709"/>
      <w:contextualSpacing/>
      <w:jc w:val="start"/>
    </w:pPr>
    <w:rPr>
      <w:rFonts w:ascii="Courier New" w:hAnsi="Courier New" w:eastAsia="Times New Roman" w:cs="Courier New"/>
      <w:color w:val="auto"/>
      <w:kern w:val="0"/>
      <w:sz w:val="18"/>
      <w:szCs w:val="18"/>
      <w:lang w:val="ru-RU" w:eastAsia="zh-CN" w:bidi="ar-SA"/>
    </w:rPr>
  </w:style>
  <w:style w:type="paragraph" w:styleId="Style43" w:customStyle="1">
    <w:name w:val="Абзац нумерованный"/>
    <w:basedOn w:val="Normal"/>
    <w:qFormat/>
    <w:pPr>
      <w:numPr>
        <w:ilvl w:val="0"/>
        <w:numId w:val="15"/>
      </w:numPr>
      <w:spacing w:lineRule="auto" w:line="276" w:before="0" w:after="60"/>
      <w:jc w:val="both"/>
    </w:pPr>
    <w:rPr/>
  </w:style>
  <w:style w:type="paragraph" w:styleId="152" w:customStyle="1">
    <w:name w:val="Обычный 1.5"/>
    <w:basedOn w:val="Normal"/>
    <w:qFormat/>
    <w:pPr>
      <w:suppressAutoHyphens w:val="true"/>
      <w:spacing w:lineRule="auto" w:line="360" w:before="120" w:after="0"/>
      <w:ind w:firstLine="720"/>
      <w:jc w:val="both"/>
    </w:pPr>
    <w:rPr>
      <w:sz w:val="26"/>
      <w:szCs w:val="20"/>
      <w:lang w:eastAsia="ar-SA"/>
    </w:rPr>
  </w:style>
  <w:style w:type="paragraph" w:styleId="Style44" w:customStyle="1">
    <w:name w:val="_Обычный"/>
    <w:basedOn w:val="Normal"/>
    <w:link w:val="Style22"/>
    <w:uiPriority w:val="99"/>
    <w:qFormat/>
    <w:pPr>
      <w:jc w:val="both"/>
    </w:pPr>
    <w:rPr>
      <w:rFonts w:ascii="Calibri" w:hAnsi="Calibri" w:eastAsia="Calibri"/>
    </w:rPr>
  </w:style>
  <w:style w:type="paragraph" w:styleId="xl63" w:customStyle="1">
    <w:name w:val="xl63"/>
    <w:basedOn w:val="Normal"/>
    <w:qFormat/>
    <w:pPr>
      <w:pBdr>
        <w:right w:val="single" w:sz="8" w:space="0" w:color="000000"/>
      </w:pBdr>
      <w:spacing w:beforeAutospacing="1" w:afterAutospacing="1"/>
      <w:jc w:val="center"/>
      <w:textAlignment w:val="center"/>
    </w:pPr>
    <w:rPr>
      <w:sz w:val="20"/>
      <w:szCs w:val="20"/>
    </w:rPr>
  </w:style>
  <w:style w:type="paragraph" w:styleId="xl64" w:customStyle="1">
    <w:name w:val="xl64"/>
    <w:basedOn w:val="Normal"/>
    <w:qFormat/>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b/>
      <w:bCs/>
      <w:sz w:val="20"/>
      <w:szCs w:val="20"/>
    </w:rPr>
  </w:style>
  <w:style w:type="paragraph" w:styleId="xl65" w:customStyle="1">
    <w:name w:val="xl65"/>
    <w:basedOn w:val="Normal"/>
    <w:qFormat/>
    <w:pPr>
      <w:pBdr>
        <w:top w:val="single" w:sz="8" w:space="0" w:color="000000"/>
        <w:bottom w:val="single" w:sz="8" w:space="0" w:color="000000"/>
        <w:right w:val="single" w:sz="8" w:space="0" w:color="000000"/>
      </w:pBdr>
      <w:spacing w:beforeAutospacing="1" w:afterAutospacing="1"/>
      <w:jc w:val="center"/>
      <w:textAlignment w:val="center"/>
    </w:pPr>
    <w:rPr>
      <w:b/>
      <w:bCs/>
      <w:sz w:val="20"/>
      <w:szCs w:val="20"/>
    </w:rPr>
  </w:style>
  <w:style w:type="paragraph" w:styleId="xl66" w:customStyle="1">
    <w:name w:val="xl66"/>
    <w:basedOn w:val="Normal"/>
    <w:qFormat/>
    <w:pPr>
      <w:pBdr>
        <w:top w:val="single" w:sz="8" w:space="0" w:color="000000"/>
        <w:left w:val="single" w:sz="8" w:space="0" w:color="000000"/>
        <w:bottom w:val="single" w:sz="8" w:space="0" w:color="000000"/>
      </w:pBdr>
      <w:spacing w:beforeAutospacing="1" w:afterAutospacing="1"/>
      <w:textAlignment w:val="center"/>
    </w:pPr>
    <w:rPr>
      <w:b/>
      <w:bCs/>
      <w:sz w:val="20"/>
      <w:szCs w:val="20"/>
    </w:rPr>
  </w:style>
  <w:style w:type="paragraph" w:styleId="xl67" w:customStyle="1">
    <w:name w:val="xl67"/>
    <w:basedOn w:val="Normal"/>
    <w:qFormat/>
    <w:pPr>
      <w:pBdr>
        <w:top w:val="single" w:sz="8" w:space="0" w:color="000000"/>
        <w:bottom w:val="single" w:sz="8" w:space="0" w:color="000000"/>
      </w:pBdr>
      <w:spacing w:beforeAutospacing="1" w:afterAutospacing="1"/>
      <w:textAlignment w:val="center"/>
    </w:pPr>
    <w:rPr>
      <w:b/>
      <w:bCs/>
      <w:sz w:val="20"/>
      <w:szCs w:val="20"/>
    </w:rPr>
  </w:style>
  <w:style w:type="paragraph" w:styleId="xl68" w:customStyle="1">
    <w:name w:val="xl68"/>
    <w:basedOn w:val="Normal"/>
    <w:qFormat/>
    <w:pPr>
      <w:pBdr>
        <w:left w:val="single" w:sz="8" w:space="0" w:color="000000"/>
        <w:bottom w:val="single" w:sz="8" w:space="0" w:color="000000"/>
        <w:right w:val="single" w:sz="8" w:space="0" w:color="000000"/>
      </w:pBdr>
      <w:spacing w:beforeAutospacing="1" w:afterAutospacing="1"/>
      <w:jc w:val="center"/>
      <w:textAlignment w:val="center"/>
    </w:pPr>
    <w:rPr>
      <w:sz w:val="20"/>
      <w:szCs w:val="20"/>
    </w:rPr>
  </w:style>
  <w:style w:type="paragraph" w:styleId="xl69" w:customStyle="1">
    <w:name w:val="xl69"/>
    <w:basedOn w:val="Normal"/>
    <w:qFormat/>
    <w:pPr>
      <w:pBdr>
        <w:bottom w:val="single" w:sz="8" w:space="0" w:color="000000"/>
        <w:right w:val="single" w:sz="8" w:space="0" w:color="000000"/>
      </w:pBdr>
      <w:spacing w:beforeAutospacing="1" w:afterAutospacing="1"/>
      <w:textAlignment w:val="center"/>
    </w:pPr>
    <w:rPr>
      <w:sz w:val="20"/>
      <w:szCs w:val="20"/>
    </w:rPr>
  </w:style>
  <w:style w:type="paragraph" w:styleId="xl70" w:customStyle="1">
    <w:name w:val="xl70"/>
    <w:basedOn w:val="Normal"/>
    <w:qFormat/>
    <w:pPr>
      <w:pBdr>
        <w:bottom w:val="single" w:sz="8" w:space="0" w:color="000000"/>
        <w:right w:val="single" w:sz="8" w:space="0" w:color="000000"/>
      </w:pBdr>
      <w:spacing w:beforeAutospacing="1" w:afterAutospacing="1"/>
      <w:jc w:val="center"/>
      <w:textAlignment w:val="center"/>
    </w:pPr>
    <w:rPr>
      <w:sz w:val="20"/>
      <w:szCs w:val="20"/>
    </w:rPr>
  </w:style>
  <w:style w:type="paragraph" w:styleId="xl71" w:customStyle="1">
    <w:name w:val="xl71"/>
    <w:basedOn w:val="Normal"/>
    <w:qFormat/>
    <w:pPr>
      <w:pBdr>
        <w:top w:val="single" w:sz="8" w:space="0" w:color="000000"/>
        <w:bottom w:val="single" w:sz="8" w:space="0" w:color="000000"/>
        <w:right w:val="single" w:sz="8" w:space="0" w:color="000000"/>
      </w:pBdr>
      <w:spacing w:beforeAutospacing="1" w:afterAutospacing="1"/>
      <w:textAlignment w:val="center"/>
    </w:pPr>
    <w:rPr>
      <w:sz w:val="20"/>
      <w:szCs w:val="20"/>
    </w:rPr>
  </w:style>
  <w:style w:type="paragraph" w:styleId="xl72" w:customStyle="1">
    <w:name w:val="xl72"/>
    <w:basedOn w:val="Normal"/>
    <w:qFormat/>
    <w:pPr>
      <w:pBdr>
        <w:bottom w:val="single" w:sz="8" w:space="0" w:color="000000"/>
        <w:right w:val="single" w:sz="8" w:space="0" w:color="000000"/>
      </w:pBdr>
      <w:spacing w:beforeAutospacing="1" w:afterAutospacing="1"/>
      <w:textAlignment w:val="center"/>
    </w:pPr>
    <w:rPr>
      <w:sz w:val="20"/>
      <w:szCs w:val="20"/>
    </w:rPr>
  </w:style>
  <w:style w:type="paragraph" w:styleId="xl73" w:customStyle="1">
    <w:name w:val="xl73"/>
    <w:basedOn w:val="Normal"/>
    <w:qFormat/>
    <w:pPr>
      <w:pBdr>
        <w:top w:val="single" w:sz="8" w:space="0" w:color="000000"/>
        <w:bottom w:val="single" w:sz="8" w:space="0" w:color="000000"/>
        <w:right w:val="single" w:sz="8" w:space="0" w:color="000000"/>
      </w:pBdr>
      <w:spacing w:beforeAutospacing="1" w:afterAutospacing="1"/>
      <w:jc w:val="center"/>
      <w:textAlignment w:val="center"/>
    </w:pPr>
    <w:rPr>
      <w:color w:val="000000"/>
    </w:rPr>
  </w:style>
  <w:style w:type="paragraph" w:styleId="xl74" w:customStyle="1">
    <w:name w:val="xl74"/>
    <w:basedOn w:val="Normal"/>
    <w:qFormat/>
    <w:pPr>
      <w:pBdr>
        <w:bottom w:val="single" w:sz="8" w:space="0" w:color="000000"/>
        <w:right w:val="single" w:sz="8" w:space="0" w:color="000000"/>
      </w:pBdr>
      <w:spacing w:beforeAutospacing="1" w:afterAutospacing="1"/>
      <w:jc w:val="center"/>
      <w:textAlignment w:val="center"/>
    </w:pPr>
    <w:rPr/>
  </w:style>
  <w:style w:type="paragraph" w:styleId="xl75" w:customStyle="1">
    <w:name w:val="xl75"/>
    <w:basedOn w:val="Normal"/>
    <w:qFormat/>
    <w:pPr>
      <w:pBdr>
        <w:bottom w:val="single" w:sz="8" w:space="0" w:color="000000"/>
        <w:right w:val="single" w:sz="8" w:space="0" w:color="000000"/>
      </w:pBdr>
      <w:spacing w:beforeAutospacing="1" w:afterAutospacing="1"/>
      <w:jc w:val="center"/>
      <w:textAlignment w:val="center"/>
    </w:pPr>
    <w:rPr>
      <w:color w:val="000000"/>
    </w:rPr>
  </w:style>
  <w:style w:type="paragraph" w:styleId="xl76" w:customStyle="1">
    <w:name w:val="xl76"/>
    <w:basedOn w:val="Normal"/>
    <w:qFormat/>
    <w:pPr>
      <w:pBdr>
        <w:bottom w:val="single" w:sz="8" w:space="0" w:color="000000"/>
        <w:right w:val="single" w:sz="8" w:space="0" w:color="000000"/>
      </w:pBdr>
      <w:spacing w:beforeAutospacing="1" w:afterAutospacing="1"/>
      <w:textAlignment w:val="center"/>
    </w:pPr>
    <w:rPr>
      <w:color w:val="000000"/>
      <w:sz w:val="20"/>
      <w:szCs w:val="20"/>
    </w:rPr>
  </w:style>
  <w:style w:type="paragraph" w:styleId="xl77" w:customStyle="1">
    <w:name w:val="xl77"/>
    <w:basedOn w:val="Normal"/>
    <w:qFormat/>
    <w:pPr>
      <w:pBdr>
        <w:top w:val="single" w:sz="8" w:space="0" w:color="000000"/>
        <w:bottom w:val="single" w:sz="8" w:space="0" w:color="000000"/>
        <w:right w:val="single" w:sz="8" w:space="0" w:color="000000"/>
      </w:pBdr>
      <w:spacing w:beforeAutospacing="1" w:afterAutospacing="1"/>
      <w:jc w:val="center"/>
      <w:textAlignment w:val="center"/>
    </w:pPr>
    <w:rPr/>
  </w:style>
  <w:style w:type="paragraph" w:styleId="xl78" w:customStyle="1">
    <w:name w:val="xl78"/>
    <w:basedOn w:val="Normal"/>
    <w:qFormat/>
    <w:pPr>
      <w:pBdr>
        <w:top w:val="single" w:sz="8" w:space="0" w:color="000000"/>
        <w:left w:val="single" w:sz="8" w:space="0" w:color="000000"/>
        <w:right w:val="single" w:sz="8" w:space="0" w:color="000000"/>
      </w:pBdr>
      <w:spacing w:beforeAutospacing="1" w:afterAutospacing="1"/>
      <w:jc w:val="center"/>
      <w:textAlignment w:val="center"/>
    </w:pPr>
    <w:rPr>
      <w:sz w:val="20"/>
      <w:szCs w:val="20"/>
    </w:rPr>
  </w:style>
  <w:style w:type="paragraph" w:styleId="xl79" w:customStyle="1">
    <w:name w:val="xl79"/>
    <w:basedOn w:val="Normal"/>
    <w:qFormat/>
    <w:pPr>
      <w:pBdr>
        <w:top w:val="single" w:sz="8" w:space="0" w:color="000000"/>
        <w:left w:val="single" w:sz="8" w:space="0" w:color="000000"/>
        <w:right w:val="single" w:sz="8" w:space="0" w:color="000000"/>
      </w:pBdr>
      <w:spacing w:beforeAutospacing="1" w:afterAutospacing="1"/>
      <w:textAlignment w:val="center"/>
    </w:pPr>
    <w:rPr>
      <w:sz w:val="20"/>
      <w:szCs w:val="20"/>
    </w:rPr>
  </w:style>
  <w:style w:type="paragraph" w:styleId="xl80" w:customStyle="1">
    <w:name w:val="xl80"/>
    <w:basedOn w:val="Normal"/>
    <w:qFormat/>
    <w:pPr>
      <w:pBdr>
        <w:right w:val="single" w:sz="8" w:space="0" w:color="000000"/>
      </w:pBdr>
      <w:spacing w:beforeAutospacing="1" w:afterAutospacing="1"/>
      <w:textAlignment w:val="center"/>
    </w:pPr>
    <w:rPr>
      <w:sz w:val="20"/>
      <w:szCs w:val="20"/>
    </w:rPr>
  </w:style>
  <w:style w:type="paragraph" w:styleId="xl81" w:customStyle="1">
    <w:name w:val="xl81"/>
    <w:basedOn w:val="Normal"/>
    <w:qFormat/>
    <w:pPr>
      <w:pBdr>
        <w:left w:val="single" w:sz="8" w:space="0" w:color="000000"/>
        <w:right w:val="single" w:sz="8" w:space="0" w:color="000000"/>
      </w:pBdr>
      <w:spacing w:beforeAutospacing="1" w:afterAutospacing="1"/>
      <w:jc w:val="center"/>
      <w:textAlignment w:val="center"/>
    </w:pPr>
    <w:rPr>
      <w:sz w:val="20"/>
      <w:szCs w:val="20"/>
    </w:rPr>
  </w:style>
  <w:style w:type="paragraph" w:styleId="xl82" w:customStyle="1">
    <w:name w:val="xl82"/>
    <w:basedOn w:val="Normal"/>
    <w:qFormat/>
    <w:pPr>
      <w:pBdr>
        <w:left w:val="single" w:sz="8" w:space="0" w:color="000000"/>
        <w:right w:val="single" w:sz="8" w:space="0" w:color="000000"/>
      </w:pBdr>
      <w:spacing w:beforeAutospacing="1" w:afterAutospacing="1"/>
      <w:textAlignment w:val="center"/>
    </w:pPr>
    <w:rPr>
      <w:sz w:val="20"/>
      <w:szCs w:val="20"/>
    </w:rPr>
  </w:style>
  <w:style w:type="paragraph" w:styleId="xl83" w:customStyle="1">
    <w:name w:val="xl83"/>
    <w:basedOn w:val="Normal"/>
    <w:qFormat/>
    <w:pPr>
      <w:pBdr>
        <w:left w:val="single" w:sz="8" w:space="0" w:color="000000"/>
        <w:bottom w:val="single" w:sz="8" w:space="0" w:color="000000"/>
        <w:right w:val="single" w:sz="8" w:space="0" w:color="000000"/>
      </w:pBdr>
      <w:spacing w:beforeAutospacing="1" w:afterAutospacing="1"/>
      <w:textAlignment w:val="center"/>
    </w:pPr>
    <w:rPr>
      <w:sz w:val="20"/>
      <w:szCs w:val="20"/>
    </w:rPr>
  </w:style>
  <w:style w:type="paragraph" w:styleId="xl84" w:customStyle="1">
    <w:name w:val="xl84"/>
    <w:basedOn w:val="Normal"/>
    <w:qFormat/>
    <w:pPr>
      <w:pBdr>
        <w:left w:val="single" w:sz="8" w:space="0" w:color="000000"/>
        <w:bottom w:val="single" w:sz="8" w:space="0" w:color="000000"/>
        <w:right w:val="single" w:sz="8" w:space="0" w:color="000000"/>
      </w:pBdr>
      <w:spacing w:beforeAutospacing="1" w:afterAutospacing="1"/>
      <w:textAlignment w:val="center"/>
    </w:pPr>
    <w:rPr>
      <w:sz w:val="16"/>
      <w:szCs w:val="16"/>
    </w:rPr>
  </w:style>
  <w:style w:type="paragraph" w:styleId="xl85" w:customStyle="1">
    <w:name w:val="xl85"/>
    <w:basedOn w:val="Normal"/>
    <w:qFormat/>
    <w:pPr>
      <w:pBdr>
        <w:top w:val="single" w:sz="8" w:space="0" w:color="000000"/>
        <w:bottom w:val="single" w:sz="8" w:space="0" w:color="000000"/>
        <w:right w:val="single" w:sz="8" w:space="0" w:color="000000"/>
      </w:pBdr>
      <w:spacing w:beforeAutospacing="1" w:afterAutospacing="1"/>
      <w:textAlignment w:val="center"/>
    </w:pPr>
    <w:rPr>
      <w:sz w:val="16"/>
      <w:szCs w:val="16"/>
    </w:rPr>
  </w:style>
  <w:style w:type="paragraph" w:styleId="xl86" w:customStyle="1">
    <w:name w:val="xl86"/>
    <w:basedOn w:val="Normal"/>
    <w:qFormat/>
    <w:pPr>
      <w:pBdr>
        <w:top w:val="single" w:sz="8" w:space="0" w:color="000000"/>
        <w:left w:val="single" w:sz="8" w:space="0" w:color="000000"/>
        <w:right w:val="single" w:sz="8" w:space="0" w:color="000000"/>
      </w:pBdr>
      <w:spacing w:beforeAutospacing="1" w:afterAutospacing="1"/>
      <w:textAlignment w:val="center"/>
    </w:pPr>
    <w:rPr>
      <w:sz w:val="16"/>
      <w:szCs w:val="16"/>
    </w:rPr>
  </w:style>
  <w:style w:type="paragraph" w:styleId="xl87" w:customStyle="1">
    <w:name w:val="xl87"/>
    <w:basedOn w:val="Normal"/>
    <w:qFormat/>
    <w:pPr>
      <w:pBdr>
        <w:top w:val="single" w:sz="8" w:space="0" w:color="000000"/>
        <w:right w:val="single" w:sz="8" w:space="0" w:color="000000"/>
      </w:pBdr>
      <w:spacing w:beforeAutospacing="1" w:afterAutospacing="1"/>
      <w:textAlignment w:val="center"/>
    </w:pPr>
    <w:rPr>
      <w:sz w:val="16"/>
      <w:szCs w:val="16"/>
    </w:rPr>
  </w:style>
  <w:style w:type="paragraph" w:styleId="xl88" w:customStyle="1">
    <w:name w:val="xl88"/>
    <w:basedOn w:val="Normal"/>
    <w:qFormat/>
    <w:pPr>
      <w:pBdr>
        <w:left w:val="single" w:sz="8" w:space="0" w:color="000000"/>
        <w:right w:val="single" w:sz="8" w:space="0" w:color="000000"/>
      </w:pBdr>
      <w:spacing w:beforeAutospacing="1" w:afterAutospacing="1"/>
      <w:textAlignment w:val="center"/>
    </w:pPr>
    <w:rPr>
      <w:sz w:val="16"/>
      <w:szCs w:val="16"/>
    </w:rPr>
  </w:style>
  <w:style w:type="paragraph" w:styleId="xl89" w:customStyle="1">
    <w:name w:val="xl89"/>
    <w:basedOn w:val="Normal"/>
    <w:qFormat/>
    <w:pPr>
      <w:pBdr>
        <w:right w:val="single" w:sz="8" w:space="0" w:color="000000"/>
      </w:pBdr>
      <w:spacing w:beforeAutospacing="1" w:afterAutospacing="1"/>
      <w:textAlignment w:val="center"/>
    </w:pPr>
    <w:rPr>
      <w:sz w:val="16"/>
      <w:szCs w:val="16"/>
    </w:rPr>
  </w:style>
  <w:style w:type="paragraph" w:styleId="xl90" w:customStyle="1">
    <w:name w:val="xl90"/>
    <w:basedOn w:val="Normal"/>
    <w:qFormat/>
    <w:pPr>
      <w:pBdr>
        <w:bottom w:val="single" w:sz="8" w:space="0" w:color="000000"/>
        <w:right w:val="single" w:sz="8" w:space="0" w:color="000000"/>
      </w:pBdr>
      <w:spacing w:beforeAutospacing="1" w:afterAutospacing="1"/>
      <w:textAlignment w:val="center"/>
    </w:pPr>
    <w:rPr>
      <w:sz w:val="16"/>
      <w:szCs w:val="16"/>
    </w:rPr>
  </w:style>
  <w:style w:type="paragraph" w:styleId="xl91" w:customStyle="1">
    <w:name w:val="xl91"/>
    <w:basedOn w:val="Normal"/>
    <w:qFormat/>
    <w:pPr>
      <w:pBdr>
        <w:left w:val="single" w:sz="8" w:space="0" w:color="000000"/>
        <w:bottom w:val="single" w:sz="8" w:space="0" w:color="000000"/>
        <w:right w:val="single" w:sz="8" w:space="0" w:color="000000"/>
      </w:pBdr>
      <w:spacing w:beforeAutospacing="1" w:afterAutospacing="1"/>
      <w:jc w:val="center"/>
      <w:textAlignment w:val="center"/>
    </w:pPr>
    <w:rPr>
      <w:sz w:val="16"/>
      <w:szCs w:val="16"/>
    </w:rPr>
  </w:style>
  <w:style w:type="paragraph" w:styleId="xl92" w:customStyle="1">
    <w:name w:val="xl92"/>
    <w:basedOn w:val="Normal"/>
    <w:qFormat/>
    <w:pPr>
      <w:pBdr>
        <w:top w:val="single" w:sz="8" w:space="0" w:color="000000"/>
        <w:left w:val="single" w:sz="8" w:space="0" w:color="000000"/>
        <w:bottom w:val="single" w:sz="8" w:space="0" w:color="000000"/>
      </w:pBdr>
      <w:spacing w:beforeAutospacing="1" w:afterAutospacing="1"/>
      <w:textAlignment w:val="center"/>
    </w:pPr>
    <w:rPr>
      <w:b/>
      <w:bCs/>
      <w:sz w:val="20"/>
      <w:szCs w:val="20"/>
    </w:rPr>
  </w:style>
  <w:style w:type="paragraph" w:styleId="xl93" w:customStyle="1">
    <w:name w:val="xl93"/>
    <w:basedOn w:val="Normal"/>
    <w:qFormat/>
    <w:pPr>
      <w:pBdr>
        <w:top w:val="single" w:sz="8" w:space="0" w:color="000000"/>
        <w:bottom w:val="single" w:sz="8" w:space="0" w:color="000000"/>
      </w:pBdr>
      <w:spacing w:beforeAutospacing="1" w:afterAutospacing="1"/>
      <w:textAlignment w:val="center"/>
    </w:pPr>
    <w:rPr>
      <w:b/>
      <w:bCs/>
      <w:sz w:val="20"/>
      <w:szCs w:val="20"/>
    </w:rPr>
  </w:style>
  <w:style w:type="paragraph" w:styleId="xl94" w:customStyle="1">
    <w:name w:val="xl94"/>
    <w:basedOn w:val="Normal"/>
    <w:qFormat/>
    <w:pPr>
      <w:pBdr>
        <w:top w:val="single" w:sz="8" w:space="0" w:color="000000"/>
        <w:left w:val="single" w:sz="8" w:space="0" w:color="000000"/>
        <w:bottom w:val="single" w:sz="8" w:space="0" w:color="000000"/>
      </w:pBdr>
      <w:spacing w:beforeAutospacing="1" w:afterAutospacing="1"/>
      <w:textAlignment w:val="center"/>
    </w:pPr>
    <w:rPr>
      <w:sz w:val="20"/>
      <w:szCs w:val="20"/>
    </w:rPr>
  </w:style>
  <w:style w:type="paragraph" w:styleId="xl95" w:customStyle="1">
    <w:name w:val="xl95"/>
    <w:basedOn w:val="Normal"/>
    <w:qFormat/>
    <w:pPr>
      <w:pBdr>
        <w:top w:val="single" w:sz="8" w:space="0" w:color="000000"/>
        <w:bottom w:val="single" w:sz="8" w:space="0" w:color="000000"/>
      </w:pBdr>
      <w:spacing w:beforeAutospacing="1" w:afterAutospacing="1"/>
      <w:textAlignment w:val="center"/>
    </w:pPr>
    <w:rPr>
      <w:sz w:val="20"/>
      <w:szCs w:val="20"/>
    </w:rPr>
  </w:style>
  <w:style w:type="paragraph" w:styleId="Style45" w:customStyle="1">
    <w:name w:val="С_Таблица_Содержимое"/>
    <w:basedOn w:val="Normal"/>
    <w:qFormat/>
    <w:pPr>
      <w:keepLines/>
      <w:widowControl w:val="false"/>
      <w:spacing w:lineRule="auto" w:line="288"/>
      <w:jc w:val="both"/>
    </w:pPr>
    <w:rPr>
      <w:kern w:val="2"/>
      <w:sz w:val="26"/>
      <w:szCs w:val="20"/>
    </w:rPr>
  </w:style>
  <w:style w:type="paragraph" w:styleId="Style46" w:customStyle="1">
    <w:name w:val="Комментарий шаблона"/>
    <w:basedOn w:val="Normal"/>
    <w:link w:val="Style23"/>
    <w:qFormat/>
    <w:pPr>
      <w:widowControl w:val="false"/>
      <w:spacing w:lineRule="auto" w:line="288"/>
      <w:ind w:firstLine="851"/>
      <w:jc w:val="both"/>
    </w:pPr>
    <w:rPr>
      <w:i/>
      <w:color w:val="0070C0"/>
      <w:kern w:val="2"/>
      <w:sz w:val="26"/>
      <w:szCs w:val="20"/>
    </w:rPr>
  </w:style>
  <w:style w:type="paragraph" w:styleId="Style47" w:customStyle="1">
    <w:name w:val="_Список_марк"/>
    <w:link w:val="Style24"/>
    <w:qFormat/>
    <w:pPr>
      <w:widowControl/>
      <w:numPr>
        <w:ilvl w:val="0"/>
        <w:numId w:val="16"/>
      </w:numPr>
      <w:tabs>
        <w:tab w:val="clear" w:pos="680"/>
        <w:tab w:val="left" w:pos="851" w:leader="none"/>
        <w:tab w:val="left" w:pos="1644" w:leader="none"/>
        <w:tab w:val="left" w:pos="2041" w:leader="none"/>
      </w:tabs>
      <w:suppressAutoHyphens w:val="true"/>
      <w:bidi w:val="0"/>
      <w:spacing w:lineRule="auto" w:line="360" w:before="0" w:after="0"/>
      <w:jc w:val="both"/>
    </w:pPr>
    <w:rPr>
      <w:rFonts w:ascii="Times New Roman" w:hAnsi="Times New Roman" w:eastAsia="Times New Roman" w:cs="Times New Roman"/>
      <w:color w:val="000000"/>
      <w:spacing w:val="-1"/>
      <w:kern w:val="0"/>
      <w:sz w:val="24"/>
      <w:szCs w:val="20"/>
      <w:lang w:val="ru-RU" w:eastAsia="ru-RU" w:bidi="ar-SA"/>
    </w:rPr>
  </w:style>
  <w:style w:type="paragraph" w:styleId="msonormal" w:customStyle="1">
    <w:name w:val="msonormal"/>
    <w:basedOn w:val="Normal"/>
    <w:qFormat/>
    <w:pPr>
      <w:spacing w:beforeAutospacing="1" w:afterAutospacing="1"/>
    </w:pPr>
    <w:rPr/>
  </w:style>
  <w:style w:type="paragraph" w:styleId="27" w:customStyle="1">
    <w:name w:val="Рецензия2"/>
    <w:uiPriority w:val="99"/>
    <w:qFormat/>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KCBullet" w:customStyle="1">
    <w:name w:val="KC Bullet"/>
    <w:basedOn w:val="Normal"/>
    <w:qFormat/>
    <w:pPr>
      <w:numPr>
        <w:ilvl w:val="0"/>
        <w:numId w:val="17"/>
      </w:numPr>
      <w:tabs>
        <w:tab w:val="clear" w:pos="680"/>
      </w:tabs>
      <w:spacing w:lineRule="auto" w:line="360" w:before="60" w:after="60"/>
      <w:ind w:hanging="360" w:start="360"/>
      <w:jc w:val="both"/>
    </w:pPr>
    <w:rPr>
      <w:rFonts w:ascii="Calibri" w:hAnsi="Calibri"/>
      <w:kern w:val="2"/>
      <w:szCs w:val="20"/>
    </w:rPr>
  </w:style>
  <w:style w:type="paragraph" w:styleId="34--3" w:customStyle="1">
    <w:name w:val="Сф34-Заголовок-3"/>
    <w:basedOn w:val="Normal"/>
    <w:next w:val="34-6"/>
    <w:qFormat/>
    <w:pPr>
      <w:keepNext w:val="true"/>
      <w:keepLines/>
      <w:spacing w:lineRule="auto" w:line="360" w:before="240" w:after="240"/>
      <w:ind w:firstLine="709"/>
      <w:jc w:val="both"/>
      <w:outlineLvl w:val="2"/>
    </w:pPr>
    <w:rPr>
      <w:rFonts w:eastAsia="Calibri" w:eastAsiaTheme="minorHAnsi"/>
      <w:sz w:val="28"/>
      <w:szCs w:val="28"/>
      <w:lang w:eastAsia="en-US"/>
    </w:rPr>
  </w:style>
  <w:style w:type="paragraph" w:styleId="34-6" w:customStyle="1">
    <w:name w:val="Сф34-Обычный"/>
    <w:qFormat/>
    <w:pPr>
      <w:widowControl/>
      <w:suppressAutoHyphens w:val="true"/>
      <w:bidi w:val="0"/>
      <w:spacing w:lineRule="auto" w:line="360" w:before="0" w:after="0"/>
      <w:ind w:firstLine="709"/>
      <w:jc w:val="both"/>
    </w:pPr>
    <w:rPr>
      <w:rFonts w:ascii="Times New Roman" w:hAnsi="Times New Roman" w:eastAsia="Calibri" w:cs="Times New Roman" w:eastAsiaTheme="minorHAnsi"/>
      <w:color w:val="auto"/>
      <w:kern w:val="0"/>
      <w:sz w:val="28"/>
      <w:szCs w:val="28"/>
      <w:lang w:val="ru-RU" w:eastAsia="en-US" w:bidi="ar-SA"/>
    </w:rPr>
  </w:style>
  <w:style w:type="paragraph" w:styleId="34---1" w:customStyle="1">
    <w:name w:val="Сф34-Спис-Марк-1"/>
    <w:basedOn w:val="34-6"/>
    <w:qFormat/>
    <w:pPr>
      <w:spacing w:lineRule="auto" w:line="240"/>
    </w:pPr>
    <w:rPr/>
  </w:style>
  <w:style w:type="paragraph" w:styleId="62" w:customStyle="1">
    <w:name w:val="Заголовок №6"/>
    <w:basedOn w:val="Normal"/>
    <w:link w:val="61"/>
    <w:qFormat/>
    <w:pPr>
      <w:widowControl w:val="false"/>
      <w:shd w:val="clear" w:color="auto" w:fill="FFFFFF"/>
      <w:spacing w:lineRule="exact" w:line="320"/>
      <w:ind w:firstLine="700"/>
      <w:outlineLvl w:val="5"/>
    </w:pPr>
    <w:rPr>
      <w:rFonts w:ascii="Calibri" w:hAnsi="Calibri" w:eastAsia="Calibri"/>
      <w:b/>
      <w:bCs/>
      <w:sz w:val="20"/>
      <w:szCs w:val="20"/>
    </w:rPr>
  </w:style>
  <w:style w:type="paragraph" w:styleId="Textbody" w:customStyle="1">
    <w:name w:val="Text body"/>
    <w:basedOn w:val="Normal"/>
    <w:qFormat/>
    <w:pPr>
      <w:spacing w:lineRule="auto" w:line="276" w:before="0" w:after="120"/>
      <w:jc w:val="both"/>
    </w:pPr>
    <w:rPr>
      <w:lang w:eastAsia="zh-CN"/>
    </w:rPr>
  </w:style>
  <w:style w:type="paragraph" w:styleId="Style48" w:customStyle="1">
    <w:name w:val="Таблица_общий"/>
    <w:basedOn w:val="Normal"/>
    <w:link w:val="Style28"/>
    <w:qFormat/>
    <w:pPr>
      <w:widowControl w:val="false"/>
      <w:spacing w:before="60" w:after="60"/>
    </w:pPr>
    <w:rPr>
      <w:sz w:val="20"/>
      <w:szCs w:val="20"/>
    </w:rPr>
  </w:style>
  <w:style w:type="paragraph" w:styleId="footnotedescription" w:customStyle="1">
    <w:name w:val="footnote description"/>
    <w:next w:val="Normal"/>
    <w:link w:val="footnotedescriptionChar"/>
    <w:qFormat/>
    <w:pPr>
      <w:widowControl/>
      <w:suppressAutoHyphens w:val="true"/>
      <w:bidi w:val="0"/>
      <w:spacing w:lineRule="auto" w:line="259" w:before="0" w:after="0"/>
      <w:ind w:start="672"/>
      <w:jc w:val="start"/>
    </w:pPr>
    <w:rPr>
      <w:rFonts w:ascii="Times New Roman" w:hAnsi="Times New Roman" w:eastAsia="Times New Roman" w:cs="Times New Roman"/>
      <w:color w:val="000000"/>
      <w:kern w:val="0"/>
      <w:sz w:val="24"/>
      <w:szCs w:val="22"/>
      <w:lang w:val="ru-RU" w:eastAsia="ru-RU" w:bidi="ar-SA"/>
    </w:rPr>
  </w:style>
  <w:style w:type="paragraph" w:styleId="---14" w:customStyle="1">
    <w:name w:val="Сф-Табл-Список-14"/>
    <w:basedOn w:val="Normal"/>
    <w:qFormat/>
    <w:pPr>
      <w:numPr>
        <w:ilvl w:val="0"/>
        <w:numId w:val="18"/>
      </w:numPr>
      <w:tabs>
        <w:tab w:val="clear" w:pos="680"/>
        <w:tab w:val="left" w:pos="397" w:leader="none"/>
      </w:tabs>
      <w:ind w:hanging="0" w:start="0"/>
    </w:pPr>
    <w:rPr>
      <w:sz w:val="28"/>
    </w:rPr>
  </w:style>
  <w:style w:type="paragraph" w:styleId="Default" w:customStyle="1">
    <w:name w:val="Default"/>
    <w:qFormat/>
    <w:pPr>
      <w:widowControl/>
      <w:suppressAutoHyphens w:val="true"/>
      <w:bidi w:val="0"/>
      <w:spacing w:before="0" w:after="0"/>
      <w:jc w:val="start"/>
    </w:pPr>
    <w:rPr>
      <w:rFonts w:ascii="Arial" w:hAnsi="Arial" w:eastAsia="Calibri" w:cs="Arial"/>
      <w:color w:val="000000"/>
      <w:kern w:val="0"/>
      <w:sz w:val="24"/>
      <w:szCs w:val="24"/>
      <w:lang w:val="ru-RU" w:eastAsia="ru-RU" w:bidi="ar-SA"/>
    </w:rPr>
  </w:style>
  <w:style w:type="paragraph" w:styleId="Style49" w:customStyle="1">
    <w:name w:val="Перечисление"/>
    <w:basedOn w:val="Normal"/>
    <w:qFormat/>
    <w:pPr>
      <w:tabs>
        <w:tab w:val="clear" w:pos="680"/>
        <w:tab w:val="left" w:pos="851" w:leader="none"/>
      </w:tabs>
      <w:spacing w:lineRule="auto" w:line="300" w:before="120" w:after="120"/>
      <w:contextualSpacing/>
      <w:jc w:val="both"/>
    </w:pPr>
    <w:rPr>
      <w:rFonts w:eastAsia="MS Mincho"/>
      <w:sz w:val="22"/>
      <w:szCs w:val="22"/>
    </w:rPr>
  </w:style>
  <w:style w:type="paragraph" w:styleId="Style50" w:customStyle="1">
    <w:name w:val="Обычный. Список."/>
    <w:basedOn w:val="Normal"/>
    <w:link w:val="Style29"/>
    <w:qFormat/>
    <w:pPr>
      <w:numPr>
        <w:ilvl w:val="0"/>
        <w:numId w:val="19"/>
      </w:numPr>
      <w:spacing w:lineRule="auto" w:line="360"/>
      <w:ind w:start="1684" w:end="284"/>
      <w:jc w:val="both"/>
    </w:pPr>
    <w:rPr>
      <w:rFonts w:ascii="Calibri" w:hAnsi="Calibri" w:eastAsia="Batang"/>
    </w:rPr>
  </w:style>
  <w:style w:type="paragraph" w:styleId="Style51" w:customStyle="1">
    <w:name w:val="Текст_абзаца"/>
    <w:basedOn w:val="Normal"/>
    <w:qFormat/>
    <w:pPr>
      <w:tabs>
        <w:tab w:val="clear" w:pos="680"/>
        <w:tab w:val="left" w:pos="1814" w:leader="none"/>
      </w:tabs>
      <w:spacing w:lineRule="auto" w:line="360" w:before="0" w:after="80"/>
      <w:ind w:firstLine="709"/>
      <w:jc w:val="both"/>
    </w:pPr>
    <w:rPr>
      <w:bCs/>
      <w:szCs w:val="20"/>
      <w:lang w:eastAsia="en-US"/>
    </w:rPr>
  </w:style>
  <w:style w:type="paragraph" w:styleId="Standard" w:customStyle="1">
    <w:name w:val="Standard"/>
    <w:qFormat/>
    <w:pPr>
      <w:widowControl/>
      <w:suppressAutoHyphens w:val="true"/>
      <w:bidi w:val="0"/>
      <w:spacing w:before="0" w:after="0"/>
      <w:jc w:val="start"/>
      <w:textAlignment w:val="baseline"/>
    </w:pPr>
    <w:rPr>
      <w:rFonts w:ascii="Times New Roman" w:hAnsi="Times New Roman" w:eastAsia="Times New Roman" w:cs="Times New Roman"/>
      <w:color w:val="00000A"/>
      <w:kern w:val="2"/>
      <w:sz w:val="24"/>
      <w:szCs w:val="24"/>
      <w:lang w:val="ru-RU" w:eastAsia="ru-RU" w:bidi="ar-SA"/>
    </w:rPr>
  </w:style>
  <w:style w:type="paragraph" w:styleId="113" w:customStyle="1">
    <w:name w:val="Заголовок 1 ТТ"/>
    <w:basedOn w:val="Heading1"/>
    <w:next w:val="Normal"/>
    <w:qFormat/>
    <w:pPr>
      <w:keepLines w:val="false"/>
      <w:numPr>
        <w:ilvl w:val="0"/>
        <w:numId w:val="20"/>
      </w:numPr>
      <w:tabs>
        <w:tab w:val="clear" w:pos="680"/>
        <w:tab w:val="left" w:pos="360" w:leader="none"/>
      </w:tabs>
      <w:suppressAutoHyphens w:val="true"/>
      <w:spacing w:lineRule="auto" w:line="276" w:before="240" w:after="60"/>
      <w:ind w:hanging="0" w:start="0"/>
      <w:jc w:val="both"/>
    </w:pPr>
    <w:rPr>
      <w:rFonts w:ascii="Times New Roman" w:hAnsi="Times New Roman"/>
      <w:color w:val="auto"/>
      <w:kern w:val="2"/>
    </w:rPr>
  </w:style>
  <w:style w:type="paragraph" w:styleId="28" w:customStyle="1">
    <w:name w:val="Заголовок 2 ТТ"/>
    <w:basedOn w:val="Heading2"/>
    <w:next w:val="Normal"/>
    <w:qFormat/>
    <w:pPr>
      <w:numPr>
        <w:ilvl w:val="1"/>
        <w:numId w:val="20"/>
      </w:numPr>
      <w:tabs>
        <w:tab w:val="clear" w:pos="680"/>
        <w:tab w:val="left" w:pos="360" w:leader="none"/>
      </w:tabs>
      <w:suppressAutoHyphens w:val="true"/>
      <w:spacing w:lineRule="auto" w:line="276" w:before="240" w:after="60"/>
      <w:ind w:hanging="0" w:start="0"/>
      <w:jc w:val="both"/>
    </w:pPr>
    <w:rPr>
      <w:rFonts w:ascii="Times New Roman" w:hAnsi="Times New Roman"/>
      <w:b/>
      <w:bCs/>
      <w:iCs/>
      <w:color w:val="auto"/>
      <w:sz w:val="28"/>
      <w:szCs w:val="28"/>
    </w:rPr>
  </w:style>
  <w:style w:type="paragraph" w:styleId="35" w:customStyle="1">
    <w:name w:val="Заголовок 3 ТТ"/>
    <w:basedOn w:val="Heading3"/>
    <w:next w:val="Normal"/>
    <w:qFormat/>
    <w:pPr>
      <w:numPr>
        <w:ilvl w:val="2"/>
        <w:numId w:val="20"/>
      </w:numPr>
      <w:tabs>
        <w:tab w:val="clear" w:pos="680"/>
        <w:tab w:val="left" w:pos="360" w:leader="none"/>
      </w:tabs>
      <w:suppressAutoHyphens w:val="true"/>
      <w:spacing w:lineRule="auto" w:line="276" w:before="240" w:after="60"/>
      <w:ind w:hanging="0" w:start="0"/>
      <w:jc w:val="both"/>
    </w:pPr>
    <w:rPr>
      <w:rFonts w:ascii="Times New Roman" w:hAnsi="Times New Roman" w:eastAsia="Arial Unicode MS"/>
      <w:b/>
      <w:bCs/>
      <w:color w:val="auto"/>
      <w:sz w:val="28"/>
      <w:szCs w:val="28"/>
    </w:rPr>
  </w:style>
  <w:style w:type="paragraph" w:styleId="43" w:customStyle="1">
    <w:name w:val="Заголовок 4 ТТ"/>
    <w:basedOn w:val="Heading4"/>
    <w:next w:val="Normal"/>
    <w:qFormat/>
    <w:pPr>
      <w:keepLines w:val="false"/>
      <w:numPr>
        <w:ilvl w:val="3"/>
        <w:numId w:val="20"/>
      </w:numPr>
      <w:tabs>
        <w:tab w:val="clear" w:pos="680"/>
        <w:tab w:val="left" w:pos="360" w:leader="none"/>
      </w:tabs>
      <w:suppressAutoHyphens w:val="true"/>
      <w:spacing w:lineRule="auto" w:line="276" w:before="120" w:after="60"/>
      <w:ind w:hanging="0"/>
    </w:pPr>
    <w:rPr>
      <w:rFonts w:ascii="Times New Roman" w:hAnsi="Times New Roman"/>
      <w:b/>
      <w:bCs/>
      <w:i w:val="false"/>
      <w:iCs w:val="false"/>
      <w:color w:val="auto"/>
      <w:sz w:val="28"/>
      <w:szCs w:val="20"/>
    </w:rPr>
  </w:style>
  <w:style w:type="paragraph" w:styleId="TableParagraph" w:customStyle="1">
    <w:name w:val="Table Paragraph"/>
    <w:basedOn w:val="Normal"/>
    <w:uiPriority w:val="1"/>
    <w:qFormat/>
    <w:pPr>
      <w:widowControl w:val="false"/>
    </w:pPr>
    <w:rPr>
      <w:sz w:val="22"/>
      <w:szCs w:val="22"/>
      <w:lang w:eastAsia="en-US"/>
    </w:rPr>
  </w:style>
  <w:style w:type="paragraph" w:styleId="ConsPlusNormal" w:customStyle="1">
    <w:name w:val="ConsPlusNormal"/>
    <w:qFormat/>
    <w:pPr>
      <w:widowControl w:val="false"/>
      <w:suppressAutoHyphens w:val="true"/>
      <w:bidi w:val="0"/>
      <w:spacing w:before="0" w:after="0"/>
      <w:jc w:val="start"/>
    </w:pPr>
    <w:rPr>
      <w:rFonts w:ascii="Arial" w:hAnsi="Arial" w:eastAsia="" w:cs="Arial" w:eastAsiaTheme="minorEastAsia"/>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 w:cs="Courier New" w:eastAsiaTheme="minorEastAsia"/>
      <w:color w:val="auto"/>
      <w:kern w:val="0"/>
      <w:sz w:val="20"/>
      <w:szCs w:val="20"/>
      <w:lang w:val="ru-RU" w:eastAsia="ru-RU" w:bidi="ar-SA"/>
    </w:rPr>
  </w:style>
  <w:style w:type="paragraph" w:styleId="ListNumber2">
    <w:name w:val="List Number 2"/>
    <w:basedOn w:val="Normal"/>
    <w:unhideWhenUsed/>
    <w:rsid w:val="00652963"/>
    <w:pPr>
      <w:numPr>
        <w:ilvl w:val="0"/>
        <w:numId w:val="51"/>
      </w:numPr>
      <w:spacing w:before="0" w:after="0"/>
      <w:contextualSpacing/>
    </w:pPr>
    <w:rPr/>
  </w:style>
  <w:style w:type="paragraph" w:styleId="IndexHeading">
    <w:name w:val="index heading"/>
    <w:basedOn w:val="Style30"/>
    <w:pPr/>
    <w:rPr/>
  </w:style>
  <w:style w:type="paragraph" w:styleId="TOCHeading">
    <w:name w:val="TOC Heading"/>
    <w:basedOn w:val="Heading1"/>
    <w:next w:val="Normal"/>
    <w:uiPriority w:val="39"/>
    <w:unhideWhenUsed/>
    <w:qFormat/>
    <w:rsid w:val="00fc7a3b"/>
    <w:pPr>
      <w:numPr>
        <w:ilvl w:val="0"/>
        <w:numId w:val="0"/>
      </w:numPr>
      <w:spacing w:lineRule="auto" w:line="259" w:before="240" w:after="0"/>
      <w:outlineLvl w:val="9"/>
    </w:pPr>
    <w:rPr>
      <w:rFonts w:ascii="Cambria" w:hAnsi="Cambria" w:eastAsia="" w:cs="" w:asciiTheme="majorHAnsi" w:cstheme="majorBidi" w:eastAsiaTheme="majorEastAsia" w:hAnsiTheme="majorHAnsi"/>
      <w:b w:val="false"/>
      <w:bCs w:val="false"/>
      <w:color w:themeColor="accent1" w:themeShade="bf" w:val="365F91"/>
      <w:sz w:val="32"/>
      <w:szCs w:val="32"/>
    </w:rPr>
  </w:style>
  <w:style w:type="paragraph" w:styleId="Style52">
    <w:name w:val="Содержимое врезки"/>
    <w:basedOn w:val="Normal"/>
    <w:qFormat/>
    <w:pPr/>
    <w:rPr/>
  </w:style>
  <w:style w:type="paragraph" w:styleId="user5">
    <w:name w:val="Содержимое врезки (user)"/>
    <w:basedOn w:val="Normal"/>
    <w:qFormat/>
    <w:pPr/>
    <w:rPr/>
  </w:style>
  <w:style w:type="numbering" w:styleId="Style53" w:default="1">
    <w:name w:val="Без списка"/>
    <w:uiPriority w:val="99"/>
    <w:semiHidden/>
    <w:unhideWhenUsed/>
    <w:qFormat/>
  </w:style>
  <w:style w:type="table" w:default="1" w:styleId="a6">
    <w:name w:val="Normal Table"/>
    <w:uiPriority w:val="99"/>
    <w:semiHidden/>
    <w:unhideWhenUsed/>
    <w:tblPr>
      <w:tblCellMar>
        <w:top w:w="0" w:type="dxa"/>
        <w:left w:w="108" w:type="dxa"/>
        <w:bottom w:w="0" w:type="dxa"/>
        <w:right w:w="108" w:type="dxa"/>
      </w:tblCellMar>
    </w:tblPr>
  </w:style>
  <w:style w:type="table" w:styleId="aff6">
    <w:name w:val="Table Grid"/>
    <w:basedOn w:val="a6"/>
    <w:uiPriority w:val="39"/>
    <w:unhideWhenUse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1">
    <w:name w:val="Сетка таблицы GR1"/>
    <w:basedOn w:val="a6"/>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c">
    <w:name w:val="Сетка таблицы2"/>
    <w:basedOn w:val="a6"/>
    <w:uiPriority w:val="59"/>
    <w:pPr>
      <w:jc w:val="center"/>
    </w:pPr>
    <w:rPr>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tblPr>
      <w:tblCellMar>
        <w:top w:w="0" w:type="dxa"/>
        <w:left w:w="0" w:type="dxa"/>
        <w:bottom w:w="0" w:type="dxa"/>
        <w:right w:w="0" w:type="dxa"/>
      </w:tblCellMar>
    </w:tblPr>
  </w:style>
  <w:style w:type="table" w:customStyle="1" w:styleId="360">
    <w:name w:val="36"/>
    <w:basedOn w:val="TableNormal1"/>
    <w:tblPr>
      <w:tblCellMar>
        <w:left w:w="115" w:type="dxa"/>
        <w:right w:w="115" w:type="dxa"/>
      </w:tblCellMar>
    </w:tblPr>
  </w:style>
  <w:style w:type="table" w:customStyle="1" w:styleId="350">
    <w:name w:val="35"/>
    <w:basedOn w:val="TableNormal1"/>
  </w:style>
  <w:style w:type="table" w:customStyle="1" w:styleId="340">
    <w:name w:val="34"/>
    <w:basedOn w:val="TableNormal1"/>
    <w:tblPr>
      <w:tblCellMar>
        <w:left w:w="115" w:type="dxa"/>
        <w:right w:w="115" w:type="dxa"/>
      </w:tblCellMar>
    </w:tblPr>
  </w:style>
  <w:style w:type="table" w:customStyle="1" w:styleId="330">
    <w:name w:val="33"/>
    <w:basedOn w:val="TableNormal1"/>
    <w:tblPr>
      <w:tblCellMar>
        <w:left w:w="115" w:type="dxa"/>
        <w:right w:w="115" w:type="dxa"/>
      </w:tblCellMar>
    </w:tblPr>
  </w:style>
  <w:style w:type="table" w:customStyle="1" w:styleId="320">
    <w:name w:val="32"/>
    <w:basedOn w:val="TableNormal1"/>
    <w:tblPr>
      <w:tblCellMar>
        <w:left w:w="115" w:type="dxa"/>
        <w:right w:w="115" w:type="dxa"/>
      </w:tblCellMar>
    </w:tblPr>
  </w:style>
  <w:style w:type="table" w:customStyle="1" w:styleId="310">
    <w:name w:val="31"/>
    <w:basedOn w:val="TableNormal1"/>
    <w:tblPr>
      <w:tblCellMar>
        <w:left w:w="115" w:type="dxa"/>
        <w:right w:w="115" w:type="dxa"/>
      </w:tblCellMar>
    </w:tblPr>
  </w:style>
  <w:style w:type="table" w:customStyle="1" w:styleId="300">
    <w:name w:val="30"/>
    <w:basedOn w:val="TableNormal1"/>
    <w:tblPr>
      <w:tblCellMar>
        <w:left w:w="108" w:type="dxa"/>
        <w:right w:w="108" w:type="dxa"/>
      </w:tblCellMar>
    </w:tblPr>
  </w:style>
  <w:style w:type="table" w:customStyle="1" w:styleId="290">
    <w:name w:val="29"/>
    <w:basedOn w:val="TableNormal1"/>
    <w:tblPr>
      <w:tblCellMar>
        <w:left w:w="115" w:type="dxa"/>
        <w:right w:w="115" w:type="dxa"/>
      </w:tblCellMar>
    </w:tblPr>
  </w:style>
  <w:style w:type="table" w:customStyle="1" w:styleId="280">
    <w:name w:val="28"/>
    <w:basedOn w:val="TableNormal1"/>
  </w:style>
  <w:style w:type="table" w:customStyle="1" w:styleId="270">
    <w:name w:val="27"/>
    <w:basedOn w:val="TableNormal1"/>
  </w:style>
  <w:style w:type="table" w:customStyle="1" w:styleId="260">
    <w:name w:val="26"/>
    <w:basedOn w:val="TableNormal1"/>
    <w:tblPr>
      <w:tblCellMar>
        <w:top w:w="57" w:type="dxa"/>
        <w:left w:w="115" w:type="dxa"/>
        <w:bottom w:w="57" w:type="dxa"/>
        <w:right w:w="115" w:type="dxa"/>
      </w:tblCellMar>
    </w:tblPr>
  </w:style>
  <w:style w:type="table" w:customStyle="1" w:styleId="250">
    <w:name w:val="25"/>
    <w:basedOn w:val="TableNormal1"/>
    <w:tblPr>
      <w:tblCellMar>
        <w:left w:w="115" w:type="dxa"/>
        <w:right w:w="115" w:type="dxa"/>
      </w:tblCellMar>
    </w:tblPr>
  </w:style>
  <w:style w:type="table" w:customStyle="1" w:styleId="240">
    <w:name w:val="24"/>
    <w:basedOn w:val="TableNormal1"/>
    <w:tblPr>
      <w:tblCellMar>
        <w:left w:w="115" w:type="dxa"/>
        <w:right w:w="115" w:type="dxa"/>
      </w:tblCellMar>
    </w:tblPr>
  </w:style>
  <w:style w:type="table" w:customStyle="1" w:styleId="230">
    <w:name w:val="23"/>
    <w:basedOn w:val="TableNormal1"/>
    <w:tblPr>
      <w:tblCellMar>
        <w:top w:w="102" w:type="dxa"/>
        <w:left w:w="62" w:type="dxa"/>
        <w:bottom w:w="102" w:type="dxa"/>
        <w:right w:w="62" w:type="dxa"/>
      </w:tblCellMar>
    </w:tblPr>
  </w:style>
  <w:style w:type="table" w:customStyle="1" w:styleId="220">
    <w:name w:val="22"/>
    <w:basedOn w:val="TableNormal1"/>
    <w:tblPr>
      <w:tblCellMar>
        <w:top w:w="102" w:type="dxa"/>
        <w:left w:w="62" w:type="dxa"/>
        <w:bottom w:w="102" w:type="dxa"/>
        <w:right w:w="62" w:type="dxa"/>
      </w:tblCellMar>
    </w:tblPr>
  </w:style>
  <w:style w:type="table" w:customStyle="1" w:styleId="210">
    <w:name w:val="21"/>
    <w:basedOn w:val="TableNormal1"/>
    <w:tblPr>
      <w:tblCellMar>
        <w:top w:w="100" w:type="dxa"/>
        <w:left w:w="100" w:type="dxa"/>
        <w:bottom w:w="100" w:type="dxa"/>
        <w:right w:w="100" w:type="dxa"/>
      </w:tblCellMar>
    </w:tblPr>
  </w:style>
  <w:style w:type="table" w:customStyle="1" w:styleId="200">
    <w:name w:val="20"/>
    <w:basedOn w:val="TableNormal1"/>
    <w:tblPr>
      <w:tblCellMar>
        <w:top w:w="100" w:type="dxa"/>
        <w:left w:w="100" w:type="dxa"/>
        <w:bottom w:w="100" w:type="dxa"/>
        <w:right w:w="100" w:type="dxa"/>
      </w:tblCellMar>
    </w:tblPr>
  </w:style>
  <w:style w:type="table" w:customStyle="1" w:styleId="190">
    <w:name w:val="19"/>
    <w:basedOn w:val="TableNormal1"/>
    <w:tblPr>
      <w:tblCellMar>
        <w:top w:w="100" w:type="dxa"/>
        <w:left w:w="100" w:type="dxa"/>
        <w:bottom w:w="100" w:type="dxa"/>
        <w:right w:w="100" w:type="dxa"/>
      </w:tblCellMar>
    </w:tblPr>
  </w:style>
  <w:style w:type="table" w:customStyle="1" w:styleId="180">
    <w:name w:val="18"/>
    <w:basedOn w:val="TableNormal1"/>
    <w:tblPr>
      <w:tblCellMar>
        <w:top w:w="100" w:type="dxa"/>
        <w:left w:w="100" w:type="dxa"/>
        <w:bottom w:w="100" w:type="dxa"/>
        <w:right w:w="100" w:type="dxa"/>
      </w:tblCellMar>
    </w:tblPr>
  </w:style>
  <w:style w:type="table" w:customStyle="1" w:styleId="170">
    <w:name w:val="17"/>
    <w:basedOn w:val="TableNormal1"/>
    <w:tblPr>
      <w:tblCellMar>
        <w:top w:w="100" w:type="dxa"/>
        <w:left w:w="100" w:type="dxa"/>
        <w:bottom w:w="100" w:type="dxa"/>
        <w:right w:w="100" w:type="dxa"/>
      </w:tblCellMar>
    </w:tblPr>
  </w:style>
  <w:style w:type="table" w:customStyle="1" w:styleId="160">
    <w:name w:val="16"/>
    <w:basedOn w:val="TableNormal1"/>
    <w:tblPr>
      <w:tblCellMar>
        <w:top w:w="100" w:type="dxa"/>
        <w:left w:w="100" w:type="dxa"/>
        <w:bottom w:w="100" w:type="dxa"/>
        <w:right w:w="100" w:type="dxa"/>
      </w:tblCellMar>
    </w:tblPr>
  </w:style>
  <w:style w:type="table" w:customStyle="1" w:styleId="153">
    <w:name w:val="15"/>
    <w:basedOn w:val="TableNormal1"/>
    <w:tblPr>
      <w:tblCellMar>
        <w:top w:w="100" w:type="dxa"/>
        <w:left w:w="100" w:type="dxa"/>
        <w:bottom w:w="100" w:type="dxa"/>
        <w:right w:w="100" w:type="dxa"/>
      </w:tblCellMar>
    </w:tblPr>
  </w:style>
  <w:style w:type="table" w:customStyle="1" w:styleId="140">
    <w:name w:val="14"/>
    <w:basedOn w:val="TableNormal1"/>
    <w:tblPr>
      <w:tblCellMar>
        <w:top w:w="100" w:type="dxa"/>
        <w:left w:w="100" w:type="dxa"/>
        <w:bottom w:w="100" w:type="dxa"/>
        <w:right w:w="100" w:type="dxa"/>
      </w:tblCellMar>
    </w:tblPr>
  </w:style>
  <w:style w:type="table" w:customStyle="1" w:styleId="132">
    <w:name w:val="13"/>
    <w:basedOn w:val="TableNormal1"/>
    <w:tblPr>
      <w:tblCellMar>
        <w:top w:w="100" w:type="dxa"/>
        <w:left w:w="100" w:type="dxa"/>
        <w:bottom w:w="100" w:type="dxa"/>
        <w:right w:w="100" w:type="dxa"/>
      </w:tblCellMar>
    </w:tblPr>
  </w:style>
  <w:style w:type="table" w:customStyle="1" w:styleId="124">
    <w:name w:val="12"/>
    <w:basedOn w:val="TableNormal1"/>
    <w:tblPr>
      <w:tblCellMar>
        <w:top w:w="100" w:type="dxa"/>
        <w:left w:w="100" w:type="dxa"/>
        <w:bottom w:w="100" w:type="dxa"/>
        <w:right w:w="100" w:type="dxa"/>
      </w:tblCellMar>
    </w:tblPr>
  </w:style>
  <w:style w:type="table" w:customStyle="1" w:styleId="111">
    <w:name w:val="11"/>
    <w:basedOn w:val="TableNormal1"/>
    <w:tblPr>
      <w:tblCellMar>
        <w:top w:w="100" w:type="dxa"/>
        <w:left w:w="100" w:type="dxa"/>
        <w:bottom w:w="100" w:type="dxa"/>
        <w:right w:w="100" w:type="dxa"/>
      </w:tblCellMar>
    </w:tblPr>
  </w:style>
  <w:style w:type="table" w:customStyle="1" w:styleId="100">
    <w:name w:val="10"/>
    <w:basedOn w:val="TableNormal1"/>
    <w:tblPr>
      <w:tblCellMar>
        <w:top w:w="100" w:type="dxa"/>
        <w:left w:w="100" w:type="dxa"/>
        <w:bottom w:w="100" w:type="dxa"/>
        <w:right w:w="100" w:type="dxa"/>
      </w:tblCellMar>
    </w:tblPr>
  </w:style>
  <w:style w:type="table" w:customStyle="1" w:styleId="91">
    <w:name w:val="9"/>
    <w:basedOn w:val="TableNormal1"/>
    <w:tblPr>
      <w:tblCellMar>
        <w:top w:w="100" w:type="dxa"/>
        <w:left w:w="100" w:type="dxa"/>
        <w:bottom w:w="100" w:type="dxa"/>
        <w:right w:w="100" w:type="dxa"/>
      </w:tblCellMar>
    </w:tblPr>
  </w:style>
  <w:style w:type="table" w:customStyle="1" w:styleId="81">
    <w:name w:val="8"/>
    <w:basedOn w:val="TableNormal1"/>
    <w:tblPr>
      <w:tblCellMar>
        <w:top w:w="100" w:type="dxa"/>
        <w:left w:w="100" w:type="dxa"/>
        <w:bottom w:w="100" w:type="dxa"/>
        <w:right w:w="100" w:type="dxa"/>
      </w:tblCellMar>
    </w:tblPr>
  </w:style>
  <w:style w:type="table" w:customStyle="1" w:styleId="71">
    <w:name w:val="7"/>
    <w:basedOn w:val="TableNormal1"/>
    <w:tblPr>
      <w:tblCellMar>
        <w:top w:w="100" w:type="dxa"/>
        <w:left w:w="100" w:type="dxa"/>
        <w:bottom w:w="100" w:type="dxa"/>
        <w:right w:w="100" w:type="dxa"/>
      </w:tblCellMar>
    </w:tblPr>
  </w:style>
  <w:style w:type="table" w:customStyle="1" w:styleId="61">
    <w:name w:val="6"/>
    <w:basedOn w:val="TableNormal1"/>
    <w:tblPr>
      <w:tblCellMar>
        <w:top w:w="100" w:type="dxa"/>
        <w:left w:w="100" w:type="dxa"/>
        <w:bottom w:w="100" w:type="dxa"/>
        <w:right w:w="100" w:type="dxa"/>
      </w:tblCellMar>
    </w:tblPr>
  </w:style>
  <w:style w:type="table" w:customStyle="1" w:styleId="53">
    <w:name w:val="5"/>
    <w:basedOn w:val="TableNormal1"/>
    <w:tblPr>
      <w:tblCellMar>
        <w:top w:w="100" w:type="dxa"/>
        <w:left w:w="100" w:type="dxa"/>
        <w:bottom w:w="100" w:type="dxa"/>
        <w:right w:w="100" w:type="dxa"/>
      </w:tblCellMar>
    </w:tblPr>
  </w:style>
  <w:style w:type="table" w:customStyle="1" w:styleId="44">
    <w:name w:val="4"/>
    <w:basedOn w:val="TableNormal1"/>
    <w:tblPr>
      <w:tblCellMar>
        <w:top w:w="100" w:type="dxa"/>
        <w:left w:w="100" w:type="dxa"/>
        <w:bottom w:w="100" w:type="dxa"/>
        <w:right w:w="100" w:type="dxa"/>
      </w:tblCellMar>
    </w:tblPr>
  </w:style>
  <w:style w:type="table" w:customStyle="1" w:styleId="38">
    <w:name w:val="3"/>
    <w:basedOn w:val="TableNormal1"/>
    <w:tblPr>
      <w:tblCellMar>
        <w:top w:w="100" w:type="dxa"/>
        <w:left w:w="100" w:type="dxa"/>
        <w:bottom w:w="100" w:type="dxa"/>
        <w:right w:w="100" w:type="dxa"/>
      </w:tblCellMar>
    </w:tblPr>
  </w:style>
  <w:style w:type="table" w:customStyle="1" w:styleId="2e">
    <w:name w:val="2"/>
    <w:basedOn w:val="TableNormal1"/>
    <w:tblPr>
      <w:tblCellMar>
        <w:top w:w="100" w:type="dxa"/>
        <w:left w:w="100" w:type="dxa"/>
        <w:bottom w:w="100" w:type="dxa"/>
        <w:right w:w="100" w:type="dxa"/>
      </w:tblCellMar>
    </w:tblPr>
  </w:style>
  <w:style w:type="table" w:customStyle="1" w:styleId="1b">
    <w:name w:val="1"/>
    <w:basedOn w:val="TableNormal1"/>
    <w:tblPr>
      <w:tblCellMar>
        <w:top w:w="100" w:type="dxa"/>
        <w:left w:w="100" w:type="dxa"/>
        <w:bottom w:w="100" w:type="dxa"/>
        <w:right w:w="100" w:type="dxa"/>
      </w:tblCellMar>
    </w:tblPr>
  </w:style>
  <w:style w:type="table" w:styleId="-3">
    <w:name w:val="Light Shading Accent 3"/>
    <w:basedOn w:val="a6"/>
    <w:uiPriority w:val="60"/>
    <w:rPr>
      <w:rFonts w:asciiTheme="minorHAnsi" w:hAnsiTheme="minorHAnsi" w:eastAsiaTheme="minorEastAsia" w:cstheme="minorBidi"/>
      <w:color w:val="76923c" w:themeColor="accent3" w:themeShade="bf"/>
      <w:lang w:eastAsia="en-US"/>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Grid">
    <w:name w:val="TableGrid"/>
    <w:rPr>
      <w:rFonts w:asciiTheme="minorHAnsi" w:hAnsiTheme="minorHAnsi" w:eastAsiaTheme="minorEastAsia" w:cstheme="minorBidi"/>
      <w:sz w:val="22"/>
      <w:szCs w:val="22"/>
    </w:rPr>
    <w:tblPr>
      <w:tblCellMar>
        <w:top w:w="0" w:type="dxa"/>
        <w:left w:w="0" w:type="dxa"/>
        <w:bottom w:w="0" w:type="dxa"/>
        <w:right w:w="0" w:type="dxa"/>
      </w:tblCellMar>
    </w:tblPr>
  </w:style>
  <w:style w:type="table" w:customStyle="1" w:styleId="1d">
    <w:name w:val="Сетка таблицы1"/>
    <w:basedOn w:val="a6"/>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Pr>
      <w:rFonts w:asciiTheme="minorHAnsi" w:hAnsiTheme="minorHAnsi" w:eastAsiaTheme="minorHAnsi" w:cstheme="minorBidi"/>
      <w:sz w:val="22"/>
      <w:szCs w:val="22"/>
      <w:lang w:val="en-US" w:eastAsia="en-US"/>
    </w:rPr>
    <w:tblPr>
      <w:tblCellMar>
        <w:top w:w="0" w:type="dxa"/>
        <w:left w:w="0" w:type="dxa"/>
        <w:bottom w:w="0" w:type="dxa"/>
        <w:right w:w="0" w:type="dxa"/>
      </w:tblCellMar>
    </w:tblPr>
  </w:style>
  <w:style w:type="table" w:customStyle="1" w:styleId="1e">
    <w:name w:val="Сетка таблицы светлая1"/>
    <w:basedOn w:val="a6"/>
    <w:uiPriority w:val="40"/>
    <w:rsid w:val="00db1f0f"/>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affff5">
    <w:name w:val="Grid Table Light"/>
    <w:basedOn w:val="a6"/>
    <w:uiPriority w:val="40"/>
    <w:rsid w:val="00db1f0f"/>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0EF2B64-413A-4C47-A48E-92579F0BE13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468</TotalTime>
  <Application>LibreOffice/25.8.7.3$Linux_X86_64 LibreOffice_project/30742500f2d3eb4366ac312fa33d3dcabdb3eba5</Application>
  <AppVersion>15.0000</AppVersion>
  <Pages>85</Pages>
  <Words>22982</Words>
  <Characters>146544</Characters>
  <CharactersWithSpaces>165974</CharactersWithSpaces>
  <Paragraphs>4761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2026-09-08T05:04:00Z</dcterms:created>
  <dc:creator/>
  <dc:description/>
  <dc:language>ru-RU</dc:language>
  <cp:lastModifiedBy/>
  <cp:lastPrinted>2026-09-09T04:40:00Z</cp:lastPrinted>
  <dcterms:modified xsi:type="dcterms:W3CDTF">2026-10-08T13:30:48Z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1CDE1D4BD3E247D191AE73A6ACEFAB82_13</vt:lpwstr>
  </property>
  <property fmtid="{D5CDD505-2E9C-101B-9397-08002B2CF9AE}" pid="3" name="KSOProductBuildVer">
    <vt:lpwstr>1049-12.2.0.23155</vt:lpwstr>
  </property>
</Properties>
</file>