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8.xml" ContentType="application/vnd.openxmlformats-officedocument.wordprocessingml.header+xml"/>
  <Override PartName="/word/header11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media/image1.wmf" ContentType="image/x-wmf"/>
  <Override PartName="/word/media/image2.wmf" ContentType="image/x-wmf"/>
  <Override PartName="/word/media/image3.jpeg" ContentType="image/jpeg"/>
  <Override PartName="/word/header12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jc w:val="center"/>
        <w:outlineLvl w:val="0"/>
        <w:rPr>
          <w:b/>
        </w:rPr>
      </w:pPr>
      <w:r>
        <w:rPr>
          <w:b/>
        </w:rPr>
        <w:t>ОКПД 2 52.21.19 по техническому обслуживанию объект</w:t>
      </w:r>
      <w:del w:id="0" w:author="&lt;анонимный&gt;" w:date="2026-10-08T15:40:27Z">
        <w:r>
          <w:rPr>
            <w:b/>
          </w:rPr>
          <w:delText>а</w:delText>
        </w:r>
      </w:del>
      <w:ins w:id="1" w:author="&lt;анонимный&gt;" w:date="2026-10-08T15:40:28Z">
        <w:r>
          <w:rPr>
            <w:b/>
          </w:rPr>
          <w:t>ов</w:t>
        </w:r>
      </w:ins>
      <w:r>
        <w:rPr>
          <w:b/>
        </w:rPr>
        <w:t xml:space="preserve"> железнодорожного хозяйства Филиала ПАО «РусГидро» - «Волжская ГЭС им. Ф.Г. Логинова»  на 2027 — 2028 гг.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ru-RU" w:bidi="ar-SA"/>
        </w:rPr>
        <w:t>(7.2-ТО-2024-ВолГЭС)</w:t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jc w:val="center"/>
        <w:outlineLvl w:val="0"/>
        <w:rPr>
          <w:b/>
        </w:rPr>
      </w:pPr>
      <w:r>
        <w:rPr>
          <w:b/>
        </w:rPr>
        <w:t>Лот №</w:t>
      </w:r>
      <w:del w:id="2" w:author="&lt;анонимный&gt;" w:date="2026-10-08T09:00:17Z">
        <w:r>
          <w:rPr>
            <w:b/>
          </w:rPr>
          <w:delText xml:space="preserve"> ____________</w:delText>
        </w:r>
      </w:del>
      <w:ins w:id="3" w:author="&lt;анонимный&gt;" w:date="2026-10-08T09:00:17Z">
        <w:r>
          <w:rPr>
            <w:b/>
          </w:rPr>
          <w:t xml:space="preserve"> 0026-ТО ПРОД-2027-ВолГЭС</w:t>
        </w:r>
      </w:ins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r>
            <w:fldChar w:fldCharType="begin"/>
          </w:r>
          <w:r>
            <w:rPr>
              <w:rStyle w:val="Style17"/>
              <w:vanish w:val="false"/>
            </w:rPr>
            <w:instrText xml:space="preserve"> TOC \o "1-4" \h</w:instrText>
          </w:r>
          <w:r>
            <w:rPr>
              <w:rStyle w:val="Style17"/>
              <w:vanish w:val="false"/>
            </w:rPr>
            <w:fldChar w:fldCharType="separate"/>
          </w:r>
          <w:hyperlink w:anchor="_Toc54643694">
            <w:r>
              <w:rPr>
                <w:rStyle w:val="Style17"/>
                <w:vanish w:val="false"/>
              </w:rPr>
              <w:t>1.</w:t>
            </w:r>
            <w:r>
              <w:rPr>
                <w:rStyle w:val="Style17"/>
                <w:rFonts w:eastAsia="新細明體" w:cs="Arial" w:ascii="Calibri" w:hAnsi="Calibri"/>
                <w:b w:val="false"/>
                <w:bCs w:val="false"/>
              </w:rPr>
              <w:tab/>
            </w:r>
            <w:r>
              <w:rPr>
                <w:rStyle w:val="Style17"/>
              </w:rPr>
              <w:t>Общие сведения</w:t>
              <w:tab/>
            </w:r>
            <w:ins w:id="4" w:author="&lt;анонимный&gt;" w:date="2026-10-08T15:48:10Z">
              <w:r>
                <w:rPr>
                  <w:rStyle w:val="Style17"/>
                </w:rPr>
                <w:t>3</w:t>
              </w:r>
            </w:ins>
            <w:del w:id="5" w:author="&lt;анонимный&gt;" w:date="2026-10-08T15:48:10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_Toc54643694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4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695">
            <w:r>
              <w:rPr>
                <w:rStyle w:val="Style17"/>
                <w:iCs/>
                <w:vanish w:val="false"/>
              </w:rPr>
              <w:t>1.1.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rStyle w:val="Style17"/>
              </w:rPr>
              <w:t>Обозначения и сокращения</w:t>
              <w:tab/>
            </w:r>
            <w:ins w:id="6" w:author="&lt;анонимный&gt;" w:date="2026-10-08T15:48:12Z">
              <w:r>
                <w:rPr>
                  <w:rStyle w:val="Style17"/>
                </w:rPr>
                <w:t>3</w:t>
              </w:r>
            </w:ins>
            <w:del w:id="7" w:author="&lt;анонимный&gt;" w:date="2026-10-08T15:48:12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_Toc54643695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4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696">
            <w:r>
              <w:rPr>
                <w:rStyle w:val="Style17"/>
                <w:iCs/>
                <w:vanish w:val="false"/>
              </w:rPr>
              <w:t>1.2.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rStyle w:val="Style17"/>
              </w:rPr>
              <w:t>Наименование закупаемой продукции</w:t>
              <w:tab/>
            </w:r>
            <w:ins w:id="8" w:author="&lt;анонимный&gt;" w:date="2026-10-08T15:48:14Z">
              <w:r>
                <w:rPr>
                  <w:rStyle w:val="Style17"/>
                </w:rPr>
                <w:t>4</w:t>
              </w:r>
            </w:ins>
            <w:del w:id="9" w:author="&lt;анонимный&gt;" w:date="2026-10-08T15:48:14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_Toc54643696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5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697">
            <w:r>
              <w:rPr>
                <w:rStyle w:val="Style17"/>
                <w:iCs/>
                <w:vanish w:val="false"/>
              </w:rPr>
              <w:t>1.3.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rStyle w:val="Style17"/>
              </w:rPr>
              <w:t>Цель оказания услуг</w:t>
              <w:tab/>
            </w:r>
            <w:ins w:id="10" w:author="&lt;анонимный&gt;" w:date="2026-10-08T15:48:16Z">
              <w:r>
                <w:rPr>
                  <w:rStyle w:val="Style17"/>
                </w:rPr>
                <w:t>4</w:t>
              </w:r>
            </w:ins>
            <w:del w:id="11" w:author="&lt;анонимный&gt;" w:date="2026-10-08T15:48:16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_Toc54643697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5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698">
            <w:r>
              <w:rPr>
                <w:rStyle w:val="Style17"/>
                <w:iCs/>
                <w:vanish w:val="false"/>
              </w:rPr>
              <w:t>1.4.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rStyle w:val="Style17"/>
              </w:rPr>
              <w:t>Существующее положение</w:t>
              <w:tab/>
            </w:r>
            <w:ins w:id="12" w:author="&lt;анонимный&gt;" w:date="2026-10-08T15:48:22Z">
              <w:r>
                <w:rPr>
                  <w:rStyle w:val="Style17"/>
                </w:rPr>
                <w:t>4</w:t>
              </w:r>
            </w:ins>
            <w:del w:id="13" w:author="&lt;анонимный&gt;" w:date="2026-10-08T15:48:18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_Toc54643698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5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hyperlink w:anchor="_Toc54643699">
            <w:r>
              <w:rPr>
                <w:rStyle w:val="Style17"/>
                <w:vanish w:val="false"/>
              </w:rPr>
              <w:t>Таблица 1. Перечень объектов заказчика</w:t>
            </w:r>
            <w:r>
              <w:rPr>
                <w:rStyle w:val="Style17"/>
              </w:rPr>
              <w:tab/>
            </w:r>
            <w:ins w:id="14" w:author="&lt;анонимный&gt;" w:date="2026-10-08T15:48:25Z">
              <w:r>
                <w:rPr>
                  <w:rStyle w:val="Style17"/>
                </w:rPr>
                <w:t>4</w:t>
              </w:r>
            </w:ins>
            <w:del w:id="15" w:author="&lt;анонимный&gt;" w:date="2026-10-08T15:48:25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_Toc54643699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5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700">
            <w:r>
              <w:rPr>
                <w:rStyle w:val="Style17"/>
                <w:iCs/>
                <w:vanish w:val="false"/>
              </w:rPr>
              <w:t>1.5.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rStyle w:val="Style17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</w:r>
            <w:del w:id="16" w:author="&lt;анонимный&gt;" w:date="2026-10-08T15:48:29Z">
              <w:r>
                <w:rPr>
                  <w:rStyle w:val="Style17"/>
                </w:rPr>
                <w:delText>5</w:delText>
              </w:r>
            </w:del>
          </w:hyperlink>
          <w:ins w:id="17" w:author="&lt;анонимный&gt;" w:date="2026-10-08T15:48:29Z">
            <w:r>
              <w:rPr>
                <w:rFonts w:eastAsia="新細明體" w:cs="Arial" w:ascii="Calibri" w:hAnsi="Calibri"/>
                <w:sz w:val="24"/>
                <w:szCs w:val="24"/>
              </w:rPr>
              <w:t>4</w:t>
            </w:r>
          </w:ins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hyperlink w:anchor="_Toc54643702">
            <w:r>
              <w:rPr>
                <w:rStyle w:val="Style17"/>
                <w:vanish w:val="false"/>
              </w:rPr>
              <w:t>2.</w:t>
            </w:r>
            <w:r>
              <w:rPr>
                <w:rStyle w:val="Style17"/>
                <w:rFonts w:eastAsia="新細明體" w:cs="Arial" w:ascii="Calibri" w:hAnsi="Calibri"/>
                <w:b w:val="false"/>
                <w:bCs w:val="false"/>
              </w:rPr>
              <w:tab/>
            </w:r>
            <w:r>
              <w:rPr>
                <w:rStyle w:val="Style17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703">
            <w:r>
              <w:rPr>
                <w:rStyle w:val="Style17"/>
                <w:iCs/>
                <w:vanish w:val="false"/>
              </w:rPr>
              <w:t>2.1.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Требования к объемам и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/>
              <w:sz w:val="24"/>
              <w:szCs w:val="24"/>
            </w:rPr>
          </w:pPr>
          <w:hyperlink w:anchor="_Toc54643704">
            <w:r>
              <w:rPr>
                <w:rStyle w:val="Style17"/>
                <w:vanish w:val="false"/>
              </w:rPr>
              <w:t>2.1.1.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Требования к перечню и объему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hyperlink w:anchor="_Toc54643705">
            <w:r>
              <w:rPr>
                <w:rStyle w:val="Style17"/>
                <w:vanish w:val="false"/>
              </w:rPr>
              <w:t>Таблица 2. Перечень и объем оказываемых услуг</w:t>
            </w:r>
            <w:ins w:id="18" w:author="&lt;анонимный&gt;" w:date="2026-10-08T15:47:52Z">
              <w:r>
                <w:rPr>
                  <w:rStyle w:val="Style17"/>
                  <w:vanish w:val="false"/>
                </w:rPr>
                <w:t xml:space="preserve">, </w:t>
              </w:r>
            </w:ins>
            <w:ins w:id="19" w:author="&lt;анонимный&gt;" w:date="2026-10-08T15:47:52Z">
              <w:r>
                <w:rPr>
                  <w:rStyle w:val="Style17"/>
                  <w:vanish w:val="false"/>
                </w:rPr>
                <w:t>согласно Приложению №7 к ТТ</w:t>
              </w:r>
            </w:ins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/>
              <w:sz w:val="24"/>
              <w:szCs w:val="24"/>
            </w:rPr>
          </w:pPr>
          <w:hyperlink w:anchor="_Toc54643706">
            <w:r>
              <w:rPr>
                <w:rStyle w:val="Style17"/>
                <w:vanish w:val="false"/>
              </w:rPr>
              <w:t>2.1.2.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>Требования к срокам оказания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hyperlink w:anchor="_Toc54643707">
            <w:r>
              <w:rPr>
                <w:rStyle w:val="Style17"/>
                <w:vanish w:val="false"/>
              </w:rPr>
              <w:t>Таблица 3. 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新細明體" w:cs="Arial"/>
              <w:sz w:val="24"/>
              <w:szCs w:val="24"/>
            </w:rPr>
          </w:pPr>
          <w:hyperlink w:anchor="_Toc54643708">
            <w:r>
              <w:rPr>
                <w:rStyle w:val="Style17"/>
                <w:iCs/>
                <w:vanish w:val="false"/>
              </w:rPr>
              <w:t>2.2.</w:t>
            </w:r>
            <w:r>
              <w:rPr>
                <w:rStyle w:val="Style17"/>
                <w:rFonts w:eastAsia="新細明體" w:cs="Arial" w:ascii="Calibri" w:hAnsi="Calibri"/>
                <w:sz w:val="24"/>
                <w:szCs w:val="24"/>
              </w:rPr>
              <w:tab/>
            </w:r>
            <w:r>
              <w:rPr>
                <w:rStyle w:val="Style17"/>
              </w:rPr>
              <w:t>Требования к качеству услуг</w:t>
              <w:tab/>
            </w:r>
            <w:ins w:id="20" w:author="&lt;анонимный&gt;" w:date="2026-10-08T15:48:43Z">
              <w:r>
                <w:rPr>
                  <w:rStyle w:val="Style17"/>
                </w:rPr>
                <w:t>7</w:t>
              </w:r>
            </w:ins>
            <w:del w:id="21" w:author="&lt;анонимный&gt;" w:date="2026-10-08T15:48:43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_Toc54643708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6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  <w:ins w:id="22" w:author="&lt;анонимный&gt;" w:date="2026-10-08T15:50:34Z"/>
            </w:rPr>
          </w:pPr>
          <w:hyperlink w:anchor="_Toc54643709">
            <w:r>
              <w:rPr>
                <w:rStyle w:val="Style17"/>
                <w:vanish w:val="false"/>
              </w:rPr>
              <w:t>Таблица 4. 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  <w:ins w:id="29" w:author="&lt;анонимный&gt;" w:date="2026-10-08T15:51:40Z"/>
            </w:rPr>
          </w:pPr>
          <w:ins w:id="23" w:author="&lt;анонимный&gt;" w:date="2026-10-08T15:50:34Z">
            <w:r>
              <w:rPr>
                <w:vanish w:val="false"/>
              </w:rPr>
              <w:t>3</w:t>
            </w:r>
          </w:ins>
          <w:hyperlink w:anchor="_Toc54643712">
            <w:ins w:id="24" w:author="&lt;анонимный&gt;" w:date="2026-10-08T15:50:34Z">
              <w:r>
                <w:rPr>
                  <w:rStyle w:val="Style17"/>
                  <w:vanish w:val="false"/>
                </w:rPr>
                <w:t>.</w:t>
              </w:r>
            </w:ins>
            <w:ins w:id="25" w:author="&lt;анонимный&gt;" w:date="2026-10-08T15:50:34Z">
              <w:r>
                <w:rPr>
                  <w:rStyle w:val="Style17"/>
                  <w:rFonts w:eastAsia="新細明體" w:cs="Arial" w:ascii="Calibri" w:hAnsi="Calibri"/>
                  <w:b w:val="false"/>
                  <w:bCs w:val="false"/>
                </w:rPr>
                <w:tab/>
              </w:r>
            </w:ins>
            <w:ins w:id="26" w:author="&lt;анонимный&gt;" w:date="2026-10-08T15:50:34Z">
              <w:r>
                <w:rPr>
                  <w:rStyle w:val="Style17"/>
                  <w:rFonts w:eastAsia="Times New Roman" w:cs="Calibri Light (Заголовки)"/>
                  <w:b/>
                  <w:bCs/>
                  <w:iCs/>
                  <w:color w:val="auto"/>
                  <w:kern w:val="0"/>
                  <w:sz w:val="24"/>
                  <w:szCs w:val="24"/>
                  <w:lang w:val="ru-RU" w:eastAsia="ru-RU" w:bidi="ar-SA"/>
                </w:rPr>
                <w:t>Требования к документации по ценообразованию на этапе закупки</w:t>
              </w:r>
            </w:ins>
            <w:ins w:id="27" w:author="&lt;анонимный&gt;" w:date="2026-10-08T15:50:34Z">
              <w:r>
                <w:rPr>
                  <w:rStyle w:val="Style17"/>
                </w:rPr>
                <w:tab/>
                <w:t>1</w:t>
              </w:r>
            </w:ins>
          </w:hyperlink>
          <w:ins w:id="28" w:author="&lt;анонимный&gt;" w:date="2026-10-08T15:51:40Z">
            <w:r>
              <w:rPr/>
              <w:t>7</w:t>
            </w:r>
          </w:ins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ins w:id="30" w:author="&lt;анонимный&gt;" w:date="2026-10-08T15:51:40Z">
            <w:r>
              <w:rPr>
                <w:vanish w:val="false"/>
              </w:rPr>
              <w:t>4</w:t>
            </w:r>
          </w:ins>
          <w:del w:id="31" w:author="&lt;анонимный&gt;" w:date="2026-10-08T15:52:14Z">
            <w:r>
              <w:rPr>
                <w:vanish w:val="false"/>
              </w:rPr>
              <w:delText>3</w:delText>
            </w:r>
          </w:del>
          <w:hyperlink w:anchor="_Toc54643711">
            <w:r>
              <w:rPr>
                <w:rStyle w:val="Style17"/>
                <w:vanish w:val="false"/>
              </w:rPr>
              <w:t>.</w:t>
            </w:r>
            <w:r>
              <w:rPr>
                <w:rStyle w:val="Style17"/>
                <w:rFonts w:eastAsia="新細明體" w:cs="Arial" w:ascii="Calibri" w:hAnsi="Calibri"/>
                <w:b w:val="false"/>
                <w:bCs w:val="false"/>
              </w:rPr>
              <w:tab/>
            </w:r>
            <w:r>
              <w:rPr>
                <w:rStyle w:val="Style17"/>
              </w:rPr>
              <w:t>Требования к документации по ценообразованию на этапе заключения (исполнения) договора</w:t>
              <w:tab/>
              <w:t>1</w:t>
            </w:r>
            <w:ins w:id="32" w:author="&lt;анонимный&gt;" w:date="2026-10-08T15:48:47Z">
              <w:r>
                <w:rPr>
                  <w:rStyle w:val="Style17"/>
                </w:rPr>
                <w:t>7</w:t>
              </w:r>
            </w:ins>
            <w:del w:id="33" w:author="&lt;анонимный&gt;" w:date="2026-10-08T15:48:47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_Toc54643711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1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  <w:del w:id="38" w:author="&lt;анонимный&gt;" w:date="2026-10-08T15:49:46Z"/>
            </w:rPr>
          </w:pPr>
          <w:ins w:id="34" w:author="&lt;анонимный&gt;" w:date="2026-10-08T15:52:17Z">
            <w:r>
              <w:rPr>
                <w:vanish w:val="false"/>
              </w:rPr>
              <w:t>5</w:t>
            </w:r>
          </w:ins>
          <w:del w:id="35" w:author="&lt;анонимный&gt;" w:date="2026-10-08T15:52:17Z">
            <w:r>
              <w:rPr>
                <w:vanish w:val="false"/>
              </w:rPr>
              <w:delText>4</w:delText>
            </w:r>
          </w:del>
          <w:hyperlink w:anchor="_Toc54643712">
            <w:r>
              <w:rPr>
                <w:rStyle w:val="Style17"/>
                <w:vanish w:val="false"/>
              </w:rPr>
              <w:t>.</w:t>
            </w:r>
            <w:r>
              <w:rPr>
                <w:rStyle w:val="Style17"/>
                <w:rFonts w:eastAsia="新細明體" w:cs="Arial" w:ascii="Calibri" w:hAnsi="Calibri"/>
                <w:b w:val="false"/>
                <w:bCs w:val="false"/>
              </w:rPr>
              <w:tab/>
            </w:r>
            <w:r>
              <w:rPr>
                <w:rStyle w:val="Style17"/>
                <w:iCs/>
              </w:rPr>
              <w:t>Приложения</w:t>
            </w:r>
            <w:r>
              <w:rPr>
                <w:rStyle w:val="Style17"/>
              </w:rPr>
              <w:tab/>
              <w:t>1</w:t>
            </w:r>
            <w:ins w:id="36" w:author="&lt;анонимный&gt;" w:date="2026-10-08T15:48:50Z">
              <w:r>
                <w:rPr>
                  <w:rStyle w:val="Style17"/>
                </w:rPr>
                <w:t>8</w:t>
              </w:r>
            </w:ins>
            <w:del w:id="37" w:author="&lt;анонимный&gt;" w:date="2026-10-08T15:49:46Z">
              <w:r>
                <w:rPr>
                  <w:webHidden/>
                </w:rPr>
                <w:fldChar w:fldCharType="begin"/>
              </w:r>
              <w:r>
                <w:rPr>
                  <w:webHidden/>
                </w:rPr>
                <w:delInstrText xml:space="preserve">PAGEREF _Toc54643712 \h</w:delInstrText>
              </w:r>
              <w:r>
                <w:rPr>
                  <w:webHidden/>
                </w:rPr>
                <w:fldChar w:fldCharType="separate"/>
              </w:r>
              <w:r>
                <w:rPr>
                  <w:rStyle w:val="Style17"/>
                </w:rPr>
                <w:delText>2</w:delText>
              </w:r>
            </w:del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widowControl/>
            <w:tabs>
              <w:tab w:val="clear" w:pos="708"/>
              <w:tab w:val="left" w:pos="560" w:leader="none"/>
              <w:tab w:val="right" w:pos="9911" w:leader="dot"/>
            </w:tabs>
            <w:suppressAutoHyphens w:val="true"/>
            <w:overflowPunct w:val="false"/>
            <w:bidi w:val="0"/>
            <w:spacing w:before="120" w:after="0"/>
            <w:jc w:val="left"/>
            <w:rPr>
              <w:rFonts w:ascii="Calibri" w:hAnsi="Calibri" w:eastAsia="新細明體" w:cs="Arial"/>
              <w:b w:val="false"/>
              <w:bCs w:val="false"/>
              <w:ins w:id="41" w:author="&lt;анонимный&gt;" w:date="2026-10-08T15:49:37Z"/>
            </w:rPr>
          </w:pPr>
          <w:hyperlink w:anchor="_Toc54643713">
            <w:del w:id="39" w:author="&lt;анонимный&gt;" w:date="2026-10-08T15:49:46Z">
              <w:r>
                <w:rPr>
                  <w:rStyle w:val="Style17"/>
                  <w:vanish w:val="false"/>
                </w:rPr>
                <w:delText>Требования к оформлению и составлению документации по ценообразованию</w:delText>
              </w:r>
            </w:del>
            <w:hyperlink w:anchor="_Toc54643712">
              <w:del w:id="40" w:author="&lt;анонимный&gt;" w:date="2026-10-08T15:49:46Z">
                <w:r>
                  <w:rPr>
                    <w:webHidden/>
                  </w:rPr>
                  <w:fldChar w:fldCharType="begin"/>
                </w:r>
                <w:r>
                  <w:rPr>
                    <w:webHidden/>
                  </w:rPr>
                  <w:delInstrText xml:space="preserve">PAGEREF _Toc54643712 \h</w:delInstrText>
                </w:r>
                <w:r>
                  <w:rPr>
                    <w:webHidden/>
                  </w:rPr>
                  <w:fldChar w:fldCharType="separate"/>
                </w:r>
                <w:r>
                  <w:rPr>
                    <w:rStyle w:val="Style17"/>
                  </w:rPr>
                  <w:tab/>
                  <w:delText>13</w:delText>
                </w:r>
              </w:del>
              <w:r>
                <w:rPr>
                  <w:webHidden/>
                </w:rPr>
                <w:fldChar w:fldCharType="end"/>
              </w:r>
            </w:hyperlink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  <w:ins w:id="47" w:author="&lt;анонимный&gt;" w:date="2026-10-08T15:49:37Z"/>
            </w:rPr>
          </w:pPr>
          <w:hyperlink w:anchor="_Toc54643712">
            <w:ins w:id="42" w:author="&lt;анонимный&gt;" w:date="2026-10-08T15:49:37Z">
              <w:r>
                <w:rPr>
                  <w:rStyle w:val="Style17"/>
                  <w:iCs/>
                </w:rPr>
                <w:t>Приложени</w:t>
              </w:r>
            </w:ins>
            <w:ins w:id="43" w:author="&lt;анонимный&gt;" w:date="2026-10-08T15:49:37Z">
              <w:r>
                <w:rPr>
                  <w:rStyle w:val="Style17"/>
                  <w:iCs/>
                </w:rPr>
                <w:t xml:space="preserve">е №2. </w:t>
              </w:r>
            </w:ins>
            <w:ins w:id="44" w:author="&lt;анонимный&gt;" w:date="2026-10-08T15:49:37Z">
              <w:r>
                <w:rPr>
                  <w:rStyle w:val="Style17"/>
                  <w:b/>
                  <w:iCs/>
                </w:rPr>
                <w:t>Номенклатура и количество расходных материалов для выполнения ТО (справочно)</w:t>
              </w:r>
            </w:ins>
            <w:ins w:id="45" w:author="&lt;анонимный&gt;" w:date="2026-10-08T15:49:37Z">
              <w:r>
                <w:rPr>
                  <w:rStyle w:val="Style17"/>
                </w:rPr>
                <w:tab/>
                <w:t>1</w:t>
              </w:r>
            </w:ins>
          </w:hyperlink>
          <w:ins w:id="46" w:author="&lt;анонимный&gt;" w:date="2026-10-08T15:49:37Z">
            <w:r>
              <w:rPr/>
              <w:t>9</w:t>
            </w:r>
          </w:ins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  <w:ins w:id="53" w:author="&lt;анонимный&gt;" w:date="2026-10-08T15:49:37Z"/>
            </w:rPr>
          </w:pPr>
          <w:hyperlink w:anchor="_Toc54643712">
            <w:ins w:id="48" w:author="&lt;анонимный&gt;" w:date="2026-10-08T15:49:37Z">
              <w:r>
                <w:rPr>
                  <w:rStyle w:val="Style17"/>
                  <w:iCs/>
                </w:rPr>
                <w:t>Приложени</w:t>
              </w:r>
            </w:ins>
            <w:ins w:id="49" w:author="&lt;анонимный&gt;" w:date="2026-10-08T15:49:37Z">
              <w:r>
                <w:rPr>
                  <w:rStyle w:val="Style17"/>
                  <w:iCs/>
                </w:rPr>
                <w:t xml:space="preserve">е №3. Экологическая политика ПАО </w:t>
              </w:r>
            </w:ins>
          </w:hyperlink>
          <w:ins w:id="50" w:author="&lt;анонимный&gt;" w:date="2026-10-08T15:49:37Z">
            <w:r>
              <w:rPr>
                <w:rFonts w:eastAsia="Times New Roman" w:cs="Calibri Light (Заголовки)"/>
                <w:b/>
                <w:bCs/>
                <w:iCs/>
                <w:color w:val="auto"/>
                <w:kern w:val="0"/>
                <w:sz w:val="24"/>
                <w:szCs w:val="24"/>
                <w:lang w:val="ru-RU" w:eastAsia="ru-RU" w:bidi="ar-SA"/>
              </w:rPr>
              <w:t>«РусГидро»</w:t>
            </w:r>
          </w:ins>
          <w:hyperlink w:anchor="_Toc54643712">
            <w:ins w:id="51" w:author="&lt;анонимный&gt;" w:date="2026-10-08T15:49:37Z">
              <w:r>
                <w:rPr>
                  <w:rStyle w:val="Style17"/>
                </w:rPr>
                <w:tab/>
              </w:r>
            </w:ins>
          </w:hyperlink>
          <w:ins w:id="52" w:author="&lt;анонимный&gt;" w:date="2026-10-08T15:49:37Z">
            <w:r>
              <w:rPr/>
              <w:t>20</w:t>
            </w:r>
          </w:ins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/>
              <w:b w:val="false"/>
              <w:bCs w:val="false"/>
            </w:rPr>
          </w:pPr>
          <w:hyperlink w:anchor="_Toc54643712">
            <w:ins w:id="54" w:author="&lt;анонимный&gt;" w:date="2026-10-08T15:49:37Z">
              <w:r>
                <w:rPr>
                  <w:rStyle w:val="Style17"/>
                  <w:iCs/>
                </w:rPr>
                <w:t>Приложени</w:t>
              </w:r>
            </w:ins>
            <w:ins w:id="55" w:author="&lt;анонимный&gt;" w:date="2026-10-08T15:49:37Z">
              <w:r>
                <w:rPr>
                  <w:rStyle w:val="Style17"/>
                  <w:iCs/>
                </w:rPr>
                <w:t xml:space="preserve">е </w:t>
              </w:r>
            </w:ins>
            <w:ins w:id="56" w:author="&lt;анонимный&gt;" w:date="2026-10-08T15:49:37Z">
              <w:r>
                <w:rPr>
                  <w:rStyle w:val="Style17"/>
                  <w:rFonts w:eastAsia="Times New Roman" w:cs="Calibri Light (Заголовки)"/>
                  <w:b/>
                  <w:bCs/>
                  <w:iCs/>
                  <w:color w:val="auto"/>
                  <w:kern w:val="0"/>
                  <w:sz w:val="24"/>
                  <w:szCs w:val="24"/>
                  <w:lang w:val="ru-RU" w:eastAsia="ru-RU" w:bidi="ar-SA"/>
                </w:rPr>
                <w:t>№4. Схема расположения железной дороги филиала ПАО «РусГидро» - «Волжская ГЭС им. Ф.Г. Логинова»</w:t>
              </w:r>
            </w:ins>
            <w:ins w:id="57" w:author="&lt;анонимный&gt;" w:date="2026-10-08T15:49:37Z">
              <w:r>
                <w:rPr>
                  <w:rStyle w:val="Style17"/>
                </w:rPr>
                <w:tab/>
              </w:r>
            </w:ins>
          </w:hyperlink>
          <w:ins w:id="58" w:author="&lt;анонимный&gt;" w:date="2026-10-08T15:51:53Z">
            <w:r>
              <w:rPr/>
              <w:t>27</w:t>
            </w:r>
          </w:ins>
          <w:r>
            <w:rPr/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新細明體" w:cs="Arial"/>
          <w:b w:val="false"/>
          <w:bCs w:val="false"/>
        </w:rPr>
      </w:pPr>
      <w:r>
        <w:rPr>
          <w:rFonts w:eastAsia="新細明體" w:cs="Arial" w:ascii="Calibri" w:hAnsi="Calibri"/>
          <w:b w:val="false"/>
          <w:bCs w:val="false"/>
        </w:rPr>
      </w:r>
    </w:p>
    <w:p>
      <w:pPr>
        <w:pStyle w:val="Heading2"/>
        <w:numPr>
          <w:ilvl w:val="0"/>
        </w:numPr>
        <w:tabs>
          <w:tab w:val="clear" w:pos="0"/>
        </w:tabs>
        <w:ind w:hanging="0" w:left="0" w:righ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caps/>
          <w:lang w:val="ru-RU"/>
        </w:rPr>
      </w:pPr>
      <w:bookmarkStart w:id="0" w:name="_Toc54643694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" w:name="_Toc46743505"/>
      <w:bookmarkStart w:id="2" w:name="_Toc54643695"/>
      <w:r>
        <w:rPr/>
        <w:t>Обозначения и сокращения</w:t>
      </w:r>
      <w:bookmarkEnd w:id="1"/>
      <w:bookmarkEnd w:id="2"/>
    </w:p>
    <w:p>
      <w:pPr>
        <w:pStyle w:val="Normal"/>
        <w:rPr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 xml:space="preserve">Гидротехнические сооружения 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ПТЭ ЭСС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Правила технической эксплуатации электрических станций и сетей РФ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ОТ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Охрана труда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НТД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Нормативно техническая документация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ФЗ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Федеральный закон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ТО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360" w:right="0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Техническое обслуживание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" w:name="_Toc46743506"/>
      <w:bookmarkStart w:id="4" w:name="_Toc54643696"/>
      <w:r>
        <w:rPr/>
        <w:t>Наименование закупаемой продукции</w:t>
      </w:r>
      <w:bookmarkEnd w:id="3"/>
      <w:bookmarkEnd w:id="4"/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426" w:leader="none"/>
        </w:tabs>
        <w:spacing w:before="120" w:after="120"/>
        <w:ind w:hanging="0" w:left="0" w:right="0"/>
        <w:jc w:val="both"/>
        <w:outlineLvl w:val="0"/>
        <w:rPr>
          <w:b w:val="false"/>
          <w:bCs/>
          <w:sz w:val="24"/>
          <w:szCs w:val="24"/>
        </w:rPr>
      </w:pPr>
      <w:ins w:id="59" w:author="&lt;анонимный&gt;" w:date="2026-10-08T13:35:14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t xml:space="preserve">ОКПД 2 52.21.19 </w:t>
        </w:r>
      </w:ins>
      <w:ins w:id="60" w:author="&lt;анонимный&gt;" w:date="2026-10-08T13:27:38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t>«</w:t>
        </w:r>
      </w:ins>
      <w:ins w:id="61" w:author="&lt;анонимный&gt;" w:date="2026-10-08T13:18:56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t>Т</w:t>
        </w:r>
      </w:ins>
      <w:ins w:id="62" w:author="&lt;анонимный&gt;" w:date="2026-10-08T13:18:56Z">
        <w:r>
          <w:rPr>
            <w:rFonts w:eastAsia="Calibri"/>
            <w:i/>
            <w:sz w:val="24"/>
            <w:szCs w:val="24"/>
            <w:lang w:eastAsia="x-none"/>
          </w:rPr>
          <w:t>ехническое обслуживание объектов железнодорожного хозяйства Волжской ГЭС</w:t>
        </w:r>
      </w:ins>
      <w:ins w:id="63" w:author="&lt;анонимный&gt;" w:date="2026-10-08T13:18:56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t>».</w:t>
        </w:r>
      </w:ins>
      <w:del w:id="64" w:author="&lt;анонимный&gt;" w:date="2026-10-08T13:34:42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delText>«Техническое обслуживание объекта железнодорожного хозяйства Волжской ГЭС» (</w:delText>
        </w:r>
      </w:del>
      <w:del w:id="65" w:author="&lt;анонимный&gt;" w:date="2026-10-08T13:33:23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delText>железнодорожный подъездной путь к площадке укрупнённой сборки (далее по тексту - производственные активы</w:delText>
        </w:r>
      </w:del>
      <w:del w:id="66" w:author="&lt;анонимный&gt;" w:date="2026-10-08T13:34:42Z">
        <w:r>
          <w:rPr>
            <w:rFonts w:eastAsia="Calibri" w:cs="Times New Roman"/>
            <w:i/>
            <w:color w:val="auto"/>
            <w:kern w:val="0"/>
            <w:sz w:val="24"/>
            <w:szCs w:val="24"/>
            <w:lang w:val="ru-RU" w:eastAsia="x-none" w:bidi="ar-SA"/>
          </w:rPr>
          <w:delText>)).</w:delText>
        </w:r>
      </w:del>
      <w:bookmarkStart w:id="5" w:name="_Toc54643697"/>
      <w:bookmarkStart w:id="6" w:name="_Toc46743507"/>
    </w:p>
    <w:p>
      <w:pPr>
        <w:pStyle w:val="Heading4"/>
        <w:numPr>
          <w:ilvl w:val="1"/>
          <w:numId w:val="3"/>
        </w:numPr>
        <w:spacing w:before="240" w:after="60"/>
        <w:ind w:hanging="431" w:left="431" w:right="0"/>
        <w:rPr/>
      </w:pPr>
      <w:r>
        <w:rPr/>
        <w:t xml:space="preserve">Цель </w:t>
      </w:r>
      <w:bookmarkEnd w:id="6"/>
      <w:r>
        <w:rPr>
          <w:lang w:val="ru-RU"/>
        </w:rPr>
        <w:t>оказания услуг</w:t>
      </w:r>
      <w:bookmarkEnd w:id="5"/>
    </w:p>
    <w:p>
      <w:pPr>
        <w:pStyle w:val="Normal"/>
        <w:ind w:firstLine="426" w:left="0" w:right="0"/>
        <w:jc w:val="both"/>
        <w:rPr>
          <w:bCs/>
        </w:rPr>
      </w:pPr>
      <w:r>
        <w:rPr>
          <w:bCs/>
          <w:lang w:val="x-none" w:eastAsia="x-none"/>
        </w:rPr>
        <w:t>Предм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  <w:rPrChange w:id="0" w:author="&lt;анонимный&gt;" w:date="2026-10-08T15:25:49Z">
            <w:rPr>
              <w:sz w:val="28"/>
              <w:kern w:val="0"/>
              <w:szCs w:val="28"/>
            </w:rPr>
          </w:rPrChange>
        </w:rPr>
        <w:t xml:space="preserve">етом технического обслуживания </w:t>
      </w:r>
      <w:del w:id="68" w:author="&lt;анонимный&gt;" w:date="2026-10-08T13:33:32Z">
        <w:r>
          <w:rPr>
            <w:rFonts w:eastAsia="Times New Roman" w:cs="Times New Roman"/>
            <w:bCs/>
            <w:color w:val="auto"/>
            <w:kern w:val="0"/>
            <w:sz w:val="28"/>
            <w:szCs w:val="28"/>
            <w:lang w:val="x-none" w:eastAsia="x-none" w:bidi="ar-SA"/>
          </w:rPr>
          <w:delText>производственных активов</w:delText>
        </w:r>
      </w:del>
      <w:ins w:id="69" w:author="&lt;анонимный&gt;" w:date="2026-10-08T15:25:34Z">
        <w:r>
          <w:rPr>
            <w:rFonts w:eastAsia="Times New Roman" w:cs="Times New Roman"/>
            <w:bCs/>
            <w:color w:val="auto"/>
            <w:kern w:val="0"/>
            <w:sz w:val="28"/>
            <w:szCs w:val="28"/>
            <w:lang w:val="x-none" w:eastAsia="x-none" w:bidi="ar-SA"/>
          </w:rPr>
          <w:t>бъектов железнодорожного хозяйства Волжской ГЭС (</w:t>
        </w:r>
      </w:ins>
      <w:ins w:id="70" w:author="&lt;анонимный&gt;" w:date="2026-10-08T13:33:32Z">
        <w:r>
          <w:rPr>
            <w:rFonts w:eastAsia="Times New Roman" w:cs="Times New Roman"/>
            <w:bCs/>
            <w:color w:val="auto"/>
            <w:kern w:val="0"/>
            <w:sz w:val="28"/>
            <w:szCs w:val="28"/>
            <w:lang w:val="x-none" w:eastAsia="x-none" w:bidi="ar-SA"/>
          </w:rPr>
          <w:t>железнодорожного подъездного пути к площадке укрупнённой сборки (далее по тексту - производственные активы)</w:t>
        </w:r>
      </w:ins>
      <w:ins w:id="71" w:author="&lt;анонимный&gt;" w:date="2026-10-08T15:25:40Z">
        <w:r>
          <w:rPr>
            <w:rFonts w:eastAsia="Times New Roman" w:cs="Times New Roman"/>
            <w:bCs/>
            <w:color w:val="auto"/>
            <w:kern w:val="0"/>
            <w:sz w:val="28"/>
            <w:szCs w:val="28"/>
            <w:lang w:val="x-none" w:eastAsia="x-none" w:bidi="ar-SA"/>
          </w:rPr>
          <w:t>)</w:t>
        </w:r>
      </w:ins>
      <w:r>
        <w:rPr>
          <w:rFonts w:eastAsia="Times New Roman" w:cs="Times New Roman"/>
          <w:bCs/>
          <w:color w:val="auto"/>
          <w:kern w:val="0"/>
          <w:sz w:val="28"/>
          <w:szCs w:val="28"/>
          <w:lang w:val="x-none" w:eastAsia="x-none" w:bidi="ar-SA"/>
          <w:rPrChange w:id="0" w:author="&lt;анонимный&gt;" w:date="2026-10-08T13:34:38Z"/>
        </w:rPr>
        <w:t xml:space="preserve"> За</w:t>
      </w:r>
      <w:r>
        <w:rPr>
          <w:bCs/>
          <w:lang w:val="x-none" w:eastAsia="x-none"/>
        </w:rPr>
        <w:t xml:space="preserve">казчика считается комплекс </w:t>
      </w:r>
      <w:r>
        <w:rPr>
          <w:bCs/>
          <w:lang w:eastAsia="x-none"/>
        </w:rPr>
        <w:t>услуг</w:t>
      </w:r>
      <w:r>
        <w:rPr>
          <w:lang w:val="x-none" w:eastAsia="x-none"/>
        </w:rPr>
        <w:t xml:space="preserve"> </w:t>
      </w:r>
      <w:r>
        <w:rPr>
          <w:bCs/>
          <w:lang w:val="x-none" w:eastAsia="x-none"/>
        </w:rPr>
        <w:t xml:space="preserve">по контролю их состояния, поддержанию работоспособности в процессе эксплуатации и других регламентных </w:t>
      </w:r>
      <w:r>
        <w:rPr>
          <w:bCs/>
          <w:lang w:eastAsia="x-none"/>
        </w:rPr>
        <w:t>услуг</w:t>
      </w:r>
      <w:r>
        <w:rPr>
          <w:bCs/>
          <w:lang w:val="x-none" w:eastAsia="x-none"/>
        </w:rPr>
        <w:t>, предусмотренных отраслевыми стандартами и другой технической документацией, а также оказание услуг по повышению качества владения Заказчиком производственными активами.</w:t>
      </w:r>
      <w:bookmarkStart w:id="7" w:name="_Toc46743508"/>
      <w:bookmarkStart w:id="8" w:name="_Toc54643698"/>
    </w:p>
    <w:p>
      <w:pPr>
        <w:pStyle w:val="Heading4"/>
        <w:numPr>
          <w:ilvl w:val="1"/>
          <w:numId w:val="3"/>
        </w:numPr>
        <w:ind w:hanging="432" w:left="432" w:right="0"/>
        <w:rPr/>
      </w:pPr>
      <w:r>
        <w:rPr/>
        <w:t>Существующее положение</w:t>
      </w:r>
      <w:bookmarkEnd w:id="7"/>
      <w:bookmarkEnd w:id="8"/>
    </w:p>
    <w:p>
      <w:pPr>
        <w:pStyle w:val="Normal"/>
        <w:rPr/>
      </w:pPr>
      <w:r>
        <w:rPr/>
        <w:t>Протяженность железнодорожного пути: 340 п/м;</w:t>
      </w:r>
    </w:p>
    <w:p>
      <w:pPr>
        <w:pStyle w:val="Normal"/>
        <w:rPr/>
      </w:pPr>
      <w:r>
        <w:rPr/>
        <w:t>Рельсы железнодорожные: 340 п/м;</w:t>
      </w:r>
    </w:p>
    <w:p>
      <w:pPr>
        <w:pStyle w:val="Normal"/>
        <w:rPr/>
      </w:pPr>
      <w:r>
        <w:rPr/>
        <w:t>Крестовины железнодорожные сборные: 1 шт.;</w:t>
      </w:r>
    </w:p>
    <w:p>
      <w:pPr>
        <w:pStyle w:val="Normal"/>
        <w:rPr/>
      </w:pPr>
      <w:r>
        <w:rPr/>
        <w:t>Основание шпалы деревянные: 610 шт.;</w:t>
      </w:r>
    </w:p>
    <w:p>
      <w:pPr>
        <w:pStyle w:val="Normal"/>
        <w:rPr/>
      </w:pPr>
      <w:r>
        <w:rPr/>
        <w:t>Балластный слой щебеночный: 340 п/м;</w:t>
      </w:r>
    </w:p>
    <w:p>
      <w:pPr>
        <w:pStyle w:val="Normal"/>
        <w:rPr/>
      </w:pPr>
      <w:r>
        <w:rPr/>
        <w:t>Рельсовые скрепления накладки двухголовые: 42 шт.;</w:t>
      </w:r>
    </w:p>
    <w:p>
      <w:pPr>
        <w:pStyle w:val="Normal"/>
        <w:rPr/>
      </w:pPr>
      <w:r>
        <w:rPr/>
        <w:t>Рельсовые крепления болты стыковые: 168 шт.;</w:t>
      </w:r>
    </w:p>
    <w:p>
      <w:pPr>
        <w:pStyle w:val="Normal"/>
        <w:rPr/>
      </w:pPr>
      <w:r>
        <w:rPr/>
        <w:t>Промежуточные крепления костыли: 3660 шт.;</w:t>
      </w:r>
    </w:p>
    <w:p>
      <w:pPr>
        <w:pStyle w:val="Normal"/>
        <w:tabs>
          <w:tab w:val="clear" w:pos="708"/>
          <w:tab w:val="left" w:pos="284" w:leader="none"/>
        </w:tabs>
        <w:spacing w:lineRule="auto" w:line="276"/>
        <w:ind w:firstLine="425" w:left="142" w:right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Промежуточные крепления подкладки на деревянных шпалах: 1220 шт.</w:t>
      </w:r>
      <w:bookmarkStart w:id="9" w:name="_Toc54643699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b/>
          <w:i w:val="false"/>
          <w:i w:val="false"/>
          <w:sz w:val="24"/>
          <w:szCs w:val="24"/>
          <w:shd w:fill="auto" w:val="clear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846"/>
        <w:gridCol w:w="2145"/>
        <w:gridCol w:w="2129"/>
        <w:gridCol w:w="1984"/>
      </w:tblGrid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170" w:hRule="atLeast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del w:id="73" w:author="&lt;анонимный&gt;" w:date="2026-10-08T11:36:44Z">
              <w:r>
                <w:rPr>
                  <w:i/>
                  <w:sz w:val="24"/>
                  <w:szCs w:val="24"/>
                  <w:lang w:val="en-US"/>
                </w:rPr>
                <w:delText>Ж</w:delText>
              </w:r>
            </w:del>
            <w:ins w:id="74" w:author="&lt;анонимный&gt;" w:date="2026-10-08T13:11:45Z">
              <w:r>
                <w:rPr>
                  <w:rFonts w:eastAsia="Times New Roman" w:cs="Times New Roman"/>
                  <w:i/>
                  <w:color w:val="auto"/>
                  <w:kern w:val="0"/>
                  <w:sz w:val="24"/>
                  <w:szCs w:val="24"/>
                  <w:lang w:val="en-US" w:eastAsia="ru-RU" w:bidi="ar-SA"/>
                </w:rPr>
                <w:t>Т</w:t>
              </w:r>
            </w:ins>
            <w:ins w:id="75" w:author="&lt;анонимный&gt;" w:date="2026-10-08T11:36:44Z">
              <w:r>
                <w:rPr>
                  <w:i/>
                  <w:sz w:val="24"/>
                  <w:szCs w:val="24"/>
                  <w:lang w:val="en-US"/>
                </w:rPr>
                <w:t>ехническое обслуживание ж</w:t>
              </w:r>
            </w:ins>
            <w:r>
              <w:rPr>
                <w:i/>
                <w:sz w:val="24"/>
                <w:szCs w:val="24"/>
                <w:lang w:val="en-US"/>
              </w:rPr>
              <w:t>елезнодорожны</w:t>
            </w:r>
            <w:ins w:id="76" w:author="&lt;анонимный&gt;" w:date="2026-10-08T11:36:53Z">
              <w:r>
                <w:rPr>
                  <w:i/>
                  <w:sz w:val="24"/>
                  <w:szCs w:val="24"/>
                  <w:lang w:val="en-US"/>
                </w:rPr>
                <w:t>х</w:t>
              </w:r>
            </w:ins>
            <w:del w:id="77" w:author="&lt;анонимный&gt;" w:date="2026-10-08T11:36:53Z">
              <w:r>
                <w:rPr>
                  <w:i/>
                  <w:sz w:val="24"/>
                  <w:szCs w:val="24"/>
                  <w:lang w:val="en-US"/>
                </w:rPr>
                <w:delText>е</w:delText>
              </w:r>
            </w:del>
            <w:r>
              <w:rPr>
                <w:i/>
                <w:sz w:val="24"/>
                <w:szCs w:val="24"/>
                <w:lang w:val="en-US"/>
              </w:rPr>
              <w:t xml:space="preserve"> пут</w:t>
            </w:r>
            <w:ins w:id="78" w:author="&lt;анонимный&gt;" w:date="2026-10-08T11:36:57Z">
              <w:r>
                <w:rPr>
                  <w:i/>
                  <w:sz w:val="24"/>
                  <w:szCs w:val="24"/>
                  <w:lang w:val="en-US"/>
                </w:rPr>
                <w:t>ей</w:t>
              </w:r>
            </w:ins>
            <w:del w:id="79" w:author="&lt;анонимный&gt;" w:date="2026-10-08T11:36:56Z">
              <w:r>
                <w:rPr>
                  <w:i/>
                  <w:sz w:val="24"/>
                  <w:szCs w:val="24"/>
                  <w:lang w:val="en-US"/>
                </w:rPr>
                <w:delText>и</w:delText>
              </w:r>
            </w:del>
            <w:r>
              <w:rPr>
                <w:i/>
                <w:sz w:val="24"/>
                <w:szCs w:val="24"/>
                <w:lang w:val="en-US"/>
              </w:rPr>
              <w:t xml:space="preserve"> к ПУС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Территория низового пирса филиала ПАО “РусГидро” – “Волжская ГЭС им. Ф.Г. Логинова”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-100" w:right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Подъездные пути к площадке укрупненной сборки (ВЖ000С19279)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  <w:lang w:val="en-US"/>
              </w:rPr>
            </w:r>
          </w:p>
        </w:tc>
      </w:tr>
    </w:tbl>
    <w:p>
      <w:pPr>
        <w:pStyle w:val="Heading4"/>
        <w:numPr>
          <w:ilvl w:val="1"/>
          <w:numId w:val="3"/>
        </w:numPr>
        <w:ind w:hanging="432" w:left="432" w:right="0"/>
        <w:rPr>
          <w:lang w:val="ru-RU"/>
        </w:rPr>
      </w:pPr>
      <w:bookmarkStart w:id="10" w:name="_Toc54643700"/>
      <w:bookmarkStart w:id="11" w:name="_Toc46743509"/>
      <w:bookmarkStart w:id="12" w:name="_Hlk49857604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1"/>
      <w:bookmarkEnd w:id="12"/>
      <w:r>
        <w:rPr>
          <w:lang w:val="ru-RU"/>
        </w:rPr>
        <w:t xml:space="preserve"> </w:t>
      </w:r>
      <w:bookmarkEnd w:id="10"/>
    </w:p>
    <w:p>
      <w:pPr>
        <w:pStyle w:val="Normal"/>
        <w:rPr>
          <w:i/>
          <w:i/>
        </w:rPr>
      </w:pPr>
      <w:bookmarkStart w:id="14" w:name="_Hlk48209761"/>
      <w:r>
        <w:rPr/>
        <w:t>Услуги оказываются в таком объёме, который позволяет продолжать эксплуатацию объекта без закупки Заказчиком дополнительных объёмов каких-либо материалов, оборудования и услуг.</w:t>
      </w:r>
      <w:bookmarkEnd w:id="14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iCs/>
          <w:caps/>
          <w:lang w:val="ru-RU"/>
        </w:rPr>
      </w:pPr>
      <w:bookmarkStart w:id="15" w:name="_Toc51339693"/>
      <w:bookmarkStart w:id="16" w:name="_Toc54643702"/>
      <w:bookmarkStart w:id="17" w:name="_Toc54643701"/>
      <w:bookmarkEnd w:id="17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5"/>
      <w:bookmarkEnd w:id="16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8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8"/>
    </w:p>
    <w:p>
      <w:pPr>
        <w:pStyle w:val="Heading3"/>
        <w:numPr>
          <w:ilvl w:val="2"/>
          <w:numId w:val="3"/>
        </w:numPr>
        <w:ind w:hanging="504" w:left="1224" w:right="0"/>
        <w:rPr>
          <w:lang w:val="ru-RU"/>
        </w:rPr>
      </w:pPr>
      <w:bookmarkStart w:id="19" w:name="_Toc54643704"/>
      <w:r>
        <w:rPr>
          <w:lang w:val="ru-RU"/>
        </w:rPr>
        <w:t>Требования к перечню и объему услуг</w:t>
      </w:r>
      <w:bookmarkEnd w:id="19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sz w:val="24"/>
          <w:szCs w:val="24"/>
          <w:lang w:val="ru-RU"/>
        </w:rPr>
      </w:pPr>
      <w:bookmarkStart w:id="20" w:name="_Toc54643705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оказываемых услуг</w:t>
      </w:r>
      <w:ins w:id="80" w:author="&lt;анонимный&gt;" w:date="2026-10-08T11:38:30Z">
        <w:bookmarkEnd w:id="20"/>
        <w:r>
          <w:rPr>
            <w:sz w:val="24"/>
            <w:szCs w:val="24"/>
            <w:lang w:val="ru-RU"/>
          </w:rPr>
          <w:t>, согласно Приложению №7</w:t>
        </w:r>
      </w:ins>
      <w:ins w:id="81" w:author="&lt;анонимный&gt;" w:date="2026-10-08T15:36:16Z">
        <w:r>
          <w:rPr>
            <w:sz w:val="24"/>
            <w:szCs w:val="24"/>
            <w:lang w:val="ru-RU"/>
          </w:rPr>
          <w:t xml:space="preserve"> </w:t>
        </w:r>
      </w:ins>
      <w:ins w:id="82" w:author="&lt;анонимный&gt;" w:date="2026-10-08T15:36:16Z">
        <w:r>
          <w:rPr>
            <w:sz w:val="24"/>
            <w:szCs w:val="24"/>
            <w:lang w:val="ru-RU"/>
          </w:rPr>
          <w:t>к ТТ</w:t>
        </w:r>
      </w:ins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 w:left="0" w:right="0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4850"/>
        <w:gridCol w:w="1998"/>
        <w:gridCol w:w="2116"/>
      </w:tblGrid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Осмотр путей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м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340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Контроль за состоянием ж/д пути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м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340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Протяжка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шт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210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Нанесение и восстановление надписей и разметок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шт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3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Замена (согласно приложения №2) или восстановление элементов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Восполнение щебеночного слоя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м3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3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Контроль и регулировка стыковых соединений, ширины железнодорожного пути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м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340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Поддержание работоспособного состояния в соответствии с приложением №7 к ТТ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м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340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Разборка по видам отходов с последующим вывозом не утилизируемых отходов производства и потребления на специализированный полигон для размещения (расстояние до 20 км) силами и за счет Исполнителя.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кг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600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Накопление отходов производства осуществляется непосредственно в транспортное средство исполнителя.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Перемещение образовавшегося лома металлов в места, указанные Заказчиком (расстояние до 1км) силами и за счет Исполнителя;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кг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2700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Вывоз тары и упаковки из-под новых элементов и комплектующих для утилизации (вторичного использования) Исполнителем.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кг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5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Отходы (за исключением лома черных металлов), образующиеся в результате деятельности Исполнителя, связанной с исполнением услуг, в том числе отходы, образующиеся в процессе административно-хозяйственной деятельности персонала Исполнителя на территории Филиала, являются собственностью Исполнителя. Деятельность по обращению с такими отходами, а также связанная с этим ответственность, является обязанностью Исполнителя.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кг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600</w:t>
            </w:r>
          </w:p>
        </w:tc>
      </w:tr>
      <w:tr>
        <w:trPr/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Все дефекты, аварийные ситуации и их последствия, произошедшие по вине Исполнителя договора, устраняются Исполнителем самостоятельно и за свой счет.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>-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 w:left="0" w:right="0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ind w:hanging="504" w:left="1224" w:right="0"/>
        <w:rPr>
          <w:lang w:val="ru-RU"/>
        </w:rPr>
      </w:pPr>
      <w:bookmarkStart w:id="22" w:name="_Toc54643706"/>
      <w:bookmarkStart w:id="23" w:name="_Toc51339696"/>
      <w:r>
        <w:rPr>
          <w:lang w:val="ru-RU"/>
        </w:rPr>
        <w:t xml:space="preserve">Требования </w:t>
      </w:r>
      <w:bookmarkEnd w:id="23"/>
      <w:r>
        <w:rPr>
          <w:lang w:val="ru-RU"/>
        </w:rPr>
        <w:t>к срокам оказания услуг</w:t>
      </w:r>
      <w:bookmarkEnd w:id="22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sz w:val="24"/>
          <w:szCs w:val="24"/>
          <w:lang w:val="ru-RU"/>
        </w:rPr>
      </w:pPr>
      <w:bookmarkStart w:id="24" w:name="_Toc54643707"/>
      <w:bookmarkStart w:id="25" w:name="_Toc51339697"/>
      <w:bookmarkStart w:id="26" w:name="_Toc50125127"/>
      <w:bookmarkStart w:id="27" w:name="_Toc50125126"/>
      <w:bookmarkEnd w:id="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8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5"/>
      <w:bookmarkEnd w:id="26"/>
      <w:bookmarkEnd w:id="28"/>
      <w:r>
        <w:rPr>
          <w:sz w:val="24"/>
          <w:szCs w:val="24"/>
          <w:lang w:val="ru-RU"/>
        </w:rPr>
        <w:t>оказания услуг</w:t>
      </w:r>
      <w:bookmarkEnd w:id="2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980"/>
        <w:gridCol w:w="2982"/>
        <w:gridCol w:w="3115"/>
      </w:tblGrid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9" w:name="_Toc46743510"/>
            <w:r>
              <w:rPr>
                <w:b/>
                <w:sz w:val="24"/>
                <w:szCs w:val="24"/>
              </w:rPr>
              <w:t>4</w:t>
            </w:r>
            <w:bookmarkEnd w:id="29"/>
          </w:p>
        </w:tc>
      </w:tr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объекта автодорожного и железнодорожного хозяйства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01.01.2027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31.12.2027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ind w:hanging="360" w:left="360" w:right="0"/>
              <w:rPr/>
            </w:pPr>
            <w:r>
              <w:rPr/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объекта автодорожного и железнодорожного хозяйства</w:t>
            </w: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01.01.2028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31.12.2028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0" w:name="_Toc54643709"/>
      <w:bookmarkStart w:id="31" w:name="_Toc51339698"/>
      <w:bookmarkStart w:id="32" w:name="_Toc54643708"/>
      <w:bookmarkStart w:id="33" w:name="_Toc46743511"/>
      <w:r>
        <w:rPr/>
        <w:t xml:space="preserve">Требования к </w:t>
      </w:r>
      <w:bookmarkEnd w:id="33"/>
      <w:r>
        <w:rPr>
          <w:lang w:val="ru-RU"/>
        </w:rPr>
        <w:t>качеству услуг</w:t>
      </w:r>
      <w:bookmarkEnd w:id="32"/>
    </w:p>
    <w:p>
      <w:pPr>
        <w:pStyle w:val="Heading1"/>
        <w:keepLines/>
        <w:numPr>
          <w:ilvl w:val="0"/>
        </w:numPr>
        <w:tabs>
          <w:tab w:val="clear" w:pos="0"/>
        </w:tabs>
        <w:spacing w:before="240" w:after="60"/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1"/>
      <w:r>
        <w:rPr>
          <w:sz w:val="24"/>
          <w:szCs w:val="24"/>
          <w:lang w:val="ru-RU"/>
        </w:rPr>
        <w:t>качеству услуг</w:t>
      </w:r>
      <w:bookmarkEnd w:id="30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hd w:fill="FFFF99" w:val="clear"/>
        </w:rPr>
      </w:pPr>
      <w:r>
        <w:rPr>
          <w:rStyle w:val="Style8"/>
          <w:b w:val="false"/>
          <w:iCs/>
          <w:sz w:val="24"/>
          <w:szCs w:val="24"/>
        </w:rPr>
        <w:t xml:space="preserve"> </w:t>
      </w:r>
    </w:p>
    <w:tbl>
      <w:tblPr>
        <w:tblW w:w="1488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2139"/>
        <w:gridCol w:w="5850"/>
        <w:gridCol w:w="1926"/>
        <w:gridCol w:w="2264"/>
        <w:gridCol w:w="2128"/>
      </w:tblGrid>
      <w:tr>
        <w:trPr/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1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8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34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34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60" w:left="36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технические условия для оказания услуг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Правилами технической эксплуатации железных дорог Российской Федерации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Подготовка рабочих мест и допуск на рабочие места выполняет персонал Заказчика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соответствии с Регламентом процесса «Допуск персонала подрядных организаций на объекты ПАО «РусГидро»» (приложение №5 к ТТ)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ходе оказания услуг по техническому обслуживанию производственных активов Заказчика Участник должен руководствоваться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Правила технической эксплуатации электрических станций и сетей РФ;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Правила технической эксплуатации железных дорог Российской федерации;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68" w:leader="none"/>
              </w:tabs>
              <w:suppressAutoHyphens w:val="true"/>
              <w:spacing w:before="60" w:after="0"/>
              <w:ind w:hanging="0" w:left="42" w:right="0"/>
              <w:jc w:val="both"/>
              <w:textAlignment w:val="baseline"/>
              <w:rPr>
                <w:lang w:eastAsia="en-US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ГОСТ Р 72193-2025 «Гидротехнические сооружения. Гидросиловое и механическое оборудование»;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Экологическая политика ПАО «РусГидро».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Федеральный закон № 7-ФЗ от 10.01.2002 г. «Об охране окружающей среды»;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Федеральный закон № 89-ФЗ от 24.06.1998 г. «Об отходах производства и потребления»;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Федеральный закон № 96-ФЗ от 04.05.1999 г. «Об охране атмосферного воздуха»;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Федеральный закон №52-ФЗ от 30.03.1999г. «О санитарно-эпидемиологическом благополучии населения» (в действующей редакции);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Федеральный закон № 74-ФЗ от 03.06.2006 г. «Водный Кодекс Российской Федерации» (в действующей редакции);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Федеральный закон №99 от 04.05.2011г. «О лицензировании отдельных видов деятельности» (в действующей редакции);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СанПин 2.1.3684-21;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Регламент процесса «Допуск подрядных организаций на объекты ПАО «РусГидро»» (приложение №5);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Политика Группы РусГидро в области охраны труда (приложение №6).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по соблюдению природоохранного законодательства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При оказании услуг организация исполнитель должна: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1.Соблюдать технологическую, производственную и трудовую дисциплину.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2.Назначить ответственных лиц за соблюдение требований природоохранного законодательства при оказании услуг на территории Заказчика, в том числе и за обращение с отходами.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3.Лица, назначенные приказом ответственными за обращение с отходами, должны иметь свидетельства/удостоверения на право работы с отходами 1-4 классов 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4.Предоставить до заключения договора: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 Копию приказа о назначении ответственных лиц за соблюдение требований природоохранного законодательства при оказании услуг на территории Заказчика;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4.2. Копию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Лицензии на осуществление деятельности по сбору, транспортированию, обработке, утилизации, обезвреживанию, размещению отходов I - IV классов опасности (за исключением случаев, если сбор отходов 1-4 классов опасности осуществляется не по месту их обработки, и (или) утилизации, и (или) обезвреживания, и (или) (размещения) или договора с организацией, имеющей данную лицензию.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5.Производить сортировку отходов по видам (лом черных металлов, отходы производства и потребления).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6.Иметь в наличие специальные транспортные средства (собственные или арендованные) для транспортировки отходов на специализированный полигон для размещения. В случае, если транспорт арендованный, представить копию договора на транспортировку отходов, в котором должна быть предусмотрена ответственность организации исполнителя за транспортировку отходов на специализированный полигон для размещения.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7.Производить своевременную (ежедневную) уборку рабочих мест.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8.Накопление отходов производства осуществляется непосредственно в транспортное средство исполнителя.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9.Исполнителем в конце каждой рабочей смены осуществляется вывоз отходов с территории филиала специальным транспортным средством на специализированный полигон для размещения (захоронения) за свой счет и своими силами в соответствии с требованиями законодательства РФ.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10.Своевременно осуществлять транспортировку лома черных металлов по мере накопления в места, указанные Заказчиком.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11.Своевременно осуществлять вывоз тары и упаковки из-под новых элементов и комплектующих для утилизации (вторичного использования) Исполнителем. Объём вывозимых отходов (шпал)должен соответствовать объёму заменённых шпал.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12.Не допускать складирование и временное накопление отходов на непредназначенной для этих целей территории.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13. Складирование отходов производится непосредственно сразу в специализированное транспортное средство.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14. Соблюдать режим использования водоохранных зон и прибрежных защитных полос, в соответствие со ст. 65 Водного кодекса РФ от 03.06.2006г. № 74-ФЗ;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15. Соблюдать экологические требования в области обращения с отходами, отраженные в ст.51 ФЗ № 7 «Об охране окружающей среды», ст. 17, 18 ФЗ № 96 «Об охране атмосферного воздуха».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16. Соблюдать санитарные требования при обращении с отходами, установленные в ст. 22 ФЗ № 52-ФЗ от 30.03.1999 г. «О санитарно-эпидемиологическом благополучии населения» и СанПин 2.1.3684-21.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17.Соблюдать Экологическую политику ПАО «РусГидро» (Приложение №3 к ТТ).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18. Сбор, накопление, погрузка и транспортировка отходов на специализированный полигон должны производиться Исполнителем в соответствие с санитарными требованиями и требованиями в области охраны окружающей среды к обращению с отходами, установленных законодательством Российской Федерации, собственными силами и за свой счет.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19. Вывоз отходов производства и потребления осуществляется по окончании рабочего дня/смены.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20. По окончании ТО места проведения работ должны быть сданы техническому куратору договора (проверяются уборка, чистота и порядок, отсутствие отходов производства и потребления).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Организация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оказания услуг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113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оказываются в соответствии с НТД, указанными в п/п 1.1.3 данной таблицы.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113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соблюдения требований охраны труда при оказании услуг – технические и организационные возможности, комплектность персонала, безопасность оказания услуг должна соответствовать характеру оказания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113" w:right="0"/>
              <w:jc w:val="both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 оказании услуг организация Исполнителя и все привлекаемые суб</w:t>
            </w:r>
            <w:ins w:id="83" w:author="&lt;анонимный&gt;" w:date="2026-10-08T09:07:36Z">
              <w:r>
                <w:rPr>
                  <w:rStyle w:val="Hyperlink"/>
                  <w:rFonts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и</w:t>
              </w:r>
            </w:ins>
            <w:del w:id="84" w:author="&lt;анонимный&gt;" w:date="2026-10-08T09:07:36Z">
              <w:r>
                <w:rPr>
                  <w:rStyle w:val="Hyperlink"/>
                  <w:rFonts w:cs="Times New Roman"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delText>И</w:delText>
              </w:r>
            </w:del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сполнители должны:</w:t>
            </w:r>
          </w:p>
          <w:p>
            <w:pPr>
              <w:pStyle w:val="Normal"/>
              <w:widowControl w:val="false"/>
              <w:numPr>
                <w:ilvl w:val="1"/>
                <w:numId w:val="10"/>
              </w:numPr>
              <w:tabs>
                <w:tab w:val="clear" w:pos="708"/>
                <w:tab w:val="left" w:pos="-108" w:leader="none"/>
                <w:tab w:val="left" w:pos="570" w:leader="none"/>
              </w:tabs>
              <w:suppressAutoHyphens w:val="true"/>
              <w:spacing w:before="0" w:after="0"/>
              <w:ind w:firstLine="57" w:left="170" w:right="0"/>
              <w:jc w:val="both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соблюдать технологическую, производственную и трудовую дисциплину;</w:t>
            </w:r>
          </w:p>
          <w:p>
            <w:pPr>
              <w:pStyle w:val="Normal"/>
              <w:widowControl w:val="false"/>
              <w:numPr>
                <w:ilvl w:val="1"/>
                <w:numId w:val="10"/>
              </w:numPr>
              <w:tabs>
                <w:tab w:val="clear" w:pos="708"/>
                <w:tab w:val="left" w:pos="-108" w:leader="none"/>
                <w:tab w:val="left" w:pos="570" w:leader="none"/>
              </w:tabs>
              <w:suppressAutoHyphens w:val="true"/>
              <w:spacing w:before="0" w:after="0"/>
              <w:ind w:firstLine="57" w:left="170" w:right="0"/>
              <w:jc w:val="both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соблюдать санитарно–эпидемиологические требования, требования охраны труда, пожарной безопасности, промышленной и экологической безопасности производственных объектов в электроэнергетике, установленные законодательно-правовыми актами и иными нормативными документами;</w:t>
            </w:r>
          </w:p>
          <w:p>
            <w:pPr>
              <w:pStyle w:val="Normal"/>
              <w:widowControl w:val="false"/>
              <w:numPr>
                <w:ilvl w:val="1"/>
                <w:numId w:val="10"/>
              </w:numPr>
              <w:tabs>
                <w:tab w:val="clear" w:pos="708"/>
                <w:tab w:val="left" w:pos="-108" w:leader="none"/>
                <w:tab w:val="left" w:pos="570" w:leader="none"/>
              </w:tabs>
              <w:suppressAutoHyphens w:val="true"/>
              <w:spacing w:before="0" w:after="0"/>
              <w:ind w:firstLine="57" w:left="170" w:right="0"/>
              <w:jc w:val="both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использовать технологии и материалы, отвечающие установленным требованиям природоохранного и санитарно-эпидемиологического законодательства;</w:t>
            </w:r>
          </w:p>
          <w:p>
            <w:pPr>
              <w:pStyle w:val="Normal"/>
              <w:widowControl w:val="false"/>
              <w:numPr>
                <w:ilvl w:val="1"/>
                <w:numId w:val="10"/>
              </w:numPr>
              <w:tabs>
                <w:tab w:val="clear" w:pos="708"/>
                <w:tab w:val="left" w:pos="-108" w:leader="none"/>
                <w:tab w:val="left" w:pos="570" w:leader="none"/>
              </w:tabs>
              <w:suppressAutoHyphens w:val="true"/>
              <w:spacing w:before="0" w:after="0"/>
              <w:ind w:firstLine="57" w:left="170" w:right="0"/>
              <w:jc w:val="both"/>
              <w:rPr/>
            </w:pPr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>производить своевременную (ежедневную) уборку рабочих мест.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113" w:right="0"/>
              <w:jc w:val="both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 </w:t>
            </w:r>
            <w:r>
              <w:rPr>
                <w:rFonts w:cs="Times New Roman"/>
                <w:kern w:val="0"/>
                <w:sz w:val="24"/>
                <w:szCs w:val="24"/>
                <w:u w:val="none"/>
                <w:lang w:val="ru-RU" w:eastAsia="ru-RU" w:bidi="ar-SA"/>
              </w:rPr>
              <w:t>Подготовку рабочих мест и допуск к Оказанию услу</w:t>
            </w: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г выполняет персонал Заказчика (Исполнителя, в случаях, указанных в НТД).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113" w:right="0"/>
              <w:jc w:val="both"/>
              <w:rPr/>
            </w:pPr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Подключение временных </w:t>
            </w:r>
            <w:r>
              <w:rPr>
                <w:rFonts w:cs="Times New Roman"/>
                <w:kern w:val="0"/>
                <w:sz w:val="24"/>
                <w:szCs w:val="24"/>
                <w:u w:val="none"/>
                <w:lang w:val="ru-RU" w:eastAsia="ru-RU" w:bidi="ar-SA"/>
              </w:rPr>
              <w:t>потребителей электроэнергии выполнять согласно положению о порядке подключения временных потребителей электроэнергии в филиале ПАО «РусГидро» - «Волжская ГЭС им. Ф.Г. Логинова»</w:t>
            </w:r>
            <w:r>
              <w:rPr>
                <w:rStyle w:val="Hyperlink"/>
                <w:rFonts w:cs="Times New Roman"/>
                <w:color w:val="000000"/>
                <w:kern w:val="0"/>
                <w:sz w:val="24"/>
                <w:szCs w:val="24"/>
                <w:u w:val="none"/>
                <w:lang w:val="ru-RU" w:eastAsia="ru-RU" w:bidi="ar-SA"/>
              </w:rPr>
              <w:t xml:space="preserve"> (технические условия на подключения выдаются после получения от Исполнителя официального запроса с указанием потребных ресурсов в количественных и качественных показателях).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8" w:leader="none"/>
              </w:tabs>
              <w:suppressAutoHyphens w:val="true"/>
              <w:spacing w:before="0" w:after="0"/>
              <w:ind w:hanging="0" w:left="113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Текущий контроль оказания услуг должен включать в себя надзор за правильностью и последовательностью выполнения отдельных технологических операций.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18" w:leader="none"/>
              </w:tabs>
              <w:suppressAutoHyphens w:val="true"/>
              <w:spacing w:before="0" w:after="0"/>
              <w:ind w:hanging="0" w:left="113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Приемочный контроль. Перечень этапов и видов услуг, подлежащих приемке, должен быть согласован с Заказчиком.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widowControl w:val="false"/>
              <w:tabs>
                <w:tab w:val="clear" w:pos="708"/>
                <w:tab w:val="left" w:pos="564" w:leader="none"/>
              </w:tabs>
              <w:suppressAutoHyphens w:val="true"/>
              <w:spacing w:before="0" w:after="0"/>
              <w:ind w:hanging="0" w:left="57" w:right="0"/>
              <w:jc w:val="both"/>
              <w:rPr>
                <w:sz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en-US" w:bidi="ar-SA"/>
              </w:rPr>
              <w:t>Запасные части и материалы, необходимые для оказания услуг приобретаются Исполнителем самостоятельно согласно оказанным услугам.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4" w:leader="none"/>
              </w:tabs>
              <w:suppressAutoHyphens w:val="true"/>
              <w:spacing w:before="0" w:after="0"/>
              <w:ind w:hanging="0" w:left="57" w:right="0"/>
              <w:jc w:val="both"/>
              <w:rPr>
                <w:sz w:val="24"/>
                <w:lang w:eastAsia="en-US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en-US" w:bidi="ar-SA"/>
              </w:rPr>
              <w:t xml:space="preserve">  </w:t>
            </w:r>
            <w:r>
              <w:rPr>
                <w:rFonts w:eastAsia="Times New Roman" w:cs="Times New Roman"/>
                <w:kern w:val="0"/>
                <w:sz w:val="24"/>
                <w:lang w:val="ru-RU" w:eastAsia="en-US" w:bidi="ar-SA"/>
              </w:rPr>
              <w:t>Все поставляемые и применяемые запасные части, и материалы должны быть новыми и не использованными ранее.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lang w:val="ru-RU" w:eastAsia="en-US" w:bidi="ar-SA"/>
              </w:rPr>
              <w:t xml:space="preserve">Использование материалов и запасных частей не соответствующих ведомостям объемов работ, но схожих по своим свойствам и техническим характеристикам допускается, только при письменном согласовании с Заказчиком.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Квалификация персонала Исполнителя, привлекаемого к Оказанию услуг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468" w:leader="none"/>
              </w:tabs>
              <w:suppressAutoHyphens w:val="true"/>
              <w:overflowPunct w:val="false"/>
              <w:bidi w:val="0"/>
              <w:spacing w:before="60" w:after="0"/>
              <w:ind w:firstLine="340" w:left="113" w:right="0"/>
              <w:jc w:val="both"/>
              <w:textAlignment w:val="baseline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Услуги должны оказываться квалифицированным аттестованным персоналом, имеющим право самостоятельной работы в действующих электроустановках, согласно Правилам по охране труда при эксплуатации электроустановок, правил технической эксплуатации электрических станций и сетей, правил устройства электроустановок,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ГОСТ Р 72193-2025 «Гидротехнические сооружения. Гидросиловое и механическое оборудование»</w:t>
            </w:r>
            <w:del w:id="85" w:author="&lt;анонимный&gt;" w:date="2026-10-08T15:18:50Z">
              <w:r>
                <w:rPr/>
                <w:commentReference w:id="0"/>
              </w:r>
            </w:del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426" w:leader="none"/>
              </w:tabs>
              <w:suppressAutoHyphens w:val="true"/>
              <w:overflowPunct w:val="false"/>
              <w:bidi w:val="0"/>
              <w:spacing w:before="60" w:after="0"/>
              <w:ind w:firstLine="340" w:left="113" w:right="0"/>
              <w:contextualSpacing/>
              <w:jc w:val="both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До начала оказания услуг в рамках исполнения договора после его заключения Исполнитель предоставляет список квалифицированного рабочего и административно-технического персонала, задействованного при оказании услуг, с указанием групп по электробезопасности с предоставлением копий удостоверений установленной формы о проверке знаний норм и правил работы в электроустановках.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0" w:after="0"/>
              <w:ind w:hanging="0" w:left="113" w:right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При оказании услуг в электроустановках: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0" w:after="0"/>
              <w:ind w:hanging="0" w:left="113" w:right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производитель работ – не ниже IV группы по электробезопасности до и выше 1000В;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0" w:after="0"/>
              <w:ind w:hanging="0" w:left="113" w:right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члены бригады – не ниже III группы по электробезопасности до и выше 1000В.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0" w:after="0"/>
              <w:ind w:hanging="0" w:left="113" w:right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При оказании услуг на гидротехнических сооружениях и гидромеханическом оборудовании: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0" w:after="0"/>
              <w:ind w:hanging="0" w:left="113" w:right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производитель работ – не ниже II группы по электробезопасности до и выше 1000В;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overflowPunct w:val="false"/>
              <w:bidi w:val="0"/>
              <w:spacing w:before="60" w:after="0"/>
              <w:ind w:hanging="0" w:left="113" w:right="0"/>
              <w:contextualSpacing/>
              <w:jc w:val="both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члены бригады – не ниже II группы по электробезопасности до и выше 1000В.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0" w:after="0"/>
              <w:ind w:firstLine="340" w:left="113" w:right="0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Представить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  <w:rPrChange w:id="0" w:author="&lt;анонимный&gt;" w:date="2026-06-10T14:47:55Z"/>
              </w:rPr>
              <w:t>до заключения договора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копии протоколов проверки знаний на всех работников, задействованных при оказании услуг, оформленных по форме Приложения N 2 к Правилам работы с персоналом в организациях электроэнергетики</w:t>
            </w:r>
            <w:ins w:id="87" w:author="&lt;анонимный&gt;" w:date="2026-10-08T09:08:17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 xml:space="preserve"> </w:t>
              </w:r>
            </w:ins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Российской Федерации, утвержденным приказом Минэнерго России от 22.09.2020 N 796, в ПДЭК организации.</w:t>
            </w:r>
          </w:p>
          <w:p>
            <w:pPr>
              <w:pStyle w:val="List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60" w:after="0"/>
              <w:ind w:firstLine="340" w:left="113" w:right="0"/>
              <w:contextualSpacing w:val="false"/>
              <w:jc w:val="both"/>
              <w:rPr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При отсутствии в организации ПДЭК, подтвердить</w:t>
            </w:r>
            <w:r>
              <w:rPr>
                <w:rFonts w:cs="Times New Roman"/>
                <w:kern w:val="0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color w:val="auto"/>
                <w:kern w:val="0"/>
                <w:lang w:val="ru-RU" w:eastAsia="ru-RU" w:bidi="ar-SA"/>
                <w:rPrChange w:id="0" w:author="&lt;анонимный&gt;" w:date="2026-06-10T14:48:02Z"/>
              </w:rPr>
              <w:t>до заключения договора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квалификацию персонала, задействованного при оказании услуг, копиями протоколов проверки знаний, копиями протоколов (выписок из протоколов) аттестации в комиссии Ростехнадзора и копиями удостоверений.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suppressAutoHyphens w:val="true"/>
              <w:overflowPunct w:val="false"/>
              <w:bidi w:val="0"/>
              <w:spacing w:before="60" w:after="0"/>
              <w:ind w:firstLine="340" w:left="113" w:right="0"/>
              <w:contextualSpacing/>
              <w:jc w:val="both"/>
              <w:textAlignment w:val="baseline"/>
              <w:rPr/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en-US" w:bidi="ar-SA"/>
                <w:rPrChange w:id="0" w:author="&lt;анонимный&gt;" w:date="2026-06-10T14:48:08Z"/>
              </w:rPr>
              <w:t>До заключения договора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 xml:space="preserve"> представить документальное подтверждение соответствия квалификации персонала, оказывающего услуги согласно ТТ, в части обращения с отходами:</w:t>
            </w:r>
          </w:p>
          <w:p>
            <w:pPr>
              <w:pStyle w:val="Normal"/>
              <w:widowControl w:val="false"/>
              <w:suppressAutoHyphens w:val="true"/>
              <w:overflowPunct w:val="false"/>
              <w:bidi w:val="0"/>
              <w:spacing w:before="60" w:after="0"/>
              <w:ind w:hanging="0" w:left="113" w:right="0"/>
              <w:contextualSpacing/>
              <w:jc w:val="both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- заверенные копии свидетельств (удостоверений) персонала, осуществляющего обращение с отходами, а также погрузку и транспортировку производственных отходов, подтверждающих право работы с отходами 1-4 классов опасности;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overflowPunct w:val="false"/>
              <w:bidi w:val="0"/>
              <w:spacing w:before="60" w:after="0"/>
              <w:ind w:hanging="0" w:left="113" w:right="0"/>
              <w:jc w:val="left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en-US" w:bidi="ar-SA"/>
              </w:rPr>
              <w:t>- заверенный список лиц, допущенных к обращению с отходами и имеющих профессиональную подготовку, подтвержденную свидетельствами/ удостоверениями на право работы с отходами 1-4 класса опасности.</w:t>
            </w:r>
          </w:p>
          <w:p>
            <w:pPr>
              <w:pStyle w:val="List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60" w:after="0"/>
              <w:ind w:firstLine="340" w:left="113" w:right="0"/>
              <w:contextualSpacing w:val="false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Представить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  <w:rPrChange w:id="0" w:author="&lt;анонимный&gt;" w:date="2026-06-10T14:48:23Z"/>
              </w:rPr>
              <w:t>до заключения договора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справки/выписки из трудовых договоров на исполнителей услуг.</w:t>
            </w:r>
          </w:p>
          <w:p>
            <w:pPr>
              <w:pStyle w:val="ListParagraph"/>
              <w:widowControl w:val="false"/>
              <w:numPr>
                <w:ilvl w:val="0"/>
                <w:numId w:val="22"/>
              </w:numPr>
              <w:tabs>
                <w:tab w:val="clear" w:pos="708"/>
                <w:tab w:val="left" w:pos="34" w:leader="none"/>
                <w:tab w:val="left" w:pos="318" w:leader="none"/>
              </w:tabs>
              <w:suppressAutoHyphens w:val="true"/>
              <w:overflowPunct w:val="false"/>
              <w:bidi w:val="0"/>
              <w:spacing w:before="60" w:after="0"/>
              <w:ind w:firstLine="340" w:left="113" w:right="0"/>
              <w:contextualSpacing w:val="false"/>
              <w:jc w:val="both"/>
              <w:rPr/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соответствии с документацией о закупке (далее – ДоЗ),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  <w:rPrChange w:id="0" w:author="&lt;анонимный&gt;" w:date="2026-06-10T14:48:45Z"/>
              </w:rPr>
              <w:t>Если Победитель закупки не предоставит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копии документов, обязательных к предоставлению Победителем закупки в соответствии с требованиями Приложения № 1 к ДоЗ – Технические требования, то он (по истечению установленных в подразделе 5.2 ДоЗ сроков на заключение Договора)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  <w:rPrChange w:id="0" w:author="&lt;анонимный&gt;" w:date="2026-06-10T14:48:58Z"/>
              </w:rPr>
              <w:t>признается уклонившимся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от заключения Договора и утрачивает статус Победителя, а Закупочная комиссия имеет право выбрать в качестве Победителя иного Участника, занявшего следующее место в ранжировке заявок после Победителя, из числа остальных действующих заявок.</w:t>
            </w:r>
            <w:ins w:id="93" w:author="&lt;анонимный&gt;" w:date="2026-06-10T14:47:13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 xml:space="preserve"> Победитель, признанный уклонившимся от заключения договора, автоматически </w:t>
              </w:r>
            </w:ins>
            <w:ins w:id="94" w:author="&lt;анонимный&gt;" w:date="2026-06-10T14:47:13Z">
              <w:r>
                <w:rPr>
                  <w:rFonts w:eastAsia="Times New Roman" w:cs="Times New Roman"/>
                  <w:b/>
                  <w:bCs/>
                  <w:kern w:val="0"/>
                  <w:sz w:val="24"/>
                  <w:szCs w:val="24"/>
                  <w:lang w:val="ru-RU" w:eastAsia="ru-RU" w:bidi="ar-SA"/>
                </w:rPr>
                <w:t>попадает в реестр недобросовестных</w:t>
              </w:r>
            </w:ins>
            <w:ins w:id="95" w:author="&lt;анонимный&gt;" w:date="2026-06-10T14:47:13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 xml:space="preserve"> </w:t>
              </w:r>
            </w:ins>
            <w:ins w:id="96" w:author="&lt;анонимный&gt;" w:date="2026-06-10T14:47:13Z">
              <w:r>
                <w:rPr>
                  <w:rFonts w:eastAsia="Times New Roman" w:cs="Times New Roman"/>
                  <w:b/>
                  <w:bCs/>
                  <w:kern w:val="0"/>
                  <w:sz w:val="24"/>
                  <w:szCs w:val="24"/>
                  <w:lang w:val="ru-RU" w:eastAsia="ru-RU" w:bidi="ar-SA"/>
                </w:rPr>
                <w:t>поставщиков</w:t>
              </w:r>
            </w:ins>
            <w:ins w:id="97" w:author="&lt;анонимный&gt;" w:date="2026-06-10T14:47:13Z">
              <w:r>
                <w:rPr>
                  <w:rFonts w:eastAsia="Times New Roman" w:cs="Times New Roman"/>
                  <w:kern w:val="0"/>
                  <w:sz w:val="24"/>
                  <w:szCs w:val="24"/>
                  <w:lang w:val="ru-RU" w:eastAsia="ru-RU" w:bidi="ar-SA"/>
                </w:rPr>
                <w:t xml:space="preserve"> https://zakupki.gov.ru/epz/dishonestsupplier/</w:t>
              </w:r>
            </w:ins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60" w:left="36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Услуги оказываются в таком объёме, который позволяет продолжать эксплуатацию объекта без закупки Заказчиком дополнительных объёмов каких-либо материалов, оборудования и услуг.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/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 xml:space="preserve">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hd w:fill="FFFFFF" w:val="clear"/>
              </w:rPr>
            </w:pPr>
            <w:bookmarkStart w:id="35" w:name="_Hlk482097611"/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Услуги оказываются в таком объёме, который позволяет продолжать эксплуатацию объекта без закупки Заказчиком дополнительных объёмов каких-либо материалов, оборудования и услуг.</w:t>
            </w:r>
            <w:bookmarkEnd w:id="35"/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60" w:left="36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 на результаты услуг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89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  обязуется   производить   в   течение   гарантийного   периода     эксплуатации устранение всех неисправностей, возникших из-за дефектов ремонта своими силами и за свой счет.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 xml:space="preserve">Для участия в составлении акта, фиксирующего дефекты, согласования порядка и сроков их устранения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</w:t>
            </w:r>
            <w:r>
              <w:rPr>
                <w:rFonts w:eastAsia="Times New Roman" w:cs="Times New Roman"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 xml:space="preserve"> обязан направить своего представителя в течение суток со дня получения письменного извещения Заказчика.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60" w:left="36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>Требования к организациям субисполнителям, привлекаемым к Оказанию услуг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color w:val="000000"/>
                <w:spacing w:val="3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 организаций субисполнителя,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услуг.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>При оказании услуг организациями  субисполнителями к ним предъявляются все требования, что и для организации исполнителя.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в отношении режима прохода на территорию заказчика и правила поведения на ней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39" w:leader="none"/>
                <w:tab w:val="left" w:pos="318" w:leader="none"/>
              </w:tabs>
              <w:suppressAutoHyphens w:val="true"/>
              <w:spacing w:before="0" w:after="0"/>
              <w:ind w:hanging="0" w:left="57" w:right="0"/>
              <w:jc w:val="both"/>
              <w:rPr>
                <w:color w:val="000000"/>
                <w:spacing w:val="3"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iCs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>Допуск персонала на объекты ГЭС осуществляется в строгом соответствии с Инструкцией о пропускном и внутриобъектовом режимах филиала ПАО «РусГидро» - «Волжская ГЭС им. Ф.Г. Логинова».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Cs/>
                <w:color w:val="000000"/>
                <w:spacing w:val="3"/>
                <w:kern w:val="0"/>
                <w:sz w:val="24"/>
                <w:szCs w:val="24"/>
                <w:lang w:val="ru-RU" w:eastAsia="ru-RU" w:bidi="ar-SA"/>
              </w:rPr>
              <w:t>Соблюдение Правил внутреннего трудового распорядка ПАО «РусГидро» - «Волжская ГЭС им. Ф.Г. Логинова», Правил работы с персоналом в организациях электроэнергетики Российской Федерации, Правил технической эксплуатации электрических станций и сетей Российской Федерации, Правил по охране труда при эксплуатации электроустановок, Правил пожарной безопасности для энергетических предприятий (РД 153-34.0-03.301-00), Регламента процесса “Допуск персонала подрядных организаций на объекты ПАО “РусГидро””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ind w:hanging="360" w:left="360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7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Прочие требования к оказанию услуг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 w:right="0"/>
              <w:contextualSpacing/>
              <w:jc w:val="center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cs="Times New Roman"/>
                <w:kern w:val="0"/>
                <w:lang w:bidi="ar-SA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  <w:t>Информационная безопасность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hanging="0" w:left="31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выполнять в полном объеме требования Заказчика к информационной безопасности.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hanging="0" w:left="31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Запрещается: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283" w:left="170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передавать иным лицам, кроме полномочных представителей Заказчика, схемы подключения, планы расположения, технические характеристики оборудования;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283" w:left="170" w:right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осуществлять несанкционированное подключение к оборудованию;</w:t>
            </w:r>
          </w:p>
          <w:p>
            <w:pPr>
              <w:pStyle w:val="Normal"/>
              <w:widowControl w:val="false"/>
              <w:numPr>
                <w:ilvl w:val="1"/>
                <w:numId w:val="11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283" w:left="170" w:right="0"/>
              <w:jc w:val="both"/>
              <w:rPr>
                <w:rFonts w:eastAsia="Calibri"/>
                <w:b/>
                <w:sz w:val="24"/>
                <w:szCs w:val="24"/>
                <w:lang w:eastAsia="x-none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b w:val="false"/>
                <w:lang w:val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en-US" w:eastAsia="ru-RU" w:bidi="ar-SA"/>
              </w:rPr>
              <w:t>Согласие с требованием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 w:right="0"/>
              <w:jc w:val="left"/>
              <w:outlineLvl w:val="2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sectPr>
          <w:headerReference w:type="default" r:id="rId6"/>
          <w:headerReference w:type="first" r:id="rId7"/>
          <w:footerReference w:type="default" r:id="rId8"/>
          <w:type w:val="nextPage"/>
          <w:pgSz w:w="11906" w:h="16838"/>
          <w:pgMar w:left="1134" w:right="709" w:gutter="0" w:header="709" w:top="766" w:footer="709" w:bottom="766"/>
          <w:pgNumType w:fmt="decimal"/>
          <w:formProt w:val="false"/>
          <w:textDirection w:val="lrTb"/>
          <w:docGrid w:type="default" w:linePitch="360" w:charSpace="0"/>
        </w:sectPr>
        <w:pStyle w:val="Heading1"/>
        <w:keepLines/>
        <w:ind w:hanging="0" w:left="357" w:right="0"/>
        <w:jc w:val="center"/>
        <w:rPr>
          <w:b/>
          <w:vanish/>
        </w:rPr>
      </w:pPr>
      <w:r>
        <w:rPr>
          <w:b/>
          <w:vanish/>
        </w:rPr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hanging="360" w:left="360" w:right="0"/>
        <w:jc w:val="both"/>
        <w:rPr>
          <w:b/>
          <w:vanish/>
        </w:rPr>
      </w:pPr>
      <w:r>
        <w:rPr>
          <w:b/>
          <w:vanish/>
        </w:rPr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hanging="360" w:left="360" w:right="0"/>
        <w:jc w:val="both"/>
        <w:rPr>
          <w:b/>
          <w:vanish/>
        </w:rPr>
      </w:pPr>
      <w:r>
        <w:rPr>
          <w:b/>
          <w:vanish/>
        </w:rPr>
      </w:r>
    </w:p>
    <w:p>
      <w:pPr>
        <w:pStyle w:val="Heading1"/>
        <w:keepLines/>
        <w:numPr>
          <w:ilvl w:val="0"/>
        </w:numPr>
        <w:ind w:hanging="0" w:left="1224" w:right="0"/>
        <w:jc w:val="center"/>
        <w:rPr>
          <w:rFonts w:ascii="Times New Roman" w:hAnsi="Times New Roman" w:eastAsia="Calibri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color w:val="auto"/>
          <w:kern w:val="0"/>
          <w:sz w:val="24"/>
          <w:szCs w:val="24"/>
          <w:lang w:val="ru-RU" w:eastAsia="ru-RU" w:bidi="ar-SA"/>
        </w:rPr>
      </w:r>
    </w:p>
    <w:p>
      <w:pPr>
        <w:pStyle w:val="Heading1"/>
        <w:numPr>
          <w:ilvl w:val="0"/>
          <w:numId w:val="3"/>
        </w:numPr>
        <w:ind w:hanging="360" w:left="5038" w:right="0"/>
        <w:jc w:val="left"/>
        <w:rPr>
          <w:lang w:val="ru-RU"/>
          <w:ins w:id="99" w:author="&lt;анонимный&gt;" w:date="2026-10-08T14:46:37Z"/>
        </w:rPr>
      </w:pPr>
      <w:ins w:id="98" w:author="&lt;анонимный&gt;" w:date="2026-10-08T14:46:37Z">
        <w:bookmarkStart w:id="36" w:name="_Toc142918372"/>
        <w:bookmarkStart w:id="37" w:name="_Toc142918365"/>
        <w:bookmarkStart w:id="38" w:name="_Toc142918392"/>
        <w:bookmarkStart w:id="39" w:name="_Toc142918364"/>
        <w:bookmarkStart w:id="40" w:name="_Toc142918363"/>
        <w:bookmarkStart w:id="41" w:name="_Toc142918377"/>
        <w:bookmarkEnd w:id="36"/>
        <w:bookmarkEnd w:id="37"/>
        <w:bookmarkEnd w:id="38"/>
        <w:bookmarkEnd w:id="39"/>
        <w:bookmarkEnd w:id="40"/>
        <w:bookmarkEnd w:id="41"/>
        <w:r>
          <w:rPr>
            <w:lang w:val="ru-RU"/>
          </w:rPr>
          <w:t>Требования к документации по ценообразованию на этапе закупки</w:t>
        </w:r>
      </w:ins>
    </w:p>
    <w:p>
      <w:pPr>
        <w:pStyle w:val="ListParagraph"/>
        <w:widowControl/>
        <w:tabs>
          <w:tab w:val="clear" w:pos="708"/>
          <w:tab w:val="left" w:pos="993" w:leader="none"/>
        </w:tabs>
        <w:suppressAutoHyphens w:val="true"/>
        <w:overflowPunct w:val="false"/>
        <w:bidi w:val="0"/>
        <w:ind w:hanging="0" w:left="792" w:right="0"/>
        <w:jc w:val="both"/>
        <w:rPr>
          <w:rFonts w:ascii="Times New Roman" w:hAnsi="Times New Roman" w:cs="Times New Roman"/>
          <w:color w:val="auto"/>
          <w:kern w:val="0"/>
          <w:lang w:val="ru-RU" w:eastAsia="ru-RU" w:bidi="ar-SA"/>
          <w:ins w:id="101" w:author="&lt;анонимный&gt;" w:date="2026-10-08T14:46:37Z"/>
        </w:rPr>
      </w:pPr>
      <w:ins w:id="100" w:author="&lt;анонимный&gt;" w:date="2026-10-08T14:46:37Z">
        <w:r>
          <w:rPr>
            <w:rFonts w:cs="Times New Roman"/>
            <w:color w:val="auto"/>
            <w:kern w:val="0"/>
            <w:lang w:val="ru-RU" w:eastAsia="ru-RU" w:bidi="ar-SA"/>
          </w:rPr>
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</w:r>
      </w:ins>
    </w:p>
    <w:p>
      <w:pPr>
        <w:pStyle w:val="ListParagraph"/>
        <w:widowControl/>
        <w:tabs>
          <w:tab w:val="clear" w:pos="708"/>
          <w:tab w:val="left" w:pos="993" w:leader="none"/>
        </w:tabs>
        <w:suppressAutoHyphens w:val="true"/>
        <w:overflowPunct w:val="false"/>
        <w:bidi w:val="0"/>
        <w:ind w:hanging="0" w:left="792" w:right="0"/>
        <w:jc w:val="both"/>
        <w:rPr>
          <w:rFonts w:ascii="Times New Roman" w:hAnsi="Times New Roman" w:cs="Times New Roman"/>
          <w:color w:val="auto"/>
          <w:kern w:val="0"/>
          <w:lang w:val="ru-RU" w:eastAsia="ru-RU" w:bidi="ar-SA"/>
          <w:ins w:id="103" w:author="&lt;анонимный&gt;" w:date="2026-10-08T14:46:37Z"/>
        </w:rPr>
      </w:pPr>
      <w:ins w:id="102" w:author="&lt;анонимный&gt;" w:date="2026-10-08T14:46:37Z">
        <w:r>
          <w:rPr>
            <w:rFonts w:cs="Times New Roman"/>
            <w:color w:val="auto"/>
            <w:kern w:val="0"/>
            <w:lang w:val="ru-RU" w:eastAsia="ru-RU" w:bidi="ar-SA"/>
          </w:rPr>
          <w:t>3.2.</w:t>
          <w:tab/>
          <w:t>Дополнительные документы по ценообразованию (сметная документация) в состав заявки Участника не включаются.</w:t>
        </w:r>
      </w:ins>
    </w:p>
    <w:p>
      <w:pPr>
        <w:pStyle w:val="Heading1"/>
        <w:numPr>
          <w:ilvl w:val="0"/>
          <w:numId w:val="3"/>
        </w:numPr>
        <w:ind w:hanging="357" w:left="357" w:right="0"/>
        <w:jc w:val="center"/>
        <w:rPr>
          <w:lang w:val="ru-RU"/>
        </w:rPr>
      </w:pPr>
      <w:bookmarkStart w:id="42" w:name="_Toc54643711"/>
      <w:bookmarkStart w:id="43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42"/>
      <w:bookmarkEnd w:id="43"/>
    </w:p>
    <w:p>
      <w:pPr>
        <w:pStyle w:val="ListParagraph"/>
        <w:numPr>
          <w:ilvl w:val="0"/>
          <w:numId w:val="19"/>
        </w:numPr>
        <w:tabs>
          <w:tab w:val="clear" w:pos="708"/>
          <w:tab w:val="left" w:pos="993" w:leader="none"/>
        </w:tabs>
        <w:ind w:hanging="360" w:left="360" w:right="0"/>
        <w:jc w:val="both"/>
        <w:rPr>
          <w:vanish/>
        </w:rPr>
      </w:pPr>
      <w:r>
        <w:rPr>
          <w:vanish/>
        </w:rPr>
      </w:r>
    </w:p>
    <w:p>
      <w:pPr>
        <w:pStyle w:val="ListParagraph"/>
        <w:tabs>
          <w:tab w:val="clear" w:pos="708"/>
          <w:tab w:val="left" w:pos="993" w:leader="none"/>
        </w:tabs>
        <w:ind w:hanging="0" w:left="792" w:right="0"/>
        <w:jc w:val="both"/>
        <w:rPr>
          <w:del w:id="106" w:author="&lt;анонимный&gt;" w:date="2026-10-08T14:56:42Z"/>
        </w:rPr>
      </w:pPr>
      <w:del w:id="104" w:author="&lt;анонимный&gt;" w:date="2026-10-08T14:56:41Z">
        <w:r>
          <w:rPr/>
          <w:delText>4.1</w:delText>
        </w:r>
      </w:del>
      <w:del w:id="105" w:author="&lt;анонимный&gt;" w:date="2026-10-08T14:48:23Z">
        <w:r>
          <w:rPr/>
          <w:delText>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закупке- при наличии таковой.</w:delText>
        </w:r>
      </w:del>
    </w:p>
    <w:p>
      <w:pPr>
        <w:pStyle w:val="ListParagraph"/>
        <w:tabs>
          <w:tab w:val="clear" w:pos="708"/>
          <w:tab w:val="left" w:pos="993" w:leader="none"/>
        </w:tabs>
        <w:ind w:hanging="0" w:left="792" w:right="0"/>
        <w:jc w:val="both"/>
        <w:rPr/>
      </w:pPr>
      <w:r>
        <w:rPr/>
        <w:t>4.</w:t>
      </w:r>
      <w:ins w:id="107" w:author="&lt;анонимный&gt;" w:date="2026-10-08T14:56:44Z">
        <w:r>
          <w:rPr/>
          <w:t>1</w:t>
        </w:r>
      </w:ins>
      <w:del w:id="108" w:author="&lt;анонимный&gt;" w:date="2026-10-08T14:56:44Z">
        <w:r>
          <w:rPr/>
          <w:delText>2</w:delText>
        </w:r>
      </w:del>
      <w:r>
        <w:rPr/>
        <w:t>. Сметная документация составляется Исполнителем в соответствии с требованиями, указанными в приложении № 1 к Техническим требованиям, согласовывается с Заказчиком и включается в состав договора.</w:t>
      </w:r>
    </w:p>
    <w:p>
      <w:pPr>
        <w:pStyle w:val="ListParagraph"/>
        <w:tabs>
          <w:tab w:val="clear" w:pos="708"/>
          <w:tab w:val="left" w:pos="993" w:leader="none"/>
        </w:tabs>
        <w:ind w:hanging="0" w:left="792" w:right="0"/>
        <w:jc w:val="both"/>
        <w:rPr>
          <w:b/>
          <w:iCs/>
          <w:lang w:val="x-none" w:eastAsia="x-none"/>
        </w:rPr>
      </w:pPr>
      <w:r>
        <w:rPr/>
        <w:t>4.</w:t>
      </w:r>
      <w:ins w:id="109" w:author="&lt;анонимный&gt;" w:date="2026-10-08T14:56:48Z">
        <w:r>
          <w:rPr/>
          <w:t>2</w:t>
        </w:r>
      </w:ins>
      <w:del w:id="110" w:author="&lt;анонимный&gt;" w:date="2026-10-08T14:56:48Z">
        <w:r>
          <w:rPr/>
          <w:delText>3</w:delText>
        </w:r>
      </w:del>
      <w:r>
        <w:rPr/>
        <w:t>. Требования к оформлению и составлению смет или расчетов на оказание услуг по программе технического обслуживания приведены в Приложении № 1 к Техническим требованиям.</w:t>
      </w:r>
      <w:r>
        <w:br w:type="page"/>
      </w:r>
    </w:p>
    <w:p>
      <w:pPr>
        <w:pStyle w:val="Normal"/>
        <w:rPr>
          <w:rFonts w:eastAsia="Calibri"/>
          <w:b/>
          <w:iCs/>
          <w:caps/>
          <w:lang w:val="x-none" w:eastAsia="x-none"/>
        </w:rPr>
      </w:pPr>
      <w:r>
        <w:rPr>
          <w:rFonts w:eastAsia="Calibri"/>
          <w:b/>
          <w:iCs/>
          <w:caps/>
          <w:lang w:val="x-none" w:eastAsia="x-none"/>
        </w:rPr>
      </w:r>
      <w:bookmarkStart w:id="44" w:name="_Toc46743519"/>
      <w:bookmarkStart w:id="45" w:name="_Toc51339699"/>
      <w:bookmarkStart w:id="46" w:name="_Toc46743519"/>
      <w:bookmarkStart w:id="47" w:name="_Toc51339699"/>
      <w:bookmarkEnd w:id="46"/>
      <w:bookmarkEnd w:id="47"/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iCs/>
          <w:caps/>
        </w:rPr>
      </w:pPr>
      <w:r>
        <w:rPr>
          <w:iCs/>
          <w:lang w:val="ru-RU"/>
        </w:rPr>
        <w:t>Приложения</w:t>
      </w:r>
      <w:bookmarkStart w:id="48" w:name="_Ref40301253"/>
    </w:p>
    <w:p>
      <w:pPr>
        <w:pStyle w:val="Normal"/>
        <w:rPr>
          <w:b/>
          <w:i/>
          <w:i/>
        </w:rPr>
      </w:pPr>
      <w:r>
        <w:rPr>
          <w:b/>
          <w:i/>
        </w:rPr>
      </w:r>
      <w:bookmarkEnd w:id="48"/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№1 – Требования к оформлению и составлению расчетов на Оказание услуг/услуг по программе технического обслуживания энергооборудования, сетей, зданий и сооружений;</w:t>
      </w:r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№2 – Номенклатура и количество расходных материалов для выполнения ТО (справочно).</w:t>
      </w:r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№3 – Экологическая политика ПАО «РусГидро»</w:t>
      </w:r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№4 – Схема расположения железной дороги филиала ПАО «РусГидро» - «Волжская ГЭС им. Ф.Г. Логинова»</w:t>
      </w:r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№5 – Регламент процесса «Допуск подрядных организаций на объекты ПАО «РусГидро»»</w:t>
      </w:r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№6 – Политика Группы РусГидро в области охраны труда.</w:t>
      </w:r>
    </w:p>
    <w:p>
      <w:pPr>
        <w:pStyle w:val="Normal"/>
        <w:numPr>
          <w:ilvl w:val="0"/>
          <w:numId w:val="16"/>
        </w:numPr>
        <w:suppressAutoHyphens w:val="false"/>
        <w:rPr/>
      </w:pPr>
      <w:r>
        <w:rPr/>
        <w:t>Приложение №7 — Ежегодный перечень типовых услуг по техническому обслуживанию подъездных путей к площадке укрупненной сборки.</w:t>
      </w:r>
    </w:p>
    <w:p>
      <w:pPr>
        <w:pStyle w:val="Normal"/>
        <w:jc w:val="both"/>
        <w:rPr>
          <w:b/>
          <w:i/>
          <w:i/>
        </w:rPr>
      </w:pPr>
      <w:r>
        <w:rPr>
          <w:b/>
          <w:i/>
        </w:rPr>
      </w:r>
    </w:p>
    <w:p>
      <w:pPr>
        <w:sectPr>
          <w:headerReference w:type="default" r:id="rId9"/>
          <w:headerReference w:type="first" r:id="rId10"/>
          <w:footerReference w:type="default" r:id="rId11"/>
          <w:footerReference w:type="first" r:id="rId12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extDirection w:val="lrTb"/>
          <w:docGrid w:type="default" w:linePitch="381" w:charSpace="0"/>
        </w:sectPr>
        <w:pStyle w:val="Normal"/>
        <w:rPr>
          <w:rFonts w:eastAsia="Calibri"/>
          <w:b/>
          <w:bCs/>
          <w:sz w:val="24"/>
          <w:szCs w:val="24"/>
          <w:lang w:eastAsia="zh-CN"/>
        </w:rPr>
      </w:pPr>
      <w:r>
        <w:rPr>
          <w:rFonts w:eastAsia="Calibri"/>
          <w:b/>
          <w:bCs/>
          <w:sz w:val="24"/>
          <w:szCs w:val="24"/>
          <w:lang w:eastAsia="zh-CN"/>
        </w:rPr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/>
        <w:jc w:val="right"/>
        <w:rPr>
          <w:rFonts w:eastAsia="Calibri"/>
          <w:bCs/>
          <w:sz w:val="24"/>
          <w:szCs w:val="24"/>
          <w:lang w:eastAsia="zh-CN"/>
        </w:rPr>
      </w:pPr>
      <w:r>
        <w:rPr>
          <w:rFonts w:eastAsia="Calibri"/>
          <w:bCs/>
          <w:sz w:val="24"/>
          <w:szCs w:val="24"/>
          <w:lang w:eastAsia="zh-CN"/>
        </w:rPr>
      </w:r>
    </w:p>
    <w:tbl>
      <w:tblPr>
        <w:tblW w:w="155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512"/>
        <w:gridCol w:w="513"/>
        <w:gridCol w:w="511"/>
        <w:gridCol w:w="510"/>
        <w:gridCol w:w="510"/>
        <w:gridCol w:w="509"/>
        <w:gridCol w:w="510"/>
        <w:gridCol w:w="512"/>
        <w:gridCol w:w="512"/>
        <w:gridCol w:w="507"/>
        <w:gridCol w:w="515"/>
        <w:gridCol w:w="526"/>
        <w:gridCol w:w="512"/>
        <w:gridCol w:w="509"/>
        <w:gridCol w:w="510"/>
        <w:gridCol w:w="509"/>
        <w:gridCol w:w="510"/>
        <w:gridCol w:w="515"/>
        <w:gridCol w:w="517"/>
        <w:gridCol w:w="515"/>
        <w:gridCol w:w="509"/>
        <w:gridCol w:w="513"/>
        <w:gridCol w:w="509"/>
        <w:gridCol w:w="513"/>
        <w:gridCol w:w="509"/>
        <w:gridCol w:w="512"/>
        <w:gridCol w:w="655"/>
        <w:gridCol w:w="568"/>
        <w:gridCol w:w="513"/>
      </w:tblGrid>
      <w:tr>
        <w:trPr>
          <w:del w:id="111" w:author="&lt;анонимный&gt;" w:date="2026-10-08T14:57:03Z"/>
          <w:trHeight w:val="5803" w:hRule="atLeast"/>
          <w:cantSplit w:val="true"/>
        </w:trPr>
        <w:tc>
          <w:tcPr>
            <w:tcW w:w="51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del w:id="112" w:author="&lt;анонимный&gt;" w:date="2026-10-08T14:57:03Z">
              <w:r>
                <w:rPr/>
                <w:commentReference w:id="1"/>
              </w:r>
            </w:del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0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FFFFFF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0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5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fill="D6E3BC" w:val="clear"/>
            <w:textDirection w:val="btL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51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hanging="0" w:left="113" w:right="113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</w:tbl>
    <w:p>
      <w:pPr>
        <w:sectPr>
          <w:headerReference w:type="default" r:id="rId13"/>
          <w:headerReference w:type="first" r:id="rId14"/>
          <w:footerReference w:type="default" r:id="rId15"/>
          <w:footerReference w:type="first" r:id="rId16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58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489"/>
        <w:gridCol w:w="1727"/>
        <w:gridCol w:w="326"/>
        <w:gridCol w:w="214"/>
        <w:gridCol w:w="551"/>
        <w:gridCol w:w="78"/>
        <w:gridCol w:w="22"/>
        <w:gridCol w:w="970"/>
        <w:gridCol w:w="778"/>
        <w:gridCol w:w="79"/>
        <w:gridCol w:w="267"/>
        <w:gridCol w:w="1127"/>
        <w:gridCol w:w="875"/>
        <w:gridCol w:w="665"/>
        <w:gridCol w:w="994"/>
        <w:gridCol w:w="600"/>
        <w:gridCol w:w="659"/>
        <w:gridCol w:w="1413"/>
        <w:gridCol w:w="236"/>
        <w:gridCol w:w="240"/>
        <w:gridCol w:w="438"/>
        <w:gridCol w:w="664"/>
        <w:gridCol w:w="821"/>
        <w:gridCol w:w="236"/>
        <w:gridCol w:w="275"/>
        <w:gridCol w:w="679"/>
      </w:tblGrid>
      <w:tr>
        <w:trPr>
          <w:del w:id="113" w:author="&lt;анонимный&gt;" w:date="2026-10-08T14:57:26Z"/>
          <w:trHeight w:val="255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del w:id="114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542" w:type="dxa"/>
            <w:gridSpan w:val="3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6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0" w:type="dxa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75" w:type="dxa"/>
            <w:gridSpan w:val="5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15" w:author="&lt;анонимный&gt;" w:date="2026-10-08T14:57:26Z"/>
          <w:trHeight w:val="255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del w:id="116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542" w:type="dxa"/>
            <w:gridSpan w:val="3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6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0" w:type="dxa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48" w:type="dxa"/>
            <w:gridSpan w:val="4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9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08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353" w:type="dxa"/>
            <w:gridSpan w:val="7"/>
            <w:tcBorders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hanging="0" w:left="0" w:right="0"/>
              <w:jc w:val="right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17" w:author="&lt;анонимный&gt;" w:date="2026-10-08T14:57:26Z"/>
          <w:trHeight w:val="270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del w:id="118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542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6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0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72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75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79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19" w:author="&lt;анонимный&gt;" w:date="2026-10-08T14:57:26Z"/>
          <w:trHeight w:val="270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del w:id="120" w:author="&lt;анонимный&gt;" w:date="2026-10-08T14:57:26Z">
              <w:r>
                <w:rPr>
                  <w:b/>
                  <w:bCs/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542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86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970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721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</w:r>
          </w:p>
        </w:tc>
        <w:tc>
          <w:tcPr>
            <w:tcW w:w="275" w:type="dxa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679" w:type="dxa"/>
            <w:tcBorders/>
            <w:vAlign w:val="bottom"/>
          </w:tcPr>
          <w:p>
            <w:pPr>
              <w:pStyle w:val="Normal"/>
              <w:widowControl w:val="false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del w:id="121" w:author="&lt;анонимный&gt;" w:date="2026-10-08T14:57:26Z"/>
          <w:trHeight w:val="330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del w:id="122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542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6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0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75" w:type="dxa"/>
            <w:gridSpan w:val="5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23" w:author="&lt;анонимный&gt;" w:date="2026-10-08T14:57:26Z"/>
          <w:trHeight w:val="300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del w:id="124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542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65" w:type="dxa"/>
            <w:gridSpan w:val="4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0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675" w:type="dxa"/>
            <w:gridSpan w:val="5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25" w:author="&lt;анонимный&gt;" w:date="2026-10-08T14:57:26Z"/>
          <w:trHeight w:val="483" w:hRule="atLeast"/>
        </w:trPr>
        <w:tc>
          <w:tcPr>
            <w:tcW w:w="941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  <w:sz w:val="18"/>
                <w:szCs w:val="18"/>
              </w:rPr>
            </w:pPr>
            <w:del w:id="126" w:author="&lt;анонимный&gt;" w:date="2026-10-08T14:57:26Z">
              <w:r>
                <w:rPr>
                  <w:b/>
                  <w:bCs/>
                  <w:iCs/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267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478" w:type="dxa"/>
            <w:gridSpan w:val="6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6333" w:type="dxa"/>
            <w:gridSpan w:val="7"/>
            <w:tcBorders/>
            <w:vAlign w:val="center"/>
          </w:tcPr>
          <w:p>
            <w:pPr>
              <w:pStyle w:val="Normal"/>
              <w:widowControl w:val="false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64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1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5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9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del w:id="127" w:author="&lt;анонимный&gt;" w:date="2026-10-08T14:57:26Z"/>
          <w:trHeight w:val="690" w:hRule="atLeast"/>
        </w:trPr>
        <w:tc>
          <w:tcPr>
            <w:tcW w:w="941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  <w:sz w:val="18"/>
                <w:szCs w:val="18"/>
              </w:rPr>
            </w:pPr>
            <w:del w:id="128" w:author="&lt;анонимный&gt;" w:date="2026-10-08T14:57:26Z">
              <w:r>
                <w:rPr>
                  <w:b/>
                  <w:bCs/>
                  <w:iCs/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267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478" w:type="dxa"/>
            <w:gridSpan w:val="6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67" w:type="dxa"/>
            <w:tcBorders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6333" w:type="dxa"/>
            <w:gridSpan w:val="7"/>
            <w:tcBorders/>
            <w:vAlign w:val="center"/>
          </w:tcPr>
          <w:p>
            <w:pPr>
              <w:pStyle w:val="Normal"/>
              <w:widowControl w:val="false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0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8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64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1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6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75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79" w:type="dxa"/>
            <w:tcBorders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del w:id="129" w:author="&lt;анонимный&gt;" w:date="2026-10-08T14:57:26Z"/>
          <w:trHeight w:val="360" w:hRule="atLeast"/>
        </w:trPr>
        <w:tc>
          <w:tcPr>
            <w:tcW w:w="941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FF"/>
                <w:sz w:val="18"/>
                <w:szCs w:val="18"/>
              </w:rPr>
            </w:pPr>
            <w:del w:id="130" w:author="&lt;анонимный&gt;" w:date="2026-10-08T14:57:26Z">
              <w:r>
                <w:rPr>
                  <w:color w:val="0000FF"/>
                  <w:sz w:val="18"/>
                  <w:szCs w:val="18"/>
                </w:rPr>
                <w:delText>‍</w:delText>
              </w:r>
            </w:del>
          </w:p>
        </w:tc>
        <w:tc>
          <w:tcPr>
            <w:tcW w:w="6139" w:type="dxa"/>
            <w:gridSpan w:val="11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64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21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0" w:type="dxa"/>
            <w:gridSpan w:val="3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31" w:author="&lt;анонимный&gt;" w:date="2026-10-08T14:57:26Z"/>
          <w:trHeight w:val="739" w:hRule="atLeast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del w:id="132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33" w:author="&lt;анонимный&gt;" w:date="2026-10-08T14:57:26Z"/>
          <w:trHeight w:val="339" w:hRule="atLeast"/>
        </w:trPr>
        <w:tc>
          <w:tcPr>
            <w:tcW w:w="4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del w:id="134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1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4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35" w:author="&lt;анонимный&gt;" w:date="2026-10-08T14:57:26Z"/>
          <w:trHeight w:val="529" w:hRule="atLeast"/>
        </w:trPr>
        <w:tc>
          <w:tcPr>
            <w:tcW w:w="4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del w:id="136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85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1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37" w:author="&lt;анонимный&gt;" w:date="2026-10-08T14:57:26Z"/>
          <w:trHeight w:val="358" w:hRule="atLeast"/>
        </w:trPr>
        <w:tc>
          <w:tcPr>
            <w:tcW w:w="4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del w:id="138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85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1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39" w:author="&lt;анонимный&gt;" w:date="2026-10-08T14:57:26Z"/>
          <w:trHeight w:val="408" w:hRule="atLeast"/>
        </w:trPr>
        <w:tc>
          <w:tcPr>
            <w:tcW w:w="452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del w:id="140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85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1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5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41" w:author="&lt;анонимный&gt;" w:date="2026-10-08T14:57:26Z"/>
          <w:trHeight w:val="256" w:hRule="atLeast"/>
        </w:trPr>
        <w:tc>
          <w:tcPr>
            <w:tcW w:w="452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del w:id="142" w:author="&lt;анонимный&gt;" w:date="2026-10-08T14:57:26Z">
              <w:r>
                <w:rPr>
                  <w:b/>
                  <w:bCs/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85" w:type="dxa"/>
            <w:gridSpan w:val="6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2116" w:type="dxa"/>
            <w:gridSpan w:val="5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1127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253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31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  <w:tc>
          <w:tcPr>
            <w:tcW w:w="31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</w:r>
          </w:p>
        </w:tc>
      </w:tr>
      <w:tr>
        <w:trPr>
          <w:del w:id="143" w:author="&lt;анонимный&gt;" w:date="2026-10-08T14:57:26Z"/>
          <w:trHeight w:val="255" w:hRule="atLeast"/>
        </w:trPr>
        <w:tc>
          <w:tcPr>
            <w:tcW w:w="452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del w:id="144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22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91" w:type="dxa"/>
            <w:gridSpan w:val="3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64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21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del w:id="145" w:author="&lt;анонимный&gt;" w:date="2026-10-08T14:57:26Z"/>
          <w:trHeight w:val="255" w:hRule="atLeast"/>
        </w:trPr>
        <w:tc>
          <w:tcPr>
            <w:tcW w:w="452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del w:id="146" w:author="&lt;анонимный&gt;" w:date="2026-10-08T14:57:26Z">
              <w:r>
                <w:rPr>
                  <w:sz w:val="18"/>
                  <w:szCs w:val="18"/>
                </w:rPr>
                <w:delText>‍</w:delText>
              </w:r>
            </w:del>
          </w:p>
        </w:tc>
        <w:tc>
          <w:tcPr>
            <w:tcW w:w="3307" w:type="dxa"/>
            <w:gridSpan w:val="5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70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778" w:type="dxa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73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540" w:type="dxa"/>
            <w:gridSpan w:val="2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253" w:type="dxa"/>
            <w:gridSpan w:val="3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327" w:type="dxa"/>
            <w:gridSpan w:val="4"/>
            <w:tcBorders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664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821" w:type="dxa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190" w:type="dxa"/>
            <w:gridSpan w:val="3"/>
            <w:tcBorders/>
            <w:vAlign w:val="bottom"/>
          </w:tcPr>
          <w:p>
            <w:pPr>
              <w:pStyle w:val="Normal"/>
              <w:widowControl w:val="fals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overflowPunct w:val="false"/>
        <w:bidi w:val="0"/>
        <w:spacing w:before="0" w:after="0"/>
        <w:ind w:hanging="0"/>
        <w:jc w:val="right"/>
        <w:rPr>
          <w:rFonts w:eastAsia="Calibri"/>
          <w:bCs/>
          <w:sz w:val="24"/>
          <w:szCs w:val="24"/>
          <w:lang w:eastAsia="zh-CN"/>
        </w:rPr>
      </w:pPr>
      <w:r>
        <w:rPr>
          <w:rFonts w:eastAsia="Calibri"/>
          <w:bCs/>
          <w:sz w:val="24"/>
          <w:szCs w:val="24"/>
          <w:lang w:eastAsia="zh-CN"/>
        </w:rPr>
      </w:r>
    </w:p>
    <w:tbl>
      <w:tblPr>
        <w:tblW w:w="935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7117"/>
      </w:tblGrid>
      <w:tr>
        <w:trPr>
          <w:del w:id="147" w:author="&lt;анонимный&gt;" w:date="2026-10-08T14:57:36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48" w:author="&lt;анонимный&gt;" w:date="2026-10-08T14:57:36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before="0" w:after="0"/>
              <w:ind w:hanging="0" w:left="34" w:right="0"/>
              <w:jc w:val="both"/>
              <w:rPr/>
            </w:pPr>
            <w:r>
              <w:rPr/>
            </w:r>
          </w:p>
        </w:tc>
      </w:tr>
      <w:tr>
        <w:trPr>
          <w:del w:id="149" w:author="&lt;анонимный&gt;" w:date="2026-10-08T14:57:36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50" w:author="&lt;анонимный&gt;" w:date="2026-10-08T14:57:36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before="0" w:after="0"/>
              <w:ind w:hanging="0" w:left="34" w:right="0"/>
              <w:jc w:val="both"/>
              <w:rPr/>
            </w:pPr>
            <w:r>
              <w:rPr/>
            </w:r>
          </w:p>
        </w:tc>
      </w:tr>
      <w:tr>
        <w:trPr>
          <w:del w:id="151" w:author="&lt;анонимный&gt;" w:date="2026-10-08T14:57:36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52" w:author="&lt;анонимный&gt;" w:date="2026-10-08T14:57:36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del w:id="153" w:author="&lt;анонимный&gt;" w:date="2026-10-08T14:57:36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54" w:author="&lt;анонимный&gt;" w:date="2026-10-08T14:57:36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numPr>
                <w:ilvl w:val="0"/>
              </w:numPr>
              <w:ind w:hanging="0" w:left="34" w:right="0"/>
              <w:rPr/>
            </w:pPr>
            <w:r>
              <w:rPr/>
            </w:r>
          </w:p>
        </w:tc>
      </w:tr>
    </w:tbl>
    <w:p>
      <w:pPr>
        <w:pStyle w:val="Style37"/>
        <w:widowControl w:val="false"/>
        <w:numPr>
          <w:ilvl w:val="0"/>
          <w:numId w:val="0"/>
        </w:numPr>
        <w:suppressAutoHyphens w:val="true"/>
        <w:overflowPunct w:val="false"/>
        <w:bidi w:val="0"/>
        <w:spacing w:before="0" w:after="0"/>
        <w:ind w:hanging="0" w:left="34" w:right="0"/>
        <w:jc w:val="both"/>
        <w:rPr/>
      </w:pPr>
      <w:r>
        <w:rPr/>
      </w:r>
    </w:p>
    <w:tbl>
      <w:tblPr>
        <w:tblW w:w="935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7117"/>
      </w:tblGrid>
      <w:tr>
        <w:trPr>
          <w:del w:id="155" w:author="&lt;анонимный&gt;" w:date="2026-10-08T14:58:52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56" w:author="&lt;анонимный&gt;" w:date="2026-10-08T14:58:52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overflowPunct w:val="false"/>
              <w:bidi w:val="0"/>
              <w:spacing w:before="0" w:after="200"/>
              <w:ind w:hanging="0" w:left="720" w:right="0"/>
              <w:contextualSpacing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del w:id="157" w:author="&lt;анонимный&gt;" w:date="2026-10-08T14:58:52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58" w:author="&lt;анонимный&gt;" w:date="2026-10-08T14:58:52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del w:id="159" w:author="&lt;анонимный&gt;" w:date="2026-10-08T14:58:52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60" w:author="&lt;анонимный&gt;" w:date="2026-10-08T14:58:52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del w:id="161" w:author="&lt;анонимный&gt;" w:date="2026-10-08T14:58:52Z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7"/>
              <w:widowControl w:val="false"/>
              <w:numPr>
                <w:ilvl w:val="0"/>
              </w:numPr>
              <w:suppressAutoHyphens w:val="true"/>
              <w:ind w:hanging="0" w:left="34" w:right="0"/>
              <w:rPr>
                <w:rFonts w:ascii="Times New Roman" w:hAnsi="Times New Roman" w:cs="Times New Roman"/>
              </w:rPr>
            </w:pPr>
            <w:del w:id="162" w:author="&lt;анонимный&gt;" w:date="2026-10-08T14:58:52Z">
              <w:r>
                <w:rPr>
                  <w:rFonts w:cs="Times New Roman" w:ascii="Times New Roman" w:hAnsi="Times New Roman"/>
                </w:rPr>
                <w:delText>‍</w:delText>
              </w:r>
            </w:del>
          </w:p>
        </w:tc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8"/>
              <w:widowControl w:val="false"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/>
        <w:suppressAutoHyphens w:val="true"/>
        <w:overflowPunct w:val="false"/>
        <w:bidi w:val="0"/>
        <w:spacing w:before="0" w:after="0"/>
        <w:ind w:hanging="0" w:left="0"/>
        <w:jc w:val="right"/>
        <w:rPr>
          <w:rFonts w:eastAsia="Calibri"/>
          <w:bCs/>
          <w:sz w:val="24"/>
          <w:szCs w:val="24"/>
          <w:lang w:eastAsia="zh-CN"/>
          <w:del w:id="164" w:author="&lt;анонимный&gt;" w:date="2026-10-08T14:58:52Z"/>
        </w:rPr>
      </w:pPr>
      <w:del w:id="163" w:author="&lt;анонимный&gt;" w:date="2026-10-08T14:58:52Z">
        <w:r>
          <w:rPr>
            <w:rFonts w:eastAsia="Calibri"/>
            <w:bCs/>
            <w:sz w:val="24"/>
            <w:szCs w:val="24"/>
            <w:lang w:eastAsia="zh-CN"/>
          </w:rPr>
        </w:r>
      </w:del>
    </w:p>
    <w:p>
      <w:pPr>
        <w:pStyle w:val="Normal"/>
        <w:jc w:val="both"/>
        <w:rPr>
          <w:sz w:val="24"/>
          <w:szCs w:val="24"/>
          <w:del w:id="166" w:author="&lt;анонимный&gt;" w:date="2026-10-08T14:58:52Z"/>
        </w:rPr>
      </w:pPr>
      <w:del w:id="165" w:author="&lt;анонимный&gt;" w:date="2026-10-08T14:58:52Z">
        <w:r>
          <w:rPr>
            <w:sz w:val="24"/>
            <w:szCs w:val="24"/>
          </w:rPr>
        </w:r>
      </w:del>
    </w:p>
    <w:p>
      <w:pPr>
        <w:pStyle w:val="Normal"/>
        <w:spacing w:before="0" w:after="120"/>
        <w:rPr>
          <w:bCs/>
          <w:caps/>
          <w:sz w:val="26"/>
          <w:szCs w:val="26"/>
          <w:del w:id="168" w:author="&lt;анонимный&gt;" w:date="2026-10-08T14:58:52Z"/>
        </w:rPr>
      </w:pPr>
      <w:del w:id="167" w:author="&lt;анонимный&gt;" w:date="2026-10-08T14:58:52Z">
        <w:r>
          <w:rPr>
            <w:bCs/>
            <w:caps/>
            <w:sz w:val="26"/>
            <w:szCs w:val="26"/>
          </w:rPr>
        </w:r>
      </w:del>
    </w:p>
    <w:p>
      <w:pPr>
        <w:pStyle w:val="Normal"/>
        <w:rPr>
          <w:rFonts w:eastAsia="Calibri"/>
          <w:lang w:eastAsia="en-US"/>
          <w:del w:id="170" w:author="&lt;анонимный&gt;" w:date="2026-10-08T14:58:52Z"/>
        </w:rPr>
      </w:pPr>
      <w:del w:id="169" w:author="&lt;анонимный&gt;" w:date="2026-10-08T14:58:52Z">
        <w:r>
          <w:rPr>
            <w:rFonts w:eastAsia="Calibri"/>
            <w:lang w:eastAsia="en-US"/>
          </w:rPr>
        </w:r>
      </w:del>
    </w:p>
    <w:p>
      <w:pPr>
        <w:pStyle w:val="Normal"/>
        <w:pageBreakBefore w:val="false"/>
        <w:ind w:hanging="0" w:left="5245" w:right="0"/>
        <w:jc w:val="righ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Приложение № 2 к ТТ </w:t>
      </w:r>
    </w:p>
    <w:p>
      <w:pPr>
        <w:pStyle w:val="Normal"/>
        <w:ind w:hanging="0" w:left="5245" w:right="0"/>
        <w:jc w:val="right"/>
        <w:rPr>
          <w:sz w:val="22"/>
          <w:szCs w:val="24"/>
        </w:rPr>
      </w:pPr>
      <w:r>
        <w:rPr>
          <w:sz w:val="24"/>
        </w:rPr>
        <w:t xml:space="preserve">на оказание услуг </w:t>
      </w:r>
    </w:p>
    <w:p>
      <w:pPr>
        <w:pStyle w:val="Normal"/>
        <w:jc w:val="right"/>
        <w:rPr>
          <w:sz w:val="22"/>
          <w:szCs w:val="24"/>
        </w:rPr>
      </w:pPr>
      <w:r>
        <w:rPr>
          <w:sz w:val="24"/>
        </w:rPr>
        <w:t xml:space="preserve">по техническому обслуживанию объектов </w:t>
      </w:r>
    </w:p>
    <w:p>
      <w:pPr>
        <w:pStyle w:val="Normal"/>
        <w:jc w:val="right"/>
        <w:rPr>
          <w:sz w:val="22"/>
          <w:szCs w:val="24"/>
        </w:rPr>
      </w:pPr>
      <w:del w:id="171" w:author="&lt;анонимный&gt;" w:date="2026-10-08T15:40:04Z">
        <w:r>
          <w:rPr>
            <w:sz w:val="24"/>
          </w:rPr>
          <w:delText xml:space="preserve">автодорожного и </w:delText>
        </w:r>
      </w:del>
      <w:r>
        <w:rPr>
          <w:sz w:val="24"/>
        </w:rPr>
        <w:t>железнодорожного хозяйства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Номенклатура и количество расходных материалов для выполнения ТО (справочно)</w:t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5360"/>
        <w:gridCol w:w="1689"/>
        <w:gridCol w:w="1971"/>
      </w:tblGrid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материала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 измерения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Требуемое количество на срок действия договора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Рельс Р50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Накладка Р50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6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Болт стыковой М24 с гайкой и шайбой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18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Подкладка Д50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4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Костыль путевой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60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Шпалы деревянные </w:t>
            </w:r>
            <w:r>
              <w:rPr>
                <w:sz w:val="24"/>
                <w:lang w:val="en-US"/>
              </w:rPr>
              <w:t>II</w:t>
            </w:r>
            <w:r>
              <w:rPr>
                <w:sz w:val="24"/>
              </w:rPr>
              <w:t xml:space="preserve"> типа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Шурупы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70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Болты с гайками для крестовин и контррельсов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18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Крестовина Р50 1/9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Остряк Р50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Брусья переводные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Балластный щебеночный слой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м3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3</w:t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12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rFonts w:eastAsia="Calibri"/>
          <w:lang w:eastAsia="en-US"/>
        </w:rPr>
      </w:pPr>
      <w:r>
        <w:rPr>
          <w:rFonts w:eastAsia="Calibri"/>
          <w:lang w:eastAsia="en-US"/>
        </w:rPr>
      </w:r>
      <w:r>
        <w:br w:type="page"/>
      </w:r>
    </w:p>
    <w:p>
      <w:pPr>
        <w:pStyle w:val="Normal"/>
        <w:ind w:hanging="0" w:left="5245" w:right="0"/>
        <w:jc w:val="right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 xml:space="preserve">Приложение № 3 к ТТ </w:t>
      </w:r>
    </w:p>
    <w:p>
      <w:pPr>
        <w:pStyle w:val="Normal"/>
        <w:ind w:hanging="0" w:left="5245" w:right="0"/>
        <w:jc w:val="right"/>
        <w:rPr>
          <w:sz w:val="22"/>
          <w:szCs w:val="24"/>
        </w:rPr>
      </w:pPr>
      <w:r>
        <w:rPr>
          <w:sz w:val="24"/>
        </w:rPr>
        <w:t xml:space="preserve">на оказание услуг </w:t>
      </w:r>
    </w:p>
    <w:p>
      <w:pPr>
        <w:pStyle w:val="Normal"/>
        <w:jc w:val="right"/>
        <w:rPr>
          <w:sz w:val="22"/>
          <w:szCs w:val="24"/>
        </w:rPr>
      </w:pPr>
      <w:r>
        <w:rPr>
          <w:sz w:val="24"/>
        </w:rPr>
        <w:t>по техническому обслуживанию объект</w:t>
      </w:r>
      <w:ins w:id="172" w:author="&lt;анонимный&gt;" w:date="2026-10-08T15:40:41Z">
        <w:r>
          <w:rPr>
            <w:sz w:val="24"/>
          </w:rPr>
          <w:t>ов</w:t>
        </w:r>
      </w:ins>
      <w:del w:id="173" w:author="&lt;анонимный&gt;" w:date="2026-10-08T15:40:40Z">
        <w:r>
          <w:rPr>
            <w:sz w:val="24"/>
            <w:lang w:val="en-US"/>
          </w:rPr>
          <w:delText>а</w:delText>
        </w:r>
      </w:del>
      <w:r>
        <w:rPr>
          <w:sz w:val="24"/>
        </w:rPr>
        <w:t xml:space="preserve"> </w:t>
      </w:r>
    </w:p>
    <w:p>
      <w:pPr>
        <w:pStyle w:val="Normal"/>
        <w:jc w:val="right"/>
        <w:rPr>
          <w:sz w:val="22"/>
          <w:szCs w:val="24"/>
        </w:rPr>
      </w:pPr>
      <w:del w:id="174" w:author="&lt;анонимный&gt;" w:date="2026-10-08T15:39:56Z">
        <w:r>
          <w:rPr>
            <w:sz w:val="24"/>
            <w:lang w:val="en-US"/>
          </w:rPr>
          <w:delText xml:space="preserve">автодорожного и </w:delText>
        </w:r>
      </w:del>
      <w:r>
        <w:rPr>
          <w:sz w:val="24"/>
        </w:rPr>
        <w:t>железнодорожного хозяйства</w:t>
      </w:r>
    </w:p>
    <w:p>
      <w:pPr>
        <w:pStyle w:val="Normal"/>
        <w:jc w:val="right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  <w:szCs w:val="36"/>
        </w:rPr>
      </w:pPr>
      <w:r>
        <w:rPr>
          <w:b/>
          <w:szCs w:val="36"/>
        </w:rPr>
        <w:t>ЭКОЛОГИЧЕСКАЯ ПОЛИТИКА ПАО «РУСГИДРО»</w:t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  <w:t>1. ТЕРМИНЫ И ОПРЕДЕЛЕНИЯ</w:t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7228"/>
      </w:tblGrid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Термин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D9D9" w:val="clea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Определение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Бизнес-процесс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hanging="0" w:left="14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регулярная последовательность функций (операций, работ), направленных на создание результата, представляющего ценность для Компании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Воздействие на окружающую среду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hanging="0" w:left="14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любое отрицательное или положительное изменение в окружающей среде, полностью или частич</w:t>
              <w:softHyphen/>
              <w:t>но являющееся результатом деятельности Компании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Группа РусГидро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ПАО «РусГидро» и его ДЗО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ДЗО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Общества с участием (опосредованным участием) ПАО «РусГидро»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Компания, Общество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ПАО «РусГидро»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Окружающая среда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hanging="0" w:left="14" w:right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среда обитания и деятельности человечества, весь окружающий человека мир, включая и природную, и антропогенную среду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Политика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Экологическая политика Компании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Филиал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обособленное подразделение Компании, расположенное вне места его нахождения и осуществляющее все его функции или их часть.</w:t>
            </w:r>
          </w:p>
        </w:tc>
      </w:tr>
      <w:tr>
        <w:trPr/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Экологическая политика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pacing w:before="0" w:after="0"/>
              <w:ind w:hanging="0" w:left="5" w:right="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общие намерения Компании и ее направление, связанные с воздействием на окружающую среду, в официальном изложении высшего руководства</w:t>
            </w:r>
          </w:p>
        </w:tc>
      </w:tr>
    </w:tbl>
    <w:p>
      <w:pPr>
        <w:pStyle w:val="Normal"/>
        <w:jc w:val="both"/>
        <w:rPr>
          <w:b/>
        </w:rPr>
      </w:pPr>
      <w:r>
        <w:rPr>
          <w:b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  <w:t xml:space="preserve">2. ОБЩИЕ ПОЛОЖЕНИЯ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Глобальные экологические проблемы, связанные с изменением климата, потерей биологического разнообразия, опустыниванием и другими негативными для окружающей среды процессами, возрастанием экологического ущерба от стихийных бедствий и техногенных катастроф, загрязнением атмосферного воздуха, поверхностных и подземных вод, а также морской среды, затрагивают интересы Российской Федерации и ее граждан.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Экологическая ситуация в Российской Федерации характеризуется высоким уровнем антропогенного воздействия на природную среду и значительными экологическими последствиями прошлой хозяйственной деятельности. В рамках решения стратегических задач модернизации экономики и инновационного развития важным критерием выступает обеспечение экологической безопасности. Особую важность на уровне государства приобретает задача повышения эффективности использования топливно-энергетических ресурсов и снижение антропогенного воздействия топливно-энергетического комплекса (ТЭК) на окружающую среду. 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В соответствии со Стратегией национальной безопасности Российской Федерации экология живых систем и рациональное природопользование, поддержание которых достигается за счет сбалансированного потребления, развития прогрессивных технологий и целесообразного воспроизводства природно-ресурсного потенциала страны определены в качестве одного из приоритетов устойчивого развития, соблюдение которых способствует повышению национальной безопасности страны. При этом одним из условий модернизации и развития экономики страны определяется сбалансированное развитие ее территорий.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ПАО «РусГидро» (далее – Компания) является крупнейшим российским энергетическим холдингом, лидером в производстве электроэнергии на основе возобновляемых источников. Используя водные ресурсы, Компания является одним из основных водопользователей в системе водохозяйственного комплекса Российской Федерации, осуществляющим свою деятельность в большинстве регионов страны. Это требует соотносить деятельность Компании в области строительства и эксплуатации гидроэлектростанций с глобальными проблемами использования водных ресурсов и экологической безопасности. Поэтому экологическая политика Компании выстраивается в соответствии с государственной политикой в области экологического развития и базируется на Конституции Российской Федерации, федеральных законах и иных нормативных правовых актах Российской Федерации, международных договорах Российской Федерации в области охраны окружающей среды и рационального использования природных ресурсов.</w:t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  <w:t xml:space="preserve">3. ВЫЗОВЫ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Анализ текущего состояния и его сопоставление с ожиданиями основных заинтересованных сторон (населения, общественных организаций, власти и т.д.) позволяют выделить систему вызовов в области охраны окружающей среды и природопользования, которые условно группируются по трем основным блокам.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Схема вызовов в области охраны окружающей среды и природопользования по отношению к деятельности Компании:</w:t>
      </w:r>
    </w:p>
    <w:p>
      <w:pPr>
        <w:pStyle w:val="Normal"/>
        <w:ind w:firstLine="709" w:left="0" w:right="0"/>
        <w:jc w:val="both"/>
        <w:rPr>
          <w:sz w:val="24"/>
          <w:szCs w:val="24"/>
        </w:rPr>
      </w:pPr>
      <w:r>
        <w:rPr/>
        <mc:AlternateContent>
          <mc:Choice Requires="wps">
            <w:drawing>
              <wp:anchor behindDoc="0" distT="34290" distB="74295" distL="17145" distR="15875" simplePos="0" locked="0" layoutInCell="0" allowOverlap="1" relativeHeight="7">
                <wp:simplePos x="0" y="0"/>
                <wp:positionH relativeFrom="column">
                  <wp:posOffset>2336800</wp:posOffset>
                </wp:positionH>
                <wp:positionV relativeFrom="paragraph">
                  <wp:posOffset>1642745</wp:posOffset>
                </wp:positionV>
                <wp:extent cx="238125" cy="342900"/>
                <wp:effectExtent l="17145" t="34290" r="15875" b="74295"/>
                <wp:wrapNone/>
                <wp:docPr id="1" name="Двойная стрелка вверх/вниз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80400">
                          <a:off x="0" y="0"/>
                          <a:ext cx="237960" cy="343080"/>
                        </a:xfrm>
                        <a:prstGeom prst="up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bfd4fe"/>
                            </a:gs>
                            <a:gs pos="100000">
                              <a:srgbClr val="e5efff"/>
                            </a:gs>
                          </a:gsLst>
                          <a:lin ang="19578000"/>
                        </a:gradFill>
                        <a:ln w="9360">
                          <a:solidFill>
                            <a:srgbClr val="4a7ebb"/>
                          </a:solidFill>
                          <a:round/>
                        </a:ln>
                        <a:effectLst>
                          <a:outerShdw blurRad="3996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0" coordsize="21600,21600" o:spt="70" adj="10800,10800" path="m0@2l10800,l21600@2l@6@2l@6@3l21600@3l10800,21600l0@3l@5@3l@5@2xe">
                <v:stroke joinstyle="miter"/>
                <v:formulas>
                  <v:f eqn="val 10800"/>
                  <v:f eqn="val #1"/>
                  <v:f eqn="val #0"/>
                  <v:f eqn="sum height 0 @2"/>
                  <v:f eqn="prod 1 @1 2"/>
                  <v:f eqn="sum 10800 0 @4"/>
                  <v:f eqn="sum 10800 @4 0"/>
                  <v:f eqn="prod @5 @2 10800"/>
                  <v:f eqn="sum @2 0 @7"/>
                  <v:f eqn="sum @3 @7 0"/>
                </v:formulas>
                <v:path gradientshapeok="t" o:connecttype="rect" textboxrect="@5,@8,@6,@9"/>
                <v:handles>
                  <v:h position="@5,@3"/>
                  <v:h position="0,@2"/>
                </v:handles>
              </v:shapetype>
              <v:shape id="shape_0" ID="Двойная стрелка вверх/вниз 13" path="l-2147483632,0l-2147483620,-2147483636l-2147483629,-2147483636l-2147483629,-2147483635l-2147483620,-2147483635l-2147483632,-2147483621l0,-2147483635l-2147483631,-2147483635l-2147483631,-2147483636xe" fillcolor="#bfd4fe" stroked="t" o:allowincell="f" style="position:absolute;margin-left:184pt;margin-top:129.3pt;width:18.7pt;height:26.95pt;mso-wrap-style:none;v-text-anchor:middle;rotation:56" type="_x0000_t70">
                <v:fill o:detectmouseclick="t" color2="#e5efff"/>
                <v:stroke color="#4a7ebb" weight="9360" joinstyle="round" endcap="flat"/>
                <v:shadow on="t" obscured="f" color="black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24765" distB="66040" distL="45720" distR="45085" simplePos="0" locked="0" layoutInCell="0" allowOverlap="1" relativeHeight="8">
                <wp:simplePos x="0" y="0"/>
                <wp:positionH relativeFrom="column">
                  <wp:posOffset>2987040</wp:posOffset>
                </wp:positionH>
                <wp:positionV relativeFrom="paragraph">
                  <wp:posOffset>852805</wp:posOffset>
                </wp:positionV>
                <wp:extent cx="238125" cy="342900"/>
                <wp:effectExtent l="45720" t="24765" r="45085" b="66040"/>
                <wp:wrapNone/>
                <wp:docPr id="2" name="Двойная стрелка вверх/вниз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960" cy="343080"/>
                        </a:xfrm>
                        <a:prstGeom prst="up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bfd4fe"/>
                            </a:gs>
                            <a:gs pos="100000">
                              <a:srgbClr val="e5efff"/>
                            </a:gs>
                          </a:gsLst>
                          <a:lin ang="16200000"/>
                        </a:gradFill>
                        <a:ln w="9360">
                          <a:solidFill>
                            <a:srgbClr val="4a7ebb"/>
                          </a:solidFill>
                          <a:round/>
                        </a:ln>
                        <a:effectLst>
                          <a:outerShdw blurRad="3996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Двойная стрелка вверх/вниз 15" path="l-2147483632,0l-2147483620,-2147483636l-2147483629,-2147483636l-2147483629,-2147483635l-2147483620,-2147483635l-2147483632,-2147483621l0,-2147483635l-2147483631,-2147483635l-2147483631,-2147483636xe" fillcolor="#bfd4fe" stroked="t" o:allowincell="f" style="position:absolute;margin-left:235.2pt;margin-top:67.15pt;width:18.7pt;height:26.95pt;mso-wrap-style:none;v-text-anchor:middle" type="_x0000_t70">
                <v:fill o:detectmouseclick="t" color2="#e5efff"/>
                <v:stroke color="#4a7ebb" weight="9360" joinstyle="round" endcap="flat"/>
                <v:shadow on="t" obscured="f" color="black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31115" distB="71755" distL="6350" distR="5715" simplePos="0" locked="0" layoutInCell="0" allowOverlap="1" relativeHeight="11">
                <wp:simplePos x="0" y="0"/>
                <wp:positionH relativeFrom="column">
                  <wp:posOffset>3586480</wp:posOffset>
                </wp:positionH>
                <wp:positionV relativeFrom="paragraph">
                  <wp:posOffset>1736090</wp:posOffset>
                </wp:positionV>
                <wp:extent cx="238125" cy="342900"/>
                <wp:effectExtent l="6350" t="31115" r="5715" b="71755"/>
                <wp:wrapNone/>
                <wp:docPr id="3" name="Двойная стрелка вверх/вниз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566400">
                          <a:off x="0" y="0"/>
                          <a:ext cx="237960" cy="343080"/>
                        </a:xfrm>
                        <a:prstGeom prst="up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gradFill rotWithShape="0">
                          <a:gsLst>
                            <a:gs pos="0">
                              <a:srgbClr val="bfd4fe"/>
                            </a:gs>
                            <a:gs pos="100000">
                              <a:srgbClr val="e5efff"/>
                            </a:gs>
                          </a:gsLst>
                          <a:lin ang="13164000"/>
                        </a:gradFill>
                        <a:ln w="9360">
                          <a:solidFill>
                            <a:srgbClr val="4a7ebb"/>
                          </a:solidFill>
                          <a:round/>
                        </a:ln>
                        <a:effectLst>
                          <a:outerShdw blurRad="39960" dir="5400000" dist="2016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Двойная стрелка вверх/вниз 14" path="l-2147483632,0l-2147483620,-2147483636l-2147483629,-2147483636l-2147483629,-2147483635l-2147483620,-2147483635l-2147483632,-2147483621l0,-2147483635l-2147483631,-2147483635l-2147483631,-2147483636xe" fillcolor="#bfd4fe" stroked="t" o:allowincell="f" style="position:absolute;margin-left:282.4pt;margin-top:136.7pt;width:18.7pt;height:26.95pt;mso-wrap-style:none;v-text-anchor:middle;rotation:309" type="_x0000_t70">
                <v:fill o:detectmouseclick="t" color2="#e5efff"/>
                <v:stroke color="#4a7ebb" weight="9360" joinstyle="round" endcap="flat"/>
                <v:shadow on="t" obscured="f" color="black"/>
                <w10:wrap type="none"/>
              </v:shape>
            </w:pict>
          </mc:Fallback>
        </mc:AlternateContent>
        <mc:AlternateContent>
          <mc:Choice Requires="wpg">
            <w:drawing>
              <wp:inline distT="0" distB="0" distL="0" distR="0">
                <wp:extent cx="5486400" cy="3042920"/>
                <wp:effectExtent l="0" t="0" r="0" b="0"/>
                <wp:docPr id="4" name="Diagram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3043080"/>
                          <a:chOff x="0" y="0"/>
                          <a:chExt cx="5486400" cy="3043080"/>
                        </a:xfrm>
                      </wpg:grpSpPr>
                      <pic:pic xmlns:pic="http://schemas.openxmlformats.org/drawingml/2006/picture">
                        <pic:nvPicPr>
                          <pic:cNvPr id="0" name="RenderedShapes" descr="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0" y="0"/>
                            <a:ext cx="5486400" cy="3043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Diagram7" style="position:absolute;margin-left:0pt;margin-top:-239.65pt;width:432pt;height:239.6pt" coordorigin="0,-4793" coordsize="8640,479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RenderedShapes" stroked="f" o:allowincell="f" style="position:absolute;left:0;top:-4793;width:8639;height:4791;mso-wrap-style:none;v-text-anchor:middle;mso-position-vertical:top" type="_x0000_t75">
                  <v:imagedata r:id="rId18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1134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Вызовы, связанные с техническими и технологическими особенностями производственной деятельности Компании – эксплуатация действующих, проектирование и строительство новых гидроэлектростанций:</w:t>
      </w:r>
    </w:p>
    <w:p>
      <w:pPr>
        <w:pStyle w:val="ListParagraph"/>
        <w:numPr>
          <w:ilvl w:val="1"/>
          <w:numId w:val="38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Недостаточная ориентированность существующих и доступных для применения проектных (технических и технологических) решений на экологические аспекты гидрогенерации ограничивают возможности повышения экологической эффективности и минимизации экологических рисков в рамках проектирования, строительства и эксплуатации ГЭС. Существуют технико-экономические ограничения в реализации современных требований в направлении обеспечения охраны окружающей среды на действующих ГЭС, построенных и введенных в эксплуатацию в предыдущие периоды.</w:t>
      </w:r>
    </w:p>
    <w:p>
      <w:pPr>
        <w:pStyle w:val="ListParagraph"/>
        <w:numPr>
          <w:ilvl w:val="1"/>
          <w:numId w:val="39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Наиболее перспективные створы возможного (целесообразного) размещения новых гидроэлектростанций располагаются в наименее освоенных территориях, сохранивших свое естественное природное богатство. Строительство новых гидроэлектростанций в таких условиях неизбежно оказывает влияние на изменение ареалов обитания редких видов животных и растений, в том числе занесенных в Красные книги разного уровня.</w:t>
      </w:r>
    </w:p>
    <w:p>
      <w:pPr>
        <w:pStyle w:val="ListParagraph"/>
        <w:numPr>
          <w:ilvl w:val="1"/>
          <w:numId w:val="40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Строительство ГЭС и водохранилищ неизбежно ведет к формированию новой водной экосистемы, что определяется в первую очередь использованием водных ресурсов в технологическом цикле производства электрической энергии.</w:t>
      </w:r>
    </w:p>
    <w:p>
      <w:pPr>
        <w:pStyle w:val="ListParagraph"/>
        <w:numPr>
          <w:ilvl w:val="1"/>
          <w:numId w:val="41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Недостаточность природоохранных и санитарных мероприятий в процессе эксплуатации водных объектов и в первую очередь водохранилищ оказывает существенное влияние на безопасность и надежность функционирования ГЭС, несет для Компании серьезные экологические риски.</w:t>
      </w:r>
    </w:p>
    <w:p>
      <w:pPr>
        <w:pStyle w:val="ListParagraph"/>
        <w:numPr>
          <w:ilvl w:val="1"/>
          <w:numId w:val="42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Отсутствие в местах размещения ГЭС инфраструктуры для переработки и утилизации отходов, образующихся в ходе строительства и эксплуатации гидроэнергетических объектов, ведет к росту платежей Компании за негативное воздействие на окружающую среду и значительному увеличению затрат Компании на проведение мероприятий по передаче отходов специализированным организациям на переработку.</w:t>
      </w:r>
    </w:p>
    <w:p>
      <w:pPr>
        <w:pStyle w:val="ListParagraph"/>
        <w:tabs>
          <w:tab w:val="clear" w:pos="708"/>
          <w:tab w:val="left" w:pos="1843" w:leader="none"/>
        </w:tabs>
        <w:ind w:hanging="0" w:left="1276" w:right="0"/>
        <w:jc w:val="both"/>
        <w:rPr>
          <w:szCs w:val="28"/>
        </w:rPr>
      </w:pPr>
      <w:r>
        <w:rPr>
          <w:szCs w:val="28"/>
        </w:rPr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1134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Вызовы, связанные с системой норм и требований в области охраны окружающей среды и природопользования, предъявляемых к деятельности Компании:</w:t>
      </w:r>
    </w:p>
    <w:p>
      <w:pPr>
        <w:pStyle w:val="ListParagraph"/>
        <w:numPr>
          <w:ilvl w:val="1"/>
          <w:numId w:val="43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Повышение общественной ценности водных ресурсов влечет ужесточение требований к качеству пресной воды и к управлению водными ресурсами.</w:t>
      </w:r>
    </w:p>
    <w:p>
      <w:pPr>
        <w:pStyle w:val="ListParagraph"/>
        <w:numPr>
          <w:ilvl w:val="1"/>
          <w:numId w:val="44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Комплексный характер гидроэнергетических проектов определяет их влияние на многие сферы жизнедеятельности и компоненты окружающей среды и требует учета интересов многих заинтересованных сторон.</w:t>
      </w:r>
    </w:p>
    <w:p>
      <w:pPr>
        <w:pStyle w:val="ListParagraph"/>
        <w:tabs>
          <w:tab w:val="clear" w:pos="708"/>
          <w:tab w:val="left" w:pos="1843" w:leader="none"/>
        </w:tabs>
        <w:ind w:hanging="0" w:left="1276" w:right="0"/>
        <w:jc w:val="both"/>
        <w:rPr>
          <w:szCs w:val="28"/>
        </w:rPr>
      </w:pPr>
      <w:r>
        <w:rPr>
          <w:szCs w:val="28"/>
        </w:rPr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1134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Вызовы, связанные с оценкой деятельности Компании со стороны общественности:</w:t>
      </w:r>
    </w:p>
    <w:p>
      <w:pPr>
        <w:pStyle w:val="ListParagraph"/>
        <w:numPr>
          <w:ilvl w:val="1"/>
          <w:numId w:val="45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Необходимость подтверждения статуса гидрогенерации как самой экологически чистой формы генерации электроэнергии.</w:t>
      </w:r>
    </w:p>
    <w:p>
      <w:pPr>
        <w:pStyle w:val="ListParagraph"/>
        <w:numPr>
          <w:ilvl w:val="1"/>
          <w:numId w:val="46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Избирательная оценка влияния гидроэнергетики на окружающую среду со стороны общественности:</w:t>
      </w:r>
    </w:p>
    <w:p>
      <w:pPr>
        <w:pStyle w:val="ListParagraph"/>
        <w:numPr>
          <w:ilvl w:val="2"/>
          <w:numId w:val="47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567" w:left="851" w:right="0"/>
        <w:contextualSpacing/>
        <w:jc w:val="both"/>
        <w:rPr>
          <w:szCs w:val="28"/>
        </w:rPr>
      </w:pPr>
      <w:r>
        <w:rPr>
          <w:szCs w:val="28"/>
        </w:rPr>
        <w:t>выделяется только аспекты деятельности, оказывающие негативное воздействие на окружающую среду; не подвергаются оценке другие существующие аспекты функционирования гидроузлов (включая водохранилища), имеющие положительный эффект как для окружающей среды, так и для других сфер жизнедеятельности общества (транспорт, рекреация, рыболовство, мелиорация и др.);</w:t>
      </w:r>
    </w:p>
    <w:p>
      <w:pPr>
        <w:pStyle w:val="ListParagraph"/>
        <w:numPr>
          <w:ilvl w:val="2"/>
          <w:numId w:val="48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567" w:left="851" w:right="0"/>
        <w:contextualSpacing/>
        <w:jc w:val="both"/>
        <w:rPr>
          <w:szCs w:val="28"/>
        </w:rPr>
      </w:pPr>
      <w:r>
        <w:rPr>
          <w:szCs w:val="28"/>
        </w:rPr>
        <w:t>не учитывается влияние на состояние водных биологических ресурсов и среду их обитания (водных объектов) со стороны других водопользователей.</w:t>
      </w:r>
    </w:p>
    <w:p>
      <w:pPr>
        <w:pStyle w:val="ListParagraph"/>
        <w:numPr>
          <w:ilvl w:val="1"/>
          <w:numId w:val="49"/>
        </w:numPr>
        <w:tabs>
          <w:tab w:val="clear" w:pos="708"/>
          <w:tab w:val="left" w:pos="1843" w:leader="none"/>
        </w:tabs>
        <w:suppressAutoHyphens w:val="false"/>
        <w:spacing w:lineRule="auto" w:line="276" w:before="0" w:after="200"/>
        <w:ind w:firstLine="484" w:left="720" w:right="0"/>
        <w:contextualSpacing/>
        <w:jc w:val="both"/>
        <w:rPr>
          <w:szCs w:val="28"/>
        </w:rPr>
      </w:pPr>
      <w:r>
        <w:rPr>
          <w:szCs w:val="28"/>
        </w:rPr>
        <w:t>Гидроэлектростанции, являясь инструментом государственной системы управления водными режимами, рассматриваются широкой общественностью в качестве наиболее очевидного субъекта данной деятельности, что приводит к обращению основных замечаний и претензий, связанных с эксплуатацией водных объектов, в первую очередь в адрес Компании.</w:t>
      </w:r>
    </w:p>
    <w:p>
      <w:pPr>
        <w:pStyle w:val="ListParagraph"/>
        <w:tabs>
          <w:tab w:val="clear" w:pos="708"/>
          <w:tab w:val="left" w:pos="1843" w:leader="none"/>
        </w:tabs>
        <w:ind w:hanging="0" w:left="1276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  <w:t>4. ЦЕЛЬ И ПРИНЦИПЫ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В этих условиях Компания ставит перед собой следующую </w:t>
      </w:r>
      <w:r>
        <w:rPr>
          <w:b/>
          <w:sz w:val="24"/>
        </w:rPr>
        <w:t>ЦЕЛЬ</w:t>
      </w:r>
      <w:r>
        <w:rPr>
          <w:sz w:val="24"/>
        </w:rPr>
        <w:t xml:space="preserve"> в области охраны окружающей среды и природопользования - повышение уровня экологической безопасности действующих и создаваемых объектов гидрогенерации, выражающееся в минимизации негативного воздействия на окружающую среду и обеспечивающее сохранение благоприятной окружающей среды для нынешнего и будущих поколений.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Достижение поставленной цели предполагает сбалансированное удовлетворение всей совокупности выделяемых вызовов, что требует не только решения системы стратегических задач в области охраны окружающей среды и природопользования, но и безусловного следования в рамках регулярной хозяйственной деятельности Компании системе принципов.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/>
        <mc:AlternateContent>
          <mc:Choice Requires="wps">
            <w:drawing>
              <wp:anchor behindDoc="0" distT="635" distB="0" distL="0" distR="0" simplePos="0" locked="0" layoutInCell="0" allowOverlap="1" relativeHeight="5">
                <wp:simplePos x="0" y="0"/>
                <wp:positionH relativeFrom="column">
                  <wp:posOffset>3521710</wp:posOffset>
                </wp:positionH>
                <wp:positionV relativeFrom="paragraph">
                  <wp:posOffset>100965</wp:posOffset>
                </wp:positionV>
                <wp:extent cx="2465070" cy="873125"/>
                <wp:effectExtent l="0" t="635" r="0" b="0"/>
                <wp:wrapNone/>
                <wp:docPr id="5" name="Надпись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4920" cy="87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39"/>
                              <w:rPr>
                                <w:color w:val="E36C0A"/>
                              </w:rPr>
                            </w:pPr>
                            <w:r>
                              <w:rPr>
                                <w:b/>
                                <w:color w:val="E36C0A"/>
                              </w:rPr>
                              <w:t>Состояние</w:t>
                            </w:r>
                            <w:r>
                              <w:rPr>
                                <w:color w:val="E36C0A"/>
                              </w:rPr>
                              <w:t xml:space="preserve"> сбалансированного удовлетворения всей совокупности вызовов, определяющее возможность достижения поставленной цели. 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2" path="m0,0l-2147483645,0l-2147483645,-2147483646l0,-2147483646xe" fillcolor="white" stroked="f" o:allowincell="f" style="position:absolute;margin-left:277.3pt;margin-top:7.95pt;width:194.05pt;height:68.7pt;mso-wrap-style:square;v-text-anchor:top"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Style39"/>
                        <w:rPr>
                          <w:color w:val="E36C0A"/>
                        </w:rPr>
                      </w:pPr>
                      <w:r>
                        <w:rPr>
                          <w:b/>
                          <w:color w:val="E36C0A"/>
                        </w:rPr>
                        <w:t>Состояние</w:t>
                      </w:r>
                      <w:r>
                        <w:rPr>
                          <w:color w:val="E36C0A"/>
                        </w:rPr>
                        <w:t xml:space="preserve"> сбалансированного удовлетворения всей совокупности вызовов, определяющее возможность достижения поставленной цели.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080" distB="5080" distL="5080" distR="5080" simplePos="0" locked="0" layoutInCell="0" allowOverlap="1" relativeHeight="9">
                <wp:simplePos x="0" y="0"/>
                <wp:positionH relativeFrom="column">
                  <wp:posOffset>3671570</wp:posOffset>
                </wp:positionH>
                <wp:positionV relativeFrom="paragraph">
                  <wp:posOffset>940435</wp:posOffset>
                </wp:positionV>
                <wp:extent cx="1673860" cy="0"/>
                <wp:effectExtent l="5080" t="5080" r="5080" b="5080"/>
                <wp:wrapNone/>
                <wp:docPr id="7" name="Прямая соединительная линия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400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e46c0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9.1pt,74.05pt" to="420.85pt,74.05pt" ID="Прямая соединительная линия 11" stroked="t" o:allowincell="f" style="position:absolute">
                <v:stroke color="#e46c0a" weight="9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5080" distB="54610" distL="32385" distR="5080" simplePos="0" locked="0" layoutInCell="0" allowOverlap="1" relativeHeight="10">
                <wp:simplePos x="0" y="0"/>
                <wp:positionH relativeFrom="column">
                  <wp:posOffset>2284095</wp:posOffset>
                </wp:positionH>
                <wp:positionV relativeFrom="paragraph">
                  <wp:posOffset>935990</wp:posOffset>
                </wp:positionV>
                <wp:extent cx="1388745" cy="819785"/>
                <wp:effectExtent l="32385" t="5080" r="5080" b="54610"/>
                <wp:wrapNone/>
                <wp:docPr id="8" name="Прямая соединительная линия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88880" cy="819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e46c0a"/>
                          </a:solidFill>
                          <a:round/>
                          <a:headEnd len="med" type="diamond" w="lg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9.85pt,73.7pt" to="289.15pt,138.2pt" ID="Прямая соединительная линия 10" stroked="t" o:allowincell="f" style="position:absolute;flip:y">
                <v:stroke color="#e46c0a" weight="9360" startarrow="diamond" startarrowwidth="wide" start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g">
            <w:drawing>
              <wp:inline distT="0" distB="0" distL="0" distR="0">
                <wp:extent cx="5990590" cy="3200400"/>
                <wp:effectExtent l="0" t="19050" r="0" b="19050"/>
                <wp:docPr id="9" name="Diagram1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0760" cy="3200400"/>
                          <a:chOff x="0" y="0"/>
                          <a:chExt cx="5990760" cy="3200400"/>
                        </a:xfrm>
                      </wpg:grpSpPr>
                      <pic:pic xmlns:pic="http://schemas.openxmlformats.org/drawingml/2006/picture">
                        <pic:nvPicPr>
                          <pic:cNvPr id="1" name="RenderedShapes" descr="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0" y="0"/>
                            <a:ext cx="5990760" cy="320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shape_0" alt="Diagram12" style="position:absolute;margin-left:0pt;margin-top:-255.05pt;width:471.7pt;height:252pt" coordorigin="0,-5101" coordsize="9434,5040">
                <v:shape id="shape_0" ID="RenderedShapes" stroked="f" o:allowincell="f" style="position:absolute;left:0;top:-5101;width:9433;height:5039;mso-wrap-style:none;v-text-anchor:middle;mso-position-vertical:top" type="_x0000_t75">
                  <v:imagedata r:id="rId20" o:detectmouseclick="t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Normal"/>
        <w:ind w:firstLine="709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Компания считает необходимым руководствоваться в своей деятельности следующими </w:t>
      </w:r>
      <w:r>
        <w:rPr>
          <w:b/>
          <w:sz w:val="24"/>
        </w:rPr>
        <w:t>принципами</w:t>
      </w:r>
      <w:r>
        <w:rPr>
          <w:sz w:val="24"/>
        </w:rPr>
        <w:t>: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соответствия</w:t>
      </w:r>
      <w:r>
        <w:rPr>
          <w:szCs w:val="28"/>
        </w:rPr>
        <w:t xml:space="preserve"> </w:t>
      </w:r>
      <w:r>
        <w:rPr>
          <w:b/>
          <w:szCs w:val="28"/>
        </w:rPr>
        <w:t>обязательным нормам</w:t>
      </w:r>
      <w:r>
        <w:rPr>
          <w:szCs w:val="28"/>
        </w:rPr>
        <w:t xml:space="preserve"> – обеспечение соответствия деятельности Компании законодательным и другим обязательным нормативным нормам и требованиям в области охраны окружающей среды и обеспечения экологической безопасности;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 xml:space="preserve">принцип разграничения ответственности </w:t>
      </w:r>
      <w:r>
        <w:rPr>
          <w:szCs w:val="28"/>
        </w:rPr>
        <w:t xml:space="preserve">в рамках комплексного использования водных ресурсов исходит из положений законодательства Российской Федерации, определяющих государственную собственность на  водохранилища и другие водные объекты, их комплексное назначение, обеспечивающее деятельность многих субъектов, в том числе гидроэлектростанций, а также использование водных объектов для целей производства электрической энергии без забора (изъятия) водных ресурсов. 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обязательности оценки</w:t>
      </w:r>
      <w:r>
        <w:rPr>
          <w:szCs w:val="28"/>
        </w:rPr>
        <w:t xml:space="preserve"> воздействия намечаемой деятельности на окружающую среду при принятии решений об осуществлении деятельности;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 xml:space="preserve">принцип комплексности оценки </w:t>
      </w:r>
      <w:r>
        <w:rPr>
          <w:szCs w:val="28"/>
        </w:rPr>
        <w:t xml:space="preserve">осуществляемой и намечаемой деятельности предполагает обязательность учета оценок воздействия деятельности (проекта) на окружающую среду наряду с оценками других значимых факторов (включая экономические, технологические и социальные факторы), совместно рассматриваемых в качестве критериев устойчивого развития;  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приоритетности предупредительных мер</w:t>
      </w:r>
      <w:r>
        <w:rPr>
          <w:szCs w:val="28"/>
        </w:rPr>
        <w:t xml:space="preserve"> – Компания выделяет в качестве приоритетных мероприятия, направленные на предупреждение возможного негативного воздействия на окружающую среду; в случае неизбежности такого воздействия предпринимает меры, направленные на минимизацию такого воздействия и, при необходимости, на ликвидации экологических негативных последствий;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 xml:space="preserve">принцип научной обоснованности </w:t>
      </w:r>
      <w:r>
        <w:rPr>
          <w:szCs w:val="28"/>
        </w:rPr>
        <w:t xml:space="preserve">принимаемых решений в области охраны окружающей среды, предполагающий в том числе вовлечение научно-экспертного сообщества в процесс подготовки принятия решений; 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 xml:space="preserve">принцип технического совершенствования </w:t>
      </w:r>
      <w:r>
        <w:rPr>
          <w:szCs w:val="28"/>
        </w:rPr>
        <w:t>– ориентация на применение передовых научных достижений при принятии решений в области охраны окружающей среды и обеспечения экологической безопасности и применение инновационных технических решений, повышающих экологическую результативность, включая мировую практику;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постоянного развития</w:t>
      </w:r>
      <w:r>
        <w:rPr>
          <w:szCs w:val="28"/>
        </w:rPr>
        <w:t xml:space="preserve"> – улучшение деятельности Компании, направленной на достижение, поддержание и совершенствование уровня экологической безопасности, и снижение воздействия на окружающую среду путем применения наилучших из существующих и перспективных технологий;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добровольного применения</w:t>
      </w:r>
      <w:r>
        <w:rPr>
          <w:szCs w:val="28"/>
        </w:rPr>
        <w:t xml:space="preserve"> – применение норм и требований международных стандартов для оценки экологических факторов, по которым отсутствуют методики оценки в действующей российской нормативной базе в области охраны окружающей среды и природопользования;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системности в решении экологических проблем</w:t>
      </w:r>
      <w:r>
        <w:rPr>
          <w:szCs w:val="28"/>
        </w:rPr>
        <w:t xml:space="preserve"> определяет стремление Компании к выработке при взаимодействии с другими заинтересованными сторонами комплексных решений как на государственном, так и на мировом уровне;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993" w:leader="none"/>
        </w:tabs>
        <w:suppressAutoHyphens w:val="false"/>
        <w:spacing w:lineRule="auto" w:line="276" w:before="0" w:after="200"/>
        <w:ind w:firstLine="709" w:left="0" w:right="0"/>
        <w:contextualSpacing/>
        <w:jc w:val="both"/>
        <w:rPr>
          <w:szCs w:val="28"/>
        </w:rPr>
      </w:pPr>
      <w:r>
        <w:rPr>
          <w:b/>
          <w:szCs w:val="28"/>
        </w:rPr>
        <w:t>принцип информационной открытости</w:t>
      </w:r>
      <w:r>
        <w:rPr>
          <w:szCs w:val="28"/>
        </w:rPr>
        <w:t xml:space="preserve"> определяет готовность Компании к раскрытию для общественности сведений об экологических аспектах осуществляемой и намечаемой деятельности, в том числе посредством публикации периодических отчетов.</w:t>
      </w:r>
    </w:p>
    <w:p>
      <w:pPr>
        <w:pStyle w:val="ListParagraph"/>
        <w:tabs>
          <w:tab w:val="clear" w:pos="708"/>
          <w:tab w:val="left" w:pos="993" w:leader="none"/>
        </w:tabs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left="0" w:right="0"/>
        <w:jc w:val="both"/>
        <w:rPr>
          <w:sz w:val="24"/>
          <w:szCs w:val="24"/>
        </w:rPr>
      </w:pPr>
      <w:r>
        <w:rPr>
          <w:b/>
        </w:rPr>
        <w:t>5. ЗАДАЧИ И МЕХАНИЗМЫ ИХ РЕАЛИЗАЦИИ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Достижение указанной цели – повышение уровня экологической безопасности действующих и создаваемых объектов гидрогенерации, выражающееся в минимизации негативного воздействия на окружающую среду и обеспечивающее сохранение благоприятной окружающей среды – при соблюдении заявленных принципов обеспечивается решением следующих </w:t>
      </w:r>
      <w:r>
        <w:rPr>
          <w:b/>
          <w:sz w:val="24"/>
        </w:rPr>
        <w:t>задач</w:t>
      </w:r>
      <w:r>
        <w:rPr>
          <w:sz w:val="24"/>
        </w:rPr>
        <w:t>.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  <w:t>В части производственной деятельности Компании: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Проведение реконструкции и технического перевооружения действующих объектов Компании, обеспечивающее снижение негативного воздействия на окружающую среду.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применение в рамках проводимых реконструкций оборудования с большим уровнем экологической безопасности, функционирование которого несет меньшие по степени возможного воздействия на окружающую среду риски, а также создание на действующих генерирующих объектах необходимых очистных, сороудерживающих устройств, контрольно-диагностических лабораторий.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Внедрение наилучших доступных решений и технологий, обеспечивающих минимизацию негативного воздействия проектируемых и строящихся генерирующих объектов на окружающую среду.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 xml:space="preserve">Решение данной задачи предполагает проведение проектирования новых генерирующих объектов с применением передовых технических решений, повышающих экологическую эффективность создаваемых объектов; в том числе по результатам анализа имеющегося опыта эксплуатации действующих гидроэлектростанций. 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Формирование системы наилучших доступных технологий в области охраны окружающей среды в гидрогенерации как составной части развиваемой базы данных технических решений.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как индивидуальное, так и в кооперации с другими отраслевыми компаниями проведение научно-исследовательских и опытно-конструкторских работ, направленных на поиск и разработку новых технических решений и технологий, обеспечивающих сокращение негативного воздействия на окружающую среду и минимизацию экологических рисков деятельности Компании; взаимодействие с другими гидрогенерирующими компаниями, обеспечивающее обмен опытом, совместное проведение апробаций; организацию экспертного сообщества.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  <w:t>В части совершенствования системы норм и требований в области охраны окружающей среды и природопользования: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Участие в совершенствовании нормативно-правовой базы в области охраны окружающей среды и экологической безопасности.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осуществление со стороны Компании регулярного мониторинга нормативно-правовой базы; организация внутренней работы, направленной на выработку предложений по совершенствованию действующих нормативных правовых и нормативно-технических документов; разработка и внедрение корпоративных стандартов в области природоохранной деятельности; участие в разработке документов государственного уровня, в том числе через участие представителей Компании в работе основных коммуникационных площадок и постоянно действующих рабочих групп (комитетов, объединений), специализирующихся на данном направлении.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Унификация и совершенствование порядка обращения с отходами на всех производственных объектах Компании (построение системы управления отходами).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 xml:space="preserve">Решение данной задачи предполагает внедрение единых стандартов, направленных на минимизацию образования отходов, сокращение использования сырья, определяющих типовые требования к контрагентам в части обращения с отходами, образующимися в рамках выполняемых ими на объектах Компании работ; выработка и внедрение механизмов экологически безопасного размещения отходов. 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  <w:t>В части развития внутренней системы управления: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 xml:space="preserve">Совершенствование системы управления Компании в области охраны окружающей среды и природопользования. 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внедрение методологии определения и оценки экологических рисков, проведение периодической оценки ее соответствия нормам и требованиям международных стандартов систем экологического менеджмента, развитие механизма экологического аудита действующих объектов Компании.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Повышение ответственности работников за соблюдение норм и требований экологической безопасности.</w:t>
      </w:r>
    </w:p>
    <w:p>
      <w:pPr>
        <w:pStyle w:val="ListParagraph"/>
        <w:tabs>
          <w:tab w:val="clear" w:pos="708"/>
          <w:tab w:val="left" w:pos="1701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проведение регулярных мероприятий, направленных на повышение знаний работников в сфере охраны окружающей среды и природопользования; регулярная проверка знаний в области охраны окружающей среды у основных категорий ответственных работников; контроль соблюдения Исполнителями стандартов и норм в области экологической безопасности; включение оценок соблюдения норм и требования в области охраны окружающей среды в систему внутреннего стимулирования.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 xml:space="preserve">Совершенствование системы производственного экологического контроля и экологического мониторинга. 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организацию на постоянной основе производственного экологического контроля по всем действующим и строящимся генерирующим объектам Компании, внедрение новых методов экологического мониторинга, направленных на обеспечение менеджмента Компании более полной и оперативной информацией о состоянии окружающей среды в районах размещения производственных объектов Компании и об оказываемом воздействии на окружающую среду в рамках производственной деятельности Компании.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Развитие международного сотрудничества и информационного обмена в области охраны окружающей среды и устойчивого развития.</w:t>
      </w:r>
    </w:p>
    <w:p>
      <w:pPr>
        <w:pStyle w:val="ListParagraph"/>
        <w:tabs>
          <w:tab w:val="clear" w:pos="708"/>
          <w:tab w:val="left" w:pos="-5245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участие Компании (ее представителей) в деятельности международных организаций и проводимых ими мероприятиях экологической направленности; обмен опытом с иностранными энергетическими компаниями по вопросам управления экологическими аспектами производственной деятельности.</w:t>
      </w:r>
    </w:p>
    <w:p>
      <w:pPr>
        <w:pStyle w:val="Normal"/>
        <w:jc w:val="both"/>
        <w:rPr>
          <w:sz w:val="24"/>
          <w:u w:val="single"/>
        </w:rPr>
      </w:pPr>
      <w:r>
        <w:rPr>
          <w:sz w:val="24"/>
          <w:u w:val="single"/>
        </w:rPr>
        <w:t>В части регулирования общественным мнением: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Повышение грамотности населения и деловой общественности в области экологических аспектов гидрогенерации.</w:t>
      </w:r>
    </w:p>
    <w:p>
      <w:pPr>
        <w:pStyle w:val="ListParagraph"/>
        <w:tabs>
          <w:tab w:val="clear" w:pos="708"/>
          <w:tab w:val="left" w:pos="1701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инициативное проведение публичных мероприятий (семинаров, конференций, круглых столов и др.) и участие в аналогичных мероприятиях, проводимых другими организациями и ведомствами; периодическая публикация в печатных изданиях и других средствах массовой информации; информирование общественности о результатах проводимых оценок воздействия на окружающую среду в отношении отдельных намечаемых проектов, включая проведение общественных обсуждений; проведение акций, направленных на повышение экологической культуры в области водопользования.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1701" w:leader="none"/>
        </w:tabs>
        <w:suppressAutoHyphens w:val="false"/>
        <w:spacing w:lineRule="auto" w:line="276" w:before="0" w:after="200"/>
        <w:ind w:firstLine="567" w:left="0" w:right="0"/>
        <w:contextualSpacing/>
        <w:jc w:val="both"/>
        <w:rPr>
          <w:szCs w:val="28"/>
        </w:rPr>
      </w:pPr>
      <w:r>
        <w:rPr>
          <w:szCs w:val="28"/>
        </w:rPr>
        <w:t>Повышение информационной открытости деятельности Компании в области охраны окружающей среды и природопользования.</w:t>
      </w:r>
    </w:p>
    <w:p>
      <w:pPr>
        <w:pStyle w:val="ListParagraph"/>
        <w:tabs>
          <w:tab w:val="clear" w:pos="708"/>
          <w:tab w:val="left" w:pos="1701" w:leader="none"/>
        </w:tabs>
        <w:ind w:firstLine="851" w:left="0" w:right="0"/>
        <w:jc w:val="both"/>
        <w:rPr>
          <w:szCs w:val="28"/>
        </w:rPr>
      </w:pPr>
      <w:r>
        <w:rPr>
          <w:szCs w:val="28"/>
        </w:rPr>
        <w:t>Решение данной задачи предполагает размещение информации  для заинтересованных  сторон о деятельности Компании и ее влиянии на окружающую среду в СМИ (в том числе на сайте Компании), включая демонстрацию планов и результатов их реализации, публикацию отчетов в области социальной ответственности и устойчивого развития, раскрытие на сайте Компании основных экологических показателей, совершенствование системы реагирования на обращения всех заинтересованных сторон.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2"/>
          <w:szCs w:val="24"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  <w:t>6. ПРИМЕНЕНИЕ ПОЛИТИКИ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Настоящая Политика служит основой для постановки целей и задач в области охраны окружающей среды, планирования и реализации мероприятий по их выполнению и анализу результативности. Решение выше перечисленных задач предполагает плановую реализацию мероприятий, имеющих экологическую составляющую, в рамках всех ключевых бизнес-процессов Компании. Таким образом настоящая политика распространяется на все структурные подразделения Компании, ее положения включаются в систему деловых отношений ПАО «РусГидро» с партнерами.</w:t>
      </w:r>
    </w:p>
    <w:p>
      <w:pPr>
        <w:pStyle w:val="Normal"/>
        <w:ind w:firstLine="709" w:left="0" w:right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709" w:left="0" w:right="0"/>
        <w:jc w:val="both"/>
        <w:rPr>
          <w:b/>
        </w:rPr>
      </w:pPr>
      <w:r>
        <w:rPr>
          <w:b/>
        </w:rPr>
        <w:t xml:space="preserve">7. ПОРЯДОК ВНЕСЕНИЯ ИЗМЕНЕНИЙ В ПОЛИТИКУ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>Действие настоящей Политики имеет долгосрочный характер и подлежит пересмотру, корректировке и совершенствованию при изменении законодательства РФ, приоритетов развития и условий деятельности Компании.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С предложением о внесении изменений в настоящую Политику могут выступать должностные лица и структурные подразделения Общества,  Председатель Правления - Генеральный директор Общества, Совет директоров Общества и Комитет по надежности при Совете директоров Общества. </w:t>
      </w:r>
    </w:p>
    <w:p>
      <w:pPr>
        <w:pStyle w:val="Normal"/>
        <w:ind w:firstLine="709" w:left="0" w:right="0"/>
        <w:jc w:val="both"/>
        <w:rPr>
          <w:sz w:val="22"/>
          <w:szCs w:val="24"/>
        </w:rPr>
      </w:pPr>
      <w:r>
        <w:rPr>
          <w:sz w:val="24"/>
        </w:rPr>
        <w:t xml:space="preserve">Ответственным за организацию рассмотрения предложений и инициирование внесения изменений в Политику является Председатель Правления - Генеральный директор Общества. </w:t>
      </w:r>
    </w:p>
    <w:p>
      <w:pPr>
        <w:pStyle w:val="Normal"/>
        <w:ind w:firstLine="709" w:left="0" w:right="0"/>
        <w:jc w:val="both"/>
        <w:rPr>
          <w:sz w:val="24"/>
          <w:szCs w:val="24"/>
        </w:rPr>
      </w:pPr>
      <w:r>
        <w:rPr>
          <w:sz w:val="24"/>
        </w:rPr>
        <w:t>Изменения подлежат утверждению Советом директоров Общества в соответствии с порядком, определяемым локальными нормативными документами (актами) Общества.</w:t>
      </w:r>
      <w:r>
        <w:br w:type="page"/>
      </w:r>
    </w:p>
    <w:p>
      <w:pPr>
        <w:pStyle w:val="Normal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Приложение № 4 к ТТ </w:t>
      </w:r>
    </w:p>
    <w:p>
      <w:pPr>
        <w:pStyle w:val="Normal"/>
        <w:jc w:val="right"/>
        <w:rPr>
          <w:rFonts w:eastAsia="Calibri"/>
          <w:lang w:eastAsia="en-US"/>
        </w:rPr>
      </w:pPr>
      <w:r>
        <w:rPr/>
        <w:t xml:space="preserve">на оказание услуг </w:t>
      </w:r>
    </w:p>
    <w:p>
      <w:pPr>
        <w:pStyle w:val="Normal"/>
        <w:jc w:val="right"/>
        <w:rPr>
          <w:sz w:val="24"/>
          <w:szCs w:val="24"/>
          <w:ins w:id="177" w:author="&lt;анонимный&gt;" w:date="2026-10-08T15:39:43Z"/>
        </w:rPr>
      </w:pPr>
      <w:r>
        <w:rPr/>
        <w:t>по техническому обслуживанию объект</w:t>
      </w:r>
      <w:ins w:id="175" w:author="&lt;анонимный&gt;" w:date="2026-10-08T15:40:51Z">
        <w:r>
          <w:rPr/>
          <w:t>ов</w:t>
        </w:r>
      </w:ins>
      <w:del w:id="176" w:author="&lt;анонимный&gt;" w:date="2026-10-08T15:40:50Z">
        <w:r>
          <w:rPr/>
          <w:delText>а</w:delText>
        </w:r>
      </w:del>
      <w:r>
        <w:rPr/>
        <w:t xml:space="preserve"> </w:t>
      </w:r>
    </w:p>
    <w:p>
      <w:pPr>
        <w:pStyle w:val="Normal"/>
        <w:jc w:val="right"/>
        <w:rPr>
          <w:sz w:val="24"/>
          <w:szCs w:val="24"/>
          <w:del w:id="179" w:author="&lt;анонимный&gt;" w:date="2026-10-08T15:39:42Z"/>
        </w:rPr>
      </w:pPr>
      <w:del w:id="178" w:author="&lt;анонимный&gt;" w:date="2026-10-08T15:39:42Z">
        <w:r>
          <w:rPr/>
        </w:r>
      </w:del>
    </w:p>
    <w:p>
      <w:pPr>
        <w:pStyle w:val="Normal"/>
        <w:jc w:val="right"/>
        <w:rPr>
          <w:sz w:val="24"/>
          <w:szCs w:val="24"/>
        </w:rPr>
      </w:pPr>
      <w:del w:id="180" w:author="&lt;анонимный&gt;" w:date="2026-10-08T15:39:42Z">
        <w:r>
          <w:rPr>
            <w:lang w:val="en-US"/>
          </w:rPr>
          <w:delText>автодорожного и</w:delText>
        </w:r>
      </w:del>
      <w:r>
        <w:rPr>
          <w:lang w:val="en-US"/>
        </w:rPr>
        <w:t xml:space="preserve"> </w:t>
      </w:r>
      <w:bookmarkStart w:id="49" w:name="_GoBack"/>
      <w:bookmarkEnd w:id="49"/>
      <w:r>
        <w:rPr/>
        <w:t>железнодорожного хозяйства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widowControl/>
        <w:numPr>
          <w:ilvl w:val="0"/>
        </w:numPr>
        <w:suppressAutoHyphens w:val="true"/>
        <w:overflowPunct w:val="false"/>
        <w:bidi w:val="0"/>
        <w:spacing w:before="0" w:after="0"/>
        <w:jc w:val="center"/>
        <w:rPr>
          <w:b/>
          <w:ins w:id="182" w:author="&lt;анонимный&gt;" w:date="2026-10-08T15:39:20Z"/>
        </w:rPr>
      </w:pPr>
      <w:ins w:id="181" w:author="&lt;анонимный&gt;" w:date="2026-10-08T15:39:20Z">
        <w:r>
          <w:rPr>
            <w:rFonts w:eastAsia="Times New Roman" w:cs="Times New Roman"/>
            <w:b/>
            <w:color w:val="auto"/>
            <w:kern w:val="0"/>
            <w:sz w:val="28"/>
            <w:szCs w:val="28"/>
            <w:lang w:val="ru-RU" w:eastAsia="ru-RU" w:bidi="ar-SA"/>
          </w:rPr>
          <w:t>Схема расположения железной дороги филиала ПАО «РусГидро» - «Волжская ГЭС им. Ф.Г. Логинова»</w:t>
        </w:r>
      </w:ins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ind w:hanging="0" w:left="-567" w:right="0"/>
        <w:jc w:val="center"/>
        <w:rPr>
          <w:b/>
        </w:rPr>
      </w:pPr>
      <w:r>
        <w:rPr/>
        <w:drawing>
          <wp:inline distT="0" distB="0" distL="0" distR="0">
            <wp:extent cx="7188835" cy="4824095"/>
            <wp:effectExtent l="0" t="0" r="0" b="0"/>
            <wp:docPr id="10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835" cy="482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870" w:leader="none"/>
        </w:tabs>
        <w:rPr>
          <w:sz w:val="24"/>
          <w:szCs w:val="24"/>
        </w:rPr>
      </w:pPr>
      <w:r>
        <w:rPr/>
        <w:tab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spacing w:before="0" w:after="120"/>
        <w:rPr/>
      </w:pPr>
      <w:r>
        <w:rPr/>
      </w:r>
    </w:p>
    <w:sectPr>
      <w:headerReference w:type="default" r:id="rId22"/>
      <w:headerReference w:type="first" r:id="rId23"/>
      <w:footerReference w:type="default" r:id="rId24"/>
      <w:footerReference w:type="first" r:id="rId25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60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&lt;анонимный&gt;" w:date="2026-05-20T17:25:07Z" w:initials="">
    <w:p>
      <w:pPr>
        <w:overflowPunct w:val="false"/>
        <w:bidi w:val="0"/>
        <w:spacing w:before="0" w:after="0" w:lineRule="auto" w:line="240"/>
        <w:ind w:left="0" w:right="0"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>Пронумеровать все абзацы в п. 1.4.1</w:t>
      </w:r>
    </w:p>
  </w:comment>
  <w:comment w:id="1" w:author="puchninaev@corp.gidroogk.com" w:date="2026-06-09T11:30:34Z" w:initials="p">
    <w:p>
      <w:pPr>
        <w:overflowPunct w:val="false"/>
        <w:bidi w:val="0"/>
        <w:spacing w:before="0" w:after="0" w:lineRule="auto" w:line="240"/>
        <w:ind w:left="0" w:right="0" w:hanging="0"/>
        <w:jc w:val="left"/>
        <w:rPr/>
      </w:pPr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shd w:fill="auto" w:val="clear"/>
          <w:vertAlign w:val="baseline"/>
          <w:em w:val="none"/>
          <w:lang w:val="ru-RU" w:eastAsia="ru-RU" w:bidi="ar-SA"/>
        </w:rPr>
        <w:t xml:space="preserve">удалить 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  <w:font w:name="Verdan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16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18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168"/>
        </w:tabs>
        <w:ind w:left="168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528"/>
        </w:tabs>
        <w:ind w:left="528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888"/>
        </w:tabs>
        <w:ind w:left="888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608"/>
        </w:tabs>
        <w:ind w:left="1608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968"/>
        </w:tabs>
        <w:ind w:left="1968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328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688"/>
        </w:tabs>
        <w:ind w:left="2688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048"/>
        </w:tabs>
        <w:ind w:left="3048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267"/>
        </w:tabs>
        <w:ind w:left="267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627"/>
        </w:tabs>
        <w:ind w:left="627" w:hanging="360"/>
      </w:pPr>
      <w:rPr>
        <w:rFonts w:ascii="Symbol" w:hAnsi="Symbol" w:cs="Symbol" w:hint="default"/>
      </w:rPr>
    </w:lvl>
    <w:lvl w:ilvl="2">
      <w:start w:val="1"/>
      <w:numFmt w:val="bullet"/>
      <w:lvlText w:val="▪"/>
      <w:lvlJc w:val="left"/>
      <w:pPr>
        <w:tabs>
          <w:tab w:val="num" w:pos="987"/>
        </w:tabs>
        <w:ind w:left="987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707"/>
        </w:tabs>
        <w:ind w:left="1707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067"/>
        </w:tabs>
        <w:ind w:left="2067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427"/>
        </w:tabs>
        <w:ind w:left="2427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787"/>
        </w:tabs>
        <w:ind w:left="2787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147"/>
        </w:tabs>
        <w:ind w:left="3147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-"/>
      <w:lvlJc w:val="left"/>
      <w:pPr>
        <w:tabs>
          <w:tab w:val="num" w:pos="284"/>
        </w:tabs>
        <w:ind w:left="0" w:hanging="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397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4">
    <w:lvl w:ilvl="0">
      <w:start w:val="1"/>
      <w:numFmt w:val="bullet"/>
      <w:lvlText w:val="-"/>
      <w:lvlJc w:val="left"/>
      <w:pPr>
        <w:tabs>
          <w:tab w:val="num" w:pos="851"/>
        </w:tabs>
        <w:ind w:left="567" w:hanging="0"/>
      </w:pPr>
      <w:rPr>
        <w:rFonts w:ascii="OpenSymbol" w:hAnsi="OpenSymbol" w:cs="OpenSymbol" w:hint="default"/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-851" w:firstLine="851"/>
      </w:pPr>
      <w:rPr>
        <w:sz w:val="22"/>
        <w:b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1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bullet"/>
      <w:lvlText w:val="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decimal"/>
      <w:lvlText w:val="Задача.%1."/>
      <w:lvlJc w:val="left"/>
      <w:pPr>
        <w:tabs>
          <w:tab w:val="num" w:pos="0"/>
        </w:tabs>
        <w:ind w:left="1070" w:hanging="360"/>
      </w:pPr>
      <w:rPr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1074"/>
        </w:tabs>
        <w:ind w:left="1074" w:hanging="360"/>
      </w:pPr>
      <w:rPr/>
    </w:lvl>
    <w:lvl w:ilvl="1">
      <w:start w:val="1"/>
      <w:numFmt w:val="decimal"/>
      <w:lvlText w:val="%2."/>
      <w:lvlJc w:val="left"/>
      <w:pPr>
        <w:tabs>
          <w:tab w:val="num" w:pos="1434"/>
        </w:tabs>
        <w:ind w:left="1434" w:hanging="360"/>
      </w:pPr>
      <w:rPr/>
    </w:lvl>
    <w:lvl w:ilvl="2">
      <w:start w:val="1"/>
      <w:numFmt w:val="decimal"/>
      <w:lvlText w:val="%3."/>
      <w:lvlJc w:val="left"/>
      <w:pPr>
        <w:tabs>
          <w:tab w:val="num" w:pos="1794"/>
        </w:tabs>
        <w:ind w:left="1794" w:hanging="360"/>
      </w:pPr>
      <w:rPr/>
    </w:lvl>
    <w:lvl w:ilvl="3">
      <w:start w:val="1"/>
      <w:numFmt w:val="decimal"/>
      <w:lvlText w:val="%4."/>
      <w:lvlJc w:val="left"/>
      <w:pPr>
        <w:tabs>
          <w:tab w:val="num" w:pos="2154"/>
        </w:tabs>
        <w:ind w:left="2154" w:hanging="360"/>
      </w:pPr>
      <w:rPr/>
    </w:lvl>
    <w:lvl w:ilvl="4">
      <w:start w:val="1"/>
      <w:numFmt w:val="decimal"/>
      <w:lvlText w:val="%5."/>
      <w:lvlJc w:val="left"/>
      <w:pPr>
        <w:tabs>
          <w:tab w:val="num" w:pos="2514"/>
        </w:tabs>
        <w:ind w:left="2514" w:hanging="360"/>
      </w:pPr>
      <w:rPr/>
    </w:lvl>
    <w:lvl w:ilvl="5">
      <w:start w:val="1"/>
      <w:numFmt w:val="decimal"/>
      <w:lvlText w:val="%6."/>
      <w:lvlJc w:val="left"/>
      <w:pPr>
        <w:tabs>
          <w:tab w:val="num" w:pos="2874"/>
        </w:tabs>
        <w:ind w:left="2874" w:hanging="360"/>
      </w:pPr>
      <w:rPr/>
    </w:lvl>
    <w:lvl w:ilvl="6">
      <w:start w:val="1"/>
      <w:numFmt w:val="decimal"/>
      <w:lvlText w:val="%7."/>
      <w:lvlJc w:val="left"/>
      <w:pPr>
        <w:tabs>
          <w:tab w:val="num" w:pos="3234"/>
        </w:tabs>
        <w:ind w:left="3234" w:hanging="360"/>
      </w:pPr>
      <w:rPr/>
    </w:lvl>
    <w:lvl w:ilvl="7">
      <w:start w:val="1"/>
      <w:numFmt w:val="decimal"/>
      <w:lvlText w:val="%8."/>
      <w:lvlJc w:val="left"/>
      <w:pPr>
        <w:tabs>
          <w:tab w:val="num" w:pos="3594"/>
        </w:tabs>
        <w:ind w:left="3594" w:hanging="360"/>
      </w:pPr>
      <w:rPr/>
    </w:lvl>
    <w:lvl w:ilvl="8">
      <w:start w:val="1"/>
      <w:numFmt w:val="decimal"/>
      <w:lvlText w:val="%9."/>
      <w:lvlJc w:val="left"/>
      <w:pPr>
        <w:tabs>
          <w:tab w:val="num" w:pos="3954"/>
        </w:tabs>
        <w:ind w:left="3954" w:hanging="36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23"/>
    <w:lvlOverride w:ilvl="0">
      <w:startOverride w:val="1"/>
    </w:lvlOverride>
  </w:num>
  <w:num w:numId="38">
    <w:abstractNumId w:val="23"/>
  </w:num>
  <w:num w:numId="39">
    <w:abstractNumId w:val="23"/>
  </w:num>
  <w:num w:numId="40">
    <w:abstractNumId w:val="23"/>
  </w:num>
  <w:num w:numId="41">
    <w:abstractNumId w:val="23"/>
  </w:num>
  <w:num w:numId="42">
    <w:abstractNumId w:val="23"/>
  </w:num>
  <w:num w:numId="43">
    <w:abstractNumId w:val="20"/>
  </w:num>
  <w:num w:numId="44">
    <w:abstractNumId w:val="20"/>
  </w:num>
  <w:num w:numId="45">
    <w:abstractNumId w:val="21"/>
  </w:num>
  <w:num w:numId="46">
    <w:abstractNumId w:val="21"/>
  </w:num>
  <w:num w:numId="47">
    <w:abstractNumId w:val="21"/>
  </w:num>
  <w:num w:numId="48">
    <w:abstractNumId w:val="21"/>
  </w:num>
  <w:num w:numId="49">
    <w:abstractNumId w:val="21"/>
  </w:num>
</w:numbering>
</file>

<file path=word/settings.xml><?xml version="1.0" encoding="utf-8"?>
<w:settings xmlns:w="http://schemas.openxmlformats.org/wordprocessingml/2006/main">
  <w:zoom w:percent="73"/>
  <w:revisionView w:insDel="0" w:formatting="0"/>
  <w:trackRevisions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0"/>
      </w:numPr>
      <w:ind w:hanging="504" w:left="1224" w:right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numPr>
        <w:ilvl w:val="0"/>
        <w:numId w:val="0"/>
      </w:numPr>
      <w:ind w:hanging="504" w:left="1224" w:right="0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0"/>
        <w:numId w:val="0"/>
      </w:numPr>
      <w:tabs>
        <w:tab w:val="clear" w:pos="708"/>
        <w:tab w:val="left" w:pos="0" w:leader="none"/>
      </w:tabs>
      <w:spacing w:before="120" w:after="60"/>
      <w:ind w:hanging="504" w:left="1224" w:right="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hanging="504" w:left="1224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4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5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3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8"/>
    <w:qFormat/>
    <w:rPr>
      <w:rFonts w:eastAsia="Calibri"/>
      <w:caps/>
      <w:sz w:val="28"/>
      <w:szCs w:val="28"/>
      <w:lang w:eastAsia="en-US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Нижний колонтитул Знак"/>
    <w:basedOn w:val="DefaultParagraphFont"/>
    <w:qFormat/>
    <w:rPr>
      <w:sz w:val="28"/>
      <w:szCs w:val="28"/>
    </w:rPr>
  </w:style>
  <w:style w:type="character" w:styleId="ConsPlusNormal">
    <w:name w:val="ConsPlusNormal Знак"/>
    <w:link w:val="ConsPlusNormal1"/>
    <w:qFormat/>
    <w:rPr>
      <w:rFonts w:ascii="Arial" w:hAnsi="Arial" w:cs="Arial"/>
    </w:rPr>
  </w:style>
  <w:style w:type="character" w:styleId="1113">
    <w:name w:val="РГ_1.1.1_3 Знак"/>
    <w:link w:val="11131"/>
    <w:qFormat/>
    <w:rPr>
      <w:sz w:val="28"/>
      <w:szCs w:val="28"/>
    </w:rPr>
  </w:style>
  <w:style w:type="character" w:styleId="Style15">
    <w:name w:val="РГ_текст табл Знак"/>
    <w:basedOn w:val="DefaultParagraphFont"/>
    <w:link w:val="Style37"/>
    <w:qFormat/>
    <w:rPr>
      <w:rFonts w:ascii="Calibri" w:hAnsi="Calibri" w:eastAsia="Calibri" w:cs="Calibri"/>
      <w:sz w:val="24"/>
      <w:szCs w:val="24"/>
      <w:lang w:eastAsia="en-US"/>
    </w:rPr>
  </w:style>
  <w:style w:type="character" w:styleId="Style16">
    <w:name w:val="РГ_номер текста табл Знак"/>
    <w:basedOn w:val="DefaultParagraphFont"/>
    <w:link w:val="Style38"/>
    <w:qFormat/>
    <w:rPr>
      <w:rFonts w:ascii="Calibri" w:hAnsi="Calibri" w:eastAsia="Calibri" w:cs="Calibri"/>
      <w:sz w:val="22"/>
      <w:szCs w:val="22"/>
      <w:lang w:eastAsia="en-US"/>
    </w:rPr>
  </w:style>
  <w:style w:type="character" w:styleId="111">
    <w:name w:val="1.1. таблица Знак"/>
    <w:basedOn w:val="Style16"/>
    <w:link w:val="113"/>
    <w:qFormat/>
    <w:rPr>
      <w:rFonts w:ascii="Calibri" w:hAnsi="Calibri" w:eastAsia="Calibri" w:cs="Calibri"/>
      <w:sz w:val="22"/>
      <w:szCs w:val="22"/>
      <w:lang w:eastAsia="en-US"/>
    </w:rPr>
  </w:style>
  <w:style w:type="character" w:styleId="-">
    <w:name w:val="- таблица Знак"/>
    <w:basedOn w:val="Style16"/>
    <w:link w:val="-2"/>
    <w:qFormat/>
    <w:rPr>
      <w:rFonts w:ascii="Calibri" w:hAnsi="Calibri" w:eastAsia="Calibri" w:cs="Calibri"/>
      <w:sz w:val="22"/>
      <w:szCs w:val="22"/>
      <w:lang w:eastAsia="en-US"/>
    </w:rPr>
  </w:style>
  <w:style w:type="character" w:styleId="Style17">
    <w:name w:val="Ссылка указателя"/>
    <w:qFormat/>
    <w:rPr/>
  </w:style>
  <w:style w:type="character" w:styleId="LineNumber">
    <w:name w:val="Line Number"/>
    <w:rPr/>
  </w:style>
  <w:style w:type="character" w:styleId="Style18">
    <w:name w:val="Символ нумераци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2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2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3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3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link w:val="Style1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5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6">
    <w:name w:val="Раздел регламента"/>
    <w:basedOn w:val="Normal"/>
    <w:qFormat/>
    <w:pPr/>
    <w:rPr/>
  </w:style>
  <w:style w:type="paragraph" w:styleId="Style27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5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tabs>
        <w:tab w:val="clear" w:pos="708"/>
        <w:tab w:val="left" w:pos="1120" w:leader="none"/>
        <w:tab w:val="right" w:pos="9911" w:leader="none"/>
      </w:tabs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8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 w:right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9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>
    <w:name w:val="ConsPlusNormal"/>
    <w:link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3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2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3">
    <w:name w:val="Подподпункт"/>
    <w:basedOn w:val="Style25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4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5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6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8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19">
    <w:name w:val="РГ_Глава_1"/>
    <w:basedOn w:val="Normal"/>
    <w:qFormat/>
    <w:pPr>
      <w:keepNext w:val="true"/>
      <w:keepLines/>
      <w:numPr>
        <w:ilvl w:val="0"/>
        <w:numId w:val="15"/>
      </w:numPr>
      <w:tabs>
        <w:tab w:val="clear" w:pos="708"/>
        <w:tab w:val="left" w:pos="1985" w:leader="none"/>
      </w:tabs>
      <w:jc w:val="center"/>
      <w:outlineLvl w:val="1"/>
    </w:pPr>
    <w:rPr>
      <w:caps/>
    </w:rPr>
  </w:style>
  <w:style w:type="paragraph" w:styleId="112">
    <w:name w:val="РГ_1.1._2"/>
    <w:basedOn w:val="Normal"/>
    <w:qFormat/>
    <w:pPr>
      <w:widowControl w:val="false"/>
      <w:numPr>
        <w:ilvl w:val="1"/>
        <w:numId w:val="15"/>
      </w:numPr>
      <w:spacing w:before="120" w:after="0"/>
      <w:jc w:val="both"/>
      <w:outlineLvl w:val="0"/>
    </w:pPr>
    <w:rPr>
      <w:rFonts w:ascii="Calibri" w:hAnsi="Calibri" w:cs="Calibri"/>
    </w:rPr>
  </w:style>
  <w:style w:type="paragraph" w:styleId="11131">
    <w:name w:val="РГ_1.1.1_3"/>
    <w:basedOn w:val="Normal"/>
    <w:link w:val="1113"/>
    <w:qFormat/>
    <w:pPr>
      <w:widowControl w:val="false"/>
      <w:numPr>
        <w:ilvl w:val="2"/>
        <w:numId w:val="15"/>
      </w:numPr>
      <w:tabs>
        <w:tab w:val="clear" w:pos="708"/>
        <w:tab w:val="left" w:pos="1701" w:leader="none"/>
      </w:tabs>
      <w:spacing w:before="120" w:after="120"/>
      <w:ind w:hanging="0" w:left="0" w:right="0"/>
      <w:jc w:val="both"/>
    </w:pPr>
    <w:rPr/>
  </w:style>
  <w:style w:type="paragraph" w:styleId="11114">
    <w:name w:val="РГ_1.1.1.1._4"/>
    <w:basedOn w:val="11131"/>
    <w:qFormat/>
    <w:pPr>
      <w:tabs>
        <w:tab w:val="left" w:pos="360" w:leader="none"/>
        <w:tab w:val="left" w:pos="1474" w:leader="none"/>
        <w:tab w:val="left" w:pos="1701" w:leader="none"/>
      </w:tabs>
      <w:ind w:hanging="720" w:left="1998" w:right="0"/>
    </w:pPr>
    <w:rPr/>
  </w:style>
  <w:style w:type="paragraph" w:styleId="51">
    <w:name w:val="РГ_а)_5"/>
    <w:basedOn w:val="Normal"/>
    <w:qFormat/>
    <w:pPr>
      <w:numPr>
        <w:ilvl w:val="5"/>
        <w:numId w:val="15"/>
      </w:numPr>
      <w:jc w:val="both"/>
    </w:pPr>
    <w:rPr/>
  </w:style>
  <w:style w:type="paragraph" w:styleId="151">
    <w:name w:val="РГ_1)___5"/>
    <w:basedOn w:val="11114"/>
    <w:qFormat/>
    <w:pPr>
      <w:ind w:hanging="1080" w:left="2784" w:right="0"/>
    </w:pPr>
    <w:rPr/>
  </w:style>
  <w:style w:type="paragraph" w:styleId="Style37">
    <w:name w:val="РГ_текст табл"/>
    <w:basedOn w:val="112"/>
    <w:link w:val="Style15"/>
    <w:qFormat/>
    <w:pPr>
      <w:numPr>
        <w:ilvl w:val="0"/>
        <w:numId w:val="0"/>
      </w:numPr>
      <w:spacing w:before="0" w:after="0"/>
      <w:ind w:hanging="0" w:left="34" w:right="0"/>
      <w:outlineLvl w:val="9"/>
    </w:pPr>
    <w:rPr>
      <w:rFonts w:eastAsia="Calibri"/>
      <w:sz w:val="24"/>
      <w:szCs w:val="24"/>
      <w:lang w:eastAsia="en-US"/>
    </w:rPr>
  </w:style>
  <w:style w:type="paragraph" w:styleId="Style38">
    <w:name w:val="РГ_номер текста табл"/>
    <w:basedOn w:val="ListParagraph"/>
    <w:link w:val="Style16"/>
    <w:qFormat/>
    <w:pPr>
      <w:numPr>
        <w:ilvl w:val="0"/>
        <w:numId w:val="13"/>
      </w:numPr>
      <w:jc w:val="both"/>
    </w:pPr>
    <w:rPr>
      <w:rFonts w:ascii="Calibri" w:hAnsi="Calibri" w:cs="Calibri"/>
      <w:sz w:val="22"/>
      <w:szCs w:val="22"/>
      <w:lang w:eastAsia="en-US"/>
    </w:rPr>
  </w:style>
  <w:style w:type="paragraph" w:styleId="113">
    <w:name w:val="1.1. таблица"/>
    <w:basedOn w:val="Style38"/>
    <w:link w:val="111"/>
    <w:qFormat/>
    <w:pPr/>
    <w:rPr/>
  </w:style>
  <w:style w:type="paragraph" w:styleId="-2">
    <w:name w:val="- таблица"/>
    <w:basedOn w:val="Style38"/>
    <w:link w:val="-"/>
    <w:qFormat/>
    <w:pPr>
      <w:numPr>
        <w:ilvl w:val="0"/>
        <w:numId w:val="14"/>
      </w:numPr>
    </w:pPr>
    <w:rPr/>
  </w:style>
  <w:style w:type="paragraph" w:styleId="Style39">
    <w:name w:val="Содержимое врезки"/>
    <w:basedOn w:val="Normal"/>
    <w:qFormat/>
    <w:pPr/>
    <w:rPr/>
  </w:style>
  <w:style w:type="paragraph" w:styleId="Style40">
    <w:name w:val="Содержимое таблицы"/>
    <w:basedOn w:val="Normal"/>
    <w:qFormat/>
    <w:pPr>
      <w:widowControl w:val="false"/>
      <w:suppressLineNumbers/>
    </w:pPr>
    <w:rPr/>
  </w:style>
  <w:style w:type="paragraph" w:styleId="Style41">
    <w:name w:val="Заголовок таблицы"/>
    <w:basedOn w:val="Style40"/>
    <w:qFormat/>
    <w:pPr>
      <w:jc w:val="center"/>
    </w:pPr>
    <w:rPr>
      <w:b/>
      <w:bCs/>
    </w:rPr>
  </w:style>
  <w:style w:type="numbering" w:styleId="110">
    <w:name w:val="Стиль1"/>
    <w:qFormat/>
  </w:style>
  <w:style w:type="numbering" w:styleId="29">
    <w:name w:val="Стиль2"/>
    <w:qFormat/>
  </w:style>
  <w:style w:type="numbering" w:styleId="18352085581">
    <w:name w:val="1835208558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er" Target="footer1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header" Target="header9.xml"/><Relationship Id="rId14" Type="http://schemas.openxmlformats.org/officeDocument/2006/relationships/header" Target="header10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1.wmf"/><Relationship Id="rId18" Type="http://schemas.openxmlformats.org/officeDocument/2006/relationships/image" Target="media/image1.wmf"/><Relationship Id="rId19" Type="http://schemas.openxmlformats.org/officeDocument/2006/relationships/image" Target="media/image2.wmf"/><Relationship Id="rId20" Type="http://schemas.openxmlformats.org/officeDocument/2006/relationships/image" Target="media/image2.wmf"/><Relationship Id="rId21" Type="http://schemas.openxmlformats.org/officeDocument/2006/relationships/image" Target="media/image3.jpeg"/><Relationship Id="rId22" Type="http://schemas.openxmlformats.org/officeDocument/2006/relationships/header" Target="header11.xml"/><Relationship Id="rId23" Type="http://schemas.openxmlformats.org/officeDocument/2006/relationships/header" Target="header12.xml"/><Relationship Id="rId24" Type="http://schemas.openxmlformats.org/officeDocument/2006/relationships/footer" Target="footer6.xml"/><Relationship Id="rId25" Type="http://schemas.openxmlformats.org/officeDocument/2006/relationships/footer" Target="footer7.xml"/><Relationship Id="rId26" Type="http://schemas.openxmlformats.org/officeDocument/2006/relationships/comments" Target="comments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Application>AlterOffice/2026.2.0.0$Linux_X86_64 LibreOffice_project/bc4ef1adf80b36c7a6365f8ed6cbf29021361edd</Application>
  <AppVersion>15.0000</AppVersion>
  <Pages>27</Pages>
  <Words>5159</Words>
  <Characters>37922</Characters>
  <CharactersWithSpaces>40199</CharactersWithSpaces>
  <Paragraphs>568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2026-10-08T15:53:41Z</dcterms:modified>
  <cp:revision>84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