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120"/>
        <w:rPr/>
      </w:pPr>
      <w:r>
        <w:rPr/>
      </w:r>
    </w:p>
    <w:tbl>
      <w:tblPr>
        <w:tblStyle w:val="aff0"/>
        <w:tblW w:w="93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50"/>
        <w:gridCol w:w="236"/>
        <w:gridCol w:w="557"/>
        <w:gridCol w:w="426"/>
        <w:gridCol w:w="1719"/>
        <w:gridCol w:w="751"/>
        <w:gridCol w:w="1182"/>
      </w:tblGrid>
      <w:tr>
        <w:trPr>
          <w:trHeight w:val="428" w:hRule="atLeast"/>
        </w:trPr>
        <w:tc>
          <w:tcPr>
            <w:tcW w:w="4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29"/>
              <w:jc w:val="left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4"/>
              <w:jc w:val="left"/>
              <w:rPr>
                <w:rFonts w:cs="Times New Roman"/>
                <w:sz w:val="28"/>
              </w:rPr>
            </w:pPr>
            <w:r>
              <w:rPr>
                <w:rFonts w:eastAsia="Calibri" w:cs="Times New Roman"/>
                <w:kern w:val="0"/>
                <w:sz w:val="28"/>
                <w:szCs w:val="22"/>
                <w:lang w:val="en-US" w:eastAsia="en-US" w:bidi="ar-SA"/>
              </w:rPr>
              <w:t>Утверждаю</w:t>
            </w:r>
          </w:p>
        </w:tc>
      </w:tr>
      <w:tr>
        <w:trPr/>
        <w:tc>
          <w:tcPr>
            <w:tcW w:w="445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4"/>
              <w:jc w:val="left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4"/>
              <w:jc w:val="left"/>
              <w:rPr>
                <w:rFonts w:cs="Times New Roman"/>
                <w:sz w:val="28"/>
                <w:lang w:val="ru-RU"/>
              </w:rPr>
            </w:pPr>
            <w:r>
              <w:rPr>
                <w:rFonts w:eastAsia="Calibri" w:cs="Times New Roman"/>
                <w:kern w:val="0"/>
                <w:sz w:val="28"/>
                <w:szCs w:val="22"/>
                <w:lang w:val="ru-RU" w:eastAsia="en-US" w:bidi="ar-SA"/>
                <w:rPrChange w:id="0" w:author="Несмеянова Татьяна Евгеньевна" w:date="2026-10-07T07:53:00Z">
                  <w:rPr>
                    <w:sz w:val="28"/>
                  </w:rPr>
                </w:rPrChange>
              </w:rPr>
              <w:t>Первый заместитель директора  – главный инженер Филиала</w:t>
            </w:r>
          </w:p>
        </w:tc>
      </w:tr>
      <w:tr>
        <w:trPr/>
        <w:tc>
          <w:tcPr>
            <w:tcW w:w="445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4"/>
              <w:jc w:val="left"/>
              <w:rPr>
                <w:rFonts w:cs="Times New Roman"/>
                <w:sz w:val="28"/>
                <w:lang w:val="ru-RU"/>
              </w:rPr>
            </w:pPr>
            <w:r>
              <w:rPr>
                <w:rFonts w:cs="Times New Roman"/>
                <w:sz w:val="28"/>
                <w:lang w:val="ru-RU"/>
              </w:rPr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4"/>
              <w:jc w:val="left"/>
              <w:rPr>
                <w:rFonts w:cs="Times New Roman"/>
                <w:sz w:val="28"/>
              </w:rPr>
            </w:pPr>
            <w:r>
              <w:rPr>
                <w:rFonts w:eastAsia="Calibri" w:cs="Times New Roman"/>
                <w:kern w:val="0"/>
                <w:sz w:val="28"/>
                <w:szCs w:val="22"/>
                <w:lang w:val="en-US" w:eastAsia="en-US" w:bidi="ar-SA"/>
                <w:rPrChange w:id="0" w:author="Несмеянова Татьяна Евгеньевна" w:date="2026-10-07T07:53:00Z">
                  <w:rPr>
                    <w:sz w:val="28"/>
                  </w:rPr>
                </w:rPrChange>
              </w:rPr>
              <w:t xml:space="preserve">ПАО «РусГидро» - «Волжская ГЭС им. </w:t>
            </w:r>
            <w:r>
              <w:rPr>
                <w:rFonts w:eastAsia="Calibri" w:cs="Times New Roman"/>
                <w:kern w:val="0"/>
                <w:sz w:val="28"/>
                <w:szCs w:val="22"/>
                <w:lang w:val="en-US" w:eastAsia="en-US" w:bidi="ar-SA"/>
              </w:rPr>
              <w:t>Ф.Г. Логинова»</w:t>
            </w:r>
          </w:p>
        </w:tc>
      </w:tr>
      <w:tr>
        <w:trPr>
          <w:trHeight w:val="479" w:hRule="atLeast"/>
        </w:trPr>
        <w:tc>
          <w:tcPr>
            <w:tcW w:w="445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</w:r>
          </w:p>
        </w:tc>
        <w:tc>
          <w:tcPr>
            <w:tcW w:w="293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cs="Times New Roman"/>
                <w:sz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en-US" w:eastAsia="en-US" w:bidi="ar-SA"/>
              </w:rPr>
              <w:t>М.И. Галкин</w:t>
            </w:r>
          </w:p>
        </w:tc>
      </w:tr>
      <w:tr>
        <w:trPr>
          <w:trHeight w:val="227" w:hRule="exact"/>
        </w:trPr>
        <w:tc>
          <w:tcPr>
            <w:tcW w:w="445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445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hanging="0"/>
              <w:jc w:val="right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868"/>
              <w:jc w:val="right"/>
              <w:rPr>
                <w:rFonts w:cs="Times New Roman"/>
                <w:sz w:val="28"/>
              </w:rPr>
            </w:pPr>
            <w:r>
              <w:rPr>
                <w:rFonts w:eastAsia="Calibri" w:cs="Times New Roman"/>
                <w:kern w:val="0"/>
                <w:sz w:val="28"/>
                <w:szCs w:val="22"/>
                <w:lang w:val="en-US" w:eastAsia="en-US" w:bidi="ar-SA"/>
              </w:rPr>
              <w:t>«</w:t>
            </w: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cs="Times New Roman"/>
                <w:sz w:val="28"/>
              </w:rPr>
            </w:pPr>
            <w:r>
              <w:rPr>
                <w:rFonts w:eastAsia="Calibri" w:cs="Times New Roman"/>
                <w:kern w:val="0"/>
                <w:sz w:val="28"/>
                <w:szCs w:val="22"/>
                <w:lang w:val="en-US" w:eastAsia="en-US" w:bidi="ar-SA"/>
              </w:rPr>
              <w:t>»</w:t>
            </w:r>
          </w:p>
        </w:tc>
        <w:tc>
          <w:tcPr>
            <w:tcW w:w="247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cs="Times New Roman"/>
                <w:sz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en-US" w:eastAsia="en-US" w:bidi="ar-SA"/>
              </w:rPr>
              <w:t>2026 г.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0"/>
        <w:jc w:val="center"/>
        <w:rPr>
          <w:b/>
          <w:sz w:val="28"/>
          <w:szCs w:val="28"/>
        </w:rPr>
      </w:pPr>
      <w:r>
        <w:rPr>
          <w:b/>
          <w:bCs/>
          <w:color w:val="1F2E3C"/>
          <w:sz w:val="28"/>
          <w:szCs w:val="28"/>
        </w:rPr>
        <w:t>ОКПД2</w:t>
      </w:r>
      <w:del w:id="2" w:author="Несмеянова Татьяна Евгеньевна" w:date="2026-06-01T12:35:00Z">
        <w:r>
          <w:rPr>
            <w:b/>
            <w:bCs/>
            <w:color w:val="1F2E3C"/>
            <w:sz w:val="28"/>
            <w:szCs w:val="28"/>
          </w:rPr>
          <w:delText>.</w:delText>
        </w:r>
      </w:del>
      <w:ins w:id="3" w:author="Несмеянова Татьяна Евгеньевна" w:date="2026-06-01T12:35:00Z">
        <w:r>
          <w:rPr>
            <w:b/>
            <w:bCs/>
            <w:color w:val="1F2E3C"/>
            <w:sz w:val="28"/>
            <w:szCs w:val="28"/>
          </w:rPr>
          <w:t xml:space="preserve"> </w:t>
        </w:r>
      </w:ins>
      <w:r>
        <w:rPr>
          <w:b/>
          <w:bCs/>
          <w:color w:val="1F2E3C"/>
          <w:sz w:val="28"/>
          <w:szCs w:val="28"/>
        </w:rPr>
        <w:t xml:space="preserve"> </w:t>
      </w:r>
      <w:del w:id="4" w:author="Несмеянова Татьяна Евгеньевна" w:date="2026-06-01T12:35:00Z">
        <w:r>
          <w:rPr>
            <w:b/>
            <w:bCs/>
            <w:color w:val="1F2E3C"/>
            <w:sz w:val="28"/>
            <w:szCs w:val="28"/>
          </w:rPr>
          <w:delText xml:space="preserve">ККСУ </w:delText>
        </w:r>
      </w:del>
      <w:r>
        <w:rPr>
          <w:b/>
          <w:bCs/>
          <w:color w:val="1F2E3C"/>
          <w:sz w:val="28"/>
          <w:szCs w:val="28"/>
        </w:rPr>
        <w:t xml:space="preserve">33.12.19.000. </w:t>
      </w:r>
      <w:r>
        <w:rPr>
          <w:b/>
          <w:sz w:val="28"/>
          <w:szCs w:val="28"/>
        </w:rPr>
        <w:t>Технические требования</w:t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на техническое обслуживание систем вентиляции и кондиционирования</w:t>
      </w:r>
      <w:r>
        <w:rPr>
          <w:b/>
          <w:color w:val="000000"/>
          <w:sz w:val="28"/>
          <w:szCs w:val="28"/>
          <w:lang w:eastAsia="ar-SA"/>
        </w:rPr>
        <w:t xml:space="preserve"> серверных помещений </w:t>
      </w:r>
      <w:r>
        <w:rPr>
          <w:b/>
          <w:sz w:val="28"/>
          <w:szCs w:val="28"/>
          <w:lang w:eastAsia="ar-SA"/>
        </w:rPr>
        <w:t xml:space="preserve">Филиала ПАО «РусГидро» - </w:t>
      </w:r>
      <w:r>
        <w:rPr>
          <w:b/>
          <w:color w:val="000000"/>
          <w:sz w:val="28"/>
          <w:szCs w:val="28"/>
          <w:lang w:eastAsia="ar-SA"/>
        </w:rPr>
        <w:t>«Волжская ГЭС им. Ф.Г. Логинова»</w:t>
      </w:r>
    </w:p>
    <w:p>
      <w:pPr>
        <w:pStyle w:val="Normal"/>
        <w:ind w:hanging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( лот </w:t>
      </w:r>
      <w:del w:id="5" w:author="&lt;анонимный&gt;" w:date="2026-10-07T15:31:15Z">
        <w:r>
          <w:rPr>
            <w:b/>
            <w:sz w:val="28"/>
            <w:szCs w:val="28"/>
            <w:lang w:eastAsia="ar-SA"/>
          </w:rPr>
          <w:delText>___________________________</w:delText>
        </w:r>
      </w:del>
      <w:ins w:id="6" w:author="&lt;анонимный&gt;" w:date="2026-10-07T15:31:15Z">
        <w:r>
          <w:rPr>
            <w:b/>
            <w:sz w:val="28"/>
            <w:szCs w:val="28"/>
            <w:lang w:eastAsia="ar-SA"/>
          </w:rPr>
          <w:t>№0027-ТО ПРОД-2027-ВолГЭС</w:t>
        </w:r>
      </w:ins>
      <w:r>
        <w:rPr>
          <w:b/>
          <w:sz w:val="28"/>
          <w:szCs w:val="28"/>
          <w:lang w:eastAsia="ar-SA"/>
        </w:rPr>
        <w:t>)</w:t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  <w:del w:id="8" w:author="&lt;анонимный&gt;" w:date="2026-10-08T15:28:18Z"/>
        </w:rPr>
      </w:pPr>
      <w:del w:id="7" w:author="&lt;анонимный&gt;" w:date="2026-10-08T15:28:18Z">
        <w:r>
          <w:rPr>
            <w:color w:val="000000"/>
            <w:sz w:val="28"/>
            <w:szCs w:val="28"/>
            <w:lang w:eastAsia="ar-SA"/>
          </w:rPr>
        </w:r>
      </w:del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  <w:del w:id="10" w:author="&lt;анонимный&gt;" w:date="2026-10-08T15:28:18Z"/>
        </w:rPr>
      </w:pPr>
      <w:del w:id="9" w:author="&lt;анонимный&gt;" w:date="2026-10-08T15:28:18Z">
        <w:r>
          <w:rPr>
            <w:color w:val="000000"/>
            <w:sz w:val="28"/>
            <w:szCs w:val="28"/>
            <w:lang w:eastAsia="ar-SA"/>
          </w:rPr>
        </w:r>
      </w:del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</w:p>
    <w:p>
      <w:pPr>
        <w:pStyle w:val="Normal"/>
        <w:ind w:hanging="0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г. Волжский 2026 г.</w:t>
      </w:r>
    </w:p>
    <w:p>
      <w:pPr>
        <w:pStyle w:val="Normal"/>
        <w:spacing w:before="0" w:after="160"/>
        <w:ind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numPr>
              <w:ilvl w:val="0"/>
            </w:numPr>
            <w:ind w:firstLine="567" w:left="0"/>
            <w:jc w:val="center"/>
            <w:rPr>
              <w:rFonts w:ascii="Times New Roman" w:hAnsi="Times New Roman" w:cs="Times New Roman"/>
              <w:color w:val="auto"/>
              <w:lang w:val="en-US"/>
            </w:rPr>
          </w:pPr>
          <w:r>
            <w:rPr>
              <w:rFonts w:cs="Times New Roman" w:ascii="Times New Roman" w:hAnsi="Times New Roman"/>
              <w:color w:val="auto"/>
              <w:lang w:val="en-US"/>
            </w:rPr>
            <w:t>Содержание</w:t>
          </w:r>
        </w:p>
        <w:p>
          <w:pPr>
            <w:pStyle w:val="TOC1"/>
            <w:jc w:val="left"/>
            <w:rPr>
              <w:rFonts w:eastAsia="" w:cs="Times New Roman" w:eastAsiaTheme="minorEastAsia"/>
              <w:szCs w:val="24"/>
              <w:lang w:eastAsia="ru-RU"/>
            </w:rPr>
          </w:pPr>
          <w:r>
            <w:fldChar w:fldCharType="begin"/>
          </w:r>
          <w:r>
            <w:rPr>
              <w:webHidden/>
              <w:rStyle w:val="Style5"/>
              <w:szCs w:val="24"/>
              <w:vanish w:val="false"/>
              <w:rFonts w:cs="Times New Roman"/>
            </w:rPr>
            <w:instrText xml:space="preserve"> TOC \z \o "1-3" \u \h</w:instrText>
          </w:r>
          <w:r>
            <w:rPr>
              <w:webHidden/>
              <w:rStyle w:val="Style5"/>
              <w:szCs w:val="24"/>
              <w:vanish w:val="false"/>
              <w:rFonts w:cs="Times New Roman"/>
            </w:rPr>
            <w:fldChar w:fldCharType="separate"/>
          </w:r>
          <w:hyperlink w:anchor="_Toc142918349">
            <w:r>
              <w:rPr>
                <w:webHidden/>
                <w:rStyle w:val="Style5"/>
                <w:rFonts w:cs="Times New Roman"/>
                <w:vanish w:val="false"/>
                <w:szCs w:val="24"/>
              </w:rPr>
              <w:t>1.</w:t>
            </w:r>
            <w:r>
              <w:rPr>
                <w:rStyle w:val="Style5"/>
                <w:rFonts w:eastAsia="" w:cs="Times New Roman" w:eastAsiaTheme="minorEastAsia"/>
                <w:szCs w:val="24"/>
                <w:lang w:eastAsia="ru-RU"/>
              </w:rPr>
              <w:tab/>
            </w:r>
            <w:r>
              <w:rPr>
                <w:rStyle w:val="Style5"/>
                <w:rFonts w:cs="Times New Roman"/>
                <w:szCs w:val="24"/>
                <w:lang w:val="en-US"/>
              </w:rPr>
              <w:t>Общие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rFonts w:cs="Times New Roman"/>
                <w:szCs w:val="24"/>
              </w:rPr>
              <w:t xml:space="preserve">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880" w:leader="none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50"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  <w:lang w:val="en-US"/>
              </w:rPr>
              <w:t>1.1</w:t>
            </w:r>
            <w:r>
              <w:rPr>
                <w:rStyle w:val="Style5"/>
                <w:rFonts w:ascii="Times New Roman" w:hAnsi="Times New Roman"/>
                <w:sz w:val="24"/>
                <w:szCs w:val="24"/>
              </w:rPr>
              <w:tab/>
            </w:r>
            <w:r>
              <w:rPr>
                <w:rStyle w:val="Style5"/>
                <w:rFonts w:ascii="Times New Roman" w:hAnsi="Times New Roman"/>
                <w:sz w:val="24"/>
                <w:szCs w:val="24"/>
                <w:lang w:val="en-US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rFonts w:ascii="Times New Roman" w:hAnsi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880" w:leader="none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5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1.2</w:t>
              <w:tab/>
              <w:t>Наименование закупаемой продукции.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880" w:leader="none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5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1.3</w:t>
              <w:tab/>
              <w:t>Цель оказания услуг.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880" w:leader="none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5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1.4</w:t>
              <w:tab/>
              <w:t>Существующее положение.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880" w:leader="none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5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1.5</w:t>
              <w:tab/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договора).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left"/>
            <w:rPr>
              <w:rFonts w:eastAsia="" w:cs="Times New Roman" w:eastAsiaTheme="minorEastAsia"/>
              <w:szCs w:val="24"/>
              <w:lang w:eastAsia="ru-RU"/>
            </w:rPr>
          </w:pPr>
          <w:hyperlink w:anchor="_Toc142918355">
            <w:r>
              <w:rPr>
                <w:webHidden/>
                <w:rStyle w:val="Style5"/>
                <w:rFonts w:cs="Times New Roman"/>
                <w:vanish w:val="false"/>
                <w:szCs w:val="24"/>
              </w:rPr>
              <w:t>2.</w:t>
            </w:r>
            <w:r>
              <w:rPr>
                <w:rStyle w:val="Style5"/>
                <w:rFonts w:eastAsia="" w:cs="Times New Roman" w:eastAsiaTheme="minorEastAsia"/>
                <w:szCs w:val="24"/>
                <w:lang w:eastAsia="ru-RU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rFonts w:cs="Times New Roman"/>
                <w:szCs w:val="24"/>
              </w:rPr>
              <w:t>Требования к продукции.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5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2.1. Требования к объемам и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5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2.1.1. Требования к перечню и объёму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5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Таблица 1. Перечень и объём оказываемых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5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_Toc142918359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2.1.2. Требования к срокам оказания услуг.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6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_Toc142918360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Таблица 2. 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61"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  <w:lang w:val="en-US"/>
              </w:rPr>
              <w:t>2.2. Требования к качеству услуг.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rFonts w:ascii="Times New Roman" w:hAnsi="Times New Roman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sz w:val="24"/>
              <w:szCs w:val="24"/>
            </w:rPr>
          </w:pPr>
          <w:hyperlink w:anchor="_Toc14291836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_Toc142918362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rFonts w:ascii="Times New Roman" w:hAnsi="Times New Roman"/>
                <w:vanish w:val="false"/>
                <w:sz w:val="24"/>
                <w:szCs w:val="24"/>
              </w:rPr>
              <w:t>Таблица 3. Требование к качеству услуг.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left"/>
            <w:rPr>
              <w:rFonts w:eastAsia="" w:cs="Times New Roman" w:eastAsiaTheme="minorEastAsia"/>
              <w:szCs w:val="24"/>
              <w:lang w:eastAsia="ru-RU"/>
            </w:rPr>
          </w:pPr>
          <w:hyperlink w:anchor="_Toc142918409">
            <w:r>
              <w:rPr>
                <w:webHidden/>
                <w:rStyle w:val="Style5"/>
                <w:rFonts w:cs="Times New Roman"/>
                <w:vanish w:val="false"/>
                <w:szCs w:val="24"/>
              </w:rPr>
              <w:t>3.</w:t>
            </w:r>
            <w:r>
              <w:rPr>
                <w:rStyle w:val="Style5"/>
                <w:rFonts w:eastAsia="" w:cs="Times New Roman" w:eastAsiaTheme="minorEastAsia"/>
                <w:szCs w:val="24"/>
                <w:lang w:eastAsia="ru-RU"/>
              </w:rPr>
              <w:tab/>
            </w:r>
            <w:r>
              <w:rPr>
                <w:rStyle w:val="Style5"/>
                <w:rFonts w:cs="Times New Roman"/>
                <w:szCs w:val="24"/>
              </w:rPr>
              <w:t>Требования к документации по ценообразованию на этапе закупки.</w:t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_Toc142918409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rFonts w:eastAsia="" w:cs="Times New Roman" w:eastAsiaTheme="minorEastAsia"/>
                <w:szCs w:val="24"/>
                <w:lang w:eastAsia="ru-RU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left"/>
            <w:rPr>
              <w:rFonts w:eastAsia="" w:cs="Times New Roman" w:eastAsiaTheme="minorEastAsia"/>
              <w:szCs w:val="24"/>
              <w:lang w:eastAsia="ru-RU"/>
              <w:ins w:id="13" w:author="&lt;анонимный&gt;" w:date="2026-10-08T15:31:57Z"/>
            </w:rPr>
          </w:pPr>
          <w:hyperlink w:anchor="_Toc142918412">
            <w:r>
              <w:rPr>
                <w:webHidden/>
                <w:rStyle w:val="Style5"/>
                <w:rFonts w:cs="Times New Roman"/>
                <w:vanish w:val="false"/>
                <w:szCs w:val="24"/>
              </w:rPr>
              <w:t>4.</w:t>
            </w:r>
            <w:r>
              <w:rPr>
                <w:rStyle w:val="Style5"/>
                <w:rFonts w:eastAsia="" w:cs="Times New Roman" w:eastAsiaTheme="minorEastAsia"/>
                <w:szCs w:val="24"/>
                <w:lang w:eastAsia="ru-RU"/>
              </w:rPr>
              <w:tab/>
            </w:r>
          </w:hyperlink>
          <w:ins w:id="11" w:author="&lt;анонимный&gt;" w:date="2026-10-08T15:33:06Z">
            <w:r>
              <w:rPr>
                <w:rFonts w:eastAsia="" w:cs="Times New Roman" w:eastAsiaTheme="minorEastAsia"/>
                <w:color w:val="auto"/>
                <w:kern w:val="0"/>
                <w:sz w:val="24"/>
                <w:szCs w:val="24"/>
                <w:lang w:val="ru-RU" w:eastAsia="en-US" w:bidi="ar-SA"/>
              </w:rPr>
              <w:t>Требования к документации по ценообразованию на этапе заключения (исполнения) договора</w:t>
            </w:r>
          </w:ins>
          <w:hyperlink w:anchor="_Toc142918409">
            <w:ins w:id="12" w:author="&lt;анонимный&gt;" w:date="2026-10-08T15:31:57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PAGEREF _Toc142918409 \h</w:instrText>
              </w:r>
              <w:r>
                <w:rPr>
                  <w:webHidden/>
                </w:rPr>
                <w:fldChar w:fldCharType="separate"/>
              </w:r>
              <w:r>
                <w:rPr>
                  <w:webHidden/>
                  <w:rStyle w:val="Style5"/>
                  <w:rFonts w:eastAsia="" w:cs="Times New Roman" w:eastAsiaTheme="minorEastAsia"/>
                  <w:szCs w:val="24"/>
                  <w:lang w:eastAsia="ru-RU"/>
                </w:rPr>
                <w:t>.</w:t>
                <w:tab/>
                <w:t>25</w:t>
              </w:r>
            </w:ins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left"/>
            <w:rPr>
              <w:rFonts w:eastAsia="" w:cs="Times New Roman" w:eastAsiaTheme="minorEastAsia"/>
              <w:szCs w:val="24"/>
              <w:lang w:eastAsia="ru-RU"/>
            </w:rPr>
          </w:pPr>
          <w:ins w:id="14" w:author="&lt;анонимный&gt;" w:date="2026-10-08T15:31:57Z">
            <w:r>
              <w:rPr>
                <w:rFonts w:eastAsia="" w:cs="Times New Roman" w:eastAsiaTheme="minorEastAsia"/>
                <w:szCs w:val="24"/>
                <w:lang w:eastAsia="ru-RU"/>
              </w:rPr>
              <w:t xml:space="preserve">5. </w:t>
            </w:r>
          </w:ins>
          <w:ins w:id="15" w:author="&lt;анонимный&gt;" w:date="2026-10-08T15:33:23Z">
            <w:r>
              <w:rPr>
                <w:rFonts w:eastAsia="" w:cs="Times New Roman" w:eastAsiaTheme="minorEastAsia"/>
                <w:szCs w:val="24"/>
                <w:lang w:eastAsia="ru-RU"/>
              </w:rPr>
              <w:tab/>
            </w:r>
          </w:ins>
          <w:hyperlink w:anchor="_Toc142918412">
            <w:r>
              <w:rPr>
                <w:webHidden/>
                <w:rStyle w:val="Style5"/>
                <w:rFonts w:cs="Times New Roman"/>
                <w:szCs w:val="24"/>
              </w:rPr>
              <w:t>Приложения.</w:t>
              <w:tab/>
              <w:t>2</w:t>
            </w:r>
            <w:ins w:id="16" w:author="&lt;анонимный&gt;" w:date="2026-10-08T15:33:18Z">
              <w:r>
                <w:rPr>
                  <w:rStyle w:val="Style5"/>
                  <w:rFonts w:cs="Times New Roman"/>
                  <w:szCs w:val="24"/>
                </w:rPr>
                <w:t>6</w:t>
              </w:r>
            </w:ins>
            <w:del w:id="17" w:author="&lt;анонимный&gt;" w:date="2026-10-08T15:33:18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_Toc142918412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5"/>
                  <w:rFonts w:cs="Times New Roman"/>
                  <w:szCs w:val="24"/>
                </w:rPr>
                <w:delText>5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left"/>
            <w:rPr>
              <w:rFonts w:ascii="Calibri" w:hAnsi="Calibri" w:eastAsia="" w:asciiTheme="minorHAnsi" w:eastAsiaTheme="minorEastAsia" w:hAnsiTheme="minorHAnsi"/>
              <w:sz w:val="22"/>
              <w:lang w:eastAsia="ru-RU"/>
            </w:rPr>
          </w:pPr>
          <w:hyperlink w:anchor="_Toc142918414">
            <w:del w:id="18" w:author="&lt;анонимный&gt;" w:date="2026-10-08T15:32:03Z">
              <w:r>
                <w:rPr>
                  <w:webHidden/>
                  <w:rStyle w:val="Style5"/>
                  <w:rFonts w:cs="Times New Roman"/>
                  <w:vanish w:val="false"/>
                  <w:szCs w:val="24"/>
                </w:rPr>
                <w:delText>5</w:delText>
              </w:r>
            </w:del>
            <w:ins w:id="19" w:author="&lt;анонимный&gt;" w:date="2026-10-08T15:32:03Z">
              <w:r>
                <w:rPr>
                  <w:rStyle w:val="Style5"/>
                  <w:rFonts w:cs="Times New Roman"/>
                  <w:vanish w:val="false"/>
                  <w:szCs w:val="24"/>
                </w:rPr>
                <w:t>6</w:t>
              </w:r>
            </w:ins>
            <w:r>
              <w:rPr>
                <w:rStyle w:val="Style5"/>
                <w:rFonts w:cs="Times New Roman"/>
                <w:vanish w:val="false"/>
                <w:szCs w:val="24"/>
              </w:rPr>
              <w:t>.</w:t>
            </w:r>
            <w:r>
              <w:rPr>
                <w:rStyle w:val="Style5"/>
                <w:rFonts w:eastAsia="" w:cs="Times New Roman" w:eastAsiaTheme="minorEastAsia"/>
                <w:szCs w:val="24"/>
                <w:lang w:eastAsia="ru-RU"/>
              </w:rPr>
              <w:tab/>
            </w:r>
            <w:r>
              <w:rPr>
                <w:rStyle w:val="Style5"/>
                <w:rFonts w:cs="Times New Roman"/>
                <w:szCs w:val="24"/>
              </w:rPr>
              <w:t>Лист согласования</w:t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_Toc142918414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rFonts w:eastAsia="" w:cs="Times New Roman" w:eastAsiaTheme="minorEastAsia"/>
                <w:sz w:val="22"/>
                <w:szCs w:val="24"/>
                <w:lang w:eastAsia="ru-RU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jc w:val="left"/>
            <w:rPr/>
          </w:pPr>
          <w:r>
            <w:rPr/>
          </w:r>
          <w:r>
            <w:rPr/>
            <w:fldChar w:fldCharType="end"/>
          </w:r>
        </w:p>
      </w:sdtContent>
    </w:sdt>
    <w:p>
      <w:pPr>
        <w:pStyle w:val="Normal"/>
        <w:ind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160"/>
        <w:ind w:hanging="0"/>
        <w:jc w:val="left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Heading1"/>
        <w:numPr>
          <w:ilvl w:val="0"/>
          <w:numId w:val="2"/>
        </w:numPr>
        <w:rPr>
          <w:szCs w:val="24"/>
        </w:rPr>
      </w:pPr>
      <w:bookmarkStart w:id="0" w:name="_Toc142918349"/>
      <w:r>
        <w:rPr>
          <w:szCs w:val="24"/>
          <w:lang w:val="en-US"/>
        </w:rPr>
        <w:t>Общие</w:t>
      </w:r>
      <w:r>
        <w:rPr>
          <w:szCs w:val="24"/>
        </w:rPr>
        <w:t xml:space="preserve"> сведения</w:t>
      </w:r>
      <w:bookmarkEnd w:id="0"/>
    </w:p>
    <w:p>
      <w:pPr>
        <w:pStyle w:val="Heading2"/>
        <w:rPr>
          <w:rFonts w:cs="Times New Roman"/>
          <w:b/>
          <w:sz w:val="24"/>
          <w:szCs w:val="24"/>
          <w:lang w:val="en-US"/>
        </w:rPr>
      </w:pPr>
      <w:bookmarkStart w:id="1" w:name="_Toc142918350"/>
      <w:r>
        <w:rPr>
          <w:rFonts w:cs="Times New Roman" w:ascii="Times New Roman" w:hAnsi="Times New Roman"/>
          <w:b/>
          <w:color w:val="auto"/>
          <w:sz w:val="24"/>
          <w:szCs w:val="24"/>
          <w:lang w:val="en-US"/>
        </w:rPr>
        <w:t>Обозначения и сокращения</w:t>
      </w:r>
      <w:bookmarkEnd w:id="1"/>
    </w:p>
    <w:tbl>
      <w:tblPr>
        <w:tblStyle w:val="aff0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293"/>
        <w:gridCol w:w="6050"/>
      </w:tblGrid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Технические требования (ТТ)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Настоящие Технические требования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Заказчик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  <w:rPrChange w:id="0" w:author="Несмеянова Татьяна Евгеньевна" w:date="2026-10-07T07:53:00Z">
                  <w:rPr>
                    <w:szCs w:val="24"/>
                  </w:rPr>
                </w:rPrChange>
              </w:rPr>
              <w:t xml:space="preserve">Филиал ПАО «РусГидро»- «Волжская ГЭС им. </w:t>
            </w: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Ф.Г. Логинова»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Филиал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  <w:rPrChange w:id="0" w:author="Несмеянова Татьяна Евгеньевна" w:date="2026-10-07T07:53:00Z">
                  <w:rPr>
                    <w:szCs w:val="24"/>
                  </w:rPr>
                </w:rPrChange>
              </w:rPr>
              <w:t xml:space="preserve">Филиал ПАО «РусГидро»- «Волжская ГЭС им. </w:t>
            </w: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Ф.Г. Логинова»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ГЭС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Гидроэлектростанция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ЗИП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/>
                <w:color w:val="202124"/>
                <w:kern w:val="0"/>
                <w:szCs w:val="22"/>
                <w:shd w:fill="FFFFFF" w:val="clear"/>
                <w:lang w:val="ru-RU" w:eastAsia="en-US" w:bidi="ar-SA"/>
                <w:rPrChange w:id="0" w:author="Несмеянова Татьяна Евгеньевна" w:date="2026-10-07T07:53:00Z">
                  <w:rPr>
                    <w:shd w:fill="FFFFFF" w:val="clear"/>
                  </w:rPr>
                </w:rPrChange>
              </w:rPr>
              <w:t>Запасные части, инструменты и принадлежности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НТД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Cs w:val="24"/>
                <w:lang w:val="en-US" w:eastAsia="en-US" w:bidi="ar-SA"/>
              </w:rPr>
              <w:t>Нормативно-техническая документация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Cs w:val="24"/>
                <w:lang w:val="en-US" w:eastAsia="en-US" w:bidi="ar-SA"/>
              </w:rPr>
              <w:t>ПОТЭУ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/>
                <w:kern w:val="0"/>
                <w:szCs w:val="24"/>
                <w:lang w:val="ru-RU" w:eastAsia="en-US" w:bidi="ar-SA"/>
                <w:rPrChange w:id="0" w:author="Несмеянова Татьяна Евгеньевна" w:date="2026-10-07T07:53:00Z">
                  <w:rPr>
                    <w:szCs w:val="24"/>
                  </w:rPr>
                </w:rPrChange>
              </w:rPr>
              <w:t>Правила по охране труда при эксплуатации электроустановок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Cs w:val="24"/>
                <w:lang w:val="en-US" w:eastAsia="en-US" w:bidi="ar-SA"/>
              </w:rPr>
              <w:t>ППБ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Cs w:val="24"/>
                <w:lang w:val="en-US" w:eastAsia="en-US" w:bidi="ar-SA"/>
              </w:rPr>
              <w:t>Правила пожарной безопасности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ППР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Проект производства работ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ПТС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Производственно-техническая служба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ПТЭЭСС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eastAsia="Calibri" w:cs=""/>
                <w:kern w:val="0"/>
                <w:szCs w:val="24"/>
                <w:lang w:val="ru-RU" w:eastAsia="en-US" w:bidi="ar-SA"/>
                <w:rPrChange w:id="0" w:author="Несмеянова Татьяна Евгеньевна" w:date="2026-10-07T07:53:00Z">
                  <w:rPr>
                    <w:szCs w:val="24"/>
                  </w:rPr>
                </w:rPrChange>
              </w:rPr>
              <w:t>Правила технической эксплуатации электрических станций и сетей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ПУЭ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Правила устройства электроустановок</w:t>
            </w:r>
          </w:p>
        </w:tc>
      </w:tr>
      <w:tr>
        <w:trPr/>
        <w:tc>
          <w:tcPr>
            <w:tcW w:w="329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ТО</w:t>
            </w:r>
          </w:p>
        </w:tc>
        <w:tc>
          <w:tcPr>
            <w:tcW w:w="6050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Cs w:val="24"/>
                <w:lang w:val="en-US" w:eastAsia="en-US" w:bidi="ar-SA"/>
              </w:rPr>
              <w:t>Техническое обслуживание</w:t>
            </w:r>
          </w:p>
        </w:tc>
      </w:tr>
    </w:tbl>
    <w:p>
      <w:pPr>
        <w:pStyle w:val="Normal"/>
        <w:ind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Heading2"/>
        <w:rPr>
          <w:rFonts w:cs="Times New Roman"/>
        </w:rPr>
      </w:pPr>
      <w:bookmarkStart w:id="2" w:name="_Toc142918351"/>
      <w:r>
        <w:rPr>
          <w:rFonts w:cs="Times New Roman" w:ascii="Times New Roman" w:hAnsi="Times New Roman"/>
          <w:b/>
          <w:color w:val="auto"/>
          <w:sz w:val="24"/>
        </w:rPr>
        <w:t>Наименование закупаемой продукции.</w:t>
      </w:r>
      <w:bookmarkEnd w:id="2"/>
    </w:p>
    <w:p>
      <w:pPr>
        <w:pStyle w:val="Normal"/>
        <w:rPr>
          <w:rFonts w:cs="Times New Roman"/>
          <w:bCs/>
          <w:iCs/>
        </w:rPr>
      </w:pPr>
      <w:ins w:id="25" w:author="Несмеянова Татьяна Евгеньевна" w:date="2026-06-01T12:35:00Z">
        <w:r>
          <w:rPr>
            <w:rFonts w:eastAsia="Calibri" w:cs="Times New Roman" w:eastAsiaTheme="minorHAnsi"/>
            <w:bCs/>
            <w:iCs/>
            <w:color w:val="auto"/>
            <w:kern w:val="0"/>
            <w:sz w:val="24"/>
            <w:szCs w:val="22"/>
            <w:lang w:val="ru-RU" w:eastAsia="en-US" w:bidi="ar-SA"/>
          </w:rPr>
          <w:t>ОКПД2 33.12.19.000</w:t>
        </w:r>
      </w:ins>
      <w:del w:id="26" w:author="Несмеянова Татьяна Евгеньевна" w:date="2026-06-01T12:35:00Z">
        <w:r>
          <w:rPr>
            <w:rFonts w:eastAsia="Calibri" w:cs="Times New Roman" w:eastAsiaTheme="minorHAnsi"/>
            <w:bCs/>
            <w:iCs/>
            <w:color w:val="auto"/>
            <w:kern w:val="0"/>
            <w:sz w:val="24"/>
            <w:szCs w:val="22"/>
            <w:lang w:val="ru-RU" w:eastAsia="en-US" w:bidi="ar-SA"/>
          </w:rPr>
          <w:delText>ОКПД2.</w:delText>
        </w:r>
      </w:del>
      <w:r>
        <w:rPr>
          <w:rFonts w:eastAsia="Calibri" w:cs="" w:cstheme="minorBidi" w:eastAsiaTheme="minorHAnsi"/>
          <w:bCs/>
          <w:iCs/>
          <w:color w:val="auto"/>
          <w:kern w:val="0"/>
          <w:sz w:val="24"/>
          <w:szCs w:val="22"/>
          <w:lang w:val="ru-RU" w:eastAsia="en-US" w:bidi="ar-SA"/>
          <w:rPrChange w:id="0" w:author="&lt;анонимный&gt;" w:date="2026-10-08T13:31:01Z">
            <w:rPr>
              <w:sz w:val="24"/>
              <w:kern w:val="0"/>
              <w:szCs w:val="22"/>
            </w:rPr>
          </w:rPrChange>
        </w:rPr>
        <w:t xml:space="preserve"> </w:t>
      </w:r>
      <w:del w:id="28" w:author="&lt;анонимный&gt;" w:date="2026-10-07T15:35:12Z">
        <w:r>
          <w:rPr>
            <w:rFonts w:eastAsia="Calibri" w:cs="Times New Roman" w:eastAsiaTheme="minorHAnsi"/>
            <w:bCs/>
            <w:iCs/>
            <w:color w:val="auto"/>
            <w:kern w:val="0"/>
            <w:sz w:val="24"/>
            <w:szCs w:val="22"/>
            <w:lang w:val="ru-RU" w:eastAsia="en-US" w:bidi="ar-SA"/>
          </w:rPr>
          <w:delText>Техническое обслуживание систем вентиляции и кондиционирования серверных помещений Филиала ПАО «РусГидро»-«Волжская ГЭС им. Ф.Г. Логинова».</w:delText>
        </w:r>
      </w:del>
      <w:ins w:id="29" w:author="&lt;анонимный&gt;" w:date="2026-10-07T15:35:12Z">
        <w:r>
          <w:rPr>
            <w:rFonts w:cs="Times New Roman"/>
            <w:bCs/>
            <w:iCs/>
          </w:rPr>
          <w:t>Техническое обслуживание систем вентиляции и кондиционирования Волжской ГЭС.</w:t>
        </w:r>
      </w:ins>
    </w:p>
    <w:p>
      <w:pPr>
        <w:pStyle w:val="Normal"/>
        <w:rPr/>
      </w:pPr>
      <w:r>
        <w:rPr>
          <w:szCs w:val="24"/>
        </w:rPr>
        <w:t xml:space="preserve">Утверждённая производственная программа по техническому обслуживанию на 2026 – 2031 гг. Филиала ПАО "РусГидро" - "Волжская ГЭС </w:t>
      </w:r>
      <w:r>
        <w:rPr>
          <w:rFonts w:eastAsia="Calibri"/>
          <w:szCs w:val="24"/>
        </w:rPr>
        <w:t>им. Ф.Г. Логинова</w:t>
      </w:r>
      <w:r>
        <w:rPr>
          <w:szCs w:val="24"/>
        </w:rPr>
        <w:t>" (5.4-ТО-2024-ВолГЭС Техническое обслуживание систем вентиляции и кондиционирования).</w:t>
      </w:r>
    </w:p>
    <w:p>
      <w:pPr>
        <w:pStyle w:val="Heading2"/>
        <w:rPr>
          <w:rFonts w:cs="Times New Roman"/>
        </w:rPr>
      </w:pPr>
      <w:bookmarkStart w:id="3" w:name="_Toc142918352"/>
      <w:r>
        <w:rPr>
          <w:rFonts w:cs="Times New Roman" w:ascii="Times New Roman" w:hAnsi="Times New Roman"/>
          <w:b/>
          <w:color w:val="auto"/>
          <w:sz w:val="24"/>
        </w:rPr>
        <w:t>Цель оказания услуг.</w:t>
      </w:r>
      <w:bookmarkEnd w:id="3"/>
    </w:p>
    <w:p>
      <w:pPr>
        <w:pStyle w:val="Normal"/>
        <w:rPr>
          <w:szCs w:val="24"/>
        </w:rPr>
      </w:pPr>
      <w:r>
        <w:rPr>
          <w:szCs w:val="24"/>
        </w:rPr>
        <w:t xml:space="preserve">1.3.1 Целью работы: обеспечение надежной и безаварийной работы инженерных систем вентиляции и кондиционирования серверных помещений Филиала ПАО «РусГидро» - «Волжская ГЭС </w:t>
      </w:r>
      <w:r>
        <w:rPr>
          <w:rFonts w:eastAsia="Calibri"/>
          <w:szCs w:val="24"/>
        </w:rPr>
        <w:t>им. Ф.Г. Логинова</w:t>
      </w:r>
      <w:r>
        <w:rPr>
          <w:szCs w:val="24"/>
        </w:rPr>
        <w:t>» в целях поддержания требуемых параметров микроклимата (Приложение № 3 к настоящим ТТ).</w:t>
      </w:r>
    </w:p>
    <w:p>
      <w:pPr>
        <w:pStyle w:val="Normal"/>
        <w:tabs>
          <w:tab w:val="clear" w:pos="708"/>
          <w:tab w:val="left" w:pos="1134" w:leader="none"/>
        </w:tabs>
        <w:ind w:hanging="0"/>
        <w:rPr/>
      </w:pPr>
      <w:r>
        <w:rPr>
          <w:szCs w:val="24"/>
        </w:rPr>
        <w:t>1.3.2. Задачи: периодический контроль состояния, проведение регламентированных по времени ремонтно-восстановительных работ и технического обслуживания, своевременное выявление и устранение отклонений в работе.</w:t>
      </w:r>
    </w:p>
    <w:p>
      <w:pPr>
        <w:pStyle w:val="Heading2"/>
        <w:rPr>
          <w:rFonts w:cs="Times New Roman"/>
        </w:rPr>
      </w:pPr>
      <w:bookmarkStart w:id="4" w:name="_Toc142918353"/>
      <w:r>
        <w:rPr>
          <w:rFonts w:cs="Times New Roman" w:ascii="Times New Roman" w:hAnsi="Times New Roman"/>
          <w:b/>
          <w:color w:val="auto"/>
          <w:sz w:val="24"/>
        </w:rPr>
        <w:t>Существующее положение.</w:t>
      </w:r>
      <w:bookmarkEnd w:id="4"/>
    </w:p>
    <w:p>
      <w:pPr>
        <w:pStyle w:val="Normal"/>
        <w:spacing w:lineRule="auto" w:line="240" w:before="120" w:after="0"/>
        <w:rPr>
          <w:szCs w:val="24"/>
        </w:rPr>
      </w:pPr>
      <w:r>
        <w:rPr>
          <w:szCs w:val="24"/>
        </w:rPr>
        <w:t xml:space="preserve">Перечень оборудования, входящего в состав инженерных систем вентиляции и кондиционирования серверных помещений Филиала ПАО «РусГидро» - «Волжская ГЭС </w:t>
      </w:r>
      <w:r>
        <w:rPr>
          <w:rFonts w:eastAsia="Calibri"/>
          <w:szCs w:val="24"/>
        </w:rPr>
        <w:t>им. Ф.Г. Логинова</w:t>
      </w:r>
      <w:r>
        <w:rPr>
          <w:szCs w:val="24"/>
        </w:rPr>
        <w:t xml:space="preserve">» представлен в приложении №1 к настоящим ТТ. </w:t>
      </w:r>
    </w:p>
    <w:p>
      <w:pPr>
        <w:pStyle w:val="Heading2"/>
        <w:rPr>
          <w:rFonts w:ascii="Times New Roman" w:hAnsi="Times New Roman" w:cs="Times New Roman"/>
          <w:b/>
          <w:color w:val="auto"/>
          <w:sz w:val="24"/>
          <w:szCs w:val="22"/>
        </w:rPr>
      </w:pPr>
      <w:r>
        <w:rPr>
          <w:rFonts w:cs="Times New Roman" w:ascii="Times New Roman" w:hAnsi="Times New Roman"/>
          <w:b/>
          <w:color w:val="auto"/>
          <w:sz w:val="24"/>
          <w:szCs w:val="22"/>
        </w:rPr>
        <w:t xml:space="preserve"> </w:t>
      </w:r>
      <w:bookmarkStart w:id="5" w:name="_Toc142918354"/>
      <w:r>
        <w:rPr>
          <w:rFonts w:cs="Times New Roman" w:ascii="Times New Roman" w:hAnsi="Times New Roman"/>
          <w:b/>
          <w:color w:val="auto"/>
          <w:sz w:val="24"/>
          <w:szCs w:val="22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договора).</w:t>
      </w:r>
      <w:bookmarkEnd w:id="5"/>
      <w:r>
        <w:rPr>
          <w:rFonts w:cs="Times New Roman" w:ascii="Times New Roman" w:hAnsi="Times New Roman"/>
          <w:b/>
          <w:color w:val="auto"/>
          <w:sz w:val="24"/>
          <w:szCs w:val="22"/>
        </w:rPr>
        <w:t xml:space="preserve"> </w:t>
      </w:r>
    </w:p>
    <w:p>
      <w:pPr>
        <w:pStyle w:val="Normal"/>
        <w:rPr>
          <w:szCs w:val="24"/>
        </w:rPr>
      </w:pPr>
      <w:r>
        <w:rPr>
          <w:szCs w:val="24"/>
        </w:rPr>
        <w:t>1.5.1. Заказчик предоставит исполнителю следующие виды ресурсов: электроэнергия, вода.</w:t>
      </w:r>
    </w:p>
    <w:p>
      <w:pPr>
        <w:pStyle w:val="Normal"/>
        <w:rPr>
          <w:szCs w:val="24"/>
        </w:rPr>
      </w:pPr>
      <w:r>
        <w:rPr>
          <w:szCs w:val="24"/>
        </w:rPr>
        <w:t xml:space="preserve">1.5.2. Услуги оказываются в таком объёме, который позволяет продолжать эксплуатацию объекта без закупки Заказчиком дополнительных объёмов каких-либо материалов, оборудования и услуг. Услуги считаются оказанными после приёмки услуг комиссией филиала, с оформлением отчётной документации со стороны Исполнителя. </w:t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  <w:t>Особые условия оказания услуг:</w:t>
      </w:r>
    </w:p>
    <w:p>
      <w:pPr>
        <w:pStyle w:val="Normal"/>
        <w:ind w:hanging="0"/>
        <w:rPr>
          <w:szCs w:val="20"/>
        </w:rPr>
      </w:pPr>
      <w:r>
        <w:rPr>
          <w:szCs w:val="20"/>
        </w:rPr>
        <w:t>1.5.3. В случае образования отходов при оказании услуг:</w:t>
      </w:r>
    </w:p>
    <w:p>
      <w:pPr>
        <w:pStyle w:val="Normal"/>
        <w:ind w:hanging="0"/>
        <w:rPr>
          <w:szCs w:val="20"/>
        </w:rPr>
      </w:pPr>
      <w:r>
        <w:rPr>
          <w:szCs w:val="20"/>
        </w:rPr>
        <w:t>1.5.3.1. Исполнитель обязан предоставить Заказчику заверенные надлежащим образом: копию договора на оказание услуг по транспортировке и размещению отходов на специализированном лицензированном полигоне, копию лицензии на обращение с отходами 1-4 классов опасности; копии паспортов транспортных средств (ТС), с указанием в них собственника ТС; копии свидетельств о регистрации ТС; копии документов (свидетельство, удостоверение) подтверждающих профессиональную подготовку (должностных и ответственных лиц), которые допущены к обращению с отходами 1-4 классов опасности, в том числе водители; копию распорядительного документа о назначении ответственного лица за организацию природоохранной деятельности при оказании услуг, в том числе при обращении с отходами.</w:t>
      </w:r>
    </w:p>
    <w:p>
      <w:pPr>
        <w:pStyle w:val="Normal"/>
        <w:ind w:hanging="0"/>
        <w:rPr>
          <w:szCs w:val="20"/>
        </w:rPr>
      </w:pPr>
      <w:r>
        <w:rPr>
          <w:szCs w:val="20"/>
        </w:rPr>
        <w:t>1.5.3.2. Исполнитель обязан вести учёт объёмов образования и размещения отходов на специализированном полигоне в журнале первичного учёта в соответствии с Инструкцией по обращению с отходами производства и потребления», разработанной Исполнителем, действующей на момент оказания услуг, а по завершении оказания услуг, передать этот журнал Заказчику. Заказчик имеет право в любое время проверить правильность ведения журнала первичного учёта и достоверность отражаемых в нём сведений.</w:t>
      </w:r>
    </w:p>
    <w:p>
      <w:pPr>
        <w:pStyle w:val="Normal"/>
        <w:ind w:hanging="0"/>
        <w:rPr>
          <w:szCs w:val="20"/>
        </w:rPr>
      </w:pPr>
      <w:r>
        <w:rPr>
          <w:szCs w:val="20"/>
        </w:rPr>
        <w:t>1.5.3.3. Исполнитель обязан в течение 2 (Двух) рабочих дней после вывоза отходов передать Заказчику (тех. куратору) документы, подтверждающие факт вывоза (размещения) отходов на специализированном полигоне.</w:t>
      </w:r>
    </w:p>
    <w:p>
      <w:pPr>
        <w:pStyle w:val="Normal"/>
        <w:ind w:hanging="0"/>
        <w:rPr>
          <w:szCs w:val="20"/>
        </w:rPr>
      </w:pPr>
      <w:r>
        <w:rPr>
          <w:szCs w:val="20"/>
        </w:rPr>
        <w:t>1.5.3.4. Исполнитель обязан вести временное накопление отходов в соответствии с требованиями природоохранного и санитарно-эпидемиологического законодательства РФ.</w:t>
      </w:r>
    </w:p>
    <w:p>
      <w:pPr>
        <w:pStyle w:val="Normal"/>
        <w:ind w:hanging="0"/>
        <w:rPr>
          <w:sz w:val="32"/>
          <w:szCs w:val="24"/>
        </w:rPr>
      </w:pPr>
      <w:r>
        <w:rPr>
          <w:szCs w:val="20"/>
        </w:rPr>
        <w:t>1.5.3.5. Исполнитель услуг несёт полную ответственность за нарушения, допущенные им при обращении с отходами (временном накоплении, транспортировании и размещении отходов), в т. ч. возмещает Заказчику расходы по уплате соответствующих штрафов.</w:t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2"/>
        </w:numPr>
        <w:rPr/>
      </w:pPr>
      <w:bookmarkStart w:id="6" w:name="_Toc142918355"/>
      <w:r>
        <w:rPr/>
        <w:t>Требования к продукции.</w:t>
      </w:r>
      <w:bookmarkEnd w:id="6"/>
    </w:p>
    <w:p>
      <w:pPr>
        <w:pStyle w:val="Heading2"/>
        <w:numPr>
          <w:ilvl w:val="0"/>
          <w:numId w:val="0"/>
        </w:numPr>
        <w:ind w:hanging="0" w:left="567"/>
        <w:rPr>
          <w:rFonts w:cs="Times New Roman"/>
        </w:rPr>
      </w:pPr>
      <w:bookmarkStart w:id="7" w:name="_Toc142918356"/>
      <w:r>
        <w:rPr>
          <w:rFonts w:cs="Times New Roman" w:ascii="Times New Roman" w:hAnsi="Times New Roman"/>
          <w:b/>
          <w:color w:val="auto"/>
          <w:sz w:val="24"/>
        </w:rPr>
        <w:t>2.1. Требования к объемам и срокам оказания услуг</w:t>
      </w:r>
      <w:bookmarkEnd w:id="7"/>
    </w:p>
    <w:p>
      <w:pPr>
        <w:pStyle w:val="Heading3"/>
        <w:numPr>
          <w:ilvl w:val="0"/>
          <w:numId w:val="0"/>
        </w:numPr>
        <w:ind w:hanging="0" w:left="567"/>
        <w:rPr>
          <w:rFonts w:cs="Times New Roman"/>
          <w:b/>
        </w:rPr>
      </w:pPr>
      <w:bookmarkStart w:id="8" w:name="_Toc142918357"/>
      <w:r>
        <w:rPr>
          <w:rFonts w:cs="Times New Roman" w:ascii="Times New Roman" w:hAnsi="Times New Roman"/>
          <w:b/>
          <w:color w:val="auto"/>
        </w:rPr>
        <w:t>2.1.1. Требования к перечню и объёму услуг</w:t>
      </w:r>
      <w:bookmarkEnd w:id="8"/>
    </w:p>
    <w:p>
      <w:pPr>
        <w:pStyle w:val="Heading3"/>
        <w:numPr>
          <w:ilvl w:val="0"/>
          <w:numId w:val="0"/>
        </w:numPr>
        <w:ind w:hanging="0" w:left="567"/>
        <w:jc w:val="right"/>
        <w:rPr>
          <w:rFonts w:cs="Times New Roman"/>
        </w:rPr>
      </w:pPr>
      <w:bookmarkStart w:id="9" w:name="_Toc142918358"/>
      <w:r>
        <w:rPr>
          <w:rFonts w:cs="Times New Roman" w:ascii="Times New Roman" w:hAnsi="Times New Roman"/>
          <w:color w:val="auto"/>
        </w:rPr>
        <w:t>Таблица 1. Перечень и объём оказываемых услуг</w:t>
      </w:r>
      <w:bookmarkEnd w:id="9"/>
    </w:p>
    <w:tbl>
      <w:tblPr>
        <w:tblStyle w:val="aff0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97"/>
        <w:gridCol w:w="5627"/>
        <w:gridCol w:w="1509"/>
        <w:gridCol w:w="1410"/>
      </w:tblGrid>
      <w:tr>
        <w:trPr/>
        <w:tc>
          <w:tcPr>
            <w:tcW w:w="7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п/п</w:t>
            </w:r>
          </w:p>
        </w:tc>
        <w:tc>
          <w:tcPr>
            <w:tcW w:w="56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Наименование услуг / этапа услуг</w:t>
            </w:r>
          </w:p>
        </w:tc>
        <w:tc>
          <w:tcPr>
            <w:tcW w:w="15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Единица измерения</w:t>
            </w:r>
          </w:p>
        </w:tc>
        <w:tc>
          <w:tcPr>
            <w:tcW w:w="1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Количество</w:t>
            </w:r>
          </w:p>
        </w:tc>
      </w:tr>
      <w:tr>
        <w:trPr>
          <w:trHeight w:val="327" w:hRule="atLeast"/>
        </w:trPr>
        <w:tc>
          <w:tcPr>
            <w:tcW w:w="7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56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5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</w:tr>
      <w:tr>
        <w:trPr/>
        <w:tc>
          <w:tcPr>
            <w:tcW w:w="7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</w:t>
            </w:r>
          </w:p>
        </w:tc>
        <w:tc>
          <w:tcPr>
            <w:tcW w:w="56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Перечень услуг и объём представлен в приложении №2 к настоящим ТТ </w:t>
            </w:r>
          </w:p>
        </w:tc>
        <w:tc>
          <w:tcPr>
            <w:tcW w:w="15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</w:t>
            </w:r>
          </w:p>
        </w:tc>
        <w:tc>
          <w:tcPr>
            <w:tcW w:w="1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0"/>
          <w:numId w:val="0"/>
        </w:numPr>
        <w:ind w:hanging="0" w:left="567"/>
        <w:rPr>
          <w:rFonts w:cs="Times New Roman"/>
          <w:b/>
        </w:rPr>
      </w:pPr>
      <w:bookmarkStart w:id="10" w:name="_Toc142918359"/>
      <w:r>
        <w:rPr>
          <w:rFonts w:cs="Times New Roman" w:ascii="Times New Roman" w:hAnsi="Times New Roman"/>
          <w:b/>
          <w:color w:val="auto"/>
        </w:rPr>
        <w:t>2.1.2. Требования к срокам оказания услуг.</w:t>
      </w:r>
      <w:bookmarkEnd w:id="10"/>
    </w:p>
    <w:p>
      <w:pPr>
        <w:pStyle w:val="Heading3"/>
        <w:numPr>
          <w:ilvl w:val="0"/>
          <w:numId w:val="0"/>
        </w:numPr>
        <w:ind w:hanging="0" w:left="567"/>
        <w:jc w:val="right"/>
        <w:rPr>
          <w:rFonts w:cs="Times New Roman"/>
        </w:rPr>
      </w:pPr>
      <w:bookmarkStart w:id="11" w:name="_Toc142918360"/>
      <w:r>
        <w:rPr>
          <w:rFonts w:cs="Times New Roman" w:ascii="Times New Roman" w:hAnsi="Times New Roman"/>
          <w:color w:val="auto"/>
        </w:rPr>
        <w:t>Таблица 2. Требования к срокам оказания услуг</w:t>
      </w:r>
      <w:bookmarkEnd w:id="11"/>
    </w:p>
    <w:tbl>
      <w:tblPr>
        <w:tblStyle w:val="aff0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06"/>
        <w:gridCol w:w="4690"/>
        <w:gridCol w:w="2266"/>
        <w:gridCol w:w="2126"/>
      </w:tblGrid>
      <w:tr>
        <w:trPr/>
        <w:tc>
          <w:tcPr>
            <w:tcW w:w="8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п/п</w:t>
            </w:r>
          </w:p>
        </w:tc>
        <w:tc>
          <w:tcPr>
            <w:tcW w:w="46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Наименование услуг / этапа услуг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Требования к началу срока оказания услуг/ этапа услуг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327" w:hRule="atLeast"/>
        </w:trPr>
        <w:tc>
          <w:tcPr>
            <w:tcW w:w="8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46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</w:tr>
      <w:tr>
        <w:trPr/>
        <w:tc>
          <w:tcPr>
            <w:tcW w:w="8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</w:t>
            </w:r>
          </w:p>
        </w:tc>
        <w:tc>
          <w:tcPr>
            <w:tcW w:w="46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Техническое обслуживание систем вентиляции и кондиционирования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 серверных помещений </w:t>
            </w:r>
            <w:r>
              <w:rPr>
                <w:rFonts w:eastAsia="Calibri" w:cs="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Филиала ПАО «РусГидро» -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«Волжская ГЭС </w:t>
            </w:r>
            <w:r>
              <w:rPr>
                <w:rFonts w:eastAsia="Calibri" w:cs=""/>
                <w:color w:val="000000"/>
                <w:kern w:val="0"/>
                <w:sz w:val="20"/>
                <w:szCs w:val="24"/>
                <w:lang w:val="en-US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 xml:space="preserve">им. </w:t>
            </w:r>
            <w:r>
              <w:rPr>
                <w:rFonts w:eastAsia="Calibri" w:cs=""/>
                <w:color w:val="000000"/>
                <w:kern w:val="0"/>
                <w:sz w:val="20"/>
                <w:szCs w:val="24"/>
                <w:lang w:val="en-US" w:eastAsia="en-US" w:bidi="ar-SA"/>
              </w:rPr>
              <w:t>Ф.Г. Логинова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ar-SA" w:bidi="ar-SA"/>
              </w:rPr>
              <w:t>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0"/>
                <w:szCs w:val="20"/>
                <w:lang w:val="ru-RU"/>
              </w:rPr>
            </w:pPr>
            <w:ins w:id="38" w:author="Несмеянова Татьяна Евгеньевна" w:date="2026-10-06T16:46:00Z">
              <w:del w:id="39" w:author="&lt;анонимный&gt;" w:date="2026-10-08T12:49:45Z">
                <w:r>
                  <w:rPr>
                    <w:rFonts w:eastAsia="Times New Roman" w:cs="Times New Roman"/>
                    <w:i/>
                    <w:iCs/>
                    <w:kern w:val="0"/>
                    <w:szCs w:val="24"/>
                    <w:lang w:val="en-US" w:eastAsia="ru-RU" w:bidi="ar-SA"/>
                  </w:rPr>
                  <w:delText>С даты заключения договора</w:delText>
                </w:r>
              </w:del>
            </w:ins>
            <w:ins w:id="40" w:author="Несмеянова Татьяна Евгеньевна" w:date="2026-10-06T16:46:00Z">
              <w:del w:id="41" w:author="&lt;анонимный&gt;" w:date="2026-10-08T12:47:18Z">
                <w:r>
                  <w:rPr>
                    <w:rFonts w:eastAsia="Calibri" w:cs=""/>
                    <w:kern w:val="0"/>
                    <w:sz w:val="20"/>
                    <w:szCs w:val="20"/>
                    <w:lang w:val="en-US" w:eastAsia="en-US" w:bidi="ar-SA"/>
                  </w:rPr>
                  <w:delText xml:space="preserve"> </w:delText>
                </w:r>
              </w:del>
            </w:ins>
            <w:ins w:id="42" w:author="Несмеянова Татьяна Евгеньевна" w:date="2026-10-06T16:46:00Z">
              <w:del w:id="43" w:author="&lt;анонимный&gt;" w:date="2026-10-08T12:49:45Z">
                <w:r>
                  <w:rPr>
                    <w:rFonts w:eastAsia="Calibri" w:cs=""/>
                    <w:kern w:val="0"/>
                    <w:sz w:val="20"/>
                    <w:szCs w:val="20"/>
                    <w:lang w:val="en-US" w:eastAsia="en-US" w:bidi="ar-SA"/>
                  </w:rPr>
                  <w:delText xml:space="preserve">, не позднее  </w:delText>
                </w:r>
              </w:del>
            </w:ins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01.01.2027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31.12.2027</w:t>
            </w:r>
          </w:p>
        </w:tc>
      </w:tr>
      <w:tr>
        <w:trPr>
          <w:trHeight w:val="1429" w:hRule="atLeast"/>
        </w:trPr>
        <w:tc>
          <w:tcPr>
            <w:tcW w:w="8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</w:t>
            </w:r>
          </w:p>
        </w:tc>
        <w:tc>
          <w:tcPr>
            <w:tcW w:w="46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Техническое обслуживание систем вентиляции и кондиционирования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 серверных помещений </w:t>
            </w:r>
            <w:r>
              <w:rPr>
                <w:rFonts w:eastAsia="Calibri" w:cs="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Филиала ПАО «РусГидро» -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«Волжская ГЭС </w:t>
            </w:r>
            <w:r>
              <w:rPr>
                <w:rFonts w:eastAsia="Calibri" w:cs=""/>
                <w:color w:val="000000"/>
                <w:kern w:val="0"/>
                <w:sz w:val="20"/>
                <w:szCs w:val="24"/>
                <w:lang w:val="en-US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 xml:space="preserve">им. </w:t>
            </w:r>
            <w:r>
              <w:rPr>
                <w:rFonts w:eastAsia="Calibri" w:cs=""/>
                <w:color w:val="000000"/>
                <w:kern w:val="0"/>
                <w:sz w:val="20"/>
                <w:szCs w:val="24"/>
                <w:lang w:val="en-US" w:eastAsia="en-US" w:bidi="ar-SA"/>
              </w:rPr>
              <w:t>Ф.Г. Логинова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ar-SA" w:bidi="ar-SA"/>
              </w:rPr>
              <w:t>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01.01.2028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31.12.2028</w:t>
            </w:r>
          </w:p>
        </w:tc>
      </w:tr>
      <w:tr>
        <w:trPr/>
        <w:tc>
          <w:tcPr>
            <w:tcW w:w="8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3.</w:t>
            </w:r>
          </w:p>
        </w:tc>
        <w:tc>
          <w:tcPr>
            <w:tcW w:w="46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Техническое обслуживание систем вентиляции и кондиционирования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 серверных помещений </w:t>
            </w:r>
            <w:r>
              <w:rPr>
                <w:rFonts w:eastAsia="Calibri" w:cs="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Филиала ПАО «РусГидро» -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ar-SA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«Волжская ГЭС </w:t>
            </w:r>
            <w:r>
              <w:rPr>
                <w:rFonts w:eastAsia="Calibri" w:cs=""/>
                <w:color w:val="000000"/>
                <w:kern w:val="0"/>
                <w:sz w:val="20"/>
                <w:szCs w:val="24"/>
                <w:lang w:val="en-US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 xml:space="preserve">им. </w:t>
            </w:r>
            <w:r>
              <w:rPr>
                <w:rFonts w:eastAsia="Calibri" w:cs=""/>
                <w:color w:val="000000"/>
                <w:kern w:val="0"/>
                <w:sz w:val="20"/>
                <w:szCs w:val="24"/>
                <w:lang w:val="en-US" w:eastAsia="en-US" w:bidi="ar-SA"/>
              </w:rPr>
              <w:t>Ф.Г. Логинова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ar-SA" w:bidi="ar-SA"/>
              </w:rPr>
              <w:t>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01.01.2029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31.12.2029</w:t>
            </w:r>
          </w:p>
        </w:tc>
      </w:tr>
    </w:tbl>
    <w:p>
      <w:pPr>
        <w:pStyle w:val="Normal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</w:r>
    </w:p>
    <w:p>
      <w:pPr>
        <w:pStyle w:val="Heading2"/>
        <w:numPr>
          <w:ilvl w:val="0"/>
          <w:numId w:val="0"/>
        </w:numPr>
        <w:ind w:hanging="0" w:left="567"/>
        <w:rPr>
          <w:rFonts w:cs="Times New Roman"/>
          <w:lang w:val="en-US"/>
        </w:rPr>
      </w:pPr>
      <w:r>
        <w:rPr>
          <w:rFonts w:cs="Times New Roman" w:ascii="Times New Roman" w:hAnsi="Times New Roman"/>
          <w:b/>
          <w:color w:val="auto"/>
          <w:sz w:val="24"/>
          <w:lang w:val="en-US"/>
        </w:rPr>
        <w:t>2.2. Требования к качеству услуг.</w:t>
      </w:r>
    </w:p>
    <w:p>
      <w:pPr>
        <w:pStyle w:val="Heading3"/>
        <w:numPr>
          <w:ilvl w:val="0"/>
          <w:numId w:val="0"/>
        </w:numPr>
        <w:ind w:hanging="0" w:left="567"/>
        <w:jc w:val="right"/>
        <w:rPr>
          <w:rFonts w:cs="Times New Roman"/>
        </w:rPr>
      </w:pPr>
      <w:bookmarkStart w:id="12" w:name="_Toc142918362"/>
      <w:r>
        <w:rPr>
          <w:rFonts w:cs="Times New Roman" w:ascii="Times New Roman" w:hAnsi="Times New Roman"/>
          <w:color w:val="auto"/>
        </w:rPr>
        <w:t>Таблица 3. Требование к качеству услуг.</w:t>
      </w:r>
      <w:bookmarkEnd w:id="12"/>
    </w:p>
    <w:tbl>
      <w:tblPr>
        <w:tblStyle w:val="aff0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05"/>
        <w:gridCol w:w="1422"/>
        <w:gridCol w:w="3548"/>
        <w:gridCol w:w="7"/>
        <w:gridCol w:w="1300"/>
        <w:gridCol w:w="1307"/>
        <w:gridCol w:w="1499"/>
      </w:tblGrid>
      <w:tr>
        <w:trPr>
          <w:trHeight w:val="503" w:hRule="atLeast"/>
        </w:trPr>
        <w:tc>
          <w:tcPr>
            <w:tcW w:w="8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 xml:space="preserve">№ </w:t>
            </w: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п/п</w:t>
            </w:r>
          </w:p>
        </w:tc>
        <w:tc>
          <w:tcPr>
            <w:tcW w:w="142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Наименование параметра</w:t>
            </w:r>
          </w:p>
        </w:tc>
        <w:tc>
          <w:tcPr>
            <w:tcW w:w="35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Требование заказчика</w:t>
            </w:r>
          </w:p>
        </w:tc>
        <w:tc>
          <w:tcPr>
            <w:tcW w:w="261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  <w:lang w:val="ru-RU"/>
              </w:rPr>
            </w:pPr>
            <w:ins w:id="55" w:author="Несмеянова Татьяна Евгеньевна" w:date="2026-10-06T17:00:00Z">
              <w:r>
                <w:rPr>
                  <w:rFonts w:eastAsia="Calibri" w:cs=""/>
                  <w:b/>
                  <w:kern w:val="0"/>
                  <w:sz w:val="20"/>
                  <w:szCs w:val="20"/>
                  <w:lang w:val="ru-RU" w:eastAsia="en-US" w:bidi="ar-SA"/>
                </w:rPr>
                <w:t>Способ подтверждения участником соответствия требованиям</w:t>
              </w:r>
            </w:ins>
            <w:del w:id="56" w:author="Несмеянова Татьяна Евгеньевна" w:date="2026-10-06T17:00:00Z">
              <w:r>
                <w:rPr>
                  <w:rFonts w:eastAsia="Calibri" w:cs=""/>
                  <w:b/>
                  <w:kern w:val="0"/>
                  <w:sz w:val="20"/>
                  <w:szCs w:val="20"/>
                  <w:lang w:val="ru-RU" w:eastAsia="en-US" w:bidi="ar-SA"/>
                </w:rPr>
                <w:delText>Способ подтверждения Исполнителем ТТ соответствия требованиям</w:delText>
              </w:r>
            </w:del>
          </w:p>
        </w:tc>
        <w:tc>
          <w:tcPr>
            <w:tcW w:w="14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  <w:lang w:val="ru-RU"/>
              </w:rPr>
            </w:pPr>
            <w:ins w:id="57" w:author="Несмеянова Татьяна Евгеньевна" w:date="2026-10-06T17:00:00Z">
              <w:r>
                <w:rPr>
                  <w:rFonts w:eastAsia="Calibri" w:cs=""/>
                  <w:b/>
                  <w:kern w:val="0"/>
                  <w:sz w:val="20"/>
                  <w:szCs w:val="20"/>
                  <w:lang w:val="ru-RU" w:eastAsia="en-US" w:bidi="ar-SA"/>
                </w:rPr>
                <w:t>Предложение участника по характеристикам и параметрам</w:t>
              </w:r>
            </w:ins>
            <w:del w:id="58" w:author="Несмеянова Татьяна Евгеньевна" w:date="2026-10-06T17:00:00Z">
              <w:r>
                <w:rPr>
                  <w:rFonts w:eastAsia="Calibri" w:cs=""/>
                  <w:b/>
                  <w:kern w:val="0"/>
                  <w:sz w:val="20"/>
                  <w:szCs w:val="20"/>
                  <w:lang w:val="ru-RU" w:eastAsia="en-US" w:bidi="ar-SA"/>
                </w:rPr>
                <w:delText>Предложение Исполнителя по характеристикам и параметрам</w:delText>
              </w:r>
            </w:del>
          </w:p>
        </w:tc>
      </w:tr>
      <w:tr>
        <w:trPr>
          <w:trHeight w:val="420" w:hRule="atLeast"/>
        </w:trPr>
        <w:tc>
          <w:tcPr>
            <w:tcW w:w="8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</w:r>
          </w:p>
        </w:tc>
        <w:tc>
          <w:tcPr>
            <w:tcW w:w="142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</w:r>
          </w:p>
        </w:tc>
        <w:tc>
          <w:tcPr>
            <w:tcW w:w="35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Согласие с требованием/ указание характеристик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6</w:t>
            </w:r>
          </w:p>
        </w:tc>
      </w:tr>
      <w:tr>
        <w:trPr>
          <w:trHeight w:val="643" w:hRule="atLeast"/>
        </w:trPr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Требования к оказанию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1.1.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Общие требования к оказанию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1.2.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Требования к способам оказания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1.3.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b/>
                    <w:szCs w:val="20"/>
                  </w:rPr>
                </w:rPrChange>
              </w:rPr>
              <w:t>Требования к процедурам оказания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1.3.1.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Допуск на рабочие места выполняет персонал Заказчика. Допуск персонала Исполнителя к оказанию услуг производится на основании Приказа Филиала «О введении в действие Регламента процесса «Допуск персонала подрядных организаций на объекты ПАО «РусГидро»» №ВЛГЭС/79-280 от 22.05.2023г. Методика допуска – Приложение №8.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1.3.2.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Требование к информационной безопасности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Соблюдение конфиденциальности, правил пропускного и внутриобъектового режима Заказчика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1.4.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1.4.1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Требования к используемым запасным частям и материалам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890" w:leader="none"/>
              </w:tabs>
              <w:suppressAutoHyphens w:val="true"/>
              <w:spacing w:before="0" w:after="120"/>
              <w:ind w:hanging="0"/>
              <w:rPr>
                <w:rFonts w:eastAsia="Times New Roman"/>
                <w:sz w:val="20"/>
                <w:szCs w:val="24"/>
                <w:lang w:val="ru-RU" w:eastAsia="ru-RU"/>
                <w:ins w:id="71" w:author="Несмеянова Татьяна Евгеньевна" w:date="2026-10-07T09:32:00Z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Наличие у организации собственных производственных ресурсов, специальных приспособлений и механизмов, лабораторного обеспечения контроля качества необходимых для оказания услуг по ТО</w:t>
            </w:r>
            <w:ins w:id="70" w:author="Несмеянова Татьяна Евгеньевна" w:date="2026-10-07T09:20:00Z">
              <w:r>
                <w:rPr>
                  <w:rFonts w:eastAsia="Times New Roman" w:cs=""/>
                  <w:kern w:val="0"/>
                  <w:sz w:val="20"/>
                  <w:szCs w:val="24"/>
                  <w:lang w:val="ru-RU" w:eastAsia="ru-RU" w:bidi="ar-SA"/>
                </w:rPr>
                <w:t xml:space="preserve">. </w:t>
              </w:r>
            </w:ins>
          </w:p>
          <w:p>
            <w:pPr>
              <w:pStyle w:val="Normal"/>
              <w:widowControl w:val="false"/>
              <w:tabs>
                <w:tab w:val="clear" w:pos="708"/>
                <w:tab w:val="left" w:pos="890" w:leader="none"/>
              </w:tabs>
              <w:suppressAutoHyphens w:val="true"/>
              <w:spacing w:before="0" w:after="120"/>
              <w:ind w:hanging="0"/>
              <w:rPr>
                <w:rFonts w:eastAsia="Times New Roman"/>
                <w:sz w:val="20"/>
                <w:szCs w:val="24"/>
                <w:lang w:val="ru-RU" w:eastAsia="ru-RU"/>
              </w:rPr>
            </w:pPr>
            <w:ins w:id="72" w:author="Несмеянова Татьяна Евгеньевна" w:date="2026-10-07T09:20:00Z">
              <w:r>
                <w:rPr>
                  <w:rFonts w:eastAsia="Times New Roman" w:cs=""/>
                  <w:kern w:val="0"/>
                  <w:sz w:val="20"/>
                  <w:szCs w:val="24"/>
                  <w:lang w:val="ru-RU" w:eastAsia="ru-RU" w:bidi="ar-SA"/>
                </w:rPr>
                <w:t xml:space="preserve">Подтверждается на этапе до заключения договора </w:t>
              </w:r>
            </w:ins>
            <w:ins w:id="73" w:author="Несмеянова Татьяна Евгеньевна" w:date="2026-10-07T09:27:00Z">
              <w:r>
                <w:rPr>
                  <w:rFonts w:eastAsia="Times New Roman" w:cs=""/>
                  <w:kern w:val="0"/>
                  <w:sz w:val="20"/>
                  <w:szCs w:val="24"/>
                  <w:lang w:val="ru-RU" w:eastAsia="ru-RU" w:bidi="ar-SA"/>
                </w:rPr>
                <w:t xml:space="preserve"> </w:t>
              </w:r>
            </w:ins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: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/>
              <w:rPr>
                <w:rFonts w:eastAsia="Times New Roman"/>
                <w:sz w:val="20"/>
                <w:szCs w:val="24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комплект для развальцовки медных труб – (не менее) 1 шт.;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4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манометрическая станция – (не менее) 1 шт.;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en-US" w:eastAsia="ru-RU" w:bidi="ar-SA"/>
              </w:rPr>
              <w:t>вакуумметр – (не менее) 1 шт.;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4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вакуумный насос – (не менее) 1 шт.;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4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заправочный цилиндр и электронные весы – (не менее) 1 шт.;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4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риммер для обработки медных труб – (не менее) 1 шт.;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en-US" w:eastAsia="ru-RU" w:bidi="ar-SA"/>
              </w:rPr>
              <w:t>течеискатель – (не менее) 1 шт;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4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анемометр с предоставлением сведений о поверке или калибровки;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4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гигрометр с предоставлением сведений о поверке или калибровки;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4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термометр с предоставлением сведений о поверке или калибровки.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del w:id="83" w:author="Несмеянова Татьяна Евгеньевна" w:date="2026-10-07T09:33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delText>-</w:delText>
              </w:r>
            </w:del>
            <w:ins w:id="84" w:author="Несмеянова Татьяна Евгеньевна" w:date="2026-10-07T09:20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t xml:space="preserve">Согласие с требованием </w:t>
              </w:r>
            </w:ins>
            <w:del w:id="85" w:author="Несмеянова Татьяна Евгеньевна" w:date="2026-10-07T09:20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delText>//-</w:delText>
              </w:r>
            </w:del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del w:id="86" w:author="Несмеянова Татьяна Евгеньевна" w:date="2026-10-07T09:32:00Z">
              <w:r>
                <w:rPr>
                  <w:rFonts w:eastAsia="Calibri" w:cs=""/>
                  <w:kern w:val="0"/>
                  <w:sz w:val="20"/>
                  <w:szCs w:val="20"/>
                  <w:lang w:val="ru-RU" w:eastAsia="en-US" w:bidi="ar-SA"/>
                </w:rPr>
                <w:delText>Предоставление подтверждающего документа</w:delText>
              </w:r>
            </w:del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1.5.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Требования к персоналу исполнителя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1.5.1.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868" w:leader="none"/>
              </w:tabs>
              <w:suppressAutoHyphens w:val="true"/>
              <w:spacing w:before="0" w:after="0"/>
              <w:ind w:hanging="0" w:left="285"/>
              <w:contextualSpacing/>
              <w:rPr>
                <w:sz w:val="20"/>
                <w:szCs w:val="24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1.</w:t>
            </w:r>
            <w:del w:id="89" w:author="Несмеянова Татьяна Евгеньевна" w:date="2026-10-07T07:54:00Z">
              <w:r>
                <w:rPr>
                  <w:rFonts w:eastAsia="Calibri" w:cs=""/>
                  <w:kern w:val="0"/>
                  <w:sz w:val="20"/>
                  <w:szCs w:val="24"/>
                  <w:lang w:val="ru-RU" w:eastAsia="en-US" w:bidi="ar-SA"/>
                </w:rPr>
                <w:delText xml:space="preserve"> </w:delText>
              </w:r>
            </w:del>
            <w:r>
              <w:rPr>
                <w:rFonts w:eastAsia="Calibri" w:cs=""/>
                <w:kern w:val="0"/>
                <w:sz w:val="20"/>
                <w:szCs w:val="24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4"/>
                  </w:rPr>
                </w:rPrChange>
              </w:rPr>
              <w:t>Персонал Исполнителя, направляемый для оказания услуг по ТО на Волжскую ГЭС им. Ф.Г. Логинова, должен быть оснащён средствами индивидуальной защиты от термических рисков при оказании следующих услуг: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8" w:leader="none"/>
              </w:tabs>
              <w:suppressAutoHyphens w:val="true"/>
              <w:spacing w:before="0" w:after="0"/>
              <w:ind w:hanging="0"/>
              <w:jc w:val="left"/>
              <w:rPr>
                <w:sz w:val="20"/>
                <w:szCs w:val="24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- без снятия напряжения с электроустановки, выполняемых с прикосновением к токоведущим частям, находящимся под напряжением или на расстоянии от этих токоведущих частей, менее указанных в п. 3.3. и п. 47.15 Правил по охране труда при эксплуатации электроустановок (утверждённых Министерством труда и социальной защиты Российской Федерации от 15 декабря 2020 г. № 903н);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8" w:leader="none"/>
              </w:tabs>
              <w:suppressAutoHyphens w:val="true"/>
              <w:spacing w:before="0" w:after="0"/>
              <w:ind w:hanging="0"/>
              <w:jc w:val="left"/>
              <w:rPr>
                <w:sz w:val="20"/>
                <w:szCs w:val="24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- испытаниях оборудования повышенным напряжением;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8" w:leader="none"/>
              </w:tabs>
              <w:suppressAutoHyphens w:val="true"/>
              <w:spacing w:before="0" w:after="0"/>
              <w:ind w:hanging="0"/>
              <w:jc w:val="left"/>
              <w:rPr>
                <w:sz w:val="20"/>
                <w:szCs w:val="24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- выполняемых со снятием рабочего напряжения с электроустановки или её части с прикосновением к токоведущим частям, находящимся под наведённым напряжением более 25 В на рабочем месте или на расстоянии от этих токоведущих частей менее допустимого;</w:t>
            </w:r>
          </w:p>
          <w:p>
            <w:pPr>
              <w:pStyle w:val="Normal"/>
              <w:widowControl w:val="false"/>
              <w:suppressAutoHyphens w:val="true"/>
              <w:ind w:hanging="0"/>
              <w:jc w:val="left"/>
              <w:rPr>
                <w:sz w:val="20"/>
                <w:szCs w:val="24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>- иных работ при наличии перечня, утверждённого главным инженером филиала.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81" w:leader="none"/>
              </w:tabs>
              <w:suppressAutoHyphens w:val="true"/>
              <w:spacing w:before="0" w:after="120"/>
              <w:ind w:hanging="0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2. Предоставить до подписания договора документальное подтверждение соответствия квалификации персонала, оказывающего услуги на территории и оборудовании филиала ПАО «РусГидро» - «Волжская ГЭС </w:t>
            </w:r>
            <w:r>
              <w:rPr>
                <w:rFonts w:eastAsia="Calibri" w:cs=""/>
                <w:kern w:val="0"/>
                <w:sz w:val="20"/>
                <w:szCs w:val="24"/>
                <w:lang w:val="en-US" w:eastAsia="en-US" w:bidi="ar-SA"/>
                <w:rPrChange w:id="0" w:author="Несмеянова Татьяна Евгеньевна" w:date="2026-10-07T07:54:00Z">
                  <w:rPr>
                    <w:sz w:val="20"/>
                    <w:szCs w:val="24"/>
                  </w:rPr>
                </w:rPrChange>
              </w:rPr>
              <w:t>им. Ф.Г. Логинова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», требованиям НТД (ПТЭЭСС, ПТЭЭП, ПОТЭУ, ПУЭ, ППБ, НТД в области промышленной безопасности в соответствии с занимаемой должностью):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выписки из трудовых договоров работников Исполнителя, командированных для работы на объектах филиала, с организацией, направляющей этих работников;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 w:val="false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список персонала с указанием групп по электробезопасности (не ниже 3-й группы по электробезопасности до и выше 1000В– для членов бригады (не менее 2 человек), не ниже 4-й до и выше 1000В – для производителя работ (не менее 2 человека)), не ниже 5-й до и выше 1000В – для ответственного руководителя работ/ выдающего наряд- допуск  (не менее 2 человека) с предоставлением копий удостоверений установленной формы (Приложение №5ПРП) о проверке знаний норм, правил работы в электроустановках, ПТЭЭСС;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ind w:hanging="0" w:left="360"/>
              <w:contextualSpacing w:val="false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3. Предоставить до подписания договора документальное подтверждение права оказания услуг на высоте в соответствии с Правилами по охране труда при работе на высоте (</w:t>
            </w:r>
            <w:r>
              <w:rPr>
                <w:rFonts w:eastAsia="Times New Roman" w:cs=""/>
                <w:kern w:val="0"/>
                <w:sz w:val="20"/>
                <w:szCs w:val="20"/>
                <w:lang w:val="en-US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Приказ Министерства труда и социальной защиты РФ от 16.11.2020 г. № 782н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):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список персонала с указанием групп по безопасности работ на высоте (работников с 1-й группой не менее 2 человек; работников со 2-й группой не менее 2 человек; работников с 3-й группой не менее 2 человек);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персонал, допущенный к оказанию услуг на высоте, должен иметь удостоверения установленной формы, согласно Правил по охране труда при работе на высоте и запись в удостоверении о проверке знаний правил работы в электроустановках в разделе «Свидетельство на право проведения специальных работ» с отметкой о ежегодной проверке знаний (по форме Приложения № 2 к Правилам по охране труда при эксплуатации электроустановок, утвержденным приказом Минтруда России от 15.12.2020 года № 903н).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881" w:leader="none"/>
              </w:tabs>
              <w:suppressAutoHyphens w:val="true"/>
              <w:spacing w:before="0" w:after="120"/>
              <w:ind w:hanging="0" w:left="360"/>
              <w:contextualSpacing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4.При наличии в организации постоянно действующей экзаменационной (ПДЭК) предоставить до заключения договора: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копии удостоверений членов ПДЭК (не менее пяти человек) о проверке знаний в экзаменационной комиссии Ростехнадзора и копии протоколов проверки знаний норм, правил работы в электроустановках и правил технической эксплуатации электрических станций и сетей, правил пожарной безопасности;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копию приказа о создании комиссии по проверке знаний (ПТЭЭСС, ПТЭЭП, ПОТЭУ, ПУЭ, ППБ, НТД в области промышленной безопасности) у своего персонала;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174" w:leader="none"/>
              </w:tabs>
              <w:suppressAutoHyphens w:val="true"/>
              <w:spacing w:before="0" w:after="120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копии протоколов проверки знаний на весь персонал, оказывающий услуги на территории и оборудовании филиала ПАО «РусГидро» - «Волжская ГЭС </w:t>
            </w:r>
            <w:r>
              <w:rPr>
                <w:rFonts w:eastAsia="Calibri" w:cs=""/>
                <w:kern w:val="0"/>
                <w:sz w:val="20"/>
                <w:szCs w:val="24"/>
                <w:lang w:val="en-US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 xml:space="preserve">им. </w:t>
            </w:r>
            <w:r>
              <w:rPr>
                <w:rFonts w:eastAsia="Calibri" w:cs=""/>
                <w:kern w:val="0"/>
                <w:sz w:val="20"/>
                <w:szCs w:val="24"/>
                <w:lang w:val="en-US" w:eastAsia="en-US" w:bidi="ar-SA"/>
              </w:rPr>
              <w:t>Ф.Г. Логинова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» оформленных в соответствии с приложением №2 ПРП;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881" w:leader="none"/>
              </w:tabs>
              <w:suppressAutoHyphens w:val="true"/>
              <w:spacing w:before="0" w:after="120"/>
              <w:ind w:hanging="0" w:left="360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 xml:space="preserve">5.При отсутствии в организации ПДЭК предоставить до начала оказания услуг копии протоколов проверки знаний в экзаменационной комиссии Ростехнадзора оформленных в соответствии с приложением №2 ПРП на весь персонал, оказывающий услуги на территории и оборудовании филиала ПАО «РусГидро» - «Волжская ГЭС </w:t>
            </w:r>
            <w:r>
              <w:rPr>
                <w:rFonts w:eastAsia="Calibri" w:cs=""/>
                <w:kern w:val="0"/>
                <w:sz w:val="20"/>
                <w:szCs w:val="24"/>
                <w:lang w:val="en-US" w:eastAsia="en-US" w:bidi="ar-SA"/>
                <w:rPrChange w:id="0" w:author="Несмеянова Татьяна Евгеньевна" w:date="2026-10-07T07:53:00Z">
                  <w:rPr>
                    <w:sz w:val="20"/>
                    <w:szCs w:val="24"/>
                  </w:rPr>
                </w:rPrChange>
              </w:rPr>
              <w:t xml:space="preserve">им. </w:t>
            </w:r>
            <w:r>
              <w:rPr>
                <w:rFonts w:eastAsia="Calibri" w:cs=""/>
                <w:kern w:val="0"/>
                <w:sz w:val="20"/>
                <w:szCs w:val="24"/>
                <w:lang w:val="en-US" w:eastAsia="en-US" w:bidi="ar-SA"/>
              </w:rPr>
              <w:t>Ф.Г. Логинова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».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881" w:leader="none"/>
              </w:tabs>
              <w:suppressAutoHyphens w:val="true"/>
              <w:spacing w:before="0" w:after="120"/>
              <w:ind w:hanging="0" w:left="360"/>
              <w:contextualSpacing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6. В области соблюдения природоохранного законодательства представить до заключения договора документальное подтверждение соответствия квалификации персонала, оказывающего услуги согласно ТТ, в части обращения с отходами: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120"/>
              <w:contextualSpacing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заверенные копии свидетельств (удостоверений) персонала, осуществляющего обращение с отходами, а также погрузку и транспортировку производственных отходов, подтверждающих право работы с отходами 1-4 классов опасности;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120" w:after="120"/>
              <w:contextualSpacing/>
              <w:rPr>
                <w:sz w:val="20"/>
                <w:szCs w:val="24"/>
                <w:lang w:val="ru-RU"/>
              </w:rPr>
            </w:pPr>
            <w:r>
              <w:rPr>
                <w:rFonts w:eastAsia="Times New Roman" w:cs=""/>
                <w:kern w:val="0"/>
                <w:sz w:val="20"/>
                <w:szCs w:val="20"/>
                <w:lang w:val="ru-RU" w:eastAsia="ru-RU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заверенный список лиц, допущенных к обращению с отходами и имеющих профессиональную подготовку, подтвержденную свидетельствами/ удостоверениями на право работы с отходами 1-4 класса опасности;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  <w:lang w:val="ru-RU"/>
              </w:rPr>
            </w:pPr>
            <w:ins w:id="115" w:author="Несмеянова Татьяна Евгеньевна" w:date="2026-10-07T09:33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t>Согласие с требованием</w:t>
              </w:r>
            </w:ins>
            <w:del w:id="116" w:author="Несмеянова Татьяна Евгеньевна" w:date="2026-10-07T09:33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delText>-//-</w:delText>
              </w:r>
            </w:del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del w:id="117" w:author="Несмеянова Татьяна Евгеньевна" w:date="2026-10-07T09:33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delText>Предоставление подтверждающего документа</w:delText>
              </w:r>
            </w:del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Требования к результатам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2.1.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Общие требования к результатам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2.1.1.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Результат оказания услуг. Обязанности исполнителя.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В обязанности Исполнителя по техническому обслуживанию оборудования инженерных систем вентиляции и кондиционирования серверных помещений входят: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1. Выполнение регламентных работ по поддержанию надежного и безопасного функционирования систем вентиляции, кондиционирования согласно перечня оборудования (Приложение № 1 к настоящим ТТ) в соответствии с перечнем типовых работ по ТО (Приложение № 2 к настоящим ТТ).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2. Диагностика и устранение неисправностей по заявкам Заказчика.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3. Заправка кондиционеров хладагентом (при необходимости).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2.2.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2.2.1.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Соблюдение конфиденциальности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2.2.2.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x-none" w:bidi="ar-SA"/>
              </w:rPr>
              <w:t>Требования к соблюдению природоохранного законодательства.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1. При оказании по ТО Исполнитель обязан: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 xml:space="preserve">Назначить ответственных лиц за соблюдение требований природоохранного законодательства при оказании услуг на территории Заказчика, в том числе и за обращение с отходами. 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 Лица, назначенные приказом ответственными за обращение с отходами, должны иметь свидетельства/удостоверения на право работы с отходами 1-4 классов опасности. Ответственность за допуск работников к работе с отходами I-IV класса опасности несет соответствующее должностное лицо Исполнителя.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Предоставить до заключения договора копию приказа о назначении ответственных лиц за соблюдение требований природоохранного законодательства при оказании услуг на территории Заказчика;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 xml:space="preserve">- Иметь Лицензию на осуществление деятельности по сбору, транспортированию, обработке, утилизации, обезвреживанию, размещению отходов I - IV классов опасности (за исключением случаев, если сбор отходов 1-4 классов опасности осуществляется не по месту их обработки, и (или) утилизации, и (или) обезвреживания, и (или) (размещения) или договора с организацией, имеющей данную лицензию. Указанная выше Лицензия предоставляется Исполнителем Заказчику только при наличии работ, связанных со сбором, транспортированием, обработкой, утилизацией, обезвреживанием, размещением отходов 1-4 классов опасности (в случае наличия данных требований в ведомостях объемов работ).  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Установить для каждой категории отходов (лом черных металлов, производственные отходы, промасленная ветошь, отработанное масло и др.) отдельные промаркированные контейнеры, емкости (принадлежность, вместимость, классы опасности отходов) на место, согласованное с Заказчиком. Для промасленной ветоши, обтирочных материалов должны быть установлены отдельные промаркированные контейнеры из негорючего материала с закрывающейся крышкой (ст. 37 ФЗ «О пожарной безопасности»; п.19 «Правил противопожарного режима в РФ», утвержденных Постановлением Правительства РФ от 16.09.2020 №1479).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-Производить сортировку отходов по видам в промаркированные контейнеры и емкости (лом черных металлов, производственные отходы, промасленная ветошь, обтирочные материалы отработанное масло и др.).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-Накапливать отходы производства от проведения работ в местах, согласованных с Заказчиком, в промаркированные контейнеры, емкости в соответствии с санитарными требованиями и требованиями в области охраны окружающей среды к накоплению отходов, установленными законодательством Российской Федерации.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 xml:space="preserve">- Не допускать складирование и временное накопление отходов на непредназначенной для этих целей территории. 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При необходимости перемещения, накопленных на месте производства работ отходов (собственником которых является Заказчик), в указанные Заказчиком места накопления отходов на его территории, осуществляется Исполнителем за счет собственных сил и средств.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 Право собственности на отходы, образующиеся при оказании услуг из материалов Исполнителя, являются собственностью Исполнителя.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Вывоз отходов, собственником которых является Исполнитель, организовывается Исполнителем своевременно, за счет собственных сил и средств.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Иметь в наличие специальные транспортные средства (собственные или арендованные) для транспортировки отходов 4-5 классов опасности на специализированный полигон для размещения. В случае, если транспорт арендованный, представить копию договора на транспортировку отходов, в котором должна быть предусмотрена ответственность Исполнителя за транспортировку отходов на специализированный полигон для размещения.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-Обеспечивать своевременное удаление образовавшихся в процессе производства работ отходов на объекты размещения/захоронения отходов собственными силами и за свой счет в соответствии с требованиями законодательства РФ.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</w:t>
              <w:tab/>
              <w:t>Вести учет образовавшихся отходов, данные учета ежемесячно в виде официальной справки с приложением копий подтверждающих документов в виде корешков талонов с отметкой полигона, передавать техническому куратору по договору.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-Выполнять требования природоохранного законодательства в сфере обращения с отходами, соблюдать принцип раздельного складирования отходов в контейнеры по видам отходов.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-Обеспечивать за свой счет и собственными силами вывоз тары и упаковки (картонные коробки, деревянная тара, деревянные барабаны) из-под нового оборудования и комплектующих для утилизации (вторичного использования) Исполнителем;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 xml:space="preserve">-Обеспечивать за свой счет и собственными силами перемещение образовавшихся отходов кабельной продукции и лома черных металлов на место, указанное Заказчиком (на расстояние до 1 км.). 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-В случае образования отработанного масла, осуществлять его передачу в центральное маслохозяйство Заказчика на основании актов, согласованных с техническим куратором по договору, с последующим предоставлением актов Заказчику (тех. куратору по договору);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 xml:space="preserve">- Право собственности на отходы черных, цветных металлов, отработанных масел, образующихся от оборудования, зданий, строений, сооружений Заказчика, принадлежат Заказчику. 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Исполнитель накапливает отходы Заказчика в собственной таре, соответствующей требованиям санитарного и экологического законодательств.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Не допускается накопление отходов сверх объема, который вмещает место накопления отходов.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 Отходы, образующиеся в результате деятельности Исполнителя, в том числе отходы, образующиеся в процессе административно-хозяйственной деятельности персонала Исполнителя на территории Филиала, являются собственностью Исполнителя. Деятельность по обращению с такими отходами, а также связанная с этим ответственность, является обязанностью Исполнителя.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Сбор, накопление и транспортировка отходов на специализированный полигон должны производиться Исполнителем в соответствии с санитарными требованиями и требованиями в области охраны окружающей среды к обращению с отходами, установленных законодательством Российской Федерации, собственными силами и за свой счет.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Соблюдать режим использования водоохранных зон и прибрежных защитных полос, в соответствие со ст. 65 Водного кодекса РФ от 03.06.2006г. № 74-ФЗ;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Соблюдать требования пожарной безопасности при обращении с отходами, установленные ФЗ «О пожарной безопасности» (ст. 37) и Правилами противопожарного режима в РФ, утвержденными Постановлением Правительства РФ от 16.09.2020 №1479.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Соблюдать экологические требования в области обращения с отходами, отраженные в ст.51 ФЗ № 7 «Об охране окружающей среды», ст. 18 ФЗ № 96 «Об охране атмосферного воздуха»;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-Соблюдать санитарные требования при обращении с отходами, установленные в ст. 22 ФЗ № 52-ФЗ от 30.03.1999 г. «О санитарно-эпидемиологическом благополучии населения» и СанПин 2.1.3684-21.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- Соблюдать Экологическую политику Группы «РусГидро» (Приложение №7);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ins w:id="126" w:author="Несмеянова Татьяна Евгеньевна" w:date="2026-10-07T09:34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t xml:space="preserve">Согласие с требованием </w:t>
              </w:r>
            </w:ins>
            <w:del w:id="127" w:author="Несмеянова Татьяна Евгеньевна" w:date="2026-10-07T09:34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delText>-//-</w:delText>
              </w:r>
            </w:del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del w:id="128" w:author="Несмеянова Татьяна Евгеньевна" w:date="2026-10-07T09:34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delText>Предоставление подтверждающего документа</w:delText>
              </w:r>
            </w:del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>
          <w:ins w:id="129" w:author="Несмеянова Татьяна Евгеньевна" w:date="2026-10-07T09:13:00Z"/>
        </w:trPr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rFonts w:eastAsia="Calibri"/>
                <w:sz w:val="20"/>
                <w:szCs w:val="20"/>
                <w:lang w:val="ru-RU"/>
              </w:rPr>
            </w:pPr>
            <w:ins w:id="130" w:author="Несмеянова Татьяна Евгеньевна" w:date="2026-10-07T09:13:00Z">
              <w:r>
                <w:rPr>
                  <w:rFonts w:eastAsia="Calibri" w:cs=""/>
                  <w:kern w:val="0"/>
                  <w:sz w:val="20"/>
                  <w:szCs w:val="20"/>
                  <w:lang w:val="ru-RU" w:eastAsia="en-US" w:bidi="ar-SA"/>
                </w:rPr>
                <w:t>2.2.3</w:t>
              </w:r>
            </w:ins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rFonts w:eastAsia="Calibri"/>
                <w:sz w:val="20"/>
                <w:lang w:val="ru-RU" w:eastAsia="x-none"/>
              </w:rPr>
            </w:pPr>
            <w:ins w:id="131" w:author="Несмеянова Татьяна Евгеньевна" w:date="2026-10-07T09:13:00Z">
              <w:r>
                <w:rPr>
                  <w:rFonts w:eastAsia="Calibri" w:cs=""/>
                  <w:kern w:val="0"/>
                  <w:sz w:val="20"/>
                  <w:szCs w:val="22"/>
                  <w:lang w:val="ru-RU" w:eastAsia="x-none" w:bidi="ar-SA"/>
                </w:rPr>
                <w:t>Иные требования</w:t>
              </w:r>
            </w:ins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rFonts w:eastAsia="Calibri"/>
                <w:sz w:val="20"/>
                <w:szCs w:val="20"/>
                <w:lang w:val="ru-RU"/>
              </w:rPr>
            </w:pPr>
            <w:ins w:id="132" w:author="Несмеянова Татьяна Евгеньевна" w:date="2026-10-07T09:13:00Z">
              <w:r>
                <w:rPr>
                  <w:rFonts w:eastAsia="Calibri" w:cs=""/>
                  <w:kern w:val="0"/>
                  <w:sz w:val="20"/>
                  <w:szCs w:val="20"/>
                  <w:lang w:val="ru-RU" w:eastAsia="en-US" w:bidi="ar-SA"/>
                </w:rPr>
                <w:t>В соответствии с документацией о закупке (далее – ДоЗ), Если Победитель закупки не предоставит копии документов, обязательных к предоставлению Победителем закупки в соответствии с требованиями Приложения № 1 к ДоЗ – Технические требования, то он (по истечению установленных в подразделе 5.2 ДоЗ сроков на заключение Договора) признается уклонившимся от заключения Договора и утрачивает статус Победителя, а 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        </w:r>
            </w:ins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rFonts w:eastAsia="Calibri"/>
                <w:sz w:val="20"/>
                <w:szCs w:val="20"/>
                <w:lang w:val="ru-RU"/>
              </w:rPr>
            </w:pPr>
            <w:ins w:id="133" w:author="Несмеянова Татьяна Евгеньевна" w:date="2026-10-07T09:13:00Z">
              <w:r>
                <w:rPr>
                  <w:rFonts w:eastAsia="Calibri" w:cs=""/>
                  <w:kern w:val="0"/>
                  <w:sz w:val="20"/>
                  <w:szCs w:val="20"/>
                  <w:lang w:val="en-US" w:eastAsia="en-US" w:bidi="ar-SA"/>
                </w:rPr>
                <w:t>Согласие с требованием</w:t>
              </w:r>
            </w:ins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2.3.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Требования к приемке результата оказания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rFonts w:eastAsia="Calibri" w:cs="" w:cstheme="minorBidi" w:eastAsiaTheme="minorHAnsi"/>
                <w:highlight w:val="none"/>
                <w:shd w:fill="auto" w:val="clear"/>
              </w:rPr>
            </w:pPr>
            <w:r>
              <w:rPr>
                <w:rFonts w:eastAsia="Calibri" w:cs="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  <w:rPrChange w:id="0" w:author="&lt;анонимный&gt;" w:date="2026-10-07T15:47:24Z">
                  <w:rPr>
                    <w:sz w:val="20"/>
                    <w:szCs w:val="20"/>
                  </w:rPr>
                </w:rPrChange>
              </w:rPr>
              <w:t>2.3.1.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rFonts w:eastAsia="Calibri" w:cs="" w:cstheme="minorBidi" w:eastAsiaTheme="minorHAnsi"/>
                <w:highlight w:val="none"/>
                <w:shd w:fill="auto" w:val="clear"/>
              </w:rPr>
            </w:pPr>
            <w:r>
              <w:rPr>
                <w:rFonts w:eastAsia="Calibri" w:cs="" w:cstheme="minorBidi" w:eastAsiaTheme="minorHAnsi"/>
                <w:color w:val="000000"/>
                <w:kern w:val="0"/>
                <w:sz w:val="20"/>
                <w:szCs w:val="20"/>
                <w:shd w:fill="auto" w:val="clear"/>
                <w:lang w:val="en-US" w:eastAsia="en-US" w:bidi="ar-SA"/>
                <w:rPrChange w:id="0" w:author="&lt;анонимный&gt;" w:date="2026-10-07T15:47:24Z">
                  <w:rPr>
                    <w:sz w:val="20"/>
                    <w:kern w:val="0"/>
                    <w:shd w:fill="auto" w:val="clear"/>
                    <w:szCs w:val="20"/>
                  </w:rPr>
                </w:rPrChange>
              </w:rPr>
              <w:t xml:space="preserve">Проведение </w:t>
            </w:r>
            <w:del w:id="137" w:author="karpyukss@corp.gidroogk.com" w:date="2026-10-07T10:43:06Z">
              <w:r>
                <w:rPr>
                  <w:rFonts w:eastAsia="Calibri" w:cs="" w:cstheme="minorBidi" w:eastAsiaTheme="minorHAnsi"/>
                  <w:kern w:val="0"/>
                  <w:sz w:val="20"/>
                  <w:szCs w:val="20"/>
                  <w:shd w:fill="auto" w:val="clear"/>
                  <w:lang w:val="en-US" w:eastAsia="en-US" w:bidi="ar-SA"/>
                </w:rPr>
                <w:delText>испытаний</w:delText>
              </w:r>
            </w:del>
            <w:ins w:id="138" w:author="karpyukss@corp.gidroogk.com" w:date="2026-10-07T10:43:06Z">
              <w:r>
                <w:rPr>
                  <w:rFonts w:eastAsia="Calibri" w:cs="" w:cstheme="minorBidi" w:eastAsiaTheme="minorHAnsi"/>
                  <w:kern w:val="0"/>
                  <w:sz w:val="20"/>
                  <w:szCs w:val="20"/>
                  <w:shd w:fill="auto" w:val="clear"/>
                  <w:lang w:val="en-US" w:eastAsia="en-US" w:bidi="ar-SA"/>
                </w:rPr>
                <w:t>измерений</w:t>
              </w:r>
            </w:ins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rFonts w:eastAsia="Calibri" w:cs="" w:cstheme="minorBidi" w:eastAsiaTheme="minorHAnsi"/>
                <w:highlight w:val="none"/>
                <w:shd w:fill="auto" w:val="clear"/>
              </w:rPr>
            </w:pPr>
            <w:r>
              <w:rPr>
                <w:rFonts w:eastAsia="Calibri" w:cs="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  <w:rPrChange w:id="0" w:author="&lt;анонимный&gt;" w:date="2026-10-07T15:47:24Z">
                  <w:rPr>
                    <w:sz w:val="20"/>
                    <w:szCs w:val="20"/>
                  </w:rPr>
                </w:rPrChange>
              </w:rPr>
              <w:t>Перечень услуг и объём представлен в приложении №2 к настоящим ТТ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rFonts w:eastAsia="Calibri" w:cs="" w:cstheme="minorBidi" w:eastAsiaTheme="minorHAnsi"/>
                <w:highlight w:val="none"/>
                <w:shd w:fill="auto" w:val="clear"/>
              </w:rPr>
            </w:pPr>
            <w:r>
              <w:rPr>
                <w:rFonts w:eastAsia="Calibri" w:cs="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  <w:rPrChange w:id="0" w:author="&lt;анонимный&gt;" w:date="2026-10-07T15:47:24Z">
                  <w:rPr>
                    <w:sz w:val="20"/>
                    <w:szCs w:val="20"/>
                  </w:rPr>
                </w:rPrChange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rFonts w:eastAsia="Calibri" w:cs="" w:cstheme="minorBidi" w:eastAsiaTheme="minorHAnsi"/>
                <w:highlight w:val="none"/>
                <w:shd w:fill="auto" w:val="clear"/>
              </w:rPr>
            </w:pPr>
            <w:del w:id="141" w:author="karpyukss@corp.gidroogk.com" w:date="2026-10-07T10:34:53Z">
              <w:r>
                <w:rPr>
                  <w:rFonts w:eastAsia="Calibri" w:cs="" w:cstheme="minorBidi" w:eastAsiaTheme="minorHAnsi"/>
                  <w:kern w:val="0"/>
                  <w:sz w:val="20"/>
                  <w:szCs w:val="20"/>
                  <w:shd w:fill="auto" w:val="clear"/>
                  <w:lang w:val="en-US" w:eastAsia="en-US" w:bidi="ar-SA"/>
                </w:rPr>
                <w:delText>Предоставление подтверждающего документа</w:delText>
              </w:r>
            </w:del>
            <w:ins w:id="142" w:author="karpyukss@corp.gidroogk.com" w:date="2026-10-07T10:34:53Z">
              <w:r>
                <w:rPr>
                  <w:rFonts w:eastAsia="Calibri" w:cs="" w:cstheme="minorBidi" w:eastAsiaTheme="minorHAnsi"/>
                  <w:kern w:val="0"/>
                  <w:sz w:val="20"/>
                  <w:szCs w:val="20"/>
                  <w:shd w:fill="auto" w:val="clear"/>
                  <w:lang w:val="en-US" w:eastAsia="en-US" w:bidi="ar-SA"/>
                </w:rPr>
                <w:t>Согласие с требованием</w:t>
              </w:r>
            </w:ins>
            <w:del w:id="143" w:author="&lt;анонимный&gt;" w:date="2026-10-07T15:47:16Z">
              <w:r>
                <w:rPr/>
                <w:commentReference w:id="0"/>
              </w:r>
            </w:del>
            <w:del w:id="144" w:author="&lt;анонимный&gt;" w:date="2026-10-07T15:47:16Z">
              <w:r>
                <w:rPr/>
                <w:commentReference w:id="1"/>
              </w:r>
            </w:del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rFonts w:eastAsia="Calibri" w:cs="" w:cstheme="minorBidi" w:eastAsiaTheme="minorHAnsi"/>
                <w:highlight w:val="none"/>
                <w:shd w:fill="auto" w:val="clear"/>
              </w:rPr>
            </w:pPr>
            <w:r>
              <w:rPr>
                <w:rFonts w:eastAsia="Calibri" w:cs="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  <w:rPrChange w:id="0" w:author="&lt;анонимный&gt;" w:date="2026-10-07T15:47:24Z">
                  <w:rPr>
                    <w:sz w:val="20"/>
                    <w:szCs w:val="20"/>
                  </w:rPr>
                </w:rPrChange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2.4.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2.4.1.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Документы, передаваемые заказчику по</w:t>
            </w: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 </w:t>
            </w: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результатам оказанных услуг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Исполнитель передает заказчику акт приемки-сдачи оказанных услуг в двух экземплярах по форме, согласованной в Приложении №2 к настоящим ТТ.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2.4.2.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Обязанности Исполнителя по ведению документации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В обязанности Исполнителя входит ведение следующего комплекта документации в рамках приведенного в п. 4 Таблицы 1 порядка взаимодействия Заказчика и Исполнителя: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1. Журнал учета неисправностей инженерных систем вентиляции и кондиционирования серверных помещений ГЭС;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2. Журнал регистрации работ по техническому обслуживанию инженерных систем вентиляции и кондиционирования серверных помещений ГЭС.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3. Журнал учета неисправностей и журнал регистрации работ по ТО за предыдущий период эксплуатации передаётся Исполнителю после заключения договора.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4. Все записи в журналах должны быть заверены подписью представителей Заказчика и Исполнителя.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5. Страницы журналов должны быть пронумерованы и прошнурованы, журналы предоставляет Заказчик (служба Заказчика/участок, ответственный за эксплуатацию инженерных систем вентиляции и кондиционирования серверных помещений) в соответствии с формами, приведенными в Приложениях № 4 и № 5 к настоящим ТТ.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6. Форма журналов может быть изменена по согласованию с Исполнителем.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7. Если при оказании услуг происходит изменение исполнительных схем, Исполнитель оформляет внесенные изменения в соответствующую эксплуатационную и проектную документацию.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3.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b/>
                    <w:szCs w:val="20"/>
                  </w:rPr>
                </w:rPrChange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3.1.1.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Соблюдение при оказании услуг норм и правил нормативно-технических документов: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-4860" w:leader="none"/>
                <w:tab w:val="left" w:pos="-3240" w:leader="none"/>
              </w:tabs>
              <w:suppressAutoHyphens w:val="true"/>
              <w:spacing w:before="0" w:after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Порядок оказания услуг, их объем и периодичность должны осуществляться Исполнителем с соблюдением требований действующего законодательства, охраны труда, экологической политики Группы РусГидро (Приложение № 7 к данным ТТ), политики в области охраны труда Группы РусГидро (Приложение № 9 к данным ТТ) производственной санитарии, стандартов в области систем вентиляции и кондиционирования, а также указаний проектно-эксплуатационной документации и заводских инструкций на оборудование инженерных систем вентиляции и кондиционирования серверных помещений: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1. Правила по охране труда при эксплуатации электроустановок (Приказ Министерства труда и социальной защиты РФ от 15.12.2020 г. № 903н);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2. Постановление правительства РФ от 16.09.2020 №1479 «О противопожарном режиме»;</w:t>
            </w:r>
          </w:p>
          <w:p>
            <w:pPr>
              <w:pStyle w:val="Normal"/>
              <w:widowControl w:val="false"/>
              <w:suppressAutoHyphens w:val="true"/>
              <w:ind w:hanging="0"/>
              <w:jc w:val="left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3. Правила устройства электроустановок;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4. Правила технической эксплуатации электрических станций и сетей Российской Федерации;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5. СО 34.04.181-2003 «Правила организации технического обслуживания и ремонта оборудования, зданий и сооружений электростанций и сетей»;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3:00Z">
                  <w:rPr>
                    <w:sz w:val="20"/>
                    <w:szCs w:val="20"/>
                  </w:rPr>
                </w:rPrChange>
              </w:rPr>
              <w:t>6. ГОСТ 12.4.021-75 «Системы вентиляционные. Общие требования» (с изменением № 1);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7. ГОСТ Р ЕН 13779-2007 «Вентиляция в нежилых зданиях. Технические требования к системам вентиляции и кондиционирования»;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8. Федеральный закон «Об охране окружающей среды» (в действующей редакции, №7 от 10.01.2002г.)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9. Федеральный закон «Об отходах производства и потребления» (в действующей редакции, №89 от 24.06.1998г.);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10. Федеральный закон «Об охране атмосферного воздуха» (в действующей редакции, №96 от 04.05.1999г);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11. Федеральный закон «О санитарно-эпидемиологическом благополучии населения» (в действующей редакции, №52 от 30.03.1999г.);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12. Федеральный закон «Водный кодекс Российской федерации» (в действующей редакции, №74 от 03.06.2006г.);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13. СанПин 2.1.3684-21.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14. Федеральный закон №99 от 04.05.2011г. «О лицензировании отдельных видов деятельности» (в действующей редакции).</w:t>
            </w:r>
          </w:p>
          <w:p>
            <w:pPr>
              <w:pStyle w:val="Normal"/>
              <w:widowControl w:val="false"/>
              <w:suppressAutoHyphens w:val="true"/>
              <w:ind w:hanging="0"/>
              <w:jc w:val="left"/>
              <w:rPr>
                <w:rFonts w:cs=""/>
                <w:kern w:val="0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15.  Правила   по   охране   труда   при</w:t>
            </w:r>
          </w:p>
          <w:p>
            <w:pPr>
              <w:pStyle w:val="Normal"/>
              <w:widowControl w:val="false"/>
              <w:suppressAutoHyphens w:val="true"/>
              <w:ind w:hanging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работе     на     высоте Приказ</w:t>
            </w:r>
          </w:p>
          <w:p>
            <w:pPr>
              <w:pStyle w:val="Normal"/>
              <w:widowControl w:val="false"/>
              <w:suppressAutoHyphens w:val="true"/>
              <w:ind w:hanging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Министерства   труда   и   социальной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 xml:space="preserve">защиты РФ от 16.11.2020 г. </w:t>
            </w: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No</w:t>
            </w: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 xml:space="preserve"> 782н).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4.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b/>
                    <w:szCs w:val="20"/>
                  </w:rPr>
                </w:rPrChange>
              </w:rPr>
              <w:t>Требования к ответственности и гарантиям исполнителя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4.1.1.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Гарантийный срок на результат услуг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1.Установленное восстановленное/ замененное оборудование считается поставленным на гарантийное обслуживание с момента его включения в работу.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2. Срок гарантии на поставляемое оборудование: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производитель – не менее 12 месяцев с даты реализации;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при отсутствии гарантии производителя ответственность несет Исполнитель – не менее 12 месяцев.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5.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b/>
                    <w:szCs w:val="20"/>
                  </w:rPr>
                </w:rPrChange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5.1.1.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Требования к соисполнителям, привлекаемым к оказанию услуг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В случае привлечения к оказанию услуг соисполнителей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При оказании услуг соисполнительными организациями к ним предъявляются все требования, что и для исполнительной организации.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  <w:del w:id="191" w:author="Несмеянова Татьяна Евгеньевна" w:date="2026-10-07T09:35:00Z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2. В случае привлечения к оказанию услуг по ТО соисполнительных организаций, уполномоченный надлежащим образом оформленной доверенностью представитель Исполнителя обязан находиться на территории Заказчика на всем протяжении оказания услуг и контролировать оказание услуг по ТО по договору, обеспечивая решение возникающих организационно-технических вопросов (выдача доверенности соисполнительной организации не допускается).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  <w:del w:id="193" w:author="Несмеянова Татьяна Евгеньевна" w:date="2026-10-07T09:35:00Z"/>
              </w:rPr>
            </w:pPr>
            <w:del w:id="192" w:author="Несмеянова Татьяна Евгеньевна" w:date="2026-10-07T09:35:00Z">
              <w:r>
                <w:rPr>
                  <w:sz w:val="20"/>
                  <w:szCs w:val="20"/>
                  <w:lang w:val="ru-RU"/>
                </w:rPr>
              </w:r>
            </w:del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5.1.2.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Times New Roman" w:cs=""/>
                <w:kern w:val="0"/>
                <w:sz w:val="20"/>
                <w:szCs w:val="24"/>
                <w:lang w:val="en-US" w:eastAsia="ru-RU" w:bidi="ar-SA"/>
                <w:rPrChange w:id="0" w:author="Несмеянова Татьяна Евгеньевна" w:date="2026-10-07T07:54:00Z">
                  <w:rPr>
                    <w:sz w:val="20"/>
                    <w:szCs w:val="24"/>
                  </w:rPr>
                </w:rPrChange>
              </w:rPr>
              <w:t xml:space="preserve">Требования к взаимодействию Заказчика и </w:t>
            </w:r>
            <w:r>
              <w:rPr>
                <w:rFonts w:eastAsia="Calibri" w:cs=""/>
                <w:kern w:val="0"/>
                <w:sz w:val="20"/>
                <w:szCs w:val="24"/>
                <w:lang w:val="en-US" w:eastAsia="en-US" w:bidi="ar-SA"/>
                <w:rPrChange w:id="0" w:author="Несмеянова Татьяна Евгеньевна" w:date="2026-10-07T07:54:00Z">
                  <w:rPr>
                    <w:sz w:val="20"/>
                    <w:szCs w:val="24"/>
                  </w:rPr>
                </w:rPrChange>
              </w:rPr>
              <w:t>Исполнителя</w:t>
            </w:r>
            <w:r>
              <w:rPr>
                <w:rFonts w:eastAsia="Times New Roman" w:cs=""/>
                <w:kern w:val="0"/>
                <w:sz w:val="20"/>
                <w:szCs w:val="24"/>
                <w:lang w:val="en-US" w:eastAsia="ru-RU" w:bidi="ar-SA"/>
                <w:rPrChange w:id="0" w:author="Несмеянова Татьяна Евгеньевна" w:date="2026-10-07T07:54:00Z">
                  <w:rPr>
                    <w:sz w:val="20"/>
                    <w:szCs w:val="24"/>
                  </w:rPr>
                </w:rPrChange>
              </w:rPr>
              <w:t xml:space="preserve"> при оказании услуг.</w:t>
            </w:r>
          </w:p>
        </w:tc>
        <w:tc>
          <w:tcPr>
            <w:tcW w:w="3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1.Все работы, проводимые в рамках технического обслуживания, должны быть согласованы с полномочными представителями Заказчика и должны проводиться по наряду или распоряжению.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2. В случае необходимости оказания услуг на высоте Исполнитель разрабатывает план производства работ на высоте (ППРв).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3. В течение 5 рабочих дней с момента заключения договора Исполнитель письменно направляет Заказчику (в адрес главного инженера) перечень персонала (ФИО), осуществляющего техническое обслуживание указанного в Приложении № 1 к настоящим ТТ оборудования, с указанием занимаемых должностей, групп по электробезопасности и предоставленных прав в части организации безопасного проведения работ.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4. При проведении регламентных работ на территории Заказчика Исполнитель в обязательном порядке отмечает в журнале регистрации работ по техническому обслуживанию дату, вид и объем проводимых работ. Исполнитель и сотрудник Заказчика, ответственный за эксплуатацию установки, подтверждают своими подписями указанные в журнале сведения.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5. Работы по устранению неисправностей оборудования выполняются Исполнителем на основании заявок Заказчика.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6. При проведении восстановительных работ на территории Заказчика Исполнитель в обязательном порядке отмечает в журнале регистрации неисправностей дату и время неисправности, характерные проявления, причину неисправности, принятые меры, дату и время включения оборудования в работу. Исполнитель и сотрудник Заказчика, ответственный за эксплуатацию установки, подтверждают своими подписями указанные в журнале сведения.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7. Заявки на работы по устранению неисправностей оборудования должны приниматься Исполнителем в дневное время с 08:00 до 17:00 (время местное для местонахождения Волжской ГЭС им. Ф,Г. Логинова), в том числе в выходные и праздничные дни по телефону, электронной почте, которые он сообщает Заказчику (с указанием контактных лиц) в течение 2-х дней с момента заключения договора.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8. При возникновении у Заказчика технической проблемы или вопроса при эксплуатации оборудования представитель Заказчика уведомляет Исполнителя сообщением по электронной почте или по телефону. Сообщение должно содержать следующую информацию: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контактное лицо Заказчика, номер телефона, адрес электронной почты;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марку, тип модель оборудования, с которым возникла проблема/вопрос;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описание возникшей ситуации.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число заявок не регламентируется.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9. При возникновении необходимости разъяснения отдельных вопросов Заказчику в части эксплуатации оборудования (отсутствие неисправностей) Исполнитель обеспечивает исчерпывающую консультацию по телефону или электронной почте в течение 2-х часов с момента поступления запроса.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10. При невозможности предоставления исчерпывающих ответов на возникающие вопросы Заказчика (требуется уточнение ситуации, осмотр оборудования и т.п.) Исполнитель обеспечивает прибытие ответственных специалистов для предоставления консультации на месте в течение 4-х часов с момента поступления запроса.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11. По факту получения заявки о неисправности оборудования Исполнитель регистрирует ее (с указанием времени регистрации) и сообщает по телефону Заказчику фамилию, имя, телефон специалиста, ответственного за разрешение возникшей ситуации/вопроса.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12. Исполнитель обеспечивает собственными силами восстановление работоспособности с выездом на территорию Заказчика в течение 24-х часов с момента регистрации заявки, в том числе в выходные и праздничные дни по просьбе Заказчика, при этом Заказчик должен обеспечить допуск специалистов Исполнителя на объект для оказания услуг.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13. Решение о замене/восстановлении неисправного оборудования принимается техническими специалистами Исполнителя на основании проводимых ими осмотров, диагностики, консультаций с сервисными центрами/производителями оборудования (при необходимости).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14. Исполнитель в обязательном порядке уведомляет Заказчика о принятом решении.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15. При необходимости неисправное оборудование вывозится уполномоченным представителем Исполнителя в сервисный центр Исполнителя или специализированный сервисный центр с места установки на территории Заказчика для проведения восстановительных работ.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16. Образовавшиеся в процессе оказания услуг отходы, Исполнитель временно накапливает в одноразовой таре (мешки, пакеты) в месте производства работ в соответствии с санитарными требованиями и требованиями в области охраны окружающей среды к накоплению отходов, установленными законодательством Российской Федерации.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17. По окончании рабочей смены Исполнитель перемещает временно накопленные на месте производства работ отходы в промаркированные контейнеры Исполнителя, установленные Исполнителем на согласованное с Заказчиком место.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18. В случае образования тары и упаковки (картонные коробки, деревянная тара) их утилизацией Исполнитель занимается своими силами и за свой счет.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19 Отходы, образующиеся в результате деятельности Исполнителя, в том числе отходы, образующиеся в процессе административно-хозяйственной деятельности персонала Исполнителя на территории Филиала, являются собственностью Исполнителя. Деятельность по обращению с такими отходами, а также связанная с этим ответственность, является обязанностью Исполнителя.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20. Не допускается накопление отходов сверх объема, который вмещает место накопления отходов.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21. Персонал Исполнителя обеспечивает поддержание чистоты в местах производства работ (на рабочих местах), своевременную уборку указанной (выделенной) Заказчиком площадки производства работ.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22. Исполнитель при оказании услуг обеспечивает соблюдение санитарных требований и требований в области охраны окружающей среды к обращению с отходами, установленных законодательством Российской Федерации.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23. Неисправное оборудование передается уполномоченному представителю Исполнителя с соблюдением следующих правил: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24. Представители Исполнителя и Заказчика совместно уточняют марку, модель, комплектность, заводской/серийный номер неисправного оборудования;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25. Представители Исполнителя и Заказчика совместно подписывают Акт(ы) приема-передачи оборудования с указанием марки, модели, комплектности, заводского/серийного номера.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26. Исполнительная организация должна иметь ЗИП на обслуживаемые системы в размере, достаточном для проведения восстановления/замены, или обеспечить его доставку на территорию Заказчика в случае необходимости в сроки, указанные в регламенте взаимодействия Заказчика и Исполнителя при организации технического обслуживания, устранения дефектов и диагностирования оборудования.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27. Срок восстановления дефектного оборудования после диагностирования неисправности – не более 24 часов с момента подписания Акта приема-передачи при наличии у Заказчика необходимых ЗИП. В остальных случаях, необходимое оборудование и материалы поставляются Исполнителем, при этом срок устранения неисправности увеличивается до 7 (семи) суток. При выходе из строя и невозможности включения существующего оборудования в работу Исполнитель обязан выполнить поддержание параметров микроклимата, согласно приложению №3 к настоящим ТТ, путем организации временного кондиционирования, увлажнения, вентиляции эквивалентным оборудованием до ввода в работу существующего оборудования по согласованию с Заказчиком.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В случае отсутствия оригинальных запасных частей на оборудование Исполнитель обязан выполнить подбор и покупку за свой счет эквивалентных запасных частей согласованных с Заказчиком.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28. После устранения дефекта оборудование доставляется уполномоченным представителем Исполнителя на место установки на территории Заказчика. Исправное оборудование передается уполномоченному представителю Заказчика с соблюдением следующих правил: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представители Исполнителя и Заказчика совместно сверяют марку, модель, комплектность, заводской/серийный номер с данными акта приема-передачи, ранее переданного Исполнителю оборудования;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представители Исполнителя и Заказчика совместно подписывают Акт(ы) приема-передачи оборудования после восстановления/замены.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29. В случае, если вышедшее из строя оборудование неремонтопригодно или же восстановление нецелесообразно (по соображениям его стоимости, трудозатрат и т.п.), Исполнитель по согласованию с Заказчиком организует замену вышедшего из строя оборудования на эквивалентное новое.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30. Технические специалисты Исполнителя производят восстановление параметров и настроек на восстановленном/замененном оборудовании (при необходимости).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31. Организация Доставки оборудования Заказчика в сервисные центры/ремонтные мастерские (и обратно) для восстановления и обслуживания является обязанностью Исполнителя, осуществляется за счет Исполнителя.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32. Неисправность считается устраненной с момента полного восстановления работоспособности оборудования и включения его в работу (отметка в журнале регистрации неисправностей).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33. Установленное восстановленное/ замененное оборудование считается поставленным на гарантийное обслуживание с момента его включения в работу (отметка в журнале регистрации неисправностей).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34. Контроль и приемка оказанных Исполнителем услуг (подписание актов оказанных услуг) осуществляется ответственным сотрудником ГЭС с учетом данных в журналах регистрации работ по техническому обслуживанию оборудования, журналах учета неисправностей оборудования.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35. Журналы хранятся у сотрудников Заказчика, ответственных за эксплуатацию соответствующего оборудования.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36. Исполнительная организация обязана выполнять в полном объеме требования Заказчика к информационной безопасности. Запрещается: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передавать иным лицам, кроме полномочных представителей Заказчика, учетные записи и пароли;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осуществлять несанкционированное подключение к оборудованию;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- передавать третьей стороне любую информацию о работе оборудования и параметрах технологического процесса без письменного согласия Заказчика.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6.</w:t>
            </w:r>
          </w:p>
        </w:tc>
        <w:tc>
          <w:tcPr>
            <w:tcW w:w="4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b/>
                <w:sz w:val="20"/>
                <w:szCs w:val="20"/>
                <w:lang w:val="ru-RU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b/>
                    <w:szCs w:val="20"/>
                  </w:rPr>
                </w:rPrChange>
              </w:rPr>
              <w:t>Прочие требования к оказанию услуг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  <w:tr>
        <w:trPr/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9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Работы по ТО производятся в условиях особо охраняемого действующего энергопредприятия.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Услуги оказываются на правах командированного персонала в соответствии с требованиями Правил по охране труда при эксплуатации электроустановок (Приказ Министерства труда и социальной защиты РФ от 15.12.2020 г. № 903н).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Перечень оборудования и состав регламентных работ по техническому обслуживанию приведен в Приложениях № 1 и № 2 настоящих ТТ. Указанные перечни могут быть уточнены с учетом производственной необходимости Заказчика по согласованию с Участником.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У Исполнителя должны быть в наличии исправные и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испытанные   средства   подмащивания   (лестницы,</w:t>
            </w:r>
          </w:p>
          <w:p>
            <w:pPr>
              <w:pStyle w:val="Normal"/>
              <w:widowControl w:val="false"/>
              <w:suppressAutoHyphens w:val="true"/>
              <w:ind w:hanging="0"/>
              <w:rPr>
                <w:sz w:val="20"/>
                <w:szCs w:val="20"/>
                <w:lang w:val="ru-RU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  <w:rPrChange w:id="0" w:author="Несмеянова Татьяна Евгеньевна" w:date="2026-10-07T07:54:00Z">
                  <w:rPr>
                    <w:sz w:val="20"/>
                    <w:szCs w:val="20"/>
                  </w:rPr>
                </w:rPrChange>
              </w:rPr>
              <w:t>стремянки,   вышка-тура)  для   выполнения   работ   на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высоте</w:t>
            </w:r>
          </w:p>
        </w:tc>
        <w:tc>
          <w:tcPr>
            <w:tcW w:w="1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Согласие с требованием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  <w:tc>
          <w:tcPr>
            <w:tcW w:w="1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20" w:after="12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-//-</w:t>
            </w:r>
          </w:p>
        </w:tc>
      </w:tr>
    </w:tbl>
    <w:p>
      <w:pPr>
        <w:pStyle w:val="Normal"/>
        <w:rPr>
          <w:sz w:val="2"/>
        </w:rPr>
      </w:pPr>
      <w:r>
        <w:rPr>
          <w:sz w:val="2"/>
        </w:rPr>
      </w:r>
    </w:p>
    <w:p>
      <w:pPr>
        <w:pStyle w:val="Heading1"/>
        <w:numPr>
          <w:ilvl w:val="0"/>
          <w:numId w:val="2"/>
        </w:numPr>
        <w:rPr>
          <w:ins w:id="251" w:author="Несмеянова Татьяна Евгеньевна" w:date="2026-10-07T08:21:00Z"/>
        </w:rPr>
      </w:pPr>
      <w:ins w:id="250" w:author="Несмеянова Татьяна Евгеньевна" w:date="2026-10-07T08:21:00Z">
        <w:bookmarkStart w:id="13" w:name="_Toc142918363"/>
        <w:bookmarkStart w:id="14" w:name="_Toc142918392"/>
        <w:bookmarkStart w:id="15" w:name="_Toc142918377"/>
        <w:bookmarkStart w:id="16" w:name="_Toc142918365"/>
        <w:bookmarkStart w:id="17" w:name="_Toc142918372"/>
        <w:bookmarkStart w:id="18" w:name="_Toc142918364"/>
        <w:bookmarkEnd w:id="13"/>
        <w:bookmarkEnd w:id="14"/>
        <w:bookmarkEnd w:id="15"/>
        <w:bookmarkEnd w:id="16"/>
        <w:bookmarkEnd w:id="17"/>
        <w:bookmarkEnd w:id="18"/>
        <w:r>
          <w:rPr/>
          <w:t>Требования к документации по ценообразованию на этапе закупки</w:t>
        </w:r>
      </w:ins>
    </w:p>
    <w:p>
      <w:pPr>
        <w:pStyle w:val="Heading1"/>
        <w:numPr>
          <w:ilvl w:val="1"/>
          <w:numId w:val="2"/>
        </w:numPr>
        <w:pPrChange w:id="0" w:author="&lt;анонимный&gt;" w:date="2026-10-08T15:31:17Z">
          <w:pPr>
            <w:pStyle w:val="Heading1"/>
          </w:pPr>
        </w:pPrChange>
        <w:rPr>
          <w:b w:val="false"/>
          <w:bCs w:val="false"/>
          <w:ins w:id="252" w:author="Несмеянова Татьяна Евгеньевна" w:date="2026-10-07T08:21:00Z"/>
        </w:rPr>
      </w:pPr>
      <w:r>
        <w:rPr>
          <w:b w:val="false"/>
          <w:bCs w:val="fals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Heading1"/>
        <w:numPr>
          <w:ilvl w:val="0"/>
          <w:numId w:val="0"/>
        </w:numPr>
        <w:ind w:hanging="0" w:left="567"/>
        <w:pPrChange w:id="0" w:author="Несмеянова Татьяна Евгеньевна" w:date="2026-10-07T08:21:00Z">
          <w:pPr>
            <w:pStyle w:val="Heading1"/>
          </w:pPr>
        </w:pPrChange>
        <w:rPr>
          <w:b w:val="false"/>
          <w:bCs w:val="false"/>
          <w:ins w:id="254" w:author="Несмеянова Татьяна Евгеньевна" w:date="2026-10-07T08:21:00Z"/>
        </w:rPr>
      </w:pPr>
      <w:r>
        <w:rPr>
          <w:b w:val="false"/>
          <w:bCs w:val="false"/>
        </w:rPr>
        <w:t>3.2.</w:t>
      </w:r>
      <w:ins w:id="253" w:author="Несмеянова Татьяна Евгеньевна" w:date="2026-10-07T08:21:00Z">
        <w:r>
          <w:rPr>
            <w:b w:val="false"/>
            <w:bCs w:val="false"/>
          </w:rPr>
          <w:tab/>
          <w:t>Дополнительные документы по ценообразованию (сметная документация) в состав заявки Участника не включаются.</w:t>
        </w:r>
      </w:ins>
    </w:p>
    <w:p>
      <w:pPr>
        <w:pStyle w:val="Heading1"/>
        <w:numPr>
          <w:ilvl w:val="0"/>
          <w:numId w:val="0"/>
        </w:numPr>
        <w:ind w:hanging="0" w:left="567"/>
        <w:jc w:val="center"/>
        <w:rPr>
          <w:ins w:id="256" w:author="Несмеянова Татьяна Евгеньевна" w:date="2026-10-07T08:21:00Z"/>
        </w:rPr>
      </w:pPr>
      <w:ins w:id="255" w:author="Несмеянова Татьяна Евгеньевна" w:date="2026-10-07T08:21:00Z">
        <w:r>
          <w:rPr/>
        </w:r>
      </w:ins>
    </w:p>
    <w:p>
      <w:pPr>
        <w:pStyle w:val="Heading1"/>
        <w:widowControl/>
        <w:numPr>
          <w:ilvl w:val="0"/>
          <w:numId w:val="2"/>
        </w:numPr>
        <w:suppressAutoHyphens w:val="true"/>
        <w:bidi w:val="0"/>
        <w:spacing w:lineRule="auto" w:line="259" w:before="120" w:after="120"/>
        <w:ind w:firstLine="567"/>
        <w:jc w:val="both"/>
        <w:pPrChange w:id="0" w:author="&lt;анонимный&gt;" w:date="2026-10-08T15:31:24Z">
          <w:pPr>
            <w:pStyle w:val="Heading1"/>
          </w:pPr>
        </w:pPrChange>
        <w:rPr>
          <w:rFonts w:ascii="Times New Roman" w:hAnsi="Times New Roman"/>
          <w:color w:val="auto"/>
          <w:kern w:val="0"/>
          <w:sz w:val="24"/>
          <w:lang w:val="ru-RU" w:eastAsia="en-US" w:bidi="ar-SA"/>
        </w:rPr>
      </w:pPr>
      <w:bookmarkStart w:id="19" w:name="_Toc142918409"/>
      <w:r>
        <w:rPr>
          <w:rFonts w:ascii="Times New Roman" w:hAnsi="Times New Roman" w:eastAsia="" w:cs="" w:cstheme="majorBidi" w:eastAsiaTheme="majorEastAsia"/>
          <w:color w:val="auto"/>
          <w:color w:val="auto"/>
          <w:kern w:val="0"/>
          <w:sz w:val="24"/>
          <w:lang w:val="ru-RU" w:eastAsia="en-US" w:bidi="ar-SA"/>
          <w:lang w:val="ru-RU" w:eastAsia="en-US" w:bidi="ar-SA"/>
          <w:rPrChange w:id="0" w:author="&lt;анонимный&gt;" w:date="2026-10-08T15:31:24Z">
            <w:rPr>
              <w:sz w:val="24"/>
              <w:b/>
              <w:kern w:val="0"/>
              <w:szCs w:val="32"/>
            </w:rPr>
          </w:rPrChange>
        </w:rPr>
        <w:t>Требования к документации по ценообразованию на этапе заключения (исполнения) договора.</w:t>
      </w:r>
      <w:bookmarkEnd w:id="19"/>
    </w:p>
    <w:p>
      <w:pPr>
        <w:pStyle w:val="Normal"/>
        <w:tabs>
          <w:tab w:val="clear" w:pos="708"/>
          <w:tab w:val="left" w:pos="1134" w:leader="none"/>
        </w:tabs>
        <w:ind w:hanging="0" w:left="720"/>
        <w:rPr>
          <w:b/>
          <w:szCs w:val="24"/>
        </w:rPr>
      </w:pPr>
      <w:r>
        <w:rPr>
          <w:szCs w:val="24"/>
        </w:rPr>
        <w:t xml:space="preserve">Требования к оформлению и составлению сметной документации на оказание услуг по ТО </w:t>
      </w:r>
      <w:r>
        <w:rPr>
          <w:rFonts w:eastAsia="Times New Roman"/>
          <w:szCs w:val="24"/>
          <w:lang w:eastAsia="ru-RU"/>
        </w:rPr>
        <w:t>по программе технического обслуживания</w:t>
      </w:r>
      <w:r>
        <w:rPr>
          <w:szCs w:val="24"/>
        </w:rPr>
        <w:t xml:space="preserve"> приведены в Приложении № 6 к настоящим Т</w:t>
      </w:r>
      <w:r>
        <w:rPr>
          <w:rFonts w:eastAsia="Calibri" w:cs="" w:cstheme="minorBidi" w:eastAsiaTheme="minorHAnsi"/>
          <w:b w:val="false"/>
          <w:bCs w:val="false"/>
          <w:color w:val="auto"/>
          <w:szCs w:val="24"/>
          <w:lang w:val="ru-RU" w:eastAsia="en-US" w:bidi="ar-SA"/>
          <w:rPrChange w:id="0" w:author="&lt;анонимный&gt;" w:date="2026-10-08T13:07:37Z">
            <w:rPr>
              <w:sz w:val="24"/>
              <w:b/>
              <w:kern w:val="0"/>
              <w:szCs w:val="24"/>
              <w:bCs/>
            </w:rPr>
          </w:rPrChange>
        </w:rPr>
        <w:t>Т.</w:t>
      </w:r>
      <w:ins w:id="259" w:author="&lt;анонимный&gt;" w:date="2026-10-08T13:07:10Z">
        <w:r>
          <w:rPr>
            <w:b w:val="false"/>
            <w:bCs w:val="false"/>
            <w:szCs w:val="24"/>
          </w:rPr>
          <w:t xml:space="preserve"> Сметная документация составляется согласно Приложению №2 к настоящим ТТ.</w:t>
        </w:r>
      </w:ins>
    </w:p>
    <w:p>
      <w:pPr>
        <w:pStyle w:val="Heading1"/>
        <w:numPr>
          <w:ilvl w:val="0"/>
          <w:numId w:val="2"/>
        </w:numPr>
        <w:jc w:val="center"/>
        <w:rPr/>
      </w:pPr>
      <w:bookmarkStart w:id="20" w:name="_Toc142918412"/>
      <w:bookmarkStart w:id="21" w:name="_Toc142918410"/>
      <w:bookmarkStart w:id="22" w:name="_Toc142918411"/>
      <w:bookmarkEnd w:id="21"/>
      <w:bookmarkEnd w:id="22"/>
      <w:r>
        <w:rPr/>
        <w:t>Приложения.</w:t>
      </w:r>
      <w:bookmarkEnd w:id="20"/>
    </w:p>
    <w:p>
      <w:pPr>
        <w:pStyle w:val="ListParagraph"/>
        <w:numPr>
          <w:ilvl w:val="0"/>
          <w:numId w:val="3"/>
        </w:numPr>
        <w:tabs>
          <w:tab w:val="clear" w:pos="708"/>
          <w:tab w:val="left" w:pos="1134" w:leader="none"/>
        </w:tabs>
        <w:rPr/>
      </w:pPr>
      <w:r>
        <w:rPr/>
        <w:t xml:space="preserve">Приложение № 1. </w:t>
      </w:r>
      <w:r>
        <w:rPr>
          <w:szCs w:val="24"/>
        </w:rPr>
        <w:t>Перечень оборудования, входящего в состав инженерных систем вентиляции и кондиционирования серверных помещений Филиала ПАО «РусГидро» - «Волжская ГЭС им. Ф.Г. Логинова».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34" w:leader="none"/>
        </w:tabs>
        <w:rPr/>
      </w:pPr>
      <w:r>
        <w:rPr/>
        <w:t xml:space="preserve">Приложение № 2. </w:t>
      </w:r>
      <w:r>
        <w:rPr>
          <w:szCs w:val="24"/>
        </w:rPr>
        <w:t xml:space="preserve">Перечень типовых работ по техническому обслуживанию </w:t>
      </w:r>
      <w:r>
        <w:rPr>
          <w:color w:val="000000"/>
          <w:szCs w:val="24"/>
          <w:lang w:eastAsia="ar-SA"/>
        </w:rPr>
        <w:t xml:space="preserve">инженерных </w:t>
      </w:r>
      <w:r>
        <w:rPr>
          <w:szCs w:val="24"/>
        </w:rPr>
        <w:t>систем вентиляции и кондиционирования</w:t>
      </w:r>
      <w:r>
        <w:rPr>
          <w:color w:val="000000"/>
          <w:szCs w:val="24"/>
          <w:lang w:eastAsia="ar-SA"/>
        </w:rPr>
        <w:t xml:space="preserve"> серверных помещений ГЭС.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34" w:leader="none"/>
        </w:tabs>
        <w:rPr/>
      </w:pPr>
      <w:r>
        <w:rPr/>
        <w:t xml:space="preserve">Приложение № 3. </w:t>
      </w:r>
      <w:r>
        <w:rPr>
          <w:szCs w:val="24"/>
        </w:rPr>
        <w:t>Температура, относительная влажность в рабочей зоне серверных помещений.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34" w:leader="none"/>
        </w:tabs>
        <w:rPr/>
      </w:pPr>
      <w:r>
        <w:rPr/>
        <w:t>Приложение № 4. Форма журнала учета неисправностей.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34" w:leader="none"/>
        </w:tabs>
        <w:rPr/>
      </w:pPr>
      <w:r>
        <w:rPr/>
        <w:t>Приложение № 5. Форма журнала регистрации работ по техническому обслуживанию.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34" w:leader="none"/>
        </w:tabs>
        <w:rPr/>
      </w:pPr>
      <w:r>
        <w:rPr/>
        <w:t>Приложение № 6. Требования к оформлению и составлению сметной документации на оказание услуг.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34" w:leader="none"/>
        </w:tabs>
        <w:rPr/>
      </w:pPr>
      <w:r>
        <w:rPr/>
        <w:t>Приложение № 7. Экологическая политика Группы РусГидро.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34" w:leader="none"/>
        </w:tabs>
        <w:spacing w:before="120" w:after="120"/>
        <w:contextualSpacing w:val="false"/>
        <w:rPr/>
      </w:pPr>
      <w:r>
        <w:rPr/>
        <w:t>Приложение № 8. Регламент процесса «Допуск персонала подрядных организаций на объекты ПАО «РусГидро»»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34" w:leader="none"/>
        </w:tabs>
        <w:spacing w:before="120" w:after="120"/>
        <w:contextualSpacing w:val="false"/>
        <w:rPr/>
      </w:pPr>
      <w:r>
        <w:rPr/>
        <w:t>Приложение № 9. Политика Группы РусГидро в области охраны труда.</w:t>
      </w:r>
    </w:p>
    <w:p>
      <w:pPr>
        <w:pStyle w:val="ListParagraph"/>
        <w:tabs>
          <w:tab w:val="clear" w:pos="708"/>
          <w:tab w:val="left" w:pos="1134" w:leader="none"/>
        </w:tabs>
        <w:spacing w:before="120" w:after="120"/>
        <w:contextualSpacing w:val="false"/>
        <w:rPr/>
      </w:pPr>
      <w:r>
        <w:rPr/>
      </w:r>
    </w:p>
    <w:p>
      <w:pPr>
        <w:pStyle w:val="ListParagraph"/>
        <w:tabs>
          <w:tab w:val="clear" w:pos="708"/>
          <w:tab w:val="left" w:pos="1134" w:leader="none"/>
        </w:tabs>
        <w:spacing w:before="120" w:after="120"/>
        <w:contextualSpacing w:val="false"/>
        <w:rPr>
          <w:del w:id="261" w:author="&lt;анонимный&gt;" w:date="2026-10-08T13:11:25Z"/>
        </w:rPr>
      </w:pPr>
      <w:del w:id="260" w:author="&lt;анонимный&gt;" w:date="2026-10-08T13:11:25Z">
        <w:r>
          <w:rPr/>
        </w:r>
      </w:del>
    </w:p>
    <w:p>
      <w:pPr>
        <w:pStyle w:val="ListParagraph"/>
        <w:tabs>
          <w:tab w:val="clear" w:pos="708"/>
          <w:tab w:val="left" w:pos="1134" w:leader="none"/>
        </w:tabs>
        <w:spacing w:before="120" w:after="120"/>
        <w:contextualSpacing w:val="false"/>
        <w:rPr/>
      </w:pPr>
      <w:r>
        <w:rPr/>
      </w:r>
    </w:p>
    <w:p>
      <w:pPr>
        <w:pStyle w:val="Heading1"/>
        <w:numPr>
          <w:ilvl w:val="0"/>
          <w:numId w:val="2"/>
        </w:numPr>
        <w:jc w:val="center"/>
        <w:rPr>
          <w:szCs w:val="20"/>
        </w:rPr>
      </w:pPr>
      <w:bookmarkStart w:id="23" w:name="_Toc142918414"/>
      <w:bookmarkStart w:id="24" w:name="_Toc142918413"/>
      <w:bookmarkEnd w:id="24"/>
      <w:r>
        <w:rPr>
          <w:szCs w:val="20"/>
        </w:rPr>
        <w:t>Лист согласования</w:t>
      </w:r>
      <w:bookmarkEnd w:id="23"/>
    </w:p>
    <w:p>
      <w:pPr>
        <w:pStyle w:val="Normal"/>
        <w:spacing w:lineRule="auto" w:line="240" w:before="0" w:after="0"/>
        <w:rPr>
          <w:sz w:val="2"/>
        </w:rPr>
      </w:pPr>
      <w:r>
        <w:rPr>
          <w:sz w:val="2"/>
        </w:rPr>
      </w:r>
    </w:p>
    <w:p>
      <w:pPr>
        <w:pStyle w:val="Normal"/>
        <w:spacing w:lineRule="auto" w:line="240" w:before="0" w:after="0"/>
        <w:rPr>
          <w:sz w:val="8"/>
        </w:rPr>
      </w:pPr>
      <w:r>
        <w:rPr>
          <w:sz w:val="8"/>
        </w:rPr>
      </w:r>
    </w:p>
    <w:p>
      <w:pPr>
        <w:pStyle w:val="Normal"/>
        <w:spacing w:lineRule="auto" w:line="240" w:before="0" w:after="0"/>
        <w:rPr/>
      </w:pPr>
      <w:r>
        <w:rPr/>
        <w:t>ЗГИ по технической части</w:t>
        <w:tab/>
        <w:tab/>
        <w:tab/>
        <w:tab/>
        <w:t>_____________/Степаненко Е.А./</w:t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ab/>
        <w:tab/>
        <w:tab/>
        <w:tab/>
        <w:t>«____»   ______________  2026 г.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Начальник ПТС</w:t>
        <w:tab/>
        <w:tab/>
        <w:tab/>
        <w:tab/>
        <w:tab/>
        <w:t>______________ / Гуляшов С.Ф./</w:t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ab/>
        <w:tab/>
        <w:tab/>
        <w:tab/>
        <w:t xml:space="preserve">«____»_   _____________  2026 г.  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Начальник СПСР</w:t>
        <w:tab/>
        <w:tab/>
        <w:tab/>
        <w:tab/>
        <w:tab/>
        <w:t>______________ / Жилин И.В./</w:t>
      </w:r>
    </w:p>
    <w:p>
      <w:pPr>
        <w:pStyle w:val="Normal"/>
        <w:spacing w:lineRule="auto" w:line="240" w:before="0" w:after="0"/>
        <w:rPr/>
      </w:pPr>
      <w:r>
        <w:rPr/>
        <w:t xml:space="preserve">                                                                               </w:t>
      </w:r>
      <w:r>
        <w:rPr/>
        <w:tab/>
        <w:t xml:space="preserve"> «_____» _______________2026 г.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Начальник отдела закупок</w:t>
        <w:tab/>
        <w:tab/>
        <w:tab/>
        <w:tab/>
        <w:t>______________ / Иванов С.А./</w:t>
      </w:r>
    </w:p>
    <w:p>
      <w:pPr>
        <w:pStyle w:val="Normal"/>
        <w:spacing w:lineRule="auto" w:line="240" w:before="0" w:after="0"/>
        <w:rPr/>
      </w:pPr>
      <w:r>
        <w:rPr/>
        <w:t xml:space="preserve">                                                                                 </w:t>
      </w:r>
      <w:r>
        <w:rPr/>
        <w:tab/>
        <w:t>«_____» _______________2026 г.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 xml:space="preserve">Начальник СОТиПК                                              </w:t>
        <w:tab/>
        <w:t xml:space="preserve"> ______________ / Башкиров Р.А./</w:t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ab/>
        <w:tab/>
        <w:tab/>
        <w:tab/>
        <w:t xml:space="preserve">«____»   ______________  2026 г.  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 xml:space="preserve">Начальник ССИТС                                             </w:t>
        <w:tab/>
        <w:t xml:space="preserve"> ______________ / Будков А.О./</w:t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ab/>
        <w:tab/>
        <w:tab/>
        <w:tab/>
        <w:t xml:space="preserve">«____»   ______________  2026 г.   </w:t>
      </w:r>
    </w:p>
    <w:p>
      <w:pPr>
        <w:pStyle w:val="Normal"/>
        <w:rPr>
          <w:sz w:val="12"/>
        </w:rPr>
      </w:pPr>
      <w:r>
        <w:rPr>
          <w:sz w:val="12"/>
        </w:rPr>
      </w:r>
    </w:p>
    <w:p>
      <w:pPr>
        <w:pStyle w:val="Normal"/>
        <w:spacing w:lineRule="auto" w:line="240" w:before="0" w:after="0"/>
        <w:rPr/>
      </w:pPr>
      <w:r>
        <w:rPr/>
        <w:t>Руководитель гр. ЭТО ПТС                                       ______________ / Карпюк С.С./</w:t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ab/>
        <w:tab/>
        <w:tab/>
        <w:tab/>
        <w:t>«____»</w:t>
      </w:r>
      <w:r>
        <w:rPr>
          <w:lang w:val="en-US"/>
          <w:rPrChange w:id="0" w:author="Несмеянова Татьяна Евгеньевна" w:date="2026-06-01T12:35:00Z"/>
        </w:rPr>
        <w:t xml:space="preserve">   </w:t>
      </w:r>
      <w:r>
        <w:rPr/>
        <w:t xml:space="preserve">______________  2026 г.  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Руководитель гр. СП ПТС                                       ______________ / Беляев И.В./</w:t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ab/>
        <w:tab/>
        <w:tab/>
        <w:tab/>
        <w:t>«____»</w:t>
      </w:r>
      <w:r>
        <w:rPr>
          <w:lang w:val="en-US"/>
        </w:rPr>
        <w:t xml:space="preserve">   </w:t>
      </w:r>
      <w:r>
        <w:rPr/>
        <w:t xml:space="preserve">______________  2026 г. </w:t>
      </w:r>
    </w:p>
    <w:sectPr>
      <w:headerReference w:type="default" r:id="rId2"/>
      <w:footerReference w:type="default" r:id="rId3"/>
      <w:type w:val="nextPage"/>
      <w:pgSz w:w="11906" w:h="16838"/>
      <w:pgMar w:left="1701" w:right="851" w:gutter="0" w:header="426" w:top="1206" w:footer="405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Несмеянова Татьяна Евгеньевна" w:date="2026-10-07T09:38:00Z" w:initials="НТЕ">
    <w:p>
      <w:pPr>
        <w:overflowPunct w:val="true"/>
        <w:spacing w:before="0" w:after="0" w:lineRule="auto" w:line="240"/>
        <w:ind w:hanging="0"/>
        <w:jc w:val="left"/>
        <w:rPr/>
      </w:pPr>
      <w:r>
        <w:rPr>
          <w:rFonts w:ascii="Liberation Serif" w:hAnsi="Liberation Serif" w:eastAsia="Tahoma" w:cs="Tahoma"/>
          <w:szCs w:val="24"/>
          <w:shd w:fill="FFFF00" w:val="clear"/>
          <w:lang w:val="en-US" w:eastAsia="en-US" w:bidi="en-US"/>
        </w:rPr>
        <w:t xml:space="preserve">какие испытания на этапе подаче заявок  с </w:t>
      </w:r>
      <w:r>
        <w:rPr>
          <w:rFonts w:ascii="Liberation Serif" w:hAnsi="Liberation Serif" w:cs="Tahoma" w:eastAsia="Calibri"/>
          <w:szCs w:val="24"/>
          <w:shd w:fill="FFFF00" w:val="clear"/>
          <w:lang w:val="en-US" w:eastAsia="en-US" w:bidi="en-US"/>
        </w:rPr>
        <w:t>Предоставлением подтверждающего документа</w:t>
      </w:r>
      <w:r>
        <w:rPr>
          <w:rFonts w:ascii="Liberation Serif" w:hAnsi="Liberation Serif" w:cs="Tahoma" w:eastAsia="Tahoma"/>
          <w:szCs w:val="24"/>
          <w:shd w:fill="FFFF00" w:val="clear"/>
          <w:lang w:val="en-US" w:eastAsia="en-US" w:bidi="en-US"/>
        </w:rPr>
        <w:t xml:space="preserve">  ? </w:t>
      </w:r>
      <w:r>
        <w:rPr>
          <w:rFonts w:ascii="Liberation Serif" w:hAnsi="Liberation Serif" w:cs="Tahoma" w:eastAsia="Calibri"/>
          <w:szCs w:val="24"/>
          <w:shd w:fill="FFFF00" w:val="clear"/>
          <w:lang w:val="en-US" w:eastAsia="en-US" w:bidi="en-US"/>
        </w:rPr>
        <w:t>Согласие с требованием</w:t>
      </w:r>
      <w:r>
        <w:rPr>
          <w:rFonts w:ascii="Liberation Serif" w:hAnsi="Liberation Serif" w:cs="Tahoma" w:eastAsia="Tahoma"/>
          <w:szCs w:val="24"/>
          <w:shd w:fill="FFFF00" w:val="clear"/>
          <w:lang w:val="en-US" w:eastAsia="en-US" w:bidi="en-US"/>
        </w:rPr>
        <w:t xml:space="preserve">  или удалить пункт</w:t>
      </w:r>
    </w:p>
  </w:comment>
  <w:comment w:id="1" w:author="karpyukss@corp.gidroogk.com" w:date="2026-10-07T10:43:23Z" w:initials="k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Calibri" w:hAnsi="Calibri" w:eastAsia="Calibri" w:cs=""/>
          <w:b w:val="false"/>
          <w:bCs w:val="false"/>
          <w:i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16"/>
          <w:sz w:val="16"/>
          <w:szCs w:val="22"/>
          <w:u w:val="none"/>
          <w:shd w:fill="auto" w:val="clear"/>
          <w:vertAlign w:val="baseline"/>
          <w:em w:val="none"/>
          <w:lang w:val="en-US" w:eastAsia="en-US" w:bidi="ar-SA"/>
        </w:rPr>
        <w:t>Ответ на Несмеянова Татьяна Евгеньевна (07.10.2026, 09:38): "..."</w:t>
      </w:r>
    </w:p>
    <w:p>
      <w:pPr>
        <w:overflowPunct w:val="true"/>
        <w:spacing w:before="0" w:after="0" w:lineRule="auto" w:line="240"/>
        <w:ind w:hanging="0"/>
        <w:jc w:val="left"/>
        <w:rPr/>
      </w:pPr>
      <w:r>
        <w:rPr>
          <w:rFonts w:ascii="Liberation Serif" w:hAnsi="Liberation Serif" w:eastAsia="Tahoma" w:cs="Tahoma"/>
          <w:sz w:val="20"/>
          <w:szCs w:val="24"/>
          <w:lang w:val="en-US" w:eastAsia="en-US" w:bidi="ar-SA"/>
        </w:rPr>
        <w:t xml:space="preserve">Требование остается, предлагаю ИСПЫТАНИЯ заменить на ИЗМЕРЕНИЯ для уточнения 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01748260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ind w:hanging="0"/>
      <w:jc w:val="center"/>
      <w:rPr>
        <w:sz w:val="20"/>
        <w:szCs w:val="20"/>
        <w:u w:val="single"/>
      </w:rPr>
    </w:pPr>
    <w:r>
      <w:rPr>
        <w:sz w:val="20"/>
        <w:szCs w:val="20"/>
        <w:u w:val="single"/>
      </w:rPr>
      <w:t xml:space="preserve">Технические требования </w:t>
    </w:r>
    <w:r>
      <w:rPr>
        <w:sz w:val="20"/>
        <w:szCs w:val="20"/>
        <w:u w:val="single"/>
        <w:lang w:eastAsia="ar-SA"/>
      </w:rPr>
      <w:t>на техническое обслуживание систем вентиляции и кондиционирования</w:t>
    </w:r>
    <w:r>
      <w:rPr>
        <w:color w:val="000000"/>
        <w:sz w:val="20"/>
        <w:szCs w:val="20"/>
        <w:u w:val="single"/>
        <w:lang w:eastAsia="ar-SA"/>
      </w:rPr>
      <w:t xml:space="preserve"> серверных помещений </w:t>
    </w:r>
    <w:r>
      <w:rPr>
        <w:sz w:val="20"/>
        <w:szCs w:val="20"/>
        <w:u w:val="single"/>
        <w:lang w:eastAsia="ar-SA"/>
      </w:rPr>
      <w:t xml:space="preserve">Филиала ПАО «РусГидро» - </w:t>
    </w:r>
    <w:r>
      <w:rPr>
        <w:color w:val="000000"/>
        <w:sz w:val="20"/>
        <w:szCs w:val="20"/>
        <w:u w:val="single"/>
        <w:lang w:eastAsia="ar-SA"/>
      </w:rPr>
      <w:t>«Волжская ГЭС им. Ф.Г. Логинова»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567"/>
        </w:tabs>
        <w:ind w:left="0" w:firstLine="567"/>
      </w:pPr>
      <w:rPr>
        <w:sz w:val="24"/>
        <w:i w:val="false"/>
        <w:b w:val="false"/>
        <w:rFonts w:ascii="Times New Roman" w:hAnsi="Times New Roman"/>
      </w:rPr>
    </w:lvl>
    <w:lvl w:ilvl="1">
      <w:start w:val="1"/>
      <w:pStyle w:val="Heading2"/>
      <w:numFmt w:val="decimal"/>
      <w:lvlText w:val="%1.%2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/>
        <w:color w:val="auto"/>
      </w:rPr>
    </w:lvl>
    <w:lvl w:ilvl="2">
      <w:start w:val="1"/>
      <w:pStyle w:val="Heading3"/>
      <w:numFmt w:val="decimal"/>
      <w:lvlText w:val="%1.%2.%3"/>
      <w:lvlJc w:val="left"/>
      <w:pPr>
        <w:tabs>
          <w:tab w:val="num" w:pos="567"/>
        </w:tabs>
        <w:ind w:left="0" w:firstLine="567"/>
      </w:pPr>
      <w:rPr/>
    </w:lvl>
    <w:lvl w:ilvl="3">
      <w:start w:val="1"/>
      <w:pStyle w:val="Heading4"/>
      <w:numFmt w:val="decimal"/>
      <w:lvlText w:val="%1.%2.%3.%4"/>
      <w:lvlJc w:val="left"/>
      <w:pPr>
        <w:tabs>
          <w:tab w:val="num" w:pos="567"/>
        </w:tabs>
        <w:ind w:left="0" w:firstLine="567"/>
      </w:pPr>
      <w:rPr/>
    </w:lvl>
    <w:lvl w:ilvl="4">
      <w:start w:val="1"/>
      <w:pStyle w:val="Heading5"/>
      <w:numFmt w:val="decimal"/>
      <w:lvlText w:val="%1.%2.%3.%4.%5"/>
      <w:lvlJc w:val="left"/>
      <w:pPr>
        <w:tabs>
          <w:tab w:val="num" w:pos="567"/>
        </w:tabs>
        <w:ind w:left="0" w:firstLine="567"/>
      </w:pPr>
      <w:rPr/>
    </w:lvl>
    <w:lvl w:ilvl="5">
      <w:start w:val="1"/>
      <w:pStyle w:val="Heading6"/>
      <w:numFmt w:val="decimal"/>
      <w:lvlText w:val="%1.%2.%3.%4.%5.%6"/>
      <w:lvlJc w:val="left"/>
      <w:pPr>
        <w:tabs>
          <w:tab w:val="num" w:pos="567"/>
        </w:tabs>
        <w:ind w:left="0" w:firstLine="567"/>
      </w:pPr>
      <w:rPr/>
    </w:lvl>
    <w:lvl w:ilvl="6">
      <w:start w:val="1"/>
      <w:pStyle w:val="Heading7"/>
      <w:numFmt w:val="decimal"/>
      <w:lvlText w:val="%1.%2.%3.%4.%5.%6.%7"/>
      <w:lvlJc w:val="left"/>
      <w:pPr>
        <w:tabs>
          <w:tab w:val="num" w:pos="567"/>
        </w:tabs>
        <w:ind w:left="0" w:firstLine="567"/>
      </w:pPr>
      <w:rPr/>
    </w:lvl>
    <w:lvl w:ilvl="7">
      <w:start w:val="1"/>
      <w:pStyle w:val="Heading8"/>
      <w:numFmt w:val="decimal"/>
      <w:lvlText w:val="%1.%2.%3.%4.%5.%6.%7.%8"/>
      <w:lvlJc w:val="left"/>
      <w:pPr>
        <w:tabs>
          <w:tab w:val="num" w:pos="567"/>
        </w:tabs>
        <w:ind w:left="0" w:firstLine="567"/>
      </w:pPr>
      <w:rPr/>
    </w:lvl>
    <w:lvl w:ilvl="8">
      <w:start w:val="1"/>
      <w:pStyle w:val="Heading9"/>
      <w:numFmt w:val="decimal"/>
      <w:lvlText w:val="%1.%2.%3.%4.%5.%6.%7.%8.%9"/>
      <w:lvlJc w:val="left"/>
      <w:pPr>
        <w:tabs>
          <w:tab w:val="num" w:pos="567"/>
        </w:tabs>
        <w:ind w:left="0" w:firstLine="567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567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567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567"/>
      </w:pPr>
      <w:rPr/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0" w:firstLine="567"/>
      </w:pPr>
      <w:rPr/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0" w:firstLine="567"/>
      </w:pPr>
      <w:rPr/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0" w:firstLine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0" w:firstLine="567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0" w:firstLine="567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40"/>
  <w:revisionView w:insDel="0" w:formatting="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53f48"/>
    <w:pPr>
      <w:widowControl/>
      <w:suppressAutoHyphens w:val="true"/>
      <w:bidi w:val="0"/>
      <w:spacing w:lineRule="auto" w:line="259" w:before="120" w:after="120"/>
      <w:ind w:firstLine="567"/>
      <w:jc w:val="both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953f48"/>
    <w:pPr>
      <w:numPr>
        <w:ilvl w:val="0"/>
        <w:numId w:val="2"/>
      </w:numPr>
      <w:outlineLvl w:val="0"/>
    </w:pPr>
    <w:rPr>
      <w:rFonts w:eastAsia="" w:cs="" w:cstheme="majorBidi" w:eastAsiaTheme="majorEastAsia"/>
      <w:b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34f7c"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b34f7c"/>
    <w:pPr>
      <w:keepNext w:val="true"/>
      <w:keepLines/>
      <w:numPr>
        <w:ilvl w:val="2"/>
        <w:numId w:val="1"/>
      </w:numPr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b34f7c"/>
    <w:pPr>
      <w:keepNext w:val="true"/>
      <w:keepLines/>
      <w:numPr>
        <w:ilvl w:val="3"/>
        <w:numId w:val="1"/>
      </w:numPr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b34f7c"/>
    <w:pPr>
      <w:keepNext w:val="true"/>
      <w:keepLines/>
      <w:numPr>
        <w:ilvl w:val="4"/>
        <w:numId w:val="1"/>
      </w:numPr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b34f7c"/>
    <w:pPr>
      <w:keepNext w:val="true"/>
      <w:keepLines/>
      <w:numPr>
        <w:ilvl w:val="5"/>
        <w:numId w:val="1"/>
      </w:numPr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b34f7c"/>
    <w:pPr>
      <w:keepNext w:val="true"/>
      <w:keepLines/>
      <w:numPr>
        <w:ilvl w:val="6"/>
        <w:numId w:val="1"/>
      </w:numPr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b34f7c"/>
    <w:pPr>
      <w:keepNext w:val="true"/>
      <w:keepLines/>
      <w:numPr>
        <w:ilvl w:val="7"/>
        <w:numId w:val="1"/>
      </w:numPr>
      <w:spacing w:before="4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b34f7c"/>
    <w:pPr>
      <w:keepNext w:val="true"/>
      <w:keepLines/>
      <w:numPr>
        <w:ilvl w:val="8"/>
        <w:numId w:val="1"/>
      </w:numPr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953f48"/>
    <w:rPr>
      <w:rFonts w:ascii="Times New Roman" w:hAnsi="Times New Roman" w:eastAsia="" w:cs="" w:cstheme="majorBidi" w:eastAsiaTheme="majorEastAsia"/>
      <w:b/>
      <w:sz w:val="24"/>
      <w:szCs w:val="32"/>
    </w:rPr>
  </w:style>
  <w:style w:type="character" w:styleId="2" w:customStyle="1">
    <w:name w:val="Заголовок 2 Знак"/>
    <w:basedOn w:val="DefaultParagraphFont"/>
    <w:uiPriority w:val="9"/>
    <w:qFormat/>
    <w:rsid w:val="00b34f7c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3" w:customStyle="1">
    <w:name w:val="Заголовок 3 Знак"/>
    <w:basedOn w:val="DefaultParagraphFont"/>
    <w:uiPriority w:val="9"/>
    <w:semiHidden/>
    <w:qFormat/>
    <w:rsid w:val="00b34f7c"/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character" w:styleId="4" w:customStyle="1">
    <w:name w:val="Заголовок 4 Знак"/>
    <w:basedOn w:val="DefaultParagraphFont"/>
    <w:uiPriority w:val="9"/>
    <w:semiHidden/>
    <w:qFormat/>
    <w:rsid w:val="00b34f7c"/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  <w:sz w:val="24"/>
    </w:rPr>
  </w:style>
  <w:style w:type="character" w:styleId="5" w:customStyle="1">
    <w:name w:val="Заголовок 5 Знак"/>
    <w:basedOn w:val="DefaultParagraphFont"/>
    <w:uiPriority w:val="9"/>
    <w:semiHidden/>
    <w:qFormat/>
    <w:rsid w:val="00b34f7c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4"/>
    </w:rPr>
  </w:style>
  <w:style w:type="character" w:styleId="6" w:customStyle="1">
    <w:name w:val="Заголовок 6 Знак"/>
    <w:basedOn w:val="DefaultParagraphFont"/>
    <w:uiPriority w:val="9"/>
    <w:semiHidden/>
    <w:qFormat/>
    <w:rsid w:val="00b34f7c"/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</w:rPr>
  </w:style>
  <w:style w:type="character" w:styleId="7" w:customStyle="1">
    <w:name w:val="Заголовок 7 Знак"/>
    <w:basedOn w:val="DefaultParagraphFont"/>
    <w:uiPriority w:val="9"/>
    <w:semiHidden/>
    <w:qFormat/>
    <w:rsid w:val="00b34f7c"/>
    <w:rPr>
      <w:rFonts w:ascii="Calibri Light" w:hAnsi="Calibri Light" w:eastAsia="" w:cs="" w:asciiTheme="majorHAnsi" w:cstheme="majorBidi" w:eastAsiaTheme="majorEastAsia" w:hAnsiTheme="majorHAnsi"/>
      <w:i/>
      <w:iCs/>
      <w:color w:val="1F3763" w:themeColor="accent1" w:themeShade="7f"/>
      <w:sz w:val="24"/>
    </w:rPr>
  </w:style>
  <w:style w:type="character" w:styleId="8" w:customStyle="1">
    <w:name w:val="Заголовок 8 Знак"/>
    <w:basedOn w:val="DefaultParagraphFont"/>
    <w:uiPriority w:val="9"/>
    <w:semiHidden/>
    <w:qFormat/>
    <w:rsid w:val="00b34f7c"/>
    <w:rPr>
      <w:rFonts w:ascii="Calibri Light" w:hAnsi="Calibri Light" w:eastAsia="" w:cs="" w:asciiTheme="majorHAnsi" w:cstheme="majorBidi" w:eastAsiaTheme="majorEastAsia" w:hAnsiTheme="majorHAnsi"/>
      <w:color w:val="272727" w:themeColor="text1" w:themeTint="d8"/>
      <w:sz w:val="21"/>
      <w:szCs w:val="21"/>
    </w:rPr>
  </w:style>
  <w:style w:type="character" w:styleId="9" w:customStyle="1">
    <w:name w:val="Заголовок 9 Знак"/>
    <w:basedOn w:val="DefaultParagraphFont"/>
    <w:uiPriority w:val="9"/>
    <w:semiHidden/>
    <w:qFormat/>
    <w:rsid w:val="00b34f7c"/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Style" w:customStyle="1">
    <w:name w:val="Верхний колонтитул Знак"/>
    <w:basedOn w:val="DefaultParagraphFont"/>
    <w:uiPriority w:val="99"/>
    <w:qFormat/>
    <w:rsid w:val="000f0892"/>
    <w:rPr>
      <w:rFonts w:ascii="Times New Roman" w:hAnsi="Times New Roman"/>
      <w:sz w:val="24"/>
    </w:rPr>
  </w:style>
  <w:style w:type="character" w:styleId="Style1" w:customStyle="1">
    <w:name w:val="Нижний колонтитул Знак"/>
    <w:basedOn w:val="DefaultParagraphFont"/>
    <w:uiPriority w:val="99"/>
    <w:qFormat/>
    <w:rsid w:val="000f0892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c7573d"/>
    <w:rPr>
      <w:color w:val="0563C1" w:themeColor="hyperlink"/>
      <w:u w:val="single"/>
    </w:rPr>
  </w:style>
  <w:style w:type="character" w:styleId="Style2" w:customStyle="1">
    <w:name w:val="Текст выноски Знак"/>
    <w:basedOn w:val="DefaultParagraphFont"/>
    <w:link w:val="BalloonText"/>
    <w:uiPriority w:val="99"/>
    <w:semiHidden/>
    <w:qFormat/>
    <w:rsid w:val="00227eb2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8528f"/>
    <w:rPr>
      <w:sz w:val="16"/>
      <w:szCs w:val="16"/>
    </w:rPr>
  </w:style>
  <w:style w:type="character" w:styleId="Style3" w:customStyle="1">
    <w:name w:val="Текст примечания Знак"/>
    <w:basedOn w:val="DefaultParagraphFont"/>
    <w:link w:val="Annotationtext"/>
    <w:uiPriority w:val="99"/>
    <w:semiHidden/>
    <w:qFormat/>
    <w:rsid w:val="0098528f"/>
    <w:rPr>
      <w:rFonts w:ascii="Times New Roman" w:hAnsi="Times New Roman"/>
      <w:sz w:val="20"/>
      <w:szCs w:val="20"/>
    </w:rPr>
  </w:style>
  <w:style w:type="character" w:styleId="Style4" w:customStyle="1">
    <w:name w:val="Тема примечания Знак"/>
    <w:basedOn w:val="Style3"/>
    <w:link w:val="Annotationsubject"/>
    <w:uiPriority w:val="99"/>
    <w:semiHidden/>
    <w:qFormat/>
    <w:rsid w:val="0098528f"/>
    <w:rPr>
      <w:rFonts w:ascii="Times New Roman" w:hAnsi="Times New Roman"/>
      <w:b/>
      <w:bCs/>
      <w:sz w:val="20"/>
      <w:szCs w:val="20"/>
    </w:rPr>
  </w:style>
  <w:style w:type="character" w:styleId="Match" w:customStyle="1">
    <w:name w:val="match"/>
    <w:basedOn w:val="DefaultParagraphFont"/>
    <w:qFormat/>
    <w:rsid w:val="00be747f"/>
    <w:rPr/>
  </w:style>
  <w:style w:type="character" w:styleId="Style5" w:customStyle="1">
    <w:name w:val="Ссылка указателя"/>
    <w:qFormat/>
    <w:rPr/>
  </w:style>
  <w:style w:type="character" w:styleId="Style6" w:customStyle="1">
    <w:name w:val="Текст сноски Знак"/>
    <w:basedOn w:val="DefaultParagraphFont"/>
    <w:uiPriority w:val="99"/>
    <w:semiHidden/>
    <w:qFormat/>
    <w:rsid w:val="00a862f9"/>
    <w:rPr>
      <w:rFonts w:ascii="Times New Roman" w:hAnsi="Times New Roman"/>
      <w:sz w:val="20"/>
      <w:szCs w:val="20"/>
    </w:rPr>
  </w:style>
  <w:style w:type="character" w:styleId="Style7" w:customStyle="1">
    <w:name w:val="Символ сноски"/>
    <w:uiPriority w:val="99"/>
    <w:semiHidden/>
    <w:unhideWhenUsed/>
    <w:qFormat/>
    <w:rsid w:val="00a862f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Linenumber1">
    <w:name w:val="line number1"/>
    <w:qFormat/>
    <w:rPr/>
  </w:style>
  <w:style w:type="character" w:styleId="LineNumber">
    <w:name w:val="Line Number"/>
    <w:rPr/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</w:pPr>
    <w:rPr>
      <w:rFonts w:cs="Arial Unicode MS"/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</w:pPr>
    <w:rPr>
      <w:i/>
      <w:iCs/>
      <w:szCs w:val="24"/>
    </w:rPr>
  </w:style>
  <w:style w:type="paragraph" w:styleId="Indexheading11" w:customStyle="1">
    <w:name w:val="index heading11"/>
    <w:basedOn w:val="11"/>
    <w:qFormat/>
    <w:pPr/>
    <w:rPr/>
  </w:style>
  <w:style w:type="paragraph" w:styleId="Style1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"/>
    <w:uiPriority w:val="99"/>
    <w:unhideWhenUsed/>
    <w:rsid w:val="000f089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"/>
    <w:uiPriority w:val="99"/>
    <w:unhideWhenUsed/>
    <w:rsid w:val="000f089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cc7c81"/>
    <w:pPr>
      <w:spacing w:before="120" w:after="120"/>
      <w:ind w:firstLine="567" w:left="720"/>
      <w:contextualSpacing/>
    </w:pPr>
    <w:rPr/>
  </w:style>
  <w:style w:type="paragraph" w:styleId="TOC1">
    <w:name w:val="TOC 1"/>
    <w:basedOn w:val="Normal"/>
    <w:next w:val="Normal"/>
    <w:autoRedefine/>
    <w:uiPriority w:val="39"/>
    <w:unhideWhenUsed/>
    <w:rsid w:val="001e4836"/>
    <w:pPr>
      <w:tabs>
        <w:tab w:val="clear" w:pos="708"/>
        <w:tab w:val="left" w:pos="426" w:leader="none"/>
        <w:tab w:val="right" w:pos="9214" w:leader="dot"/>
      </w:tabs>
      <w:spacing w:before="120" w:after="100"/>
      <w:ind w:hanging="426" w:left="426" w:right="1132"/>
    </w:pPr>
    <w:rPr/>
  </w:style>
  <w:style w:type="paragraph" w:styleId="IndexHeading">
    <w:name w:val="Index Heading"/>
    <w:basedOn w:val="Style8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433a3c"/>
    <w:pPr>
      <w:keepNext w:val="true"/>
      <w:keepLines/>
      <w:numPr>
        <w:ilvl w:val="0"/>
        <w:numId w:val="0"/>
      </w:numPr>
      <w:tabs>
        <w:tab w:val="clear" w:pos="708"/>
        <w:tab w:val="left" w:pos="1134" w:leader="none"/>
      </w:tabs>
      <w:suppressAutoHyphens w:val="false"/>
      <w:spacing w:before="240" w:after="0"/>
      <w:ind w:firstLine="567"/>
      <w:jc w:val="left"/>
      <w:outlineLvl w:val="9"/>
    </w:pPr>
    <w:rPr>
      <w:rFonts w:ascii="Calibri Light" w:hAnsi="Calibri Light" w:asciiTheme="majorHAnsi" w:hAnsiTheme="majorHAnsi"/>
      <w:b w:val="false"/>
      <w:color w:val="2F5496" w:themeColor="accent1" w:themeShade="bf"/>
      <w:sz w:val="32"/>
      <w:lang w:eastAsia="ru-RU"/>
    </w:rPr>
  </w:style>
  <w:style w:type="paragraph" w:styleId="BalloonText">
    <w:name w:val="Balloon Text"/>
    <w:basedOn w:val="Normal"/>
    <w:link w:val="Style2"/>
    <w:uiPriority w:val="99"/>
    <w:semiHidden/>
    <w:unhideWhenUsed/>
    <w:qFormat/>
    <w:rsid w:val="00227eb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1" w:customStyle="1">
    <w:name w:val="Знак"/>
    <w:basedOn w:val="Normal"/>
    <w:qFormat/>
    <w:rsid w:val="00b63336"/>
    <w:pPr>
      <w:spacing w:lineRule="exact" w:line="240" w:before="0" w:after="160"/>
      <w:ind w:hanging="0"/>
      <w:jc w:val="left"/>
    </w:pPr>
    <w:rPr>
      <w:rFonts w:ascii="Verdana" w:hAnsi="Verdana" w:eastAsia="Times New Roman" w:cs="Verdana"/>
      <w:sz w:val="20"/>
      <w:szCs w:val="20"/>
      <w:lang w:val="en-US"/>
    </w:rPr>
  </w:style>
  <w:style w:type="paragraph" w:styleId="NoSpacing">
    <w:name w:val="No Spacing"/>
    <w:basedOn w:val="Normal"/>
    <w:uiPriority w:val="1"/>
    <w:qFormat/>
    <w:rsid w:val="00b63336"/>
    <w:pPr>
      <w:spacing w:lineRule="auto" w:line="360" w:before="0" w:after="0"/>
      <w:ind w:hanging="0"/>
      <w:jc w:val="left"/>
    </w:pPr>
    <w:rPr>
      <w:rFonts w:eastAsia="Calibri" w:cs="Times New Roman"/>
      <w:szCs w:val="24"/>
      <w:lang w:eastAsia="ru-RU"/>
    </w:rPr>
  </w:style>
  <w:style w:type="paragraph" w:styleId="Annotationtext">
    <w:name w:val="annotation text"/>
    <w:basedOn w:val="Normal"/>
    <w:link w:val="Style3"/>
    <w:uiPriority w:val="99"/>
    <w:semiHidden/>
    <w:unhideWhenUsed/>
    <w:qFormat/>
    <w:rsid w:val="0098528f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4"/>
    <w:uiPriority w:val="99"/>
    <w:semiHidden/>
    <w:unhideWhenUsed/>
    <w:qFormat/>
    <w:rsid w:val="0098528f"/>
    <w:pPr/>
    <w:rPr>
      <w:b/>
      <w:bCs/>
    </w:rPr>
  </w:style>
  <w:style w:type="paragraph" w:styleId="Headertext" w:customStyle="1">
    <w:name w:val="headertext"/>
    <w:basedOn w:val="Normal"/>
    <w:qFormat/>
    <w:rsid w:val="00be747f"/>
    <w:pPr>
      <w:spacing w:lineRule="auto" w:line="240" w:beforeAutospacing="1" w:afterAutospacing="1"/>
      <w:ind w:hanging="0"/>
      <w:jc w:val="left"/>
    </w:pPr>
    <w:rPr>
      <w:rFonts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be747f"/>
    <w:pPr>
      <w:spacing w:lineRule="auto" w:line="240" w:beforeAutospacing="1" w:afterAutospacing="1"/>
      <w:ind w:hanging="0"/>
      <w:jc w:val="left"/>
    </w:pPr>
    <w:rPr>
      <w:rFonts w:eastAsia="Times New Roman" w:cs="Times New Roman"/>
      <w:szCs w:val="24"/>
      <w:lang w:eastAsia="ru-RU"/>
    </w:rPr>
  </w:style>
  <w:style w:type="paragraph" w:styleId="Revision">
    <w:name w:val="Revision"/>
    <w:uiPriority w:val="99"/>
    <w:semiHidden/>
    <w:qFormat/>
    <w:rsid w:val="00af06d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FootnoteText">
    <w:name w:val="Footnote Text"/>
    <w:basedOn w:val="Normal"/>
    <w:link w:val="Style6"/>
    <w:uiPriority w:val="99"/>
    <w:semiHidden/>
    <w:unhideWhenUsed/>
    <w:rsid w:val="00a862f9"/>
    <w:pPr>
      <w:spacing w:lineRule="auto" w:line="240" w:before="0" w:after="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1a72b0"/>
    <w:pPr>
      <w:suppressAutoHyphens w:val="false"/>
      <w:spacing w:before="0" w:after="100"/>
      <w:ind w:hanging="0" w:left="220"/>
      <w:jc w:val="left"/>
    </w:pPr>
    <w:rPr>
      <w:rFonts w:ascii="Calibri" w:hAnsi="Calibri" w:eastAsia="" w:cs="Times New Roman" w:asciiTheme="minorHAnsi" w:eastAsiaTheme="minorEastAsia" w:hAnsiTheme="minorHAnsi"/>
      <w:sz w:val="22"/>
      <w:lang w:eastAsia="ru-RU"/>
    </w:rPr>
  </w:style>
  <w:style w:type="paragraph" w:styleId="TOC3">
    <w:name w:val="TOC 3"/>
    <w:basedOn w:val="Normal"/>
    <w:next w:val="Normal"/>
    <w:autoRedefine/>
    <w:uiPriority w:val="39"/>
    <w:unhideWhenUsed/>
    <w:rsid w:val="001a72b0"/>
    <w:pPr>
      <w:suppressAutoHyphens w:val="false"/>
      <w:spacing w:before="0" w:after="100"/>
      <w:ind w:hanging="0" w:left="440"/>
      <w:jc w:val="left"/>
    </w:pPr>
    <w:rPr>
      <w:rFonts w:ascii="Calibri" w:hAnsi="Calibri" w:eastAsia="" w:cs="Times New Roman" w:asciiTheme="minorHAnsi" w:eastAsiaTheme="minorEastAsia" w:hAnsiTheme="minorHAnsi"/>
      <w:sz w:val="22"/>
      <w:lang w:eastAsia="ru-RU"/>
    </w:rPr>
  </w:style>
  <w:style w:type="paragraph" w:styleId="31" w:customStyle="1">
    <w:name w:val="Нумерованный список ур3"/>
    <w:basedOn w:val="Normal"/>
    <w:qFormat/>
    <w:rsid w:val="00ac1c49"/>
    <w:pPr>
      <w:numPr>
        <w:ilvl w:val="2"/>
        <w:numId w:val="6"/>
      </w:numPr>
      <w:suppressAutoHyphens w:val="false"/>
      <w:spacing w:lineRule="auto" w:line="240" w:before="0" w:after="0"/>
    </w:pPr>
    <w:rPr>
      <w:rFonts w:ascii="Garamond" w:hAnsi="Garamond" w:eastAsia="Times New Roman" w:cs="Times New Roman"/>
      <w:szCs w:val="20"/>
      <w:lang w:eastAsia="ru-RU"/>
    </w:rPr>
  </w:style>
  <w:style w:type="paragraph" w:styleId="41" w:customStyle="1">
    <w:name w:val="Маркированный список 41"/>
    <w:basedOn w:val="Normal"/>
    <w:qFormat/>
    <w:rsid w:val="00ac1c49"/>
    <w:pPr>
      <w:numPr>
        <w:ilvl w:val="0"/>
        <w:numId w:val="6"/>
      </w:numPr>
      <w:suppressAutoHyphens w:val="false"/>
      <w:spacing w:lineRule="auto" w:line="240" w:before="120" w:after="0"/>
    </w:pPr>
    <w:rPr>
      <w:rFonts w:ascii="Garamond" w:hAnsi="Garamond" w:eastAsia="Times New Roman" w:cs="Times New Roman"/>
      <w:szCs w:val="20"/>
      <w:lang w:eastAsia="ru-RU"/>
    </w:rPr>
  </w:style>
  <w:style w:type="paragraph" w:styleId="21" w:customStyle="1">
    <w:name w:val="Нумерованный список ур2"/>
    <w:basedOn w:val="Normal"/>
    <w:qFormat/>
    <w:rsid w:val="00ac1c49"/>
    <w:pPr>
      <w:numPr>
        <w:ilvl w:val="1"/>
        <w:numId w:val="6"/>
      </w:numPr>
      <w:suppressAutoHyphens w:val="false"/>
      <w:spacing w:lineRule="auto" w:line="240" w:before="120" w:after="0"/>
    </w:pPr>
    <w:rPr>
      <w:rFonts w:ascii="Garamond" w:hAnsi="Garamond" w:eastAsia="Times New Roman" w:cs="Times New Roman"/>
      <w:szCs w:val="20"/>
      <w:lang w:eastAsia="ru-RU"/>
    </w:rPr>
  </w:style>
  <w:style w:type="paragraph" w:styleId="TOC4">
    <w:name w:val="TOC 4"/>
    <w:basedOn w:val="Indexheading1"/>
    <w:pPr/>
    <w:rPr/>
  </w:style>
  <w:style w:type="paragraph" w:styleId="TOC5">
    <w:name w:val="TOC 5"/>
    <w:basedOn w:val="Indexheading1"/>
    <w:pPr/>
    <w:rPr/>
  </w:style>
  <w:style w:type="paragraph" w:styleId="TOC6">
    <w:name w:val="TOC 6"/>
    <w:basedOn w:val="Indexheading1"/>
    <w:pPr/>
    <w:rPr/>
  </w:style>
  <w:style w:type="paragraph" w:styleId="TOC7">
    <w:name w:val="TOC 7"/>
    <w:basedOn w:val="Indexheading1"/>
    <w:pPr/>
    <w:rPr/>
  </w:style>
  <w:style w:type="paragraph" w:styleId="TOC8">
    <w:name w:val="TOC 8"/>
    <w:basedOn w:val="Indexheading1"/>
    <w:pPr/>
    <w:rPr/>
  </w:style>
  <w:style w:type="paragraph" w:styleId="TOC9">
    <w:name w:val="TOC 9"/>
    <w:basedOn w:val="Indexheading1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rsid w:val="000c505c"/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comments" Target="comment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3628E-FAF9-4B35-A63D-286AC662F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Application>AlterOffice/2026.2.0.0$Linux_X86_64 LibreOffice_project/bc4ef1adf80b36c7a6365f8ed6cbf29021361edd</Application>
  <AppVersion>15.0000</AppVersion>
  <Pages>26</Pages>
  <Words>5072</Words>
  <Characters>35385</Characters>
  <CharactersWithSpaces>39805</CharactersWithSpaces>
  <Paragraphs>473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2026-10-06T13:57:00Z</dcterms:created>
  <dc:creator>Коваленко Василий Владимирович</dc:creator>
  <dc:description/>
  <dc:language>ru-RU</dc:language>
  <cp:lastModifiedBy/>
  <cp:lastPrinted>2021-08-04T08:10:00Z</cp:lastPrinted>
  <dcterms:modified xsi:type="dcterms:W3CDTF">2026-10-08T15:33:29Z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