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E8CE6" w14:textId="2CDB5E2E" w:rsidR="00F5133A" w:rsidRDefault="0092431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Техническое задание на оказание услуг </w:t>
      </w:r>
      <w:r w:rsidR="00A87BDC">
        <w:rPr>
          <w:rFonts w:ascii="Times New Roman" w:hAnsi="Times New Roman"/>
          <w:b/>
          <w:sz w:val="24"/>
        </w:rPr>
        <w:t xml:space="preserve">регламентного </w:t>
      </w:r>
      <w:r>
        <w:rPr>
          <w:rFonts w:ascii="Times New Roman" w:hAnsi="Times New Roman"/>
          <w:b/>
          <w:sz w:val="24"/>
        </w:rPr>
        <w:t xml:space="preserve">технического обслуживания АПВГК  </w:t>
      </w:r>
    </w:p>
    <w:p w14:paraId="36B0533C" w14:textId="77777777" w:rsidR="00F5133A" w:rsidRDefault="00F5133A">
      <w:pPr>
        <w:jc w:val="center"/>
        <w:rPr>
          <w:rFonts w:ascii="Times New Roman" w:hAnsi="Times New Roman"/>
          <w:sz w:val="24"/>
        </w:rPr>
      </w:pPr>
    </w:p>
    <w:p w14:paraId="2575EC0E" w14:textId="77777777" w:rsidR="00F5133A" w:rsidRDefault="0092431B">
      <w:pPr>
        <w:pStyle w:val="af3"/>
        <w:numPr>
          <w:ilvl w:val="0"/>
          <w:numId w:val="1"/>
        </w:numPr>
        <w:jc w:val="center"/>
        <w:rPr>
          <w:b/>
          <w:sz w:val="24"/>
        </w:rPr>
      </w:pPr>
      <w:r>
        <w:rPr>
          <w:b/>
          <w:sz w:val="24"/>
        </w:rPr>
        <w:t>Общие положения.</w:t>
      </w:r>
    </w:p>
    <w:p w14:paraId="37EDA4F6" w14:textId="77777777" w:rsidR="00F5133A" w:rsidRDefault="00F5133A">
      <w:pPr>
        <w:ind w:left="709" w:firstLine="0"/>
        <w:rPr>
          <w:rFonts w:ascii="Times New Roman" w:hAnsi="Times New Roman"/>
          <w:sz w:val="24"/>
        </w:rPr>
      </w:pPr>
    </w:p>
    <w:p w14:paraId="32DE3CF9" w14:textId="7157E440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Оборудование весового и габаритного контроля тяжеловесных и (или) крупногабаритных транспортных средств на дорогах регионального и/или межмуниципального значения Тульской области состоит из </w:t>
      </w:r>
      <w:r w:rsidR="00555495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3-х автоматических пунктов весогабаритного контроля, интегрированных с автоматизированной рабочей станцией, находящейся в ГУ ТО «Тулаупрадор».</w:t>
      </w:r>
    </w:p>
    <w:p w14:paraId="12D5DA80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Адреса мест расположения АПВГК указаны в Приложении № 1 к ТЗ. </w:t>
      </w:r>
    </w:p>
    <w:p w14:paraId="312C2343" w14:textId="2CCAB022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Срок начала оказания услуг: с 0</w:t>
      </w:r>
      <w:r w:rsidR="00BA304C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</w:t>
      </w:r>
      <w:r w:rsidR="00BA304C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1.2026.</w:t>
      </w:r>
    </w:p>
    <w:p w14:paraId="0551951D" w14:textId="11A02B82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Срок окончания оказания услуг – 3</w:t>
      </w:r>
      <w:r w:rsidR="00531C30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 w:rsidR="00531C30">
        <w:rPr>
          <w:rFonts w:ascii="Times New Roman" w:hAnsi="Times New Roman"/>
          <w:sz w:val="24"/>
        </w:rPr>
        <w:t>05</w:t>
      </w:r>
      <w:r w:rsidR="00EE75B7">
        <w:rPr>
          <w:rFonts w:ascii="Times New Roman" w:hAnsi="Times New Roman"/>
          <w:sz w:val="24"/>
        </w:rPr>
        <w:t>.2027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включительно.</w:t>
      </w:r>
    </w:p>
    <w:p w14:paraId="25D22FDC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Место оказания услуг: г. Тула, Хлебная площадь, д.7 и автомобильные дороги регионального и (или) межмуниципального значения Тульской области.</w:t>
      </w:r>
    </w:p>
    <w:p w14:paraId="0B82D8DA" w14:textId="77777777" w:rsidR="00F5133A" w:rsidRDefault="00F5133A">
      <w:pPr>
        <w:rPr>
          <w:rFonts w:ascii="Times New Roman" w:hAnsi="Times New Roman"/>
          <w:sz w:val="24"/>
        </w:rPr>
      </w:pPr>
    </w:p>
    <w:p w14:paraId="35C5D313" w14:textId="77777777" w:rsidR="00F5133A" w:rsidRDefault="0092431B">
      <w:pPr>
        <w:pStyle w:val="af3"/>
        <w:widowControl w:val="0"/>
        <w:numPr>
          <w:ilvl w:val="1"/>
          <w:numId w:val="2"/>
        </w:numPr>
        <w:tabs>
          <w:tab w:val="left" w:pos="993"/>
        </w:tabs>
        <w:jc w:val="center"/>
        <w:rPr>
          <w:b/>
          <w:sz w:val="24"/>
        </w:rPr>
      </w:pPr>
      <w:r>
        <w:rPr>
          <w:b/>
          <w:sz w:val="24"/>
        </w:rPr>
        <w:t>Перечень документов, которые устанавливают требования к Оборудованию.</w:t>
      </w:r>
    </w:p>
    <w:p w14:paraId="013F5C5E" w14:textId="77777777" w:rsidR="00F5133A" w:rsidRDefault="0092431B">
      <w:pPr>
        <w:widowControl w:val="0"/>
        <w:tabs>
          <w:tab w:val="left" w:pos="993"/>
        </w:tabs>
        <w:ind w:left="56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-Федеральный закон от 30.12.2001 № 195-ФЗ Кодекс Российской Федерации об административных правонарушениях (далее – КоАП РФ);</w:t>
      </w:r>
    </w:p>
    <w:p w14:paraId="76C73B2A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-Федеральный закон от 10.12.1995 № 196-ФЗ «О безопасности дорожного движения»;</w:t>
      </w:r>
    </w:p>
    <w:p w14:paraId="5435C33A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14:paraId="2D8F6EF3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-Федеральный закон от 26.06.2008 № 102-ФЗ «Об обеспечении единства измерений»;</w:t>
      </w:r>
    </w:p>
    <w:p w14:paraId="72A022D0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-постановление Правительства РФ от 23.10.1993 № 1090 «О правилах дорожного движения»;</w:t>
      </w:r>
    </w:p>
    <w:p w14:paraId="04646ACB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-постановление Правительства РФ от 21.12.2020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Федерации»;</w:t>
      </w:r>
    </w:p>
    <w:p w14:paraId="1B61B082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-постановление Правительства РФ от 01.12.2023 № 2060 «Об утверждении Правил движения тяжеловесного и (или) крупногабаритного транспортного средства»;</w:t>
      </w:r>
    </w:p>
    <w:p w14:paraId="0DBD3F00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постановление Правительства РФ от 01.06.2024 № 752 «Об утверждении Правил передачи, приема и обработки информации, указанной в подпункте «б» пункта 2 части 9 и части 12 статьи 22.1 Федерального закона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 (далее – ПП РФ № 752); </w:t>
      </w:r>
    </w:p>
    <w:p w14:paraId="30269953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постановление Правительства РФ от 01.06.2024 № 754 «О размещении стационарных средств фиксации, передвижных средств фиксации и мобильных средств фиксации» (далее – ПП РФ № 754); </w:t>
      </w:r>
    </w:p>
    <w:p w14:paraId="53D4D314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постановление Правительства РФ от 16.11.2020 №1847 «Об утверждении перечня измерений, относящихся к сфере государственного регулирования обеспечения единства измерений»;</w:t>
      </w:r>
    </w:p>
    <w:p w14:paraId="26B27C83" w14:textId="329FBBD9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-приказ Министерства транспорта РФ от </w:t>
      </w:r>
      <w:r w:rsidR="00BA304C">
        <w:rPr>
          <w:rFonts w:ascii="Times New Roman" w:hAnsi="Times New Roman"/>
          <w:sz w:val="24"/>
        </w:rPr>
        <w:t>13.04.2026</w:t>
      </w:r>
      <w:r>
        <w:rPr>
          <w:rFonts w:ascii="Times New Roman" w:hAnsi="Times New Roman"/>
          <w:sz w:val="24"/>
        </w:rPr>
        <w:t xml:space="preserve"> № </w:t>
      </w:r>
      <w:r w:rsidR="00BA304C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 xml:space="preserve"> «Об утверждении Порядка осуществления весового и габаритного контроля транспортных средств» (далее – Приказ Минтранса РФ № </w:t>
      </w:r>
      <w:r w:rsidR="00BA304C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>);</w:t>
      </w:r>
    </w:p>
    <w:p w14:paraId="285F63B1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-приказ Министерства транспорта РФ от 31.10.2023 № 361 «Об установлении Требований к организации движения по автомобильным дорогам тяжеловесного и (или) крупногабаритного транспортного средства»; </w:t>
      </w:r>
    </w:p>
    <w:p w14:paraId="6E803652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приказ Минэнерго России от 12.08.2022 № 811 «Об утверждении Правил технической эксплуатации электроустановок потребителей электрической энергии»;</w:t>
      </w:r>
    </w:p>
    <w:p w14:paraId="47B0CA65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-приказ МВД России от 08.11.2012 № 1014 «Об утверждении Перечня измерений, относящихся к сфере государственного регулирования обеспечения единства измерений и </w:t>
      </w:r>
      <w:r>
        <w:rPr>
          <w:rFonts w:ascii="Times New Roman" w:hAnsi="Times New Roman"/>
          <w:sz w:val="24"/>
        </w:rPr>
        <w:lastRenderedPageBreak/>
        <w:t>обязательных метрологических требований к ним»;</w:t>
      </w:r>
    </w:p>
    <w:p w14:paraId="64516007" w14:textId="77777777" w:rsidR="00F5133A" w:rsidRDefault="0092431B">
      <w:pPr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hyperlink r:id="rId7" w:history="1">
        <w:r>
          <w:rPr>
            <w:rFonts w:ascii="Times New Roman" w:hAnsi="Times New Roman"/>
            <w:sz w:val="24"/>
          </w:rPr>
          <w:t>ГОСТ 33127-2024. Межгосударственный стандарт. Дороги автомобильные общего пользования. Ограждения дорожные. Классификация"</w:t>
        </w:r>
      </w:hyperlink>
      <w:r>
        <w:rPr>
          <w:rFonts w:ascii="Times New Roman" w:hAnsi="Times New Roman"/>
          <w:sz w:val="24"/>
        </w:rPr>
        <w:t>;</w:t>
      </w:r>
    </w:p>
    <w:p w14:paraId="20DDD67E" w14:textId="77777777" w:rsidR="00F5133A" w:rsidRDefault="0092431B">
      <w:pPr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33176-2014 Дороги автомобильные общего пользования. Горизонтальная освещенность от искусственного освещения. Технические требования;</w:t>
      </w:r>
    </w:p>
    <w:p w14:paraId="797A7377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50971-2011 Национальный стандарт Российской Федерации. Технические средства организации дорожного движения. Световозвращатели дорожные. Общие технические требования. Правила применения;</w:t>
      </w:r>
    </w:p>
    <w:p w14:paraId="69AC984F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52289-2019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устройств;</w:t>
      </w:r>
    </w:p>
    <w:p w14:paraId="1D5C071D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52290-2004 Национальный стандарт Российской Федерации. Технические средства организации дорожного движения. Знаки дорожные. Общие технические требования;</w:t>
      </w:r>
    </w:p>
    <w:p w14:paraId="6E89930A" w14:textId="77777777" w:rsidR="00F5133A" w:rsidRDefault="0092431B">
      <w:pPr>
        <w:widowControl w:val="0"/>
        <w:tabs>
          <w:tab w:val="left" w:pos="993"/>
          <w:tab w:val="left" w:pos="1301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52399-2022 Национальный стандарт Российской Федерации. Дороги автомобильные общего пользования. Геометрические элементы. Технические требования;</w:t>
      </w:r>
    </w:p>
    <w:p w14:paraId="2EDAC69E" w14:textId="77777777" w:rsidR="00F5133A" w:rsidRDefault="0092431B">
      <w:pPr>
        <w:widowControl w:val="0"/>
        <w:tabs>
          <w:tab w:val="left" w:pos="993"/>
          <w:tab w:val="left" w:pos="1301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52577-2006 Дороги автомобильные общего пользования. Методы определения параметров геометрических элементов автомобильных дорог;</w:t>
      </w:r>
    </w:p>
    <w:p w14:paraId="1A02691A" w14:textId="77777777" w:rsidR="00F5133A" w:rsidRDefault="0092431B">
      <w:pPr>
        <w:widowControl w:val="0"/>
        <w:tabs>
          <w:tab w:val="left" w:pos="993"/>
          <w:tab w:val="left" w:pos="1226"/>
          <w:tab w:val="left" w:pos="1228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52607-2006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8"/>
          <w:sz w:val="24"/>
        </w:rPr>
        <w:t>Национальный стандарт Российской Федерации</w:t>
      </w:r>
      <w:r>
        <w:rPr>
          <w:rFonts w:ascii="Times New Roman" w:hAnsi="Times New Roman"/>
          <w:sz w:val="24"/>
        </w:rPr>
        <w:t>. Технические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средства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организации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дорожного движения. Ограждения дорожные удерживающие боковые для автомобилей. Общие технические требования;</w:t>
      </w:r>
    </w:p>
    <w:p w14:paraId="6986CBC8" w14:textId="77777777" w:rsidR="00F5133A" w:rsidRDefault="0092431B">
      <w:pPr>
        <w:widowControl w:val="0"/>
        <w:tabs>
          <w:tab w:val="left" w:pos="993"/>
          <w:tab w:val="left" w:pos="1227"/>
          <w:tab w:val="left" w:pos="1231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Р 56350-2015 </w:t>
      </w:r>
      <w:r>
        <w:rPr>
          <w:rFonts w:ascii="Times New Roman" w:hAnsi="Times New Roman"/>
          <w:spacing w:val="-8"/>
          <w:sz w:val="24"/>
        </w:rPr>
        <w:t>Национальный стандарт Российской Федерации</w:t>
      </w:r>
      <w:r>
        <w:rPr>
          <w:rFonts w:ascii="Times New Roman" w:hAnsi="Times New Roman"/>
          <w:sz w:val="24"/>
        </w:rPr>
        <w:t>. Интеллектуальные транспортные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системы. Косвенное управление транспортными потоками. Требования к динамическим информационным табло;</w:t>
      </w:r>
    </w:p>
    <w:p w14:paraId="7344A07A" w14:textId="77777777" w:rsidR="00F5133A" w:rsidRDefault="0092431B">
      <w:pPr>
        <w:widowControl w:val="0"/>
        <w:tabs>
          <w:tab w:val="left" w:pos="993"/>
          <w:tab w:val="left" w:pos="1234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Р 56351-2015 </w:t>
      </w:r>
      <w:r>
        <w:rPr>
          <w:rFonts w:ascii="Times New Roman" w:hAnsi="Times New Roman"/>
          <w:spacing w:val="-8"/>
          <w:sz w:val="24"/>
        </w:rPr>
        <w:t>Национальный стандарт Российской Федерации</w:t>
      </w:r>
      <w:r>
        <w:rPr>
          <w:rFonts w:ascii="Times New Roman" w:hAnsi="Times New Roman"/>
          <w:sz w:val="24"/>
        </w:rPr>
        <w:t>. Интеллектуальные транспортные системы. Косвенное управление транспортными потоками. Требования к технологии информирования участников дорожного движения посредством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динамических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информационных табло;</w:t>
      </w:r>
    </w:p>
    <w:p w14:paraId="2ACD6CF2" w14:textId="77777777" w:rsidR="00F5133A" w:rsidRDefault="0092431B">
      <w:pPr>
        <w:widowControl w:val="0"/>
        <w:tabs>
          <w:tab w:val="left" w:pos="993"/>
          <w:tab w:val="left" w:pos="1237"/>
          <w:tab w:val="left" w:pos="1245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Р 57144-2016 </w:t>
      </w:r>
      <w:r>
        <w:rPr>
          <w:rFonts w:ascii="Times New Roman" w:hAnsi="Times New Roman"/>
          <w:spacing w:val="-8"/>
          <w:sz w:val="24"/>
        </w:rPr>
        <w:t>Национальный стандарт Российской Федерации</w:t>
      </w:r>
      <w:r>
        <w:rPr>
          <w:rFonts w:ascii="Times New Roman" w:hAnsi="Times New Roman"/>
          <w:sz w:val="24"/>
        </w:rPr>
        <w:t>. Специальные технические средства, работающие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автоматическом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режиме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имеющие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функции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фото - и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киносъемки,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видеозаписи,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дорожным движением. Общие технические требования;</w:t>
      </w:r>
    </w:p>
    <w:p w14:paraId="25D946E0" w14:textId="77777777" w:rsidR="00F5133A" w:rsidRDefault="0092431B">
      <w:pPr>
        <w:widowControl w:val="0"/>
        <w:tabs>
          <w:tab w:val="left" w:pos="993"/>
          <w:tab w:val="left" w:pos="1246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 57145-2016 Национальный стандарт Российской Федерации. Специальные технические средства, работающие в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автоматическом режиме и имеющие функции фото- и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киносъемки,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видеозаписи,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контроля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дорожным движением. Правила применения;</w:t>
      </w:r>
    </w:p>
    <w:p w14:paraId="1B80B361" w14:textId="77777777" w:rsidR="00F5133A" w:rsidRDefault="0092431B">
      <w:pPr>
        <w:widowControl w:val="0"/>
        <w:tabs>
          <w:tab w:val="left" w:pos="993"/>
          <w:tab w:val="left" w:pos="1246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14254-2015 (IEC 60529:2013) Межгосударственный стандарт. Степени защиты, обеспечиваемые оболочками (Код IP);</w:t>
      </w:r>
    </w:p>
    <w:p w14:paraId="336E45F7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28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ИСО/МЭК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z w:val="24"/>
        </w:rPr>
        <w:t>12119-2000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Информационная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 xml:space="preserve">технология. </w:t>
      </w:r>
      <w:r>
        <w:rPr>
          <w:rFonts w:ascii="Times New Roman" w:hAnsi="Times New Roman"/>
          <w:sz w:val="24"/>
        </w:rPr>
        <w:t>Пакеты программ.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качеству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тестирование;</w:t>
      </w:r>
    </w:p>
    <w:p w14:paraId="287ED146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ИСО 9127-94 Системы обработки информации. Документация пользователя и информация на упаковке для потребительских программных пакетов;</w:t>
      </w:r>
    </w:p>
    <w:p w14:paraId="242F3B48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ИСО/МЭК 9126-93 Информационная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технология. Оценка программной продукции. Характеристики качества и руководства по их применению;</w:t>
      </w:r>
    </w:p>
    <w:p w14:paraId="4301EC42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ИСО/МЭК</w:t>
      </w:r>
      <w:r>
        <w:rPr>
          <w:rFonts w:ascii="Times New Roman" w:hAnsi="Times New Roman"/>
          <w:spacing w:val="41"/>
          <w:sz w:val="24"/>
        </w:rPr>
        <w:t xml:space="preserve"> </w:t>
      </w:r>
      <w:r>
        <w:rPr>
          <w:rFonts w:ascii="Times New Roman" w:hAnsi="Times New Roman"/>
          <w:sz w:val="24"/>
        </w:rPr>
        <w:t>15026-2002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Информационная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технология. Уровни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целостности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систем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и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программных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средств;</w:t>
      </w:r>
    </w:p>
    <w:p w14:paraId="3BD1752C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ИСО/МЭК ТО 15271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-2002 Информационная технология. Руководство по применению ГОСТ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ИСО/МЭК 12207.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(Процессы жизненного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цикла программных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средств);</w:t>
      </w:r>
    </w:p>
    <w:p w14:paraId="6D88E09D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ИСО/МЭК 15910-2002 Информационная технология. Процесс создания документации пользователя программного </w:t>
      </w:r>
      <w:r>
        <w:rPr>
          <w:rFonts w:ascii="Times New Roman" w:hAnsi="Times New Roman"/>
          <w:spacing w:val="-2"/>
          <w:sz w:val="24"/>
        </w:rPr>
        <w:t>средства;</w:t>
      </w:r>
    </w:p>
    <w:p w14:paraId="371DD9C0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28195-89 Оценка качества программных средств. Общие </w:t>
      </w:r>
      <w:r>
        <w:rPr>
          <w:rFonts w:ascii="Times New Roman" w:hAnsi="Times New Roman"/>
          <w:spacing w:val="-2"/>
          <w:sz w:val="24"/>
        </w:rPr>
        <w:t>положения;</w:t>
      </w:r>
    </w:p>
    <w:p w14:paraId="0F377830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ИСО/МЭК ТО 9294-93 Информационная технология. Руководство по </w:t>
      </w:r>
      <w:r>
        <w:rPr>
          <w:rFonts w:ascii="Times New Roman" w:hAnsi="Times New Roman"/>
          <w:sz w:val="24"/>
        </w:rPr>
        <w:lastRenderedPageBreak/>
        <w:t xml:space="preserve">управлению документированием программного </w:t>
      </w:r>
      <w:r>
        <w:rPr>
          <w:rFonts w:ascii="Times New Roman" w:hAnsi="Times New Roman"/>
          <w:spacing w:val="-2"/>
          <w:sz w:val="24"/>
        </w:rPr>
        <w:t>обеспечения;</w:t>
      </w:r>
    </w:p>
    <w:p w14:paraId="5E0A9051" w14:textId="77777777" w:rsidR="00F5133A" w:rsidRDefault="0092431B">
      <w:pPr>
        <w:widowControl w:val="0"/>
        <w:tabs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-ГОСТ 19.701-90 (ИСО 5807-85) Единая система программной документации. Схемы алгоритмов, программ, данных и систем. </w:t>
      </w:r>
      <w:r>
        <w:rPr>
          <w:rFonts w:ascii="Times New Roman" w:hAnsi="Times New Roman"/>
          <w:spacing w:val="-2"/>
          <w:sz w:val="24"/>
        </w:rPr>
        <w:t>Обозначения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условные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и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правила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выполнения;</w:t>
      </w:r>
    </w:p>
    <w:p w14:paraId="564F6D2F" w14:textId="77777777" w:rsidR="00F5133A" w:rsidRDefault="0092431B">
      <w:pPr>
        <w:widowControl w:val="0"/>
        <w:tabs>
          <w:tab w:val="left" w:pos="993"/>
          <w:tab w:val="left" w:pos="1222"/>
          <w:tab w:val="left" w:pos="1229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34.320-96 Информационные технологии. Система стандартов по базам данных. Концепции и терминология для концептуальной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схемы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информационной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sz w:val="24"/>
        </w:rPr>
        <w:t>базы;</w:t>
      </w:r>
    </w:p>
    <w:p w14:paraId="401C8448" w14:textId="77777777" w:rsidR="00F5133A" w:rsidRDefault="0092431B">
      <w:pPr>
        <w:widowControl w:val="0"/>
        <w:tabs>
          <w:tab w:val="left" w:pos="993"/>
          <w:tab w:val="left" w:pos="123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8.654-2015 Национальный стандарт Российской Федерации.  Государственная система обеспечения единства измерений. Требования к программному обеспечению средств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измерений.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Основные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положения;</w:t>
      </w:r>
    </w:p>
    <w:p w14:paraId="210BA0B0" w14:textId="77777777" w:rsidR="00F5133A" w:rsidRDefault="0092431B">
      <w:pPr>
        <w:widowControl w:val="0"/>
        <w:tabs>
          <w:tab w:val="left" w:pos="993"/>
          <w:tab w:val="left" w:pos="1236"/>
          <w:tab w:val="left" w:pos="1242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-ГОСТ Р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50577-2018 Национальный стандарт Российской Федерации Знаки государственные регистрационные транспортных средств. Типы и основные размеры. Технические </w:t>
      </w:r>
      <w:r>
        <w:rPr>
          <w:rFonts w:ascii="Times New Roman" w:hAnsi="Times New Roman"/>
          <w:spacing w:val="-2"/>
          <w:sz w:val="24"/>
        </w:rPr>
        <w:t>требования;</w:t>
      </w:r>
    </w:p>
    <w:p w14:paraId="5620544E" w14:textId="77777777" w:rsidR="00F5133A" w:rsidRDefault="0092431B">
      <w:pPr>
        <w:tabs>
          <w:tab w:val="left" w:pos="993"/>
        </w:tabs>
        <w:ind w:firstLine="567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- Руководство(а) по эксплуатации Оборудования соответствующего(их) производителя(ей);</w:t>
      </w:r>
    </w:p>
    <w:p w14:paraId="314F2268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Работы выполняются в соответствии с условиями контракта, утвержденной проектной документацией и следующими нормативными документами:</w:t>
      </w:r>
    </w:p>
    <w:p w14:paraId="43E7C31A" w14:textId="77777777" w:rsidR="00F5133A" w:rsidRDefault="0092431B">
      <w:pPr>
        <w:tabs>
          <w:tab w:val="left" w:pos="993"/>
        </w:tabs>
        <w:ind w:firstLine="567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6"/>
          <w:sz w:val="24"/>
        </w:rPr>
        <w:t>-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CП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34.13330.2021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Cвод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правил.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 xml:space="preserve">Автомобильные </w:t>
      </w:r>
      <w:r>
        <w:rPr>
          <w:rFonts w:ascii="Times New Roman" w:hAnsi="Times New Roman"/>
          <w:spacing w:val="-2"/>
          <w:sz w:val="24"/>
        </w:rPr>
        <w:t>дороги.</w:t>
      </w:r>
      <w:r>
        <w:rPr>
          <w:rFonts w:ascii="Times New Roman" w:hAnsi="Times New Roman"/>
          <w:spacing w:val="-6"/>
          <w:sz w:val="24"/>
        </w:rPr>
        <w:t xml:space="preserve"> СНиП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2.05.02-85*</w:t>
      </w:r>
      <w:r>
        <w:rPr>
          <w:rFonts w:ascii="Times New Roman" w:hAnsi="Times New Roman"/>
          <w:spacing w:val="-2"/>
          <w:sz w:val="24"/>
        </w:rPr>
        <w:t>;</w:t>
      </w:r>
    </w:p>
    <w:p w14:paraId="2D3495B0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 45.13330.2017 Свод правил. Земляные сооружения, основания и фундаменты. Актуализированная редакция СНиП 3.02.01-87;</w:t>
      </w:r>
    </w:p>
    <w:p w14:paraId="555F413A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 78.13330.2012 Свод правил. Автомобильные дороги. Актуализированная редакция СНиП 3.06.03-85;</w:t>
      </w:r>
    </w:p>
    <w:p w14:paraId="42562211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 48.13330.2019 Свод правил. Организация строительства. СНиП 12-01-2004;</w:t>
      </w:r>
    </w:p>
    <w:p w14:paraId="7D65B166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 52.13330.2016 «Естественное и искусственное освещение. Актуализированная редакция СНиП 23-05-95*»;</w:t>
      </w:r>
    </w:p>
    <w:p w14:paraId="4153A458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СНиП 12-03-2001. </w:t>
      </w:r>
      <w:hyperlink r:id="rId8" w:history="1">
        <w:r>
          <w:rPr>
            <w:rFonts w:ascii="Times New Roman" w:hAnsi="Times New Roman"/>
            <w:sz w:val="24"/>
          </w:rPr>
          <w:t>"О принятии строительных норм и правил Российской Федерации "Безопасность труда в строительстве. Часть 1. Общие требования. СНиП 12-03-2001"</w:t>
        </w:r>
      </w:hyperlink>
      <w:r>
        <w:rPr>
          <w:rFonts w:ascii="Times New Roman" w:hAnsi="Times New Roman"/>
          <w:sz w:val="24"/>
        </w:rPr>
        <w:t>;</w:t>
      </w:r>
    </w:p>
    <w:p w14:paraId="40D49B69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Р 58952.1-2020 Национальный стандарт Российской Федерации. Дороги автомобильные общего пользования. Эмульсии битумные дорожные. Технические требования;</w:t>
      </w:r>
    </w:p>
    <w:p w14:paraId="375AE403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11955-82 Межгосударственный стандарт. Битумы нефтяные дорожные жидкие. Технические условия;</w:t>
      </w:r>
    </w:p>
    <w:p w14:paraId="34EA0AE7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8267-93 Межгосударственный стандарт. Щебень и гравий из плотных горных пород для строительных работ. Технические условия;</w:t>
      </w:r>
    </w:p>
    <w:p w14:paraId="11B10228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ГОСТ 31015-2002. Межгосударственный стандарт. Смеси асфальтобетонные и асфальтобетон щебеночно-мастичные. Технические условия. </w:t>
      </w:r>
    </w:p>
    <w:p w14:paraId="4EAC81E3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  ГОСТ Р 59120-2021 Национальный стандарт Российской Федерации. Дороги автомобильные общего пользования. Дорожная одежда. Общие требования</w:t>
      </w:r>
    </w:p>
    <w:p w14:paraId="4AFFB4A3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ГОСТ Р 58406.2-2020 Национальный стандарт Российской Федерации. Дороги автомобильные общего пользования. Смеси горячие асфальтобетонные и асфальтобетон. Технические условия. </w:t>
      </w:r>
    </w:p>
    <w:p w14:paraId="4EC19C84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ГОСТ Р 58406.1-2020 Национальный стандарт Российской Федерации. Дороги автомобильные общего пользования. Смеси щебеночно-мастичные асфальтобетонные и асфальтобетон. Технические условия. </w:t>
      </w:r>
    </w:p>
    <w:p w14:paraId="749E62D8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26633-2015 Межгосударственный стандарт. Бетоны тяжелые и мелкозернистые. Технические условия;</w:t>
      </w:r>
    </w:p>
    <w:p w14:paraId="7B42F213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Р 52289-2019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устройств;</w:t>
      </w:r>
    </w:p>
    <w:p w14:paraId="524DBB9C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ГОСТ 34028-2016 Межгосударственный стандарт. Прокат арматурный для железобетонных конструкций. Технические условия;</w:t>
      </w:r>
    </w:p>
    <w:p w14:paraId="0B23417E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Правила устройства электроустановок (утверждены Приказом Минэнерго России от 08.07.2002 № 204);</w:t>
      </w:r>
    </w:p>
    <w:p w14:paraId="62942EE0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Федеральный закон от 10.01.2002 № 7-ФЗ «Об охране окружающей среды»;</w:t>
      </w:r>
    </w:p>
    <w:p w14:paraId="69D738BD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Федеральный закон от 27.12.2002 № 184-ФЗ «О техническом регулировании».</w:t>
      </w:r>
    </w:p>
    <w:p w14:paraId="00A8A40C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Места производства работ следует ограждать в соответствии с ГОСТ Р 58350-2019 Национальный стандарт Российской Федерации. Дороги автомобильные общего пользования. Технические средства организации дорожного движения в местах производства работ. Технические требования. Правила применения.»</w:t>
      </w:r>
    </w:p>
    <w:p w14:paraId="22FBC2EE" w14:textId="77777777" w:rsidR="00F5133A" w:rsidRDefault="00F5133A">
      <w:pPr>
        <w:jc w:val="center"/>
        <w:rPr>
          <w:rFonts w:ascii="Times New Roman" w:hAnsi="Times New Roman"/>
          <w:b/>
          <w:sz w:val="24"/>
        </w:rPr>
      </w:pPr>
    </w:p>
    <w:p w14:paraId="2F71F5E9" w14:textId="77777777" w:rsidR="00F5133A" w:rsidRDefault="0092431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Термины и сокращения.</w:t>
      </w:r>
    </w:p>
    <w:tbl>
      <w:tblPr>
        <w:tblStyle w:val="affffff8"/>
        <w:tblpPr w:leftFromText="180" w:rightFromText="180" w:vertAnchor="text" w:horzAnchor="margin" w:tblpY="310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5103"/>
      </w:tblGrid>
      <w:tr w:rsidR="00F5133A" w14:paraId="3CB8BC94" w14:textId="77777777"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F3B021" w14:textId="77777777" w:rsidR="00F5133A" w:rsidRDefault="0092431B">
            <w:pPr>
              <w:widowControl w:val="0"/>
              <w:spacing w:before="120"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ТЕРМИНЫ:</w:t>
            </w:r>
          </w:p>
        </w:tc>
      </w:tr>
      <w:tr w:rsidR="00F5133A" w14:paraId="106DE514" w14:textId="77777777">
        <w:trPr>
          <w:trHeight w:val="40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6274466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Автоматический пункт весогабаритного контроля (АПВГК)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77AD3B" w14:textId="77777777" w:rsidR="00F5133A" w:rsidRDefault="0092431B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93DA8C5" w14:textId="77777777" w:rsidR="00F5133A" w:rsidRPr="00A87BDC" w:rsidRDefault="0092431B">
            <w:pPr>
              <w:widowControl w:val="0"/>
              <w:spacing w:line="288" w:lineRule="atLeast"/>
              <w:ind w:firstLine="0"/>
              <w:rPr>
                <w:rFonts w:ascii="Times New Roman" w:hAnsi="Times New Roman"/>
                <w:sz w:val="24"/>
              </w:rPr>
            </w:pPr>
            <w:r w:rsidRPr="00A87BDC">
              <w:rPr>
                <w:rFonts w:ascii="Times New Roman" w:hAnsi="Times New Roman"/>
                <w:sz w:val="24"/>
              </w:rPr>
              <w:t>расположенный на участке автомобильной дороги комплекс оборудования, обеспечивающий измерение весовых и габаритных параметров транспортного средства в автоматическом режиме. В состав этого комплекса входят в том числе работающие в автоматическом режиме специальные технические средства, имеющие функции фото- и киносъемки, видеозаписи, или средства фото- и киносъемки, видеозаписи;</w:t>
            </w:r>
          </w:p>
          <w:p w14:paraId="0D805C9F" w14:textId="77777777" w:rsidR="00F5133A" w:rsidRPr="00A87BDC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F5133A" w14:paraId="2EBD8B50" w14:textId="77777777">
        <w:trPr>
          <w:trHeight w:val="119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2F9F546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Автоматизированная рабочая станция (АРС)</w:t>
            </w:r>
          </w:p>
          <w:p w14:paraId="2A43636F" w14:textId="77777777" w:rsidR="00F5133A" w:rsidRDefault="00F5133A">
            <w:pPr>
              <w:widowControl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4A6D77" w14:textId="77777777" w:rsidR="00F5133A" w:rsidRDefault="0092431B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0566DC3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оборудование, построенное по модульному принципу, предназначенное для осуществления функций по обработке, параметров и данных, поступающих от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автоматических пунктов весогабаритного контроля и внешних информационных систем, на котором установлено программное обеспечение – Программный продукт «Ангел: Весогабаритный контроль» и «Поток плюс», и расположенное в ГУ ТО «Тулаупрадор»;</w:t>
            </w:r>
          </w:p>
        </w:tc>
      </w:tr>
      <w:tr w:rsidR="00F5133A" w14:paraId="7E37E982" w14:textId="7777777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8963BC1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  <w:p w14:paraId="767F1DB9" w14:textId="77777777" w:rsidR="00F5133A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A42E68" w14:textId="77777777" w:rsidR="00F5133A" w:rsidRDefault="0092431B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6950A5A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автоматический пункт весогабаритного контроля (в том числе работающие в автоматическом </w:t>
            </w:r>
            <w:r w:rsidRPr="00A87BDC">
              <w:rPr>
                <w:rFonts w:ascii="Times New Roman" w:hAnsi="Times New Roman"/>
                <w:sz w:val="24"/>
              </w:rPr>
              <w:t>режиме специальные технические средства, имеющие функции фото- и киносъемки, видеозаписи, или средства фото- и киносъемки, видеозаписи);</w:t>
            </w:r>
          </w:p>
          <w:p w14:paraId="1EBAC583" w14:textId="77777777" w:rsidR="00F5133A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F5133A" w14:paraId="024C16B7" w14:textId="7777777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20625E6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Элемент оборудования/ элемент АПВГК</w:t>
            </w:r>
          </w:p>
          <w:p w14:paraId="00E8C432" w14:textId="77777777" w:rsidR="00F5133A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7CBB6B42" w14:textId="77777777" w:rsidR="00F5133A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3D0EAC8D" w14:textId="77777777" w:rsidR="00F5133A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76FE800D" w14:textId="77777777" w:rsidR="00F5133A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1C8362F8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Внешняя информационная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система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787B76" w14:textId="77777777" w:rsidR="00F5133A" w:rsidRDefault="0092431B">
            <w:pPr>
              <w:widowControl w:val="0"/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42566FC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Агрегат, устройство или блок, либо их совокупность, выполняющее установленные для них функции, не являющееся модулем оборудования, но входящие в его состав.</w:t>
            </w:r>
          </w:p>
          <w:p w14:paraId="09ECBAF9" w14:textId="77777777" w:rsidR="00F5133A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</w:p>
          <w:p w14:paraId="59CDABBC" w14:textId="77777777" w:rsidR="00F5133A" w:rsidRDefault="00F5133A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</w:p>
          <w:p w14:paraId="42423DDD" w14:textId="77777777" w:rsidR="00F5133A" w:rsidRDefault="0092431B">
            <w:pPr>
              <w:widowControl w:val="0"/>
              <w:spacing w:before="120" w:after="12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сторонние информационные ресурсы и базы данных, содержащие информацию, необходимую для осуществления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Оборудованием предусмотренного для него функционала.</w:t>
            </w:r>
          </w:p>
        </w:tc>
      </w:tr>
    </w:tbl>
    <w:p w14:paraId="3C100C46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СОКРАЩЕНИЯ:</w:t>
      </w:r>
    </w:p>
    <w:tbl>
      <w:tblPr>
        <w:tblStyle w:val="affffff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32"/>
        <w:gridCol w:w="879"/>
        <w:gridCol w:w="5103"/>
      </w:tblGrid>
      <w:tr w:rsidR="00F5133A" w14:paraId="78D4C811" w14:textId="77777777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4EB3B033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E7B6C0B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FECC1D4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F5133A" w14:paraId="75265486" w14:textId="77777777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160C1D27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9C72713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832EFCD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F5133A" w14:paraId="19409624" w14:textId="77777777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5A859CB4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ЦАФАП Ространснадзора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2D98154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D43487B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Центр автоматизированной фиксации административных правонарушений межрегионального территориального управления Федеральной службы по надзору в сфере транспорта (Ространснадзор) по Центральному федеральному округу;</w:t>
            </w:r>
          </w:p>
        </w:tc>
      </w:tr>
      <w:tr w:rsidR="00F5133A" w14:paraId="11A8B98A" w14:textId="77777777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5DCC9581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ЦАФАП ГАИ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C905912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8B5CDE6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Центр автоматизированной фиксации административных правонарушений в области дорожного движения Госавтоинспекции УМВД России по Тульской области;</w:t>
            </w:r>
          </w:p>
        </w:tc>
      </w:tr>
      <w:tr w:rsidR="00F5133A" w14:paraId="6408DAD7" w14:textId="77777777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10E29377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  <w:p w14:paraId="5F3FF5C6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b/>
                <w:sz w:val="24"/>
                <w:highlight w:val="white"/>
              </w:rPr>
            </w:pPr>
          </w:p>
          <w:p w14:paraId="33C499F4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ТКТС</w:t>
            </w:r>
          </w:p>
          <w:p w14:paraId="1852E422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b/>
                <w:sz w:val="24"/>
                <w:highlight w:val="white"/>
              </w:rPr>
            </w:pPr>
          </w:p>
          <w:p w14:paraId="3F06B28F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b/>
                <w:sz w:val="24"/>
                <w:highlight w:val="white"/>
              </w:rPr>
            </w:pPr>
          </w:p>
          <w:p w14:paraId="7EFCF95A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ПДД РФ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9F6F6FE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26E4D82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транспортное средство;</w:t>
            </w:r>
          </w:p>
          <w:p w14:paraId="7CA048E4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  <w:highlight w:val="white"/>
              </w:rPr>
              <w:t>тяжеловесное и (или) крупногабаритное транспортное средство;</w:t>
            </w:r>
          </w:p>
          <w:p w14:paraId="2C195CC6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правила дорожного движения Российской Федерации;</w:t>
            </w:r>
          </w:p>
        </w:tc>
      </w:tr>
      <w:tr w:rsidR="00F5133A" w14:paraId="0BC6849F" w14:textId="77777777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42C04BD0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ГРЗ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6293F01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762FE66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государственный регистрационный знак;</w:t>
            </w:r>
          </w:p>
        </w:tc>
      </w:tr>
      <w:tr w:rsidR="00F5133A" w14:paraId="0D85F065" w14:textId="77777777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59DA7B03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ФВФ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DAE0539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80B1B1A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автоматическая фотовидеофиксация;</w:t>
            </w:r>
          </w:p>
          <w:p w14:paraId="2D1B5B2F" w14:textId="77777777" w:rsidR="00F5133A" w:rsidRDefault="00F5133A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F5133A" w14:paraId="3A8C0C65" w14:textId="77777777">
        <w:trPr>
          <w:trHeight w:val="57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66640FC2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СУБД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7BD60BE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73515A4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управления базами данных;</w:t>
            </w:r>
          </w:p>
        </w:tc>
      </w:tr>
      <w:tr w:rsidR="00F5133A" w14:paraId="1E626A2B" w14:textId="77777777"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29C45409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СМЭВ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BD8B2D6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351A636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межведомственного электронного взаимодействия.</w:t>
            </w:r>
          </w:p>
        </w:tc>
      </w:tr>
    </w:tbl>
    <w:p w14:paraId="408FB389" w14:textId="77777777" w:rsidR="00F5133A" w:rsidRDefault="00F5133A">
      <w:pPr>
        <w:jc w:val="center"/>
        <w:rPr>
          <w:rFonts w:ascii="Times New Roman" w:hAnsi="Times New Roman"/>
          <w:b/>
          <w:sz w:val="24"/>
        </w:rPr>
      </w:pPr>
    </w:p>
    <w:p w14:paraId="63E76649" w14:textId="77777777" w:rsidR="00F5133A" w:rsidRDefault="00F5133A">
      <w:pPr>
        <w:jc w:val="center"/>
        <w:rPr>
          <w:rFonts w:ascii="Times New Roman" w:hAnsi="Times New Roman"/>
          <w:b/>
          <w:sz w:val="24"/>
        </w:rPr>
      </w:pPr>
    </w:p>
    <w:p w14:paraId="3F4BDE5A" w14:textId="77777777" w:rsidR="00F5133A" w:rsidRDefault="0092431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1.3. наименование оказываемых услуг </w:t>
      </w:r>
    </w:p>
    <w:p w14:paraId="5C9E08BF" w14:textId="77777777" w:rsidR="00F5133A" w:rsidRDefault="00F5133A">
      <w:pPr>
        <w:ind w:left="720" w:firstLine="0"/>
        <w:contextualSpacing/>
        <w:rPr>
          <w:rFonts w:ascii="Times New Roman" w:hAnsi="Times New Roman"/>
          <w:b/>
          <w:sz w:val="24"/>
        </w:rPr>
      </w:pP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6779"/>
        <w:gridCol w:w="1518"/>
        <w:gridCol w:w="1484"/>
      </w:tblGrid>
      <w:tr w:rsidR="00EB2BDC" w14:paraId="7FF5E928" w14:textId="77777777" w:rsidTr="00531C30">
        <w:trPr>
          <w:trHeight w:val="1288"/>
          <w:jc w:val="center"/>
        </w:trPr>
        <w:tc>
          <w:tcPr>
            <w:tcW w:w="6779" w:type="dxa"/>
            <w:tcBorders>
              <w:top w:val="single" w:sz="4" w:space="0" w:color="000000"/>
            </w:tcBorders>
            <w:vAlign w:val="center"/>
          </w:tcPr>
          <w:p w14:paraId="16121472" w14:textId="77777777" w:rsidR="00EB2BDC" w:rsidRDefault="00EB2BDC" w:rsidP="006562A7">
            <w:pPr>
              <w:jc w:val="center"/>
            </w:pPr>
            <w:r>
              <w:rPr>
                <w:rFonts w:ascii="PT Astra Serif" w:hAnsi="PT Astra Serif"/>
              </w:rPr>
              <w:t>Наименование оказываемых услуг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A70BC4" w14:textId="77777777" w:rsidR="00EB2BDC" w:rsidRDefault="00EB2BDC" w:rsidP="006562A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Единица</w:t>
            </w:r>
          </w:p>
          <w:p w14:paraId="797B3A70" w14:textId="77777777" w:rsidR="00EB2BDC" w:rsidRDefault="00EB2BDC" w:rsidP="006562A7">
            <w:pPr>
              <w:jc w:val="center"/>
            </w:pPr>
            <w:r>
              <w:rPr>
                <w:rFonts w:ascii="PT Astra Serif" w:hAnsi="PT Astra Serif"/>
              </w:rPr>
              <w:t>измерения (по ОКЕИ)</w:t>
            </w:r>
          </w:p>
        </w:tc>
        <w:tc>
          <w:tcPr>
            <w:tcW w:w="1484" w:type="dxa"/>
            <w:tcBorders>
              <w:top w:val="single" w:sz="4" w:space="0" w:color="000000"/>
            </w:tcBorders>
            <w:vAlign w:val="center"/>
          </w:tcPr>
          <w:p w14:paraId="077DCB89" w14:textId="77777777" w:rsidR="00EB2BDC" w:rsidRDefault="00EB2BDC" w:rsidP="006562A7">
            <w:pPr>
              <w:jc w:val="center"/>
            </w:pPr>
            <w:r>
              <w:rPr>
                <w:rFonts w:ascii="PT Astra Serif" w:hAnsi="PT Astra Serif"/>
              </w:rPr>
              <w:t>Количество</w:t>
            </w:r>
          </w:p>
        </w:tc>
      </w:tr>
      <w:tr w:rsidR="00EB2BDC" w14:paraId="5481F8C8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FEB20C" w14:textId="77777777" w:rsidR="00EB2BDC" w:rsidRDefault="00EB2BDC" w:rsidP="006562A7">
            <w:r w:rsidRPr="00336063">
              <w:rPr>
                <w:rFonts w:ascii="PT Astra Serif" w:hAnsi="PT Astra Serif"/>
              </w:rPr>
              <w:t>Услуги по технической поддержки автоматизированной рабочей станции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013C6B" w14:textId="77777777" w:rsidR="00EB2BDC" w:rsidRDefault="00EB2BDC" w:rsidP="006562A7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77A857" w14:textId="3AEC394E" w:rsidR="00EB2BDC" w:rsidRDefault="00531C30" w:rsidP="006562A7">
            <w:pPr>
              <w:jc w:val="center"/>
            </w:pPr>
            <w:r>
              <w:rPr>
                <w:rFonts w:ascii="PT Astra Serif" w:hAnsi="PT Astra Serif"/>
              </w:rPr>
              <w:t>210</w:t>
            </w:r>
          </w:p>
        </w:tc>
      </w:tr>
      <w:tr w:rsidR="00531C30" w14:paraId="57362473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31EF12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AD33EC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2EADA8EC" w14:textId="6E4F6E69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4BA1CF22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212AE4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7741DF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0C26E813" w14:textId="073D1DBE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008AD510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9427F7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CDF5B0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6F573B4C" w14:textId="03725EAA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7A5973FE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1C836D" w14:textId="77777777" w:rsidR="00531C30" w:rsidRDefault="00531C30" w:rsidP="00531C30">
            <w:r w:rsidRPr="00336063">
              <w:rPr>
                <w:rFonts w:ascii="PT Astra Serif" w:hAnsi="PT Astra Serif"/>
              </w:rPr>
              <w:t xml:space="preserve">Услуги по содержанию и обеспечению функционирования оборудования весового и габаритного контроля тяжеловесных и (или) </w:t>
            </w:r>
            <w:r w:rsidRPr="00336063">
              <w:rPr>
                <w:rFonts w:ascii="PT Astra Serif" w:hAnsi="PT Astra Serif"/>
              </w:rPr>
              <w:lastRenderedPageBreak/>
              <w:t>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EAEAC8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lastRenderedPageBreak/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203DB51A" w14:textId="65D758DE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292644B7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C3D766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2B5545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31732384" w14:textId="709C65D5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3CDB028A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26D814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3C4890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58B89939" w14:textId="61FD8E83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1C665247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FD3203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747AAC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639313AA" w14:textId="5E4141AC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17878D37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6F2864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6D3973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4C41E8AA" w14:textId="6292F9E1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04A35EC4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412716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8541FF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2F41A6A9" w14:textId="181250C9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7F215E76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772F9E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6A6C89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22D276B9" w14:textId="73C8EB96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17599DC5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31CB1B" w14:textId="77777777" w:rsidR="00531C30" w:rsidRDefault="00531C30" w:rsidP="00531C30"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499690" w14:textId="77777777" w:rsidR="00531C30" w:rsidRDefault="00531C30" w:rsidP="00531C30">
            <w:pPr>
              <w:jc w:val="center"/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7D21DE49" w14:textId="4BFC4F24" w:rsidR="00531C30" w:rsidRDefault="00531C30" w:rsidP="00531C30">
            <w:pPr>
              <w:jc w:val="center"/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3A182F9F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063CCC" w14:textId="77777777" w:rsidR="00531C30" w:rsidRDefault="00531C30" w:rsidP="00531C30">
            <w:pPr>
              <w:rPr>
                <w:rFonts w:ascii="PT Astra Serif" w:hAnsi="PT Astra Serif"/>
              </w:rPr>
            </w:pPr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573AB8" w14:textId="77777777" w:rsidR="00531C30" w:rsidRDefault="00531C30" w:rsidP="00531C3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5374922A" w14:textId="06F0105B" w:rsidR="00531C30" w:rsidRDefault="00531C30" w:rsidP="00531C30">
            <w:pPr>
              <w:jc w:val="center"/>
              <w:rPr>
                <w:rFonts w:ascii="PT Astra Serif" w:hAnsi="PT Astra Serif"/>
              </w:rPr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  <w:tr w:rsidR="00531C30" w14:paraId="3F0BB4C4" w14:textId="77777777" w:rsidTr="00531C30">
        <w:trPr>
          <w:trHeight w:val="70"/>
          <w:jc w:val="center"/>
        </w:trPr>
        <w:tc>
          <w:tcPr>
            <w:tcW w:w="67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E7C2D9" w14:textId="77777777" w:rsidR="00531C30" w:rsidRDefault="00531C30" w:rsidP="00531C30">
            <w:pPr>
              <w:rPr>
                <w:rFonts w:ascii="PT Astra Serif" w:hAnsi="PT Astra Serif"/>
              </w:rPr>
            </w:pPr>
            <w:r w:rsidRPr="00336063">
              <w:rPr>
                <w:rFonts w:ascii="PT Astra Serif" w:hAnsi="PT Astra Serif"/>
              </w:rPr>
              <w:t>Услуги по содержанию и обеспечению функционирования оборудования весового и габаритного контроля тяжеловесных и (или) крупногабаритных транспортных средств и контроля движения транспортных средств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2AE1BC" w14:textId="77777777" w:rsidR="00531C30" w:rsidRDefault="00531C30" w:rsidP="00531C3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сутки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</w:tcPr>
          <w:p w14:paraId="7222E081" w14:textId="7C44561C" w:rsidR="00531C30" w:rsidRDefault="00531C30" w:rsidP="00531C30">
            <w:pPr>
              <w:jc w:val="center"/>
              <w:rPr>
                <w:rFonts w:ascii="PT Astra Serif" w:hAnsi="PT Astra Serif"/>
              </w:rPr>
            </w:pPr>
            <w:r w:rsidRPr="003A0666">
              <w:rPr>
                <w:rFonts w:ascii="PT Astra Serif" w:hAnsi="PT Astra Serif"/>
              </w:rPr>
              <w:t>210</w:t>
            </w:r>
          </w:p>
        </w:tc>
      </w:tr>
    </w:tbl>
    <w:p w14:paraId="152CED9D" w14:textId="77777777" w:rsidR="00F5133A" w:rsidRDefault="00F5133A" w:rsidP="00EB2BDC">
      <w:pPr>
        <w:jc w:val="left"/>
        <w:rPr>
          <w:rFonts w:ascii="Times New Roman" w:hAnsi="Times New Roman"/>
          <w:b/>
          <w:sz w:val="24"/>
        </w:rPr>
      </w:pPr>
    </w:p>
    <w:p w14:paraId="77A4699D" w14:textId="77777777" w:rsidR="00F5133A" w:rsidRDefault="00F5133A">
      <w:pPr>
        <w:tabs>
          <w:tab w:val="left" w:pos="4403"/>
        </w:tabs>
        <w:jc w:val="center"/>
        <w:rPr>
          <w:rFonts w:ascii="Times New Roman" w:hAnsi="Times New Roman"/>
          <w:b/>
          <w:sz w:val="24"/>
        </w:rPr>
      </w:pPr>
    </w:p>
    <w:p w14:paraId="7974941B" w14:textId="1BE4A27A" w:rsidR="00F5133A" w:rsidRDefault="0092431B">
      <w:pPr>
        <w:tabs>
          <w:tab w:val="left" w:pos="4403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 Техничес</w:t>
      </w:r>
      <w:r w:rsidR="0009605F">
        <w:rPr>
          <w:rFonts w:ascii="Times New Roman" w:hAnsi="Times New Roman"/>
          <w:b/>
          <w:sz w:val="24"/>
        </w:rPr>
        <w:t xml:space="preserve">кие требования к Оборудованию АС </w:t>
      </w:r>
      <w:r>
        <w:rPr>
          <w:rFonts w:ascii="Times New Roman" w:hAnsi="Times New Roman"/>
          <w:b/>
          <w:sz w:val="24"/>
        </w:rPr>
        <w:t>ВГК.</w:t>
      </w:r>
    </w:p>
    <w:p w14:paraId="0862DB8E" w14:textId="77777777" w:rsidR="00F5133A" w:rsidRDefault="00F5133A">
      <w:pPr>
        <w:tabs>
          <w:tab w:val="left" w:pos="4403"/>
        </w:tabs>
        <w:rPr>
          <w:rFonts w:ascii="Times New Roman" w:hAnsi="Times New Roman"/>
          <w:sz w:val="24"/>
        </w:rPr>
      </w:pPr>
    </w:p>
    <w:p w14:paraId="538D80EB" w14:textId="32C8810A" w:rsidR="00F5133A" w:rsidRDefault="0092431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Требования к модульному составу Оборудования</w:t>
      </w:r>
      <w:r w:rsidR="0009605F">
        <w:rPr>
          <w:rFonts w:ascii="Times New Roman" w:hAnsi="Times New Roman"/>
          <w:b/>
          <w:sz w:val="24"/>
        </w:rPr>
        <w:t xml:space="preserve"> АПВГК</w:t>
      </w:r>
      <w:r>
        <w:rPr>
          <w:rFonts w:ascii="Times New Roman" w:hAnsi="Times New Roman"/>
          <w:b/>
          <w:sz w:val="24"/>
        </w:rPr>
        <w:t>.</w:t>
      </w:r>
    </w:p>
    <w:p w14:paraId="7697A942" w14:textId="77777777" w:rsidR="00F5133A" w:rsidRDefault="00F5133A">
      <w:pPr>
        <w:rPr>
          <w:rFonts w:ascii="Times New Roman" w:hAnsi="Times New Roman"/>
          <w:b/>
          <w:sz w:val="24"/>
        </w:rPr>
      </w:pPr>
    </w:p>
    <w:p w14:paraId="049F3541" w14:textId="273F12D4" w:rsidR="00F5133A" w:rsidRDefault="0092431B">
      <w:pPr>
        <w:pStyle w:val="affa"/>
        <w:spacing w:line="288" w:lineRule="atLeast"/>
        <w:ind w:firstLine="540"/>
        <w:contextualSpacing/>
      </w:pPr>
      <w:r w:rsidRPr="00A87BDC">
        <w:t>2.1.1.</w:t>
      </w:r>
      <w:r w:rsidRPr="00A87BDC">
        <w:rPr>
          <w:b/>
        </w:rPr>
        <w:t xml:space="preserve"> </w:t>
      </w:r>
      <w:r w:rsidRPr="00A87BDC">
        <w:t>АПВГК</w:t>
      </w:r>
      <w:r>
        <w:t xml:space="preserve"> оборудуется программным обеспечением, позволяющим учитывать различный скоростной режим транспортного средства, в том числе при ускорении и замедлении движения транспортного средства.</w:t>
      </w:r>
    </w:p>
    <w:p w14:paraId="6ACAB29C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2.1.2. Модуль №1 – модуль, состоящий из оборудования/технических средств, должен обеспечить измерение следующих параметров:</w:t>
      </w:r>
    </w:p>
    <w:p w14:paraId="7D330D1E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нагрузки на каждую ось ТС;  </w:t>
      </w:r>
    </w:p>
    <w:p w14:paraId="2A8B413E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масса ТС; </w:t>
      </w:r>
    </w:p>
    <w:p w14:paraId="3B52BF6A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количество осей ТС; </w:t>
      </w:r>
    </w:p>
    <w:p w14:paraId="708621D1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межосевых расстояний ТС;</w:t>
      </w:r>
    </w:p>
    <w:p w14:paraId="64CC46BC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количество колёс на осях проезжающего ТС и скатности колес.</w:t>
      </w:r>
    </w:p>
    <w:p w14:paraId="0BC28539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Модуль осуществляет  измерение параметров без какого-либо влияния на движение ТС.</w:t>
      </w:r>
    </w:p>
    <w:p w14:paraId="407D96E7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Принцип действия модуля – тензорезисторный.</w:t>
      </w:r>
    </w:p>
    <w:p w14:paraId="2D12E26D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2.1.3. Модуль №2 – модуль, состоящий из оборудования/технических средств, должен обеспечить измерение габаритных параметров ТС:  </w:t>
      </w:r>
    </w:p>
    <w:p w14:paraId="48854684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габариты проезжающего ТС.</w:t>
      </w:r>
    </w:p>
    <w:p w14:paraId="3BEF0467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Модуль должен осуществлять измерение, параметров без какого-либо влияния на движение ТС.</w:t>
      </w:r>
    </w:p>
    <w:p w14:paraId="5B88C413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2.1.4. Модуль №3 –   модуль, состоящий из оборудования/технических средств, обеспечивает : </w:t>
      </w:r>
    </w:p>
    <w:p w14:paraId="28D6F2E2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фотофиксацию и распознавание как переднего, так и заднего ГРЗ ТС в том числе при одновременном нахождении нескольких ТС на проезжей части на разных полосах движения;</w:t>
      </w:r>
    </w:p>
    <w:p w14:paraId="593083BE" w14:textId="43FB812D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фотофиксацию фронтального изображения ТС;</w:t>
      </w:r>
    </w:p>
    <w:p w14:paraId="22977650" w14:textId="01E5C236" w:rsidR="0084684F" w:rsidRPr="0084684F" w:rsidRDefault="0084684F" w:rsidP="0084684F">
      <w:pPr>
        <w:pStyle w:val="af3"/>
        <w:numPr>
          <w:ilvl w:val="0"/>
          <w:numId w:val="26"/>
        </w:numPr>
        <w:ind w:left="851" w:hanging="218"/>
        <w:rPr>
          <w:sz w:val="24"/>
        </w:rPr>
      </w:pPr>
      <w:r>
        <w:rPr>
          <w:sz w:val="24"/>
        </w:rPr>
        <w:t>скорость движения ТС</w:t>
      </w:r>
    </w:p>
    <w:p w14:paraId="353B0058" w14:textId="77777777" w:rsidR="00F5133A" w:rsidRDefault="0092431B">
      <w:pPr>
        <w:pStyle w:val="affa"/>
        <w:spacing w:line="288" w:lineRule="atLeast"/>
      </w:pPr>
      <w:r>
        <w:t>▪ фотофиксацию общего вида ТС (вид сбоку) в момент проезда через весоизмерительные датчики (получение обзорной фотографии транспортного средства, на которой отражены его контуры и количество осей);</w:t>
      </w:r>
    </w:p>
    <w:p w14:paraId="3388EE29" w14:textId="1C2CEB68" w:rsidR="00F5133A" w:rsidRPr="00A87BDC" w:rsidRDefault="0092431B">
      <w:pPr>
        <w:pStyle w:val="affa"/>
        <w:numPr>
          <w:ilvl w:val="0"/>
          <w:numId w:val="3"/>
        </w:numPr>
        <w:spacing w:line="288" w:lineRule="atLeast"/>
        <w:ind w:left="1134"/>
      </w:pPr>
      <w:r w:rsidRPr="00A87BDC">
        <w:t xml:space="preserve">видеозапись зафиксированного нарушения ПДД РФ и проезда ТС с превышением весовых и габаритных параметров ТС (формат видеозаписи согласовывается с </w:t>
      </w:r>
      <w:r w:rsidR="00076792">
        <w:t>Заказчиком</w:t>
      </w:r>
      <w:r w:rsidRPr="00A87BDC">
        <w:t xml:space="preserve"> не позднее двадцати рабочих дней с даты заключения Контракта);</w:t>
      </w:r>
    </w:p>
    <w:p w14:paraId="27256B98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Модуль осуществляет сбор данных без какого-либо влияния на движение ТС.</w:t>
      </w:r>
    </w:p>
    <w:p w14:paraId="619D71BF" w14:textId="77777777" w:rsidR="00F5133A" w:rsidRPr="00A87BDC" w:rsidRDefault="0092431B">
      <w:pPr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>Модуль  оснащен инфракрасной подсветкой.</w:t>
      </w:r>
    </w:p>
    <w:p w14:paraId="702189D2" w14:textId="77777777" w:rsidR="00F5133A" w:rsidRDefault="0092431B">
      <w:pPr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>Входящие в состав модуля средства фотовидеофиксации ГРЗ ТС с функцией распознавания ГРЗ и формирования фронтальной фотографии ТС обеспечивают сжатие видеоизображения по профилям стандарта Н.264, Motion JPEG.</w:t>
      </w:r>
    </w:p>
    <w:p w14:paraId="51B12A89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Входящие в состав модуля технические средства ФВФ имеют степень защиты от окружающей среды не хуже IP66.</w:t>
      </w:r>
    </w:p>
    <w:p w14:paraId="14B99D51" w14:textId="77777777" w:rsidR="00F5133A" w:rsidRDefault="0092431B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Технические средства ФВФ обеспечивают выполнение следующих требований (ГОСТ Р 57144-2016 «Специальные технические средства, работающие в автоматическом режиме и имеющие функции фото- и киносъемки, видеозаписи, для обеспечения контроля за дорожным движением. Общие технические требования»)</w:t>
      </w:r>
      <w:r>
        <w:rPr>
          <w:rFonts w:ascii="Times New Roman" w:hAnsi="Times New Roman"/>
          <w:sz w:val="24"/>
        </w:rPr>
        <w:t>:</w:t>
      </w:r>
    </w:p>
    <w:p w14:paraId="2FD4F435" w14:textId="77777777" w:rsidR="00F5133A" w:rsidRDefault="0092431B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полного распознавания ГРЗ ТС (движущихся или неподвижных) должна составлять не менее 90%;</w:t>
      </w:r>
    </w:p>
    <w:p w14:paraId="17A96F8C" w14:textId="77777777" w:rsidR="00F5133A" w:rsidRDefault="0092431B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условного распознавания ГРЗ ТС (движущихся или неподвижных) должна составлять не менее 92%;</w:t>
      </w:r>
    </w:p>
    <w:p w14:paraId="5A28FC9D" w14:textId="77777777" w:rsidR="00F5133A" w:rsidRDefault="0092431B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ошибок распознавания не должна превышать 5%;</w:t>
      </w:r>
    </w:p>
    <w:p w14:paraId="716FFA0F" w14:textId="77777777" w:rsidR="00F5133A" w:rsidRDefault="0092431B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пропуска транспортных средств не должна превышать 5%;</w:t>
      </w:r>
    </w:p>
    <w:p w14:paraId="6FD90848" w14:textId="77777777" w:rsidR="00F5133A" w:rsidRDefault="0092431B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вероятность появления дубликатов и фантомов не должна превышать 0,5%.</w:t>
      </w:r>
    </w:p>
    <w:p w14:paraId="741FB5A7" w14:textId="77777777" w:rsidR="00F5133A" w:rsidRDefault="0092431B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Данные требования выполняются в любое время суток и при любых погодных условиях при соблюдении положений ГОСТ Р 50577-2018  Национальный стандарт Российской Федерации «Знаки государственные регистрационные транспортных средств. Типы и основные размеры. Технические </w:t>
      </w:r>
      <w:r>
        <w:rPr>
          <w:rFonts w:ascii="Times New Roman" w:hAnsi="Times New Roman"/>
          <w:spacing w:val="-2"/>
          <w:sz w:val="24"/>
        </w:rPr>
        <w:t>требования»</w:t>
      </w:r>
      <w:r>
        <w:rPr>
          <w:rFonts w:ascii="Times New Roman" w:hAnsi="Times New Roman"/>
          <w:sz w:val="24"/>
        </w:rPr>
        <w:t xml:space="preserve"> и Конвенции о дорожном движении 1968 г., при условии, что ГРЗ не будут оборудованы с применением материалов, препятствующих или затрудняющих их идентификацию.</w:t>
      </w:r>
    </w:p>
    <w:p w14:paraId="7F88BF7A" w14:textId="77777777" w:rsidR="00F5133A" w:rsidRDefault="0092431B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Фотоматериалы по качеству и иным параметрам обеспечивают возможность визуальной идентификации транспортного средства в темное время суток (возможность определения марки, модели).</w:t>
      </w:r>
    </w:p>
    <w:p w14:paraId="3C26963E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2.1.5. Модуль №4 -   модуль, состоящий из оборудования/технических средств, обеспечивает информирование водителей ТС (ТКТС) о превышении допустимых весогабаритных параметров ТС(ТКТС).</w:t>
      </w:r>
    </w:p>
    <w:p w14:paraId="2F5EAA28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Визуальное информирование водителей ТС(ТКТС) о превышении допустимых весогабаритных параметров ТС(ТКТС) осущестлвяется при помощи входящего в состав модуля устройства визуального отображения информации в количестве 1 ед. на каждую полосу движения.</w:t>
      </w:r>
    </w:p>
    <w:p w14:paraId="5DB28E01" w14:textId="77777777" w:rsidR="00F5133A" w:rsidRDefault="0092431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Требования к модулю:</w:t>
      </w:r>
    </w:p>
    <w:p w14:paraId="25FEB586" w14:textId="50439820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Модуль обеспечивает визуальное информирование водителя о превышении допустимых весогабаритных параметров ТС(ТКТС) (Приказ Минтранса РФ № </w:t>
      </w:r>
      <w:r w:rsidR="00BA304C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>);</w:t>
      </w:r>
    </w:p>
    <w:p w14:paraId="3786A481" w14:textId="77777777" w:rsidR="00F5133A" w:rsidRDefault="0092431B">
      <w:pPr>
        <w:tabs>
          <w:tab w:val="left" w:pos="56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Входящие в состав Модуля устройства визуального отображения информации устанавливается после АПВГК над каждой полосой движения (на П-образной опоре – на АПВГК, указанном в п. 1 Приложения № 2 к ТЗ, на Г-образной опоре -  на АПВГК, указанном в п. 2 Приложения № 2 к ТЗ) по пути следования транспортных средств, на расстоянии (от АПВГК), обеспечивающем возможность восприятия водителем размещаемой на них информации с учетом установленного на участке автомобильной дороги скоростного режима, а именно обеспечивающим его видимость на расстоянии не менее 250 м, в соответствии с требованиями ГОСТ Р 52289-2019.</w:t>
      </w:r>
    </w:p>
    <w:p w14:paraId="4361C600" w14:textId="77777777" w:rsidR="00F5133A" w:rsidRDefault="0092431B">
      <w:pPr>
        <w:pStyle w:val="affa"/>
        <w:spacing w:line="288" w:lineRule="atLeast"/>
        <w:ind w:firstLine="540"/>
      </w:pPr>
      <w:r>
        <w:t>В процессе эксплуатации оборудование, обеспечивающее визуальное информирование водителя ТС(ТКТС) о превышении допустимых весогабаритных параметров ТС(ТКТС), должно соответствовать техническим требованиям, предъявляемым к нему заводом-изготовителем, и быть работоспособным, а также соответствуют требованиям, предъявляемым к нему ГОСТ Р 56350-2015 и ГОСТ Р 56351-2015.</w:t>
      </w:r>
    </w:p>
    <w:p w14:paraId="608B1BD1" w14:textId="77777777" w:rsidR="0084684F" w:rsidRPr="0084684F" w:rsidRDefault="0084684F" w:rsidP="0084684F">
      <w:pPr>
        <w:spacing w:before="168" w:line="288" w:lineRule="atLeast"/>
        <w:ind w:firstLine="539"/>
        <w:contextualSpacing/>
        <w:rPr>
          <w:rFonts w:ascii="Times New Roman" w:hAnsi="Times New Roman"/>
          <w:sz w:val="24"/>
        </w:rPr>
      </w:pPr>
      <w:r w:rsidRPr="0084684F">
        <w:rPr>
          <w:rFonts w:ascii="Times New Roman" w:hAnsi="Times New Roman"/>
          <w:sz w:val="24"/>
        </w:rPr>
        <w:t>Модуль обеспечивает ручной и автоматический вывод информации на устройства визуального отображения информации при следующих событиях в автоматическом режиме:</w:t>
      </w:r>
    </w:p>
    <w:p w14:paraId="53B71357" w14:textId="77777777" w:rsidR="0084684F" w:rsidRPr="0084684F" w:rsidRDefault="0084684F" w:rsidP="0084684F">
      <w:pPr>
        <w:spacing w:before="168" w:line="288" w:lineRule="atLeast"/>
        <w:ind w:firstLine="539"/>
        <w:contextualSpacing/>
        <w:rPr>
          <w:rFonts w:ascii="Times New Roman" w:hAnsi="Times New Roman"/>
          <w:sz w:val="24"/>
        </w:rPr>
      </w:pPr>
      <w:r w:rsidRPr="0084684F">
        <w:rPr>
          <w:rFonts w:ascii="Times New Roman" w:hAnsi="Times New Roman"/>
          <w:sz w:val="24"/>
        </w:rPr>
        <w:t>- проезд автотранспортных средств с информированием о нарушении законодательства в части весовых и габаритных нормативов. При этом на устройстве обеспечивается визуальное отображение:</w:t>
      </w:r>
    </w:p>
    <w:p w14:paraId="316DD875" w14:textId="77777777" w:rsidR="0084684F" w:rsidRPr="0084684F" w:rsidRDefault="0084684F" w:rsidP="0084684F">
      <w:pPr>
        <w:spacing w:before="168" w:line="288" w:lineRule="atLeast"/>
        <w:ind w:firstLine="539"/>
        <w:contextualSpacing/>
        <w:rPr>
          <w:rFonts w:ascii="Times New Roman" w:hAnsi="Times New Roman"/>
          <w:sz w:val="24"/>
        </w:rPr>
      </w:pPr>
      <w:r w:rsidRPr="0084684F">
        <w:rPr>
          <w:rFonts w:ascii="Times New Roman" w:hAnsi="Times New Roman"/>
          <w:sz w:val="24"/>
        </w:rPr>
        <w:t>государственного регистрационного знака транспортного средства;</w:t>
      </w:r>
    </w:p>
    <w:p w14:paraId="02AC720B" w14:textId="5E15D0E7" w:rsidR="00F5133A" w:rsidRDefault="0084684F" w:rsidP="0084684F">
      <w:pPr>
        <w:spacing w:before="168" w:line="288" w:lineRule="atLeast"/>
        <w:ind w:firstLine="539"/>
        <w:contextualSpacing/>
        <w:rPr>
          <w:rFonts w:ascii="Times New Roman" w:hAnsi="Times New Roman"/>
          <w:sz w:val="24"/>
        </w:rPr>
      </w:pPr>
      <w:r w:rsidRPr="0084684F">
        <w:rPr>
          <w:rFonts w:ascii="Times New Roman" w:hAnsi="Times New Roman"/>
          <w:sz w:val="24"/>
        </w:rPr>
        <w:t>информации о факте превышения транспортным средством допустимых весогабаритных параметров (общая масса, нагрузка на ось, габаритные параметры)</w:t>
      </w:r>
      <w:r w:rsidR="0092431B">
        <w:rPr>
          <w:rFonts w:ascii="Times New Roman" w:hAnsi="Times New Roman"/>
          <w:sz w:val="24"/>
        </w:rPr>
        <w:t xml:space="preserve"> </w:t>
      </w:r>
    </w:p>
    <w:p w14:paraId="2C9FB3E3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типу установки, входящие в состав модуля устройства визуального отображения информации должны быть стационарными.</w:t>
      </w:r>
    </w:p>
    <w:p w14:paraId="05C4E589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Устройства визуального отображения информации должны функционировать с использованием светодиодов. </w:t>
      </w:r>
    </w:p>
    <w:p w14:paraId="6DA6699F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Модуль № 4 подключается  к Оборудованию с использованием проводных технологий передачи информации.</w:t>
      </w:r>
    </w:p>
    <w:p w14:paraId="242EE316" w14:textId="77777777" w:rsidR="00F5133A" w:rsidRDefault="0092431B">
      <w:pPr>
        <w:tabs>
          <w:tab w:val="left" w:pos="56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Входящее в состав модуля устройства визуального отображения информации должны функционировать в соответствии с требованиями ГОСТ Р 56350-2015 и ГОСТ Р 56351-2015. </w:t>
      </w:r>
    </w:p>
    <w:p w14:paraId="35CA933E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2.1.6. Модуль №5 –   модуль, состоящий из оборудования/технических средств, обеспечивает:</w:t>
      </w:r>
    </w:p>
    <w:p w14:paraId="377F799B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обмен информацией между оборудованием АПВГК и АРС.</w:t>
      </w:r>
    </w:p>
    <w:p w14:paraId="3068FF1C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невозможности своевременной передачи информации от оборудования АПВГК в АРС из-за возникновения аварийной ситуации, модуль обеспечивает передачу сохраненной информации после устранения последствий аварийной ситуации.</w:t>
      </w:r>
    </w:p>
    <w:p w14:paraId="470F99CE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обмене информацией между оборудованием АПВГК и АРС модуль обеспечивает криптографическую защиту информации.</w:t>
      </w:r>
    </w:p>
    <w:p w14:paraId="3C8C5C5D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2.1.7. Модуль №6 – модуль, состоящий из оборудования/технических средств, обеспечивает: </w:t>
      </w:r>
    </w:p>
    <w:p w14:paraId="6FC01E2B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сбор параметров и данных, поступающих от других модулей оборудования АПВГК;</w:t>
      </w:r>
    </w:p>
    <w:p w14:paraId="38525547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обработку параметров и данных, поступающих от других модулей оборудования АПВГК;</w:t>
      </w:r>
    </w:p>
    <w:p w14:paraId="499E4FCC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формирование отчётных данных о фиксации оборудованием АПВГК фактов совершения административных правонарушений в виде файлов в формате xml;  </w:t>
      </w:r>
    </w:p>
    <w:p w14:paraId="59681821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формирование отчётных данных под индивидуальным идентификационным номером по каждому ТС.</w:t>
      </w:r>
    </w:p>
    <w:p w14:paraId="09728DB9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Модуль обеспечивает защиту всей информации от преднамеренных изменений.</w:t>
      </w:r>
    </w:p>
    <w:p w14:paraId="0AB39C9F" w14:textId="265A0550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Модуль обеспечивает формирование отчётных данных под индивидуальным идентификационным номером по каждому ТС, содержащих следующую информацию, предусмотренную Приказом Минтранса РФ № </w:t>
      </w:r>
      <w:r w:rsidR="00BA304C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>:</w:t>
      </w:r>
    </w:p>
    <w:p w14:paraId="278C2BE5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нагрузки, приходящиеся на каждую ось, группу осей ТС; </w:t>
      </w:r>
    </w:p>
    <w:p w14:paraId="477CC981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общая масса ТС; </w:t>
      </w:r>
    </w:p>
    <w:p w14:paraId="194B477C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количество осей ТС,  </w:t>
      </w:r>
    </w:p>
    <w:p w14:paraId="78022FEB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тип ТС; </w:t>
      </w:r>
    </w:p>
    <w:p w14:paraId="06F53C57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межосевое расстояние ТС; </w:t>
      </w:r>
    </w:p>
    <w:p w14:paraId="091893BA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количество колес (скатности) на осях ТС; </w:t>
      </w:r>
    </w:p>
    <w:p w14:paraId="0EE7E9F1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габариты ТС по высоте, ширине, длине; </w:t>
      </w:r>
    </w:p>
    <w:p w14:paraId="72066BD5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скорость движения ТС; </w:t>
      </w:r>
    </w:p>
    <w:p w14:paraId="7B63CDCD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фотоизображение общего вида ТС (вид сбоку), на котором отражены его контуры и количество осей; </w:t>
      </w:r>
    </w:p>
    <w:p w14:paraId="3EDB2264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фронтальное фотоизображение ТС;</w:t>
      </w:r>
    </w:p>
    <w:p w14:paraId="79AED3D8" w14:textId="77777777" w:rsidR="00555495" w:rsidRPr="00555495" w:rsidRDefault="0092431B" w:rsidP="00555495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</w:t>
      </w:r>
      <w:r w:rsidR="00555495" w:rsidRPr="00555495">
        <w:rPr>
          <w:rFonts w:ascii="Times New Roman" w:hAnsi="Times New Roman"/>
          <w:sz w:val="24"/>
        </w:rPr>
        <w:t>фотоизображение ТС вид «сзади»;</w:t>
      </w:r>
    </w:p>
    <w:p w14:paraId="4301FB7B" w14:textId="77777777" w:rsidR="00555495" w:rsidRPr="00555495" w:rsidRDefault="00555495" w:rsidP="00555495">
      <w:pPr>
        <w:ind w:firstLine="567"/>
        <w:rPr>
          <w:rFonts w:ascii="Times New Roman" w:hAnsi="Times New Roman"/>
          <w:sz w:val="24"/>
        </w:rPr>
      </w:pPr>
      <w:r w:rsidRPr="00555495">
        <w:rPr>
          <w:rFonts w:ascii="Times New Roman" w:hAnsi="Times New Roman"/>
          <w:sz w:val="24"/>
        </w:rPr>
        <w:t>▪ фотоизображение ГРЗ ТС, установленных на передней и задней частях ТС;</w:t>
      </w:r>
    </w:p>
    <w:p w14:paraId="77C325F9" w14:textId="3E197AD2" w:rsidR="00F5133A" w:rsidRDefault="00555495" w:rsidP="00555495">
      <w:pPr>
        <w:ind w:firstLine="567"/>
        <w:rPr>
          <w:rFonts w:ascii="Times New Roman" w:hAnsi="Times New Roman"/>
          <w:sz w:val="24"/>
        </w:rPr>
      </w:pPr>
      <w:r w:rsidRPr="00555495">
        <w:rPr>
          <w:rFonts w:ascii="Times New Roman" w:hAnsi="Times New Roman"/>
          <w:sz w:val="24"/>
        </w:rPr>
        <w:t>▪ фронтальное видеоизображение ТС;</w:t>
      </w:r>
    </w:p>
    <w:p w14:paraId="1494C4E2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видеозапись зафиксированного нарушения ПДД РФ и (или) зафиксированного превышения весовых и габаритных параметров ТС; </w:t>
      </w:r>
    </w:p>
    <w:p w14:paraId="2A51DCA8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цифро-буквенную комбинацию ГРЗ (всех государств) ТС, полученную в результате распознавания фотоизображения его ГРЗ; </w:t>
      </w:r>
    </w:p>
    <w:p w14:paraId="218AE89B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 направление движения ТС; </w:t>
      </w:r>
    </w:p>
    <w:p w14:paraId="690A5866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дата и время проезда ТС.</w:t>
      </w:r>
    </w:p>
    <w:p w14:paraId="4CEE35F1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Модуль обеспечивает информационную безопасность в части доступа к оборудованию АПВГК за счёт реализации следующих мероприятий: </w:t>
      </w:r>
    </w:p>
    <w:p w14:paraId="6998462D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 авторизация и аутентификация пользователей на базе идентификаторов и паролей;</w:t>
      </w:r>
    </w:p>
    <w:p w14:paraId="11C90E35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▪ предоставление доступа пользователям к ресурсам без права администрирования; </w:t>
      </w:r>
    </w:p>
    <w:p w14:paraId="6932C345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протоколирование и хранение протоколов авторизации и действий пользователей;</w:t>
      </w:r>
    </w:p>
    <w:p w14:paraId="5B7A1ADC" w14:textId="77777777" w:rsidR="00F5133A" w:rsidRDefault="0092431B">
      <w:pPr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соблюдение правил и регламентов работы для всех технических средств, и пользователей;</w:t>
      </w:r>
    </w:p>
    <w:p w14:paraId="7665603B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▪ шифрование информации и защита их электронной подписью от модификаций и неавторизованного доступа к данным.</w:t>
      </w:r>
    </w:p>
    <w:p w14:paraId="2A29B05F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2.1.8. Кроме вышеуказанных модулей, АПВГК включает в себя технические средства обеспечения:</w:t>
      </w:r>
    </w:p>
    <w:p w14:paraId="1C5FE695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управления электропитанием АПВГК, включая удаленный мониторинг энергоснабжения АПВГК;</w:t>
      </w:r>
    </w:p>
    <w:p w14:paraId="261DB334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работоспособности системы уличного освещения АПВГК;</w:t>
      </w:r>
    </w:p>
    <w:p w14:paraId="5C7099E5" w14:textId="59DF2CC5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круглосуточного видеонаблюдения за АПВГК с передачей в онлайн-режиме </w:t>
      </w:r>
      <w:r w:rsidR="00076792">
        <w:rPr>
          <w:rFonts w:ascii="Times New Roman" w:hAnsi="Times New Roman"/>
          <w:sz w:val="24"/>
        </w:rPr>
        <w:t>Заказчик</w:t>
      </w:r>
      <w:r>
        <w:rPr>
          <w:rFonts w:ascii="Times New Roman" w:hAnsi="Times New Roman"/>
          <w:sz w:val="24"/>
        </w:rPr>
        <w:t>у (должны быть оснащены камерами видеонаблюдения не менее пяти штук, в том числе камерами видеонаблюдения с углом обзора в 360</w:t>
      </w:r>
      <w:r>
        <w:rPr>
          <w:rFonts w:ascii="Times New Roman" w:hAnsi="Times New Roman"/>
          <w:sz w:val="24"/>
          <w:vertAlign w:val="superscript"/>
        </w:rPr>
        <w:t>0</w:t>
      </w:r>
      <w:r>
        <w:rPr>
          <w:rFonts w:ascii="Times New Roman" w:hAnsi="Times New Roman"/>
          <w:sz w:val="24"/>
        </w:rPr>
        <w:t>);</w:t>
      </w:r>
    </w:p>
    <w:p w14:paraId="66CCD562" w14:textId="364399FA" w:rsidR="00F5133A" w:rsidRDefault="0092431B">
      <w:pPr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 xml:space="preserve">- хранения видеопотока глубиной не менее 10 календарных дней на </w:t>
      </w:r>
      <w:ins w:id="1" w:author="Ivan" w:date="2025-10-08T12:41:00Z">
        <w:r w:rsidR="00937A6C" w:rsidRPr="00A87BDC">
          <w:rPr>
            <w:rFonts w:ascii="Times New Roman" w:hAnsi="Times New Roman"/>
            <w:sz w:val="24"/>
          </w:rPr>
          <w:t xml:space="preserve"> </w:t>
        </w:r>
      </w:ins>
      <w:r w:rsidR="004F5FA7">
        <w:rPr>
          <w:rFonts w:ascii="Times New Roman" w:hAnsi="Times New Roman"/>
          <w:sz w:val="24"/>
        </w:rPr>
        <w:t>локальном видеорегистраторе.</w:t>
      </w:r>
    </w:p>
    <w:p w14:paraId="5A76CCDB" w14:textId="560CCBE5" w:rsidR="00555495" w:rsidRDefault="00555495">
      <w:pPr>
        <w:rPr>
          <w:rFonts w:ascii="Times New Roman" w:hAnsi="Times New Roman"/>
          <w:sz w:val="24"/>
        </w:rPr>
      </w:pPr>
      <w:r w:rsidRPr="00555495">
        <w:rPr>
          <w:rFonts w:ascii="Times New Roman" w:hAnsi="Times New Roman"/>
          <w:sz w:val="24"/>
        </w:rPr>
        <w:lastRenderedPageBreak/>
        <w:t>Исполнитель обеспечивает хранение видеоматериалов с камер охранного видеонаблюдения на сервере Заказчика на период не менее чем 20 календарных дней с даты осуществления соответствующей видеозаписи.</w:t>
      </w:r>
    </w:p>
    <w:p w14:paraId="5B22FFB8" w14:textId="77777777" w:rsidR="00F5133A" w:rsidRDefault="00F5133A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</w:p>
    <w:p w14:paraId="68B91DFE" w14:textId="6C402EA1" w:rsidR="00F5133A" w:rsidRDefault="0092431B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 Требования к функционалу Оборудования</w:t>
      </w:r>
      <w:r w:rsidR="002F7936">
        <w:rPr>
          <w:rFonts w:ascii="Times New Roman" w:hAnsi="Times New Roman"/>
          <w:b/>
          <w:sz w:val="24"/>
        </w:rPr>
        <w:t xml:space="preserve"> АПВГК</w:t>
      </w:r>
      <w:r>
        <w:rPr>
          <w:rFonts w:ascii="Times New Roman" w:hAnsi="Times New Roman"/>
          <w:b/>
          <w:sz w:val="24"/>
        </w:rPr>
        <w:t>.</w:t>
      </w:r>
    </w:p>
    <w:p w14:paraId="20C0858C" w14:textId="77777777" w:rsidR="00F5133A" w:rsidRDefault="00F5133A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</w:p>
    <w:p w14:paraId="14D01165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Оборудование обеспечивает  выполнение следующих функций:</w:t>
      </w:r>
    </w:p>
    <w:p w14:paraId="0D3818C0" w14:textId="77777777" w:rsidR="00F5133A" w:rsidRDefault="0092431B">
      <w:pPr>
        <w:pStyle w:val="affa"/>
        <w:spacing w:line="288" w:lineRule="atLeast"/>
        <w:ind w:firstLine="539"/>
        <w:contextualSpacing/>
      </w:pPr>
      <w:r>
        <w:t>1) измерение нагрузки на каждую ось транспортного средства;</w:t>
      </w:r>
    </w:p>
    <w:p w14:paraId="3C1A350C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 xml:space="preserve">2) определение массы транспортного средства; </w:t>
      </w:r>
    </w:p>
    <w:p w14:paraId="5471E925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 xml:space="preserve">3) определение количества осей транспортного средства; </w:t>
      </w:r>
    </w:p>
    <w:p w14:paraId="310A1DD7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 xml:space="preserve">4) измерение межосевых расстояний транспортного средства; </w:t>
      </w:r>
    </w:p>
    <w:p w14:paraId="6C277C12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 xml:space="preserve">5) определение количества колес на осях транспортного средства и скатности колес; </w:t>
      </w:r>
    </w:p>
    <w:p w14:paraId="41CFBCDE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 xml:space="preserve">6) измерение габаритных параметров транспортного средства; </w:t>
      </w:r>
    </w:p>
    <w:p w14:paraId="598D7414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 xml:space="preserve">7) фотофиксация и распознавание государственного регистрационного знака транспортного средства; </w:t>
      </w:r>
    </w:p>
    <w:p w14:paraId="22AAFE88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 xml:space="preserve">8) фотофиксация фронтального изображения транспортного средства; </w:t>
      </w:r>
    </w:p>
    <w:p w14:paraId="14F36407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>9) фотофиксация / видеофиксация (при наличии признаков нарушения) общего вида транспортного средства (вид сбоку) в момент проезда через весоизмерительные датчики (получение обзорной фотографии транспортного средства, на которой отражены его контуры и количество осей).</w:t>
      </w:r>
    </w:p>
    <w:p w14:paraId="585111FF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 xml:space="preserve">При этом средства для формирования боковой обзорной фотографии ТС фиксируют как переднюю, так и заднюю части полноразмерного изображения ТС в зоне весогабаритного контроля (в зоне размещения датчиков осевых нагрузок); </w:t>
      </w:r>
    </w:p>
    <w:p w14:paraId="392C38FB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>10)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связи, обеспечивающего криптографическую защиту передаваемой информации;</w:t>
      </w:r>
    </w:p>
    <w:p w14:paraId="7092CAC0" w14:textId="77777777" w:rsidR="00F5133A" w:rsidRDefault="0092431B">
      <w:pPr>
        <w:pStyle w:val="affa"/>
        <w:spacing w:before="168" w:line="288" w:lineRule="atLeast"/>
        <w:ind w:firstLine="539"/>
        <w:contextualSpacing/>
      </w:pPr>
      <w:r>
        <w:t>11) информирование водителей и собственников транспортных средств о факте превышения весогабаритных параметров путем отображения сведений о фиксации факта превышения и государственном регистрационного знака транспортного средства;</w:t>
      </w:r>
    </w:p>
    <w:p w14:paraId="4A791239" w14:textId="77777777" w:rsidR="00F5133A" w:rsidRDefault="0092431B">
      <w:pPr>
        <w:pStyle w:val="affa"/>
        <w:spacing w:before="168" w:line="288" w:lineRule="atLeast"/>
        <w:ind w:firstLine="0"/>
        <w:contextualSpacing/>
      </w:pPr>
      <w:r>
        <w:t xml:space="preserve">       12) измерение весовых и габаритных параметров ТС при его выезде на полосу, предназначенную для встречного движения, при проезде ТС одновременно по двум полосам движения, при перестроении ТС между полосами движения, а также при движении ТС по обочинам.</w:t>
      </w:r>
    </w:p>
    <w:p w14:paraId="21BCF2E5" w14:textId="77777777" w:rsidR="00F5133A" w:rsidRDefault="0092431B">
      <w:pPr>
        <w:tabs>
          <w:tab w:val="left" w:pos="900"/>
        </w:tabs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13) фиксацию иных данных:</w:t>
      </w:r>
    </w:p>
    <w:p w14:paraId="68BEFB07" w14:textId="77777777" w:rsidR="00F5133A" w:rsidRDefault="0092431B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дата, время проезда;</w:t>
      </w:r>
    </w:p>
    <w:p w14:paraId="01B13275" w14:textId="77777777" w:rsidR="00F5133A" w:rsidRDefault="0092431B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адрес места расположения АПВГК;</w:t>
      </w:r>
    </w:p>
    <w:p w14:paraId="05E97019" w14:textId="77777777" w:rsidR="00F5133A" w:rsidRDefault="0092431B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географические координаты места расположения Оборудования АПВГК;</w:t>
      </w:r>
    </w:p>
    <w:p w14:paraId="677E2E66" w14:textId="77777777" w:rsidR="00F5133A" w:rsidRDefault="0092431B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серийный номер Оборудования;</w:t>
      </w:r>
    </w:p>
    <w:p w14:paraId="6EC6DC2E" w14:textId="77777777" w:rsidR="00F5133A" w:rsidRDefault="0092431B">
      <w:pPr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формирование фото- и видеоматериалов;</w:t>
      </w:r>
    </w:p>
    <w:p w14:paraId="5DF9B929" w14:textId="77777777" w:rsidR="00F5133A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значение зафиксированных параметров (масса, габариты, скорость) должно гарантированно принадлежать ТС, ГРЗ которого был распознан;</w:t>
      </w:r>
    </w:p>
    <w:p w14:paraId="50413BD3" w14:textId="77777777" w:rsidR="00F5133A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направление движения ТС: </w:t>
      </w:r>
    </w:p>
    <w:p w14:paraId="71A0F700" w14:textId="77777777" w:rsidR="00F5133A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попутное, </w:t>
      </w:r>
    </w:p>
    <w:p w14:paraId="4730A3AD" w14:textId="77777777" w:rsidR="00F5133A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встречное. </w:t>
      </w:r>
    </w:p>
    <w:p w14:paraId="3003F43F" w14:textId="77777777" w:rsidR="00F5133A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14) контроль и ФВФ всех проходящих ТС в зоне действия рубежа с распознаванием ГРЗ ТС, в том числе проходящих без совершения нарушения с передачей сформированной информации по каналам связи.</w:t>
      </w:r>
    </w:p>
    <w:p w14:paraId="22BDEAE8" w14:textId="77777777" w:rsidR="00F5133A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15) передачу информации о нарушениях ПДД РФ в ЦАФАП ГАИ, а информации о нарушениях правил перевозки ТКТС с Оборудования в АРС для передачи в ЦАФАП Ространснадзора по проводным и беспроводным каналам связи.</w:t>
      </w:r>
    </w:p>
    <w:p w14:paraId="6AE98DD6" w14:textId="77777777" w:rsidR="00F5133A" w:rsidRDefault="0092431B">
      <w:pPr>
        <w:pStyle w:val="afff4"/>
        <w:tabs>
          <w:tab w:val="left" w:pos="900"/>
          <w:tab w:val="left" w:pos="1701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Обеспечивается  инфракрасное освещение зоны контроля, с целью достоверной идентификации ГРЗ ТС в ночное время, яркость устройств подсветки зоны контроля должна регулироваться автоматически в зависимости от внешних условий. </w:t>
      </w:r>
    </w:p>
    <w:p w14:paraId="1CF3367E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Оборудование обеспечивает:</w:t>
      </w:r>
    </w:p>
    <w:p w14:paraId="397E3B0B" w14:textId="232AA3AC" w:rsidR="00F5133A" w:rsidRPr="00A87BDC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передачу в АРС данных, необходимых для формирования акта взвешивания, предусмотренного Приказом Минтранса РФ № </w:t>
      </w:r>
      <w:r w:rsidR="00BA304C">
        <w:rPr>
          <w:rFonts w:ascii="Times New Roman" w:hAnsi="Times New Roman"/>
          <w:sz w:val="24"/>
        </w:rPr>
        <w:t>148</w:t>
      </w:r>
      <w:r>
        <w:rPr>
          <w:rFonts w:ascii="Times New Roman" w:hAnsi="Times New Roman"/>
          <w:sz w:val="24"/>
        </w:rPr>
        <w:t xml:space="preserve">, в формате, формируемом АПВГК в неизменном виде, в целях последующего направления соответствующей информации (при наличии признаков правонарушения, предусмотренного ст. 12.21.1 КоАП РФ) в ЦАФАП </w:t>
      </w:r>
      <w:r w:rsidRPr="00A87BDC">
        <w:rPr>
          <w:rFonts w:ascii="Times New Roman" w:hAnsi="Times New Roman"/>
          <w:sz w:val="24"/>
        </w:rPr>
        <w:t>Ространснадзора;</w:t>
      </w:r>
    </w:p>
    <w:p w14:paraId="3AABE279" w14:textId="77777777" w:rsidR="00F5133A" w:rsidRPr="00A87BDC" w:rsidRDefault="0092431B">
      <w:pPr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>- передачу зафиксированных нарушений ПДД РФ в ведомственную информационную систему федерального органа исполнительной власти в сфере внутренних дел (специальное программное обеспечение «Паутина») для рассмотрения по подведомственности в ЦАФАП ГАИ.</w:t>
      </w:r>
    </w:p>
    <w:p w14:paraId="6F1C0EC0" w14:textId="77777777" w:rsidR="00F5133A" w:rsidRPr="00A87BDC" w:rsidRDefault="0092431B">
      <w:pPr>
        <w:rPr>
          <w:rStyle w:val="aff6"/>
          <w:rFonts w:ascii="Times New Roman" w:hAnsi="Times New Roman"/>
          <w:b w:val="0"/>
          <w:sz w:val="24"/>
        </w:rPr>
      </w:pPr>
      <w:r w:rsidRPr="00A87BDC">
        <w:rPr>
          <w:rFonts w:ascii="Times New Roman" w:hAnsi="Times New Roman"/>
          <w:sz w:val="24"/>
        </w:rPr>
        <w:t xml:space="preserve">2.2.7. Оборудование </w:t>
      </w:r>
      <w:r w:rsidRPr="00A87BDC">
        <w:rPr>
          <w:rStyle w:val="aff6"/>
          <w:rFonts w:ascii="Times New Roman" w:hAnsi="Times New Roman"/>
          <w:b w:val="0"/>
          <w:sz w:val="24"/>
        </w:rPr>
        <w:t>должно имеет возможность автономной работы не менее 30 минут в следующих случаях: при отключении электроэнергии, авариях, связанных с подачей электричества.</w:t>
      </w:r>
    </w:p>
    <w:p w14:paraId="226ED0F1" w14:textId="77777777" w:rsidR="00F5133A" w:rsidRPr="00A87BDC" w:rsidRDefault="0092431B">
      <w:pPr>
        <w:rPr>
          <w:rStyle w:val="aff6"/>
          <w:rFonts w:ascii="Times New Roman" w:hAnsi="Times New Roman"/>
          <w:b w:val="0"/>
          <w:sz w:val="24"/>
        </w:rPr>
      </w:pPr>
      <w:r w:rsidRPr="00A87BDC">
        <w:rPr>
          <w:rStyle w:val="aff6"/>
          <w:rFonts w:ascii="Times New Roman" w:hAnsi="Times New Roman"/>
          <w:b w:val="0"/>
          <w:sz w:val="24"/>
        </w:rPr>
        <w:t>Оборудование обеспечивает автономную работу АПВГК в условиях отсутствия связи, с обеспечением возможной выгрузки зафиксированной информации о проездах ТС, в том числе ТКТС, при восстановлении каналов связи.</w:t>
      </w:r>
    </w:p>
    <w:p w14:paraId="43DF9586" w14:textId="0487AB2E" w:rsidR="00F5133A" w:rsidRDefault="00874B1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2.2.8</w:t>
      </w:r>
      <w:r w:rsidR="0092431B" w:rsidRPr="00A87BDC">
        <w:rPr>
          <w:rFonts w:ascii="Times New Roman" w:hAnsi="Times New Roman"/>
          <w:sz w:val="24"/>
        </w:rPr>
        <w:t>. Исполнитель  должен</w:t>
      </w:r>
      <w:r w:rsidR="0092431B">
        <w:rPr>
          <w:rFonts w:ascii="Times New Roman" w:hAnsi="Times New Roman"/>
          <w:sz w:val="24"/>
        </w:rPr>
        <w:t xml:space="preserve"> обеспечить круглосуточное и бесперебойное (24 часа 7 дней в неделю) функционирование всех элементов Оборудования, за исключением случаев проведения аварийно-восстановительных мероприятий, установленных в Приложении № 2 ТЗ, при этом сроки неработоспособности исчисляются с момента возникновения неисправности.</w:t>
      </w:r>
    </w:p>
    <w:p w14:paraId="7378198E" w14:textId="0B1A1454" w:rsidR="00F5133A" w:rsidRDefault="00874B11">
      <w:pPr>
        <w:pStyle w:val="afff4"/>
        <w:tabs>
          <w:tab w:val="left" w:pos="426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2.2.9</w:t>
      </w:r>
      <w:r w:rsidR="0092431B">
        <w:rPr>
          <w:rFonts w:ascii="Times New Roman" w:hAnsi="Times New Roman"/>
          <w:sz w:val="24"/>
        </w:rPr>
        <w:t>. Оборудование использует  стандартные электрические стыки, интерфейсы, технологии и протоколы передачи данных.</w:t>
      </w:r>
    </w:p>
    <w:p w14:paraId="617961A8" w14:textId="11A33049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</w:t>
      </w:r>
      <w:r w:rsidR="00874B11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.  Оборудование предусматривает возможность увеличения производительности и расширение своего функционала, в том числе в части расширения перечня видов административных правонарушений, которые могут быть зафиксированы Оборудованием АПВГК в месте его расположения путём обновления предустановленного программного обеспечения (прошивки).</w:t>
      </w:r>
    </w:p>
    <w:p w14:paraId="08A45AA7" w14:textId="4EDAB7D1" w:rsidR="00F5133A" w:rsidRDefault="00874B11">
      <w:pPr>
        <w:pStyle w:val="afff4"/>
        <w:tabs>
          <w:tab w:val="left" w:pos="426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2.2.11</w:t>
      </w:r>
      <w:r w:rsidR="0092431B">
        <w:rPr>
          <w:rFonts w:ascii="Times New Roman" w:hAnsi="Times New Roman"/>
          <w:sz w:val="24"/>
        </w:rPr>
        <w:t xml:space="preserve">. В случае изменения положений законодательства РФ, Исполнитель должен привести Оборудование в соответствие с требованиями законодательства РФ в течение 1 (одного) месяца с даты получения соответствующего уведомления от </w:t>
      </w:r>
      <w:r w:rsidR="00076792">
        <w:rPr>
          <w:rFonts w:ascii="Times New Roman" w:hAnsi="Times New Roman"/>
          <w:sz w:val="24"/>
        </w:rPr>
        <w:t>Заказчика</w:t>
      </w:r>
      <w:r w:rsidR="0092431B">
        <w:rPr>
          <w:rFonts w:ascii="Times New Roman" w:hAnsi="Times New Roman"/>
          <w:sz w:val="24"/>
        </w:rPr>
        <w:t>.</w:t>
      </w:r>
    </w:p>
    <w:p w14:paraId="24366C5F" w14:textId="3FB55A57" w:rsidR="00F5133A" w:rsidRDefault="0092431B">
      <w:pPr>
        <w:pStyle w:val="affa"/>
        <w:spacing w:line="288" w:lineRule="atLeast"/>
        <w:ind w:firstLine="540"/>
        <w:contextualSpacing/>
      </w:pPr>
      <w:r>
        <w:t>2.2.1</w:t>
      </w:r>
      <w:r w:rsidR="00874B11">
        <w:t>2</w:t>
      </w:r>
      <w:r>
        <w:t>. АПВГК включает :</w:t>
      </w:r>
    </w:p>
    <w:p w14:paraId="56E838B9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-оборудование измерения нагрузок на оси транспортных средств; </w:t>
      </w:r>
    </w:p>
    <w:p w14:paraId="25D50499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-датчики определения количества колес на оси и скатности колес; </w:t>
      </w:r>
    </w:p>
    <w:p w14:paraId="781E30EE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-датчики определения количества осей транспортного средства и расстояния между ними; </w:t>
      </w:r>
    </w:p>
    <w:p w14:paraId="39480203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-оборудование для измерения габаритных параметров транспортных средств; </w:t>
      </w:r>
    </w:p>
    <w:p w14:paraId="1A820821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-средства для формирования обзорной фотографии транспортных средств; </w:t>
      </w:r>
    </w:p>
    <w:p w14:paraId="097EA811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-средства фотовидеофиксации государственных регистрационных номеров транспортных средств с функцией распознавания таких номеров и формирования фронтальной фотографии транспортных средств; </w:t>
      </w:r>
    </w:p>
    <w:p w14:paraId="5B0251FE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-средства искусственного освещения дорожного полотна (для работы в темное время суток); </w:t>
      </w:r>
    </w:p>
    <w:p w14:paraId="0310517F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-контроллеры взаимодействия с измерительным оборудованием; </w:t>
      </w:r>
    </w:p>
    <w:p w14:paraId="24132EE9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t xml:space="preserve">-оборудование, обеспечивающее криптографическую защиту передаваемой информации; </w:t>
      </w:r>
    </w:p>
    <w:p w14:paraId="0EFB55D9" w14:textId="1F91AB52" w:rsidR="00F5133A" w:rsidRDefault="0092431B">
      <w:pPr>
        <w:pStyle w:val="affa"/>
        <w:spacing w:before="168" w:line="288" w:lineRule="atLeast"/>
        <w:ind w:firstLine="540"/>
        <w:contextualSpacing/>
      </w:pPr>
      <w:r>
        <w:t>-телекоммуникационное оборудование;</w:t>
      </w:r>
    </w:p>
    <w:p w14:paraId="3266270E" w14:textId="155D5FDE" w:rsidR="002F7936" w:rsidRPr="002F7936" w:rsidRDefault="002F7936">
      <w:pPr>
        <w:pStyle w:val="affa"/>
        <w:spacing w:before="168" w:line="288" w:lineRule="atLeast"/>
        <w:ind w:firstLine="540"/>
        <w:contextualSpacing/>
      </w:pPr>
      <w:r w:rsidRPr="00076792">
        <w:t xml:space="preserve">- </w:t>
      </w:r>
      <w:r>
        <w:t>источник бесперебойного питания;</w:t>
      </w:r>
    </w:p>
    <w:p w14:paraId="5B192EF6" w14:textId="77777777" w:rsidR="00F5133A" w:rsidRDefault="0092431B">
      <w:pPr>
        <w:pStyle w:val="affa"/>
        <w:spacing w:before="168" w:line="288" w:lineRule="atLeast"/>
        <w:ind w:firstLine="540"/>
        <w:contextualSpacing/>
      </w:pPr>
      <w:r>
        <w:lastRenderedPageBreak/>
        <w:t xml:space="preserve">-опоры для размещения навесного оборудования; </w:t>
      </w:r>
    </w:p>
    <w:p w14:paraId="702B77FE" w14:textId="77777777" w:rsidR="00F5133A" w:rsidRPr="00A87BDC" w:rsidRDefault="0092431B">
      <w:pPr>
        <w:pStyle w:val="affa"/>
        <w:spacing w:before="168" w:line="288" w:lineRule="atLeast"/>
        <w:ind w:firstLine="540"/>
        <w:contextualSpacing/>
      </w:pPr>
      <w:r>
        <w:t xml:space="preserve">-шкафы в антивандальном исполнении для размещения вычислительного и </w:t>
      </w:r>
      <w:r w:rsidRPr="00A87BDC">
        <w:t xml:space="preserve">телекоммуникационного оборудования. </w:t>
      </w:r>
    </w:p>
    <w:p w14:paraId="4EA7494D" w14:textId="3E3F9CA0" w:rsidR="00F5133A" w:rsidRPr="00A87BDC" w:rsidRDefault="0092431B">
      <w:pPr>
        <w:pStyle w:val="affa"/>
        <w:spacing w:before="168" w:line="288" w:lineRule="atLeast"/>
        <w:ind w:firstLine="540"/>
        <w:contextualSpacing/>
      </w:pPr>
      <w:r w:rsidRPr="00A87BDC">
        <w:t>2.2.1</w:t>
      </w:r>
      <w:r w:rsidR="00874B11">
        <w:t>3</w:t>
      </w:r>
      <w:r w:rsidRPr="00A87BDC">
        <w:t>. Оборудование имеет  возможность удаленной настройки и его мониторинга.</w:t>
      </w:r>
    </w:p>
    <w:p w14:paraId="02B3FCE6" w14:textId="4303FC5F" w:rsidR="00F5133A" w:rsidRPr="00A87BDC" w:rsidRDefault="00874B11">
      <w:pPr>
        <w:pStyle w:val="afff4"/>
        <w:tabs>
          <w:tab w:val="left" w:pos="900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2.2.14</w:t>
      </w:r>
      <w:r w:rsidR="0092431B" w:rsidRPr="00A87BDC">
        <w:rPr>
          <w:rFonts w:ascii="Times New Roman" w:hAnsi="Times New Roman"/>
          <w:sz w:val="24"/>
        </w:rPr>
        <w:t>. Оборудование осуществляет автоматическую фиксацию следующих видов административных правонарушений и формирование доказательной базы фактов совершения административных правонарушений:</w:t>
      </w:r>
    </w:p>
    <w:p w14:paraId="4DF9A293" w14:textId="77777777" w:rsidR="00F5133A" w:rsidRPr="00A87BDC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 xml:space="preserve">- нарушения правил движения ТКТС, предусмотренные частями 2-6 статьи 12.21.1. КоАП РФ, с учётом допустимых погрешностей для Оборудования; </w:t>
      </w:r>
    </w:p>
    <w:p w14:paraId="7CDEC2E2" w14:textId="77777777" w:rsidR="00F5133A" w:rsidRPr="00A87BDC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>- нарушения ПДД РФ, предусмотренные иными статьями главы 12 КоАП РФ, фиксируемые работающими в автоматическом режиме специальными техническими средствами, имеющими функции фото- и киносъемки, видеозаписи, в том числе:</w:t>
      </w:r>
    </w:p>
    <w:p w14:paraId="08E75503" w14:textId="77777777" w:rsidR="00F5133A" w:rsidRPr="00A87BDC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>- нарушение правил расположения ТС на проезжей части дороги, встречного разъезда, а равно движение по обочинам;</w:t>
      </w:r>
    </w:p>
    <w:p w14:paraId="2DB4FFC6" w14:textId="77777777" w:rsidR="00F5133A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>- выезд в нарушение Правил дорожного движения на полосу, предназначенную для встречного движения;</w:t>
      </w:r>
    </w:p>
    <w:p w14:paraId="13C524CD" w14:textId="77777777" w:rsidR="00F5133A" w:rsidRDefault="0092431B">
      <w:pPr>
        <w:pStyle w:val="afff4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нарушение правил остановки или стоянки транспортных средств. </w:t>
      </w:r>
    </w:p>
    <w:p w14:paraId="0D218619" w14:textId="1C31F30E" w:rsidR="00F5133A" w:rsidRDefault="00874B11">
      <w:pPr>
        <w:pStyle w:val="afffff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2.2.15</w:t>
      </w:r>
      <w:r w:rsidR="0092431B">
        <w:rPr>
          <w:rFonts w:ascii="Times New Roman" w:hAnsi="Times New Roman"/>
          <w:sz w:val="24"/>
        </w:rPr>
        <w:t>. Оборудование обеспечивает сбор данных и параметров (информации) ТС и ТКТС в объёме и качестве, достаточном для формирования постановлений по делам об административных правонарушениях.</w:t>
      </w:r>
    </w:p>
    <w:p w14:paraId="5A221458" w14:textId="7CDADF73" w:rsidR="00F5133A" w:rsidRDefault="00F5133A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</w:p>
    <w:p w14:paraId="73BB2AD2" w14:textId="77777777" w:rsidR="002F7936" w:rsidRDefault="002F7936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</w:p>
    <w:p w14:paraId="42A06B5D" w14:textId="5050BD69" w:rsidR="002F7936" w:rsidRDefault="002F7936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</w:t>
      </w:r>
      <w:r w:rsidR="006562A7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>. Требования к модульному составу Оборудования АРС.</w:t>
      </w:r>
    </w:p>
    <w:p w14:paraId="7EA0321D" w14:textId="149EA3F0" w:rsidR="002F7936" w:rsidRDefault="002F7936">
      <w:pPr>
        <w:tabs>
          <w:tab w:val="left" w:pos="900"/>
        </w:tabs>
        <w:jc w:val="center"/>
        <w:rPr>
          <w:rFonts w:ascii="Times New Roman" w:hAnsi="Times New Roman"/>
          <w:b/>
          <w:sz w:val="24"/>
        </w:rPr>
      </w:pPr>
    </w:p>
    <w:p w14:paraId="495FFECA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b/>
          <w:sz w:val="24"/>
        </w:rPr>
        <w:t xml:space="preserve">Модуль №1 - </w:t>
      </w:r>
      <w:r w:rsidRPr="006562A7">
        <w:rPr>
          <w:rFonts w:ascii="Times New Roman" w:hAnsi="Times New Roman"/>
          <w:sz w:val="24"/>
        </w:rPr>
        <w:t xml:space="preserve">модуль, в состав которого также входит система бесперебойного питания мощностью не менее 10 кВт, обеспечивает выполнение следующих функций: </w:t>
      </w:r>
    </w:p>
    <w:p w14:paraId="02BE5DBC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•</w:t>
      </w:r>
      <w:r w:rsidRPr="006562A7">
        <w:rPr>
          <w:rFonts w:ascii="Times New Roman" w:hAnsi="Times New Roman"/>
          <w:sz w:val="24"/>
        </w:rPr>
        <w:tab/>
        <w:t>обработку информации, поступающей от оборудования АПВГК и внешних информационных систем;</w:t>
      </w:r>
    </w:p>
    <w:p w14:paraId="5C1E9A4F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•</w:t>
      </w:r>
      <w:r w:rsidRPr="006562A7">
        <w:rPr>
          <w:rFonts w:ascii="Times New Roman" w:hAnsi="Times New Roman"/>
          <w:sz w:val="24"/>
        </w:rPr>
        <w:tab/>
        <w:t>хранение информации, поступающей от оборудования АПВГК и внешних информационных систем;</w:t>
      </w:r>
    </w:p>
    <w:p w14:paraId="1D12BE91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В состав модуля, помимо вышеизложенного, входит:</w:t>
      </w:r>
    </w:p>
    <w:p w14:paraId="73258070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- корпусное устройство (1ед.), соответствующее следующими характеристикам:</w:t>
      </w:r>
    </w:p>
    <w:p w14:paraId="00BD38A2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•</w:t>
      </w:r>
      <w:r w:rsidRPr="006562A7">
        <w:rPr>
          <w:rFonts w:ascii="Times New Roman" w:hAnsi="Times New Roman"/>
          <w:sz w:val="24"/>
        </w:rPr>
        <w:tab/>
        <w:t xml:space="preserve">тип – стоечный; </w:t>
      </w:r>
    </w:p>
    <w:p w14:paraId="763260B6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•</w:t>
      </w:r>
      <w:r w:rsidRPr="006562A7">
        <w:rPr>
          <w:rFonts w:ascii="Times New Roman" w:hAnsi="Times New Roman"/>
          <w:sz w:val="24"/>
        </w:rPr>
        <w:tab/>
        <w:t>общий размер – не менее 42U.</w:t>
      </w:r>
    </w:p>
    <w:p w14:paraId="05B5195D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- климатическое оборудование со следующими характеристиками:</w:t>
      </w:r>
    </w:p>
    <w:p w14:paraId="0F9AAB60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•</w:t>
      </w:r>
      <w:r w:rsidRPr="006562A7">
        <w:rPr>
          <w:rFonts w:ascii="Times New Roman" w:hAnsi="Times New Roman"/>
          <w:sz w:val="24"/>
        </w:rPr>
        <w:tab/>
        <w:t>тип внутреннего блока – настенный;</w:t>
      </w:r>
    </w:p>
    <w:p w14:paraId="3BAD4A42" w14:textId="77777777" w:rsidR="006562A7" w:rsidRP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•</w:t>
      </w:r>
      <w:r w:rsidRPr="006562A7">
        <w:rPr>
          <w:rFonts w:ascii="Times New Roman" w:hAnsi="Times New Roman"/>
          <w:sz w:val="24"/>
        </w:rPr>
        <w:tab/>
        <w:t xml:space="preserve">мощность охлаждения - не менее 7 кВт; </w:t>
      </w:r>
    </w:p>
    <w:p w14:paraId="2503F658" w14:textId="37EAF45E" w:rsidR="002F7936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  <w:r w:rsidRPr="006562A7">
        <w:rPr>
          <w:rFonts w:ascii="Times New Roman" w:hAnsi="Times New Roman"/>
          <w:sz w:val="24"/>
        </w:rPr>
        <w:t>•</w:t>
      </w:r>
      <w:r w:rsidRPr="006562A7">
        <w:rPr>
          <w:rFonts w:ascii="Times New Roman" w:hAnsi="Times New Roman"/>
          <w:sz w:val="24"/>
        </w:rPr>
        <w:tab/>
        <w:t>тип хладагента – фреон.</w:t>
      </w:r>
    </w:p>
    <w:p w14:paraId="4BAD9D34" w14:textId="2317CAC7" w:rsidR="006562A7" w:rsidRDefault="006562A7" w:rsidP="006562A7">
      <w:pPr>
        <w:tabs>
          <w:tab w:val="left" w:pos="900"/>
        </w:tabs>
        <w:rPr>
          <w:rFonts w:ascii="Times New Roman" w:hAnsi="Times New Roman"/>
          <w:sz w:val="24"/>
        </w:rPr>
      </w:pPr>
    </w:p>
    <w:p w14:paraId="62CAFC5F" w14:textId="3DD5DD6C" w:rsid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p w14:paraId="509C40B0" w14:textId="559E4C2A" w:rsid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p w14:paraId="34DCBF60" w14:textId="2206826F" w:rsid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p w14:paraId="6EC6962B" w14:textId="4C13808D" w:rsid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p w14:paraId="23376BDA" w14:textId="6F091654" w:rsid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p w14:paraId="4AAA8788" w14:textId="3C2DA8A5" w:rsid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p w14:paraId="3EAB9364" w14:textId="3FF2D656" w:rsid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p w14:paraId="62156DE4" w14:textId="5525E56A" w:rsid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p w14:paraId="29DEE615" w14:textId="77777777" w:rsidR="006562A7" w:rsidRPr="006562A7" w:rsidRDefault="006562A7" w:rsidP="006562A7">
      <w:pPr>
        <w:tabs>
          <w:tab w:val="left" w:pos="900"/>
        </w:tabs>
        <w:jc w:val="left"/>
        <w:rPr>
          <w:rFonts w:ascii="Times New Roman" w:hAnsi="Times New Roman"/>
          <w:sz w:val="24"/>
        </w:rPr>
      </w:pPr>
    </w:p>
    <w:tbl>
      <w:tblPr>
        <w:tblW w:w="0" w:type="auto"/>
        <w:tblInd w:w="-119" w:type="dxa"/>
        <w:tblLayout w:type="fixed"/>
        <w:tblLook w:val="04A0" w:firstRow="1" w:lastRow="0" w:firstColumn="1" w:lastColumn="0" w:noHBand="0" w:noVBand="1"/>
      </w:tblPr>
      <w:tblGrid>
        <w:gridCol w:w="847"/>
        <w:gridCol w:w="6388"/>
        <w:gridCol w:w="2261"/>
      </w:tblGrid>
      <w:tr w:rsidR="006562A7" w14:paraId="2C00349A" w14:textId="77777777" w:rsidTr="006562A7">
        <w:trPr>
          <w:tblHeader/>
        </w:trPr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3FA3B6D" w14:textId="77777777" w:rsidR="006562A7" w:rsidRDefault="006562A7" w:rsidP="005D0ED4">
            <w:pPr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</w:t>
            </w:r>
          </w:p>
          <w:p w14:paraId="71C6B07E" w14:textId="277EB3A5" w:rsidR="006562A7" w:rsidRDefault="006562A7" w:rsidP="006562A7">
            <w:pPr>
              <w:jc w:val="center"/>
            </w:pPr>
            <w:r>
              <w:rPr>
                <w:rFonts w:ascii="PT Astra Serif" w:hAnsi="PT Astra Serif"/>
              </w:rPr>
              <w:t>п</w:t>
            </w: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E6DC130" w14:textId="77777777" w:rsidR="006562A7" w:rsidRDefault="006562A7" w:rsidP="006562A7">
            <w:pPr>
              <w:jc w:val="center"/>
            </w:pPr>
            <w:r>
              <w:rPr>
                <w:rFonts w:ascii="PT Astra Serif" w:hAnsi="PT Astra Serif"/>
              </w:rPr>
              <w:t xml:space="preserve">Параметры, характеризующие оборудование АРС 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399528A" w14:textId="77777777" w:rsidR="006562A7" w:rsidRDefault="006562A7" w:rsidP="006562A7">
            <w:pPr>
              <w:jc w:val="center"/>
            </w:pPr>
            <w:r>
              <w:rPr>
                <w:rFonts w:ascii="PT Astra Serif" w:hAnsi="PT Astra Serif"/>
              </w:rPr>
              <w:t>Значение</w:t>
            </w:r>
          </w:p>
        </w:tc>
      </w:tr>
      <w:tr w:rsidR="006562A7" w14:paraId="1AE8A157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EEEC1D4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88E993D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Максимальная утилизация ЦПУ системы (в пиках). Общая вычисляема величина всех серверов, участвующих в процессе.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1998DFB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70%</w:t>
            </w:r>
          </w:p>
        </w:tc>
      </w:tr>
      <w:tr w:rsidR="006562A7" w14:paraId="37B98946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9824132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50C1D04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Максимальная утилизация Оперативной памяти системы (в пиках). Общая вычисляема величина всех серверов, участвующих в процессе.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CC1F3F9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70%</w:t>
            </w:r>
          </w:p>
        </w:tc>
      </w:tr>
      <w:tr w:rsidR="006562A7" w14:paraId="7728E806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3D418F8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ACEDA6D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Максимальная утилизация Сетевых интерфейсов системы (в пиках). Общая вычисляема величина всех серверов, участвующих в процессе.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C9E7CDC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70%</w:t>
            </w:r>
          </w:p>
        </w:tc>
      </w:tr>
      <w:tr w:rsidR="006562A7" w14:paraId="36275B36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75A21CA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7CF4D13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Максимальная утилизация СХД системы (в пиках). Общая вычисляема величина всех серверов, участвующих в процессе.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6CCB422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70%</w:t>
            </w:r>
          </w:p>
        </w:tc>
      </w:tr>
      <w:tr w:rsidR="006562A7" w14:paraId="5CD7C16C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EE2FECF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5561D06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Время максимального отклика системы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3A43024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не более 1 секунды</w:t>
            </w:r>
          </w:p>
        </w:tc>
      </w:tr>
      <w:tr w:rsidR="006562A7" w14:paraId="73DA75C4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C243F19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5958D60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Общее количество запросов к системе в час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55DA047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не менее 35 000</w:t>
            </w:r>
          </w:p>
        </w:tc>
      </w:tr>
      <w:tr w:rsidR="006562A7" w14:paraId="76C8716E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EE4E654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E64DD63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Средний срок службы ИС с учетом проведения восстановительных работ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E8DF3A3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не менее 5 лет</w:t>
            </w:r>
          </w:p>
        </w:tc>
      </w:tr>
      <w:tr w:rsidR="006562A7" w14:paraId="7FF6A22C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2B4722A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F8C69A2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 xml:space="preserve">Нормальный режим функционирования Системы 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8BD446C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24*7*365</w:t>
            </w:r>
          </w:p>
        </w:tc>
      </w:tr>
      <w:tr w:rsidR="006562A7" w14:paraId="756FB4A1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3B86201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394891E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Запас роста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45D2C0D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30%</w:t>
            </w:r>
          </w:p>
        </w:tc>
      </w:tr>
      <w:tr w:rsidR="006562A7" w14:paraId="71293441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9717062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FF14F04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Срок хранения исторических данных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771507B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3 года</w:t>
            </w:r>
          </w:p>
        </w:tc>
      </w:tr>
      <w:tr w:rsidR="006562A7" w14:paraId="5DE92348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4C69CF2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27FC927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Время максимальной загрузки системы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B54C3D2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с 9:00 до 18:00</w:t>
            </w:r>
          </w:p>
        </w:tc>
      </w:tr>
      <w:tr w:rsidR="006562A7" w14:paraId="62D98B01" w14:textId="77777777" w:rsidTr="006562A7">
        <w:tc>
          <w:tcPr>
            <w:tcW w:w="84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3FB72BF" w14:textId="77777777" w:rsidR="006562A7" w:rsidRDefault="006562A7" w:rsidP="006562A7">
            <w:pPr>
              <w:numPr>
                <w:ilvl w:val="0"/>
                <w:numId w:val="27"/>
              </w:numPr>
              <w:jc w:val="center"/>
              <w:rPr>
                <w:rFonts w:ascii="PT Astra Serif" w:hAnsi="PT Astra Serif"/>
              </w:rPr>
            </w:pPr>
          </w:p>
        </w:tc>
        <w:tc>
          <w:tcPr>
            <w:tcW w:w="638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06DF14F" w14:textId="77777777" w:rsidR="006562A7" w:rsidRDefault="006562A7" w:rsidP="005D0ED4">
            <w:pPr>
              <w:ind w:firstLine="0"/>
              <w:jc w:val="left"/>
            </w:pPr>
            <w:r>
              <w:rPr>
                <w:rFonts w:ascii="PT Astra Serif" w:hAnsi="PT Astra Serif"/>
              </w:rPr>
              <w:t>Основное время работы пользователей с системой (время московское).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4CF616E" w14:textId="77777777" w:rsidR="006562A7" w:rsidRDefault="006562A7" w:rsidP="005D0ED4">
            <w:pPr>
              <w:ind w:firstLine="141"/>
              <w:jc w:val="left"/>
            </w:pPr>
            <w:r>
              <w:rPr>
                <w:rFonts w:ascii="PT Astra Serif" w:hAnsi="PT Astra Serif"/>
              </w:rPr>
              <w:t>с 9:00 до 18:00</w:t>
            </w:r>
          </w:p>
        </w:tc>
      </w:tr>
    </w:tbl>
    <w:p w14:paraId="687354B3" w14:textId="6BB78F29" w:rsidR="00F5133A" w:rsidRDefault="00F5133A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</w:p>
    <w:p w14:paraId="7BFC0A02" w14:textId="7685FD89" w:rsidR="006562A7" w:rsidRDefault="006562A7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</w:p>
    <w:p w14:paraId="35F11058" w14:textId="72DDF334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 w:rsidRPr="005D0ED4">
        <w:rPr>
          <w:rFonts w:ascii="Times New Roman" w:hAnsi="Times New Roman"/>
          <w:b/>
          <w:sz w:val="24"/>
        </w:rPr>
        <w:t>Модуль № 2</w:t>
      </w:r>
      <w:r w:rsidRPr="005D0ED4">
        <w:rPr>
          <w:rFonts w:ascii="Times New Roman" w:hAnsi="Times New Roman"/>
          <w:sz w:val="24"/>
        </w:rPr>
        <w:t xml:space="preserve"> – модуль, обеспечивающий выполнение следующих функций: </w:t>
      </w:r>
    </w:p>
    <w:p w14:paraId="7C0CD1F0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обеспечение работы сотрудников Заказчика с АРС.</w:t>
      </w:r>
    </w:p>
    <w:p w14:paraId="12DED974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 Модуль включает 6 рабочих мест для одновременной работы сотрудников Заказчика.</w:t>
      </w:r>
    </w:p>
    <w:p w14:paraId="0A48F4F6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Каждое рабочее место обеспечено:</w:t>
      </w:r>
    </w:p>
    <w:p w14:paraId="2BEA2F3A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▪ индивидуальным устройством воспроизведения видеосигнала и визуального отображения информации, работающим при помощи LED-технологии и поддерживающим разрешение не менее 1920х1080 Full HD;</w:t>
      </w:r>
    </w:p>
    <w:p w14:paraId="52227DD7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▪ вычислительным устройством, соответствующим характеристикам не ниже следующих:</w:t>
      </w:r>
    </w:p>
    <w:p w14:paraId="10427CAC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- тактовая частота - не менее 2.7 МГц. при наличии не менее 4 ядер; </w:t>
      </w:r>
    </w:p>
    <w:p w14:paraId="61B5849C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- оперативная память типа DIMM DDR4 объёмом не менее 8 ГБ с максимально поддерживаемым объёмом памяти не менее 32 ГБ; </w:t>
      </w:r>
    </w:p>
    <w:p w14:paraId="0BAD425F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- объём хранения информации - не менее 1 ТБ.</w:t>
      </w:r>
    </w:p>
    <w:p w14:paraId="10D7E6FE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▪ интерфейсным устройствам ввода, которое служит для набора текстов и управления с помощью клавиш, и координатным периферийным устройством, предназначенным для управления курсором (указателем) и ввода управляющей информации. </w:t>
      </w:r>
    </w:p>
    <w:p w14:paraId="45C565C1" w14:textId="558B4C52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 w:rsidRPr="005D0ED4">
        <w:rPr>
          <w:rFonts w:ascii="Times New Roman" w:hAnsi="Times New Roman"/>
          <w:b/>
          <w:sz w:val="24"/>
        </w:rPr>
        <w:t>Модуль №3</w:t>
      </w:r>
      <w:r w:rsidRPr="005D0ED4">
        <w:rPr>
          <w:rFonts w:ascii="Times New Roman" w:hAnsi="Times New Roman"/>
          <w:sz w:val="24"/>
        </w:rPr>
        <w:t xml:space="preserve"> – модуль, обеспечивает выполнение следующих функций: </w:t>
      </w:r>
    </w:p>
    <w:p w14:paraId="40DD81E4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▪ обмен информацией между оборудованием АПВГК и АРС;</w:t>
      </w:r>
    </w:p>
    <w:p w14:paraId="0CCCED6F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▪ обмен информацией АРС с внешними информационными системами.</w:t>
      </w:r>
      <w:r w:rsidRPr="005D0ED4">
        <w:rPr>
          <w:rFonts w:ascii="Times New Roman" w:hAnsi="Times New Roman"/>
          <w:sz w:val="24"/>
        </w:rPr>
        <w:tab/>
      </w:r>
    </w:p>
    <w:p w14:paraId="2CBD7A7E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При обмене информацией между АРС, оборудованием АПВГК и внешними информационными системами применяются средства криптографической защиты информации класса не ниже КС2.</w:t>
      </w:r>
    </w:p>
    <w:p w14:paraId="0D5C764C" w14:textId="6A860AD6" w:rsid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Модуль совместим со средствами защищённой сети СМЭВ.</w:t>
      </w:r>
    </w:p>
    <w:p w14:paraId="335AB359" w14:textId="6AB3F830" w:rsid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</w:p>
    <w:p w14:paraId="154530B1" w14:textId="2CD206C0" w:rsid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</w:p>
    <w:p w14:paraId="1059CC8B" w14:textId="062F852B" w:rsidR="005D0ED4" w:rsidRDefault="005D0ED4" w:rsidP="005D0ED4">
      <w:pPr>
        <w:tabs>
          <w:tab w:val="left" w:pos="567"/>
          <w:tab w:val="left" w:pos="4470"/>
        </w:tabs>
        <w:ind w:firstLine="0"/>
        <w:contextualSpacing/>
        <w:jc w:val="center"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b/>
          <w:sz w:val="24"/>
        </w:rPr>
        <w:t>2.4. Требования к функционалу Оборудования А</w:t>
      </w:r>
      <w:r>
        <w:rPr>
          <w:rFonts w:ascii="Times New Roman" w:hAnsi="Times New Roman"/>
          <w:b/>
          <w:sz w:val="24"/>
        </w:rPr>
        <w:t>РС</w:t>
      </w:r>
      <w:r w:rsidRPr="005D0ED4">
        <w:rPr>
          <w:rFonts w:ascii="Times New Roman" w:hAnsi="Times New Roman"/>
          <w:sz w:val="24"/>
        </w:rPr>
        <w:t>.</w:t>
      </w:r>
    </w:p>
    <w:p w14:paraId="2962A9F5" w14:textId="59B3634F" w:rsidR="006562A7" w:rsidRDefault="006562A7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</w:p>
    <w:p w14:paraId="2CE5B7AB" w14:textId="436FF5E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АРС осуществляет обработку и хранение параметров и данных, поступающих от оборудования АПВГК и от внешних информационных систем. </w:t>
      </w:r>
    </w:p>
    <w:p w14:paraId="03C3E96D" w14:textId="0239C52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>АРС обеспечивает мониторинг работы оборудования АПВГК и возможность выгрузки периодических отчётов и статистики по работе оборудования АПВГК.</w:t>
      </w:r>
    </w:p>
    <w:p w14:paraId="0DDEA6F5" w14:textId="0B8E01B6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>АРС обеспечивает возможность обмена информацией с оборудованием АПВГК и внешними информационными системами.</w:t>
      </w:r>
    </w:p>
    <w:p w14:paraId="31B7CCDD" w14:textId="305D267C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</w:r>
      <w:r w:rsidRPr="005D0ED4">
        <w:rPr>
          <w:rFonts w:ascii="Times New Roman" w:hAnsi="Times New Roman"/>
          <w:sz w:val="24"/>
        </w:rPr>
        <w:t>АРС имеет технологический функционал сбора данных с камер видеонаблюдения (при условии подключения камер видеонаблюдения к АРС) и обработки информации по всем транспортным средствам, проезжающим через оборудование АПВГК, в том числе по транспортным средствам со скрытыми (заклеенными) номерами.</w:t>
      </w:r>
    </w:p>
    <w:p w14:paraId="733AF52D" w14:textId="5EE5C5E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>АРС осуществляет запросы информации для выявления факта наличия/отсутствия выданного специального разрешения и проведения анализа на соответствие указанных в нем параметров фактически зафиксированным.</w:t>
      </w:r>
    </w:p>
    <w:p w14:paraId="37DCB6B6" w14:textId="54F266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АРС обеспечивает выполнение следующего функционала, касающегося мониторинга: </w:t>
      </w:r>
    </w:p>
    <w:p w14:paraId="295A253B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технический мониторинг производимых измерений оборудования АПВГК, расположенных на автомобильных дорогах регионального и/или межмуниципального значения Тульской области;</w:t>
      </w:r>
    </w:p>
    <w:p w14:paraId="02531C5B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сбор сведений об измерениях оборудования АПВГК; </w:t>
      </w:r>
    </w:p>
    <w:p w14:paraId="49739351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ведение данных по оборудованию АПВГК.</w:t>
      </w:r>
    </w:p>
    <w:p w14:paraId="71E77679" w14:textId="534EA1CB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АРС обеспечивает выполнение следующего функционала, касающегося администрирования работы сотрудников (пользователей) Заказчика: </w:t>
      </w:r>
    </w:p>
    <w:p w14:paraId="57B8EDF3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добавление/редактирование/удаление технических средств ФВФ;</w:t>
      </w:r>
    </w:p>
    <w:p w14:paraId="6C8D75FD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 ролевая модель доступа к АРС позволяет обеспечить для различных пользователей различные права доступа к отдельным наборам данных и функций в соответствии с назначенной им ролью; </w:t>
      </w:r>
    </w:p>
    <w:p w14:paraId="09F46EA3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регистрация (протоколирование) всех действий пользователей в журнале администрирования; </w:t>
      </w:r>
    </w:p>
    <w:p w14:paraId="01452348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работа с журналом администрирования, включая просмотр списка действий пользователей за текущую неделю, поиск и фильтрация списка действий, очистка журнала, помещение списка действий в архив, просмотр архивных действий; </w:t>
      </w:r>
    </w:p>
    <w:p w14:paraId="5467403F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резервное копирование, восстановление данных из резервных копий, удаление резервных копий. </w:t>
      </w:r>
    </w:p>
    <w:p w14:paraId="1818887B" w14:textId="1CED8082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Безопасность работы пользователей с АРС обеспечивается: </w:t>
      </w:r>
    </w:p>
    <w:p w14:paraId="0038A297" w14:textId="253F31BF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>- В части журналирования (аудита):</w:t>
      </w:r>
    </w:p>
    <w:p w14:paraId="17C22E69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Обязательное ведение журнала событий с указанием следующих значений для события: </w:t>
      </w:r>
    </w:p>
    <w:p w14:paraId="0F7B246D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а) уникальный порядковый номер записи; </w:t>
      </w:r>
    </w:p>
    <w:p w14:paraId="023126E0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б) дата и время события; </w:t>
      </w:r>
    </w:p>
    <w:p w14:paraId="32AD0AAA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в) наименование события; </w:t>
      </w:r>
    </w:p>
    <w:p w14:paraId="337EFD00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г) вид события; </w:t>
      </w:r>
    </w:p>
    <w:p w14:paraId="29BCB278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д) пользователь. </w:t>
      </w:r>
    </w:p>
    <w:p w14:paraId="47177009" w14:textId="7FA7AD63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Изменения записей журнала для всех пользователей - недопустимо. </w:t>
      </w:r>
    </w:p>
    <w:p w14:paraId="6931E192" w14:textId="42CB7703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Внесению в журнал событий подлежат: </w:t>
      </w:r>
    </w:p>
    <w:p w14:paraId="39A78D88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а) все действия пользователей и обрабатываемый материал в целом; </w:t>
      </w:r>
    </w:p>
    <w:p w14:paraId="6BED7F08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б) сведения о произошедших ошибках. </w:t>
      </w:r>
    </w:p>
    <w:p w14:paraId="112F53F0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Выгрузка журнала событий за любой выбранный период времени - обязательна. </w:t>
      </w:r>
    </w:p>
    <w:p w14:paraId="5FB3E5BE" w14:textId="1446A38F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- В части информационной безопасности: </w:t>
      </w:r>
    </w:p>
    <w:p w14:paraId="6D5B880C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а) Предоставление прав доступа, определяемых для устанавливаемого подключения, организовывается на основе добавления пользователей. Доступны функции создания ролей пользователей и назначения пользователям этих ролей. </w:t>
      </w:r>
    </w:p>
    <w:p w14:paraId="6B7F1A42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 xml:space="preserve">б) Защита от несанкционированного доступа реализовывает меры, установленные для 2 класса защищенности согласно Приказа ФСТЭК России от 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 включая: </w:t>
      </w:r>
    </w:p>
    <w:p w14:paraId="061F5762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аутентификации (авторизации) и идентификации пользователей по логину/паролю; </w:t>
      </w:r>
    </w:p>
    <w:p w14:paraId="7B67F263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проверки полномочий пользователя, в соответствии с ролями; </w:t>
      </w:r>
    </w:p>
    <w:p w14:paraId="5DCAAB1C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применение программных и аппаратных средств защиты прошедших оценку соответствия; </w:t>
      </w:r>
    </w:p>
    <w:p w14:paraId="431347C9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проверка подлинности пользователя осуществляется через имя пользователя и пароль, при этом используются «слепые» пароли (при наборе пароля его символы не </w:t>
      </w:r>
      <w:r w:rsidRPr="005D0ED4">
        <w:rPr>
          <w:rFonts w:ascii="Times New Roman" w:hAnsi="Times New Roman"/>
          <w:sz w:val="24"/>
        </w:rPr>
        <w:lastRenderedPageBreak/>
        <w:t xml:space="preserve">показываются на экране или заменяются одним типом символом; количество символов не соответствует длине пароля); </w:t>
      </w:r>
    </w:p>
    <w:p w14:paraId="55B5B219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программные и аппаратные средства защиты не должны ухудшать основные функциональные характеристики АРС (надежность, быстродействие, возможность изменения конфигурации);</w:t>
      </w:r>
    </w:p>
    <w:p w14:paraId="367E5F3F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Исполнителем проводятся мероприятия по поддержанию системы защиты информации оборудования АС ВГК в актуальном состоянии и приниматься дополнительные меры защиты информации по запросу Заказчика в случае выявления новых актуальных угроз информационной безопасности в отношении имеющегося у Заказчика оборудования АС ВГК.</w:t>
      </w:r>
    </w:p>
    <w:p w14:paraId="2918B886" w14:textId="2EDEE9F0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- В части сохранности информации: </w:t>
      </w:r>
    </w:p>
    <w:p w14:paraId="346BAED8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резервное копирование данных; </w:t>
      </w:r>
    </w:p>
    <w:p w14:paraId="221F56DB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восстановление данных в непротиворечивое состояние при программно-аппаратных сбоях (отключение электрического питания, сбоях операционной системы и других) вычислительно-операционной среды функционирования; </w:t>
      </w:r>
    </w:p>
    <w:p w14:paraId="2753E6DA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хранение данных построено на основе современных реляционных или объектно-реляционных СУБД. </w:t>
      </w:r>
    </w:p>
    <w:p w14:paraId="58CC041F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для обеспечения целостности данных используются встроенные механизмы СУБД. Средства СУБД, а также средства используемых операционных систем обеспечивают документирование и протоколирование обрабатываемой информации. </w:t>
      </w:r>
    </w:p>
    <w:p w14:paraId="25C70BAE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структура баз данных организована рациональным способом, исключающим единовременную полную выгрузку информации, содержащейся в базах данных.</w:t>
      </w:r>
    </w:p>
    <w:p w14:paraId="6017D3B2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технические средства, обеспечивающие хранение информации, используют современные технологии, позволяющие обеспечить повышенную надежность хранения данных и оперативную замену оборудования.</w:t>
      </w:r>
    </w:p>
    <w:p w14:paraId="0D214A6E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структура баз данных и способы ее организации соответствует следующим требованиям: независимость базы данных от аппаратной платформы, независимость от сетевого протокола и возможность работы в гетерогенной среде; обеспечение целостности данных; кластеризация и секционирование данных. </w:t>
      </w:r>
    </w:p>
    <w:p w14:paraId="51310D9D" w14:textId="480495C2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5D0ED4">
        <w:rPr>
          <w:rFonts w:ascii="Times New Roman" w:hAnsi="Times New Roman"/>
          <w:sz w:val="24"/>
        </w:rPr>
        <w:t xml:space="preserve">- В части ввода, обработки, накопления и хранения информации: </w:t>
      </w:r>
    </w:p>
    <w:p w14:paraId="61E42DF4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представление информации в форме, удобной для работы пользователя, в соответствии с установленным разграничением доступа; </w:t>
      </w:r>
    </w:p>
    <w:p w14:paraId="09C3D564" w14:textId="77777777" w:rsidR="005D0ED4" w:rsidRP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 xml:space="preserve">актуальность и достоверность информации в базах данных, ее хранение, а также контроль полноты и непротиворечивости вводимой информации; </w:t>
      </w:r>
    </w:p>
    <w:p w14:paraId="26163304" w14:textId="2B7DE207" w:rsidR="005D0ED4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  <w:r w:rsidRPr="005D0ED4">
        <w:rPr>
          <w:rFonts w:ascii="Times New Roman" w:hAnsi="Times New Roman"/>
          <w:sz w:val="24"/>
        </w:rPr>
        <w:t>•</w:t>
      </w:r>
      <w:r w:rsidRPr="005D0ED4">
        <w:rPr>
          <w:rFonts w:ascii="Times New Roman" w:hAnsi="Times New Roman"/>
          <w:sz w:val="24"/>
        </w:rPr>
        <w:tab/>
        <w:t>отсутствие потери точности информации при сборе, хранении, обработке и предоставлении информации во внешние информационные системы</w:t>
      </w:r>
    </w:p>
    <w:p w14:paraId="1755028F" w14:textId="77777777" w:rsidR="005D0ED4" w:rsidRPr="00076792" w:rsidRDefault="005D0ED4" w:rsidP="005D0ED4">
      <w:pPr>
        <w:tabs>
          <w:tab w:val="left" w:pos="567"/>
          <w:tab w:val="left" w:pos="4470"/>
        </w:tabs>
        <w:ind w:firstLine="0"/>
        <w:contextualSpacing/>
        <w:rPr>
          <w:rFonts w:ascii="Times New Roman" w:hAnsi="Times New Roman"/>
          <w:sz w:val="24"/>
        </w:rPr>
      </w:pPr>
    </w:p>
    <w:p w14:paraId="2B8543FA" w14:textId="77777777" w:rsidR="00F5133A" w:rsidRDefault="0092431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Требования к обеспечению интеграции Оборудования с АРС</w:t>
      </w:r>
      <w:r>
        <w:rPr>
          <w:rFonts w:ascii="Times New Roman" w:hAnsi="Times New Roman"/>
          <w:sz w:val="24"/>
        </w:rPr>
        <w:t>.</w:t>
      </w:r>
    </w:p>
    <w:p w14:paraId="328D8558" w14:textId="77777777" w:rsidR="00F5133A" w:rsidRDefault="00F5133A">
      <w:pPr>
        <w:jc w:val="center"/>
        <w:rPr>
          <w:rFonts w:ascii="Times New Roman" w:hAnsi="Times New Roman"/>
          <w:sz w:val="24"/>
        </w:rPr>
      </w:pPr>
    </w:p>
    <w:p w14:paraId="7A414B4B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 обеспечивает:</w:t>
      </w:r>
    </w:p>
    <w:p w14:paraId="35F283A4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осуществления АРС обработки и хранения параметров и данных, поступающих от Оборудования и от внешних информационных систем; </w:t>
      </w:r>
    </w:p>
    <w:p w14:paraId="33B10D1C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мониторинга АРС работы Оборудования и возможности выгрузки периодических отчётов и статистики по работе Оборудования;</w:t>
      </w:r>
    </w:p>
    <w:p w14:paraId="2A50BF8B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обмена АРС информацией с внешними информационными системами;</w:t>
      </w:r>
    </w:p>
    <w:p w14:paraId="76D0FF33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сбора данных с камер видеонаблюдения (при условии подключения камер видеонаблюдения к АРС) и обработки информации по всем транспортным средствам, проезжающим через Оборудование, в том числе по транспортным средствам со скрытыми (заклеенными) государственными регистрационными знаками.</w:t>
      </w:r>
    </w:p>
    <w:p w14:paraId="4ADB4136" w14:textId="77777777" w:rsidR="00F5133A" w:rsidRDefault="00F5133A">
      <w:pPr>
        <w:tabs>
          <w:tab w:val="left" w:pos="900"/>
        </w:tabs>
        <w:rPr>
          <w:rFonts w:ascii="Times New Roman" w:hAnsi="Times New Roman"/>
          <w:sz w:val="24"/>
        </w:rPr>
      </w:pPr>
    </w:p>
    <w:p w14:paraId="58618DDB" w14:textId="77777777" w:rsidR="00F5133A" w:rsidRDefault="0092431B">
      <w:pPr>
        <w:jc w:val="center"/>
        <w:rPr>
          <w:rFonts w:ascii="Times New Roman" w:hAnsi="Times New Roman"/>
          <w:b/>
          <w:sz w:val="24"/>
        </w:rPr>
      </w:pPr>
      <w:r>
        <w:rPr>
          <w:rStyle w:val="aff6"/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b/>
          <w:sz w:val="24"/>
        </w:rPr>
        <w:t>Требования к содержанию Оборудования.</w:t>
      </w:r>
    </w:p>
    <w:p w14:paraId="318BF136" w14:textId="77777777" w:rsidR="00F5133A" w:rsidRDefault="00F5133A">
      <w:pPr>
        <w:jc w:val="center"/>
        <w:rPr>
          <w:rFonts w:ascii="Times New Roman" w:hAnsi="Times New Roman"/>
          <w:b/>
          <w:sz w:val="24"/>
        </w:rPr>
      </w:pPr>
    </w:p>
    <w:p w14:paraId="60B1789C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4.1. Исполнитель должен обеспечить содержание Оборудования, которое должно предусматривать регулярный регламентированный контроль функционирования Оборудования с использованием автономных средств управления компонентами и централизованных средств мониторинга (управления), проведение операций по резервному сохранению настроек и созданию резервных копий данных, необходимых для вынесения постановлений об административных правонарушениях.</w:t>
      </w:r>
    </w:p>
    <w:p w14:paraId="136CEA44" w14:textId="47B28F52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4.1.1. Исполнитель  предоставляет Заказчику  отчет о работоспособности Оборудования. Данный отчет Исполнитель предоставляет ежедневно (до 17 часов 00 минут) за предыдущий день по форме, представленной в Приложении № 3 к ТЗ и </w:t>
      </w:r>
      <w:r w:rsidRPr="00A87BDC">
        <w:rPr>
          <w:rFonts w:ascii="Times New Roman" w:hAnsi="Times New Roman"/>
          <w:sz w:val="24"/>
        </w:rPr>
        <w:t xml:space="preserve">направляет его на адреса электронной почты: </w:t>
      </w:r>
      <w:hyperlink r:id="rId9" w:history="1">
        <w:r w:rsidRPr="00A87BDC">
          <w:rPr>
            <w:rStyle w:val="117"/>
            <w:rFonts w:ascii="Times New Roman" w:hAnsi="Times New Roman"/>
            <w:sz w:val="24"/>
          </w:rPr>
          <w:t>fvf@tularegion.org</w:t>
        </w:r>
      </w:hyperlink>
      <w:r w:rsidRPr="00A87BDC">
        <w:rPr>
          <w:rFonts w:ascii="Times New Roman" w:hAnsi="Times New Roman"/>
          <w:sz w:val="24"/>
        </w:rPr>
        <w:t xml:space="preserve">; </w:t>
      </w:r>
      <w:hyperlink r:id="rId10" w:history="1">
        <w:r w:rsidRPr="00A87BDC">
          <w:rPr>
            <w:rStyle w:val="affff0"/>
            <w:rFonts w:ascii="Times New Roman" w:hAnsi="Times New Roman"/>
            <w:sz w:val="24"/>
          </w:rPr>
          <w:t>vk@tularegion.org</w:t>
        </w:r>
      </w:hyperlink>
      <w:r w:rsidRPr="00A87BDC">
        <w:rPr>
          <w:rFonts w:ascii="Times New Roman" w:hAnsi="Times New Roman"/>
          <w:sz w:val="24"/>
        </w:rPr>
        <w:t>, vgk-tula@rt.ru.</w:t>
      </w:r>
    </w:p>
    <w:p w14:paraId="5463F444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Содержание Оборудования предусматривает поддержание всех модулей Оборудования в надлежащем техническом и функциональном состоянии.</w:t>
      </w:r>
    </w:p>
    <w:p w14:paraId="199EAC12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 Все замены и восстановление вышедших из строя устройств, блоков, модулей Оборудования должно осуществляться квалифицированным персоналом Исполнителя, либо специализированными организациями, привлеченными Исполнителем.</w:t>
      </w:r>
    </w:p>
    <w:p w14:paraId="53E9909E" w14:textId="77777777" w:rsidR="00F5133A" w:rsidRDefault="00F5133A">
      <w:pPr>
        <w:jc w:val="center"/>
        <w:rPr>
          <w:rFonts w:ascii="Times New Roman" w:hAnsi="Times New Roman"/>
          <w:sz w:val="24"/>
        </w:rPr>
      </w:pPr>
    </w:p>
    <w:p w14:paraId="425DE5A0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273EF801" w14:textId="77777777" w:rsidR="00F5133A" w:rsidRDefault="00F5133A">
      <w:pPr>
        <w:tabs>
          <w:tab w:val="left" w:pos="567"/>
        </w:tabs>
        <w:rPr>
          <w:rFonts w:ascii="Times New Roman" w:hAnsi="Times New Roman"/>
          <w:sz w:val="24"/>
        </w:rPr>
      </w:pPr>
    </w:p>
    <w:p w14:paraId="35BCFFC7" w14:textId="77777777" w:rsidR="00F5133A" w:rsidRDefault="00F5133A">
      <w:pPr>
        <w:pStyle w:val="215"/>
        <w:tabs>
          <w:tab w:val="left" w:pos="900"/>
        </w:tabs>
        <w:ind w:firstLine="709"/>
        <w:jc w:val="right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3"/>
        <w:gridCol w:w="4645"/>
      </w:tblGrid>
      <w:tr w:rsidR="00F5133A" w14:paraId="28496C76" w14:textId="77777777">
        <w:trPr>
          <w:trHeight w:val="1587"/>
          <w:jc w:val="center"/>
        </w:trPr>
        <w:tc>
          <w:tcPr>
            <w:tcW w:w="4823" w:type="dxa"/>
            <w:tcMar>
              <w:left w:w="10" w:type="dxa"/>
              <w:right w:w="10" w:type="dxa"/>
            </w:tcMar>
          </w:tcPr>
          <w:p w14:paraId="2EAD3EB9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bookmarkStart w:id="2" w:name="_Hlk196384159"/>
            <w:r>
              <w:rPr>
                <w:rFonts w:ascii="Times New Roman" w:hAnsi="Times New Roman"/>
                <w:sz w:val="24"/>
              </w:rPr>
              <w:t>Заказчик:</w:t>
            </w:r>
          </w:p>
          <w:p w14:paraId="474C1958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  <w:p w14:paraId="4D753283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  <w:p w14:paraId="241FBADC" w14:textId="77777777" w:rsidR="00F5133A" w:rsidRDefault="00F5133A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</w:p>
          <w:p w14:paraId="705059A5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___________________/ </w:t>
            </w:r>
          </w:p>
        </w:tc>
        <w:tc>
          <w:tcPr>
            <w:tcW w:w="4645" w:type="dxa"/>
            <w:tcMar>
              <w:left w:w="10" w:type="dxa"/>
              <w:right w:w="10" w:type="dxa"/>
            </w:tcMar>
          </w:tcPr>
          <w:p w14:paraId="558BF2F8" w14:textId="77777777" w:rsidR="00F5133A" w:rsidRDefault="0092431B">
            <w:pPr>
              <w:pStyle w:val="122"/>
              <w:widowControl w:val="0"/>
              <w:ind w:left="744"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Исполнитель:</w:t>
            </w:r>
          </w:p>
          <w:p w14:paraId="74F500D0" w14:textId="77777777" w:rsidR="00F5133A" w:rsidRDefault="00F5133A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  <w:p w14:paraId="762D1AE7" w14:textId="77777777" w:rsidR="00F5133A" w:rsidRDefault="00F5133A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  <w:p w14:paraId="3B6E0D20" w14:textId="77777777" w:rsidR="00F5133A" w:rsidRDefault="00F5133A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  <w:p w14:paraId="07FA4C2F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__________________/</w:t>
            </w:r>
            <w:bookmarkEnd w:id="2"/>
          </w:p>
        </w:tc>
      </w:tr>
    </w:tbl>
    <w:p w14:paraId="23D2A5FD" w14:textId="77777777" w:rsidR="00F5133A" w:rsidRDefault="0092431B">
      <w:pPr>
        <w:spacing w:after="160" w:line="259" w:lineRule="auto"/>
        <w:ind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3369A73" w14:textId="77777777" w:rsidR="00F5133A" w:rsidRDefault="0092431B">
      <w:pPr>
        <w:pStyle w:val="215"/>
        <w:tabs>
          <w:tab w:val="left" w:pos="900"/>
        </w:tabs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№ 1</w:t>
      </w:r>
    </w:p>
    <w:p w14:paraId="40D008D1" w14:textId="77777777" w:rsidR="00F5133A" w:rsidRDefault="0092431B">
      <w:pPr>
        <w:pStyle w:val="215"/>
        <w:tabs>
          <w:tab w:val="left" w:pos="900"/>
        </w:tabs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ТЗ</w:t>
      </w:r>
    </w:p>
    <w:p w14:paraId="07EF0801" w14:textId="77777777" w:rsidR="00F5133A" w:rsidRDefault="0092431B">
      <w:pPr>
        <w:pStyle w:val="215"/>
        <w:tabs>
          <w:tab w:val="left" w:pos="900"/>
        </w:tabs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от «___» _________ 2025</w:t>
      </w:r>
    </w:p>
    <w:p w14:paraId="7812CC2D" w14:textId="77777777" w:rsidR="00F5133A" w:rsidRDefault="00F5133A">
      <w:pPr>
        <w:rPr>
          <w:rFonts w:ascii="Times New Roman" w:hAnsi="Times New Roman"/>
          <w:sz w:val="24"/>
        </w:rPr>
      </w:pPr>
    </w:p>
    <w:p w14:paraId="042FD4EF" w14:textId="77777777" w:rsidR="00F5133A" w:rsidRDefault="0092431B">
      <w:pPr>
        <w:tabs>
          <w:tab w:val="left" w:pos="6804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Адреса расположения Оборудования АПВГК и АРС</w:t>
      </w:r>
    </w:p>
    <w:p w14:paraId="3A088E98" w14:textId="77777777" w:rsidR="00F5133A" w:rsidRDefault="00F5133A">
      <w:pPr>
        <w:tabs>
          <w:tab w:val="left" w:pos="6804"/>
        </w:tabs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-119" w:type="dxa"/>
        <w:tblLayout w:type="fixed"/>
        <w:tblLook w:val="04A0" w:firstRow="1" w:lastRow="0" w:firstColumn="1" w:lastColumn="0" w:noHBand="0" w:noVBand="1"/>
      </w:tblPr>
      <w:tblGrid>
        <w:gridCol w:w="564"/>
        <w:gridCol w:w="1843"/>
        <w:gridCol w:w="4681"/>
        <w:gridCol w:w="2127"/>
      </w:tblGrid>
      <w:tr w:rsidR="00BA304C" w14:paraId="391317A1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</w:tcPr>
          <w:p w14:paraId="378AC9E6" w14:textId="77777777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  <w:b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627057E4" w14:textId="77777777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  <w:b/>
              </w:rPr>
              <w:t>Наименование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0AE8AFC8" w14:textId="77777777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  <w:b/>
              </w:rPr>
              <w:t>Адрес нахождения, категория а/д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1BAC38FE" w14:textId="77777777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  <w:b/>
              </w:rPr>
              <w:t>Количественный показатель</w:t>
            </w:r>
          </w:p>
        </w:tc>
      </w:tr>
      <w:tr w:rsidR="00BA304C" w14:paraId="71F3F347" w14:textId="77777777" w:rsidTr="00BA304C">
        <w:trPr>
          <w:trHeight w:val="714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7E4D89" w14:textId="2A09F0B6" w:rsidR="00BA304C" w:rsidRDefault="00BA304C" w:rsidP="00BA304C">
            <w:pPr>
              <w:tabs>
                <w:tab w:val="left" w:pos="6804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EB2BDC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.</w:t>
            </w:r>
          </w:p>
          <w:p w14:paraId="047156A4" w14:textId="77777777" w:rsidR="00BA304C" w:rsidRDefault="00BA304C" w:rsidP="00BA304C">
            <w:pPr>
              <w:tabs>
                <w:tab w:val="left" w:pos="6804"/>
              </w:tabs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158B34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5489F127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Егорьевск-Коломна-Кашира-Ненашево</w:t>
            </w:r>
          </w:p>
          <w:p w14:paraId="4AF545E6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128+430 – км 128+635,</w:t>
            </w:r>
          </w:p>
          <w:p w14:paraId="3E877580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6DB38D62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1C43D94C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4196CB5D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C8CD40" w14:textId="0ABD2F3A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2</w:t>
            </w:r>
            <w:r w:rsidR="00EB2BDC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76DDCD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7B27DB3C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Тула-Белев</w:t>
            </w:r>
          </w:p>
          <w:p w14:paraId="43127DDD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7+440 – км 7+645,</w:t>
            </w:r>
          </w:p>
          <w:p w14:paraId="377364DF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60F193D4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2EC11D89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48D19ED7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048A46" w14:textId="5E9A7160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3</w:t>
            </w:r>
            <w:r w:rsidR="00EB2BDC"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3970F4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54AF0C18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Новое Клейменово-Ясногорск-Мордвес</w:t>
            </w:r>
          </w:p>
          <w:p w14:paraId="5A6FCB2F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40+720 – км 40+925,</w:t>
            </w:r>
          </w:p>
          <w:p w14:paraId="0DD2BB72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686DB112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532EE345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767E2B17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C7709A" w14:textId="2AD8FAD4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4</w:t>
            </w:r>
            <w:r w:rsidR="00EB2BDC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379D42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4298DA99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Ивановка-Грибоедово</w:t>
            </w:r>
          </w:p>
          <w:p w14:paraId="7D06EF87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8+515 – км 8+720,</w:t>
            </w:r>
          </w:p>
          <w:p w14:paraId="0E2006FB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4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7DB88540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2ADCDFB0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316B8D99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480E7C" w14:textId="76762C3E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5</w:t>
            </w:r>
            <w:r w:rsidR="00EB2BDC">
              <w:rPr>
                <w:rFonts w:ascii="PT Astra Serif" w:hAnsi="PT Astra Serif"/>
              </w:rPr>
              <w:t>5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609213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27D0B361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Лапотково-Ефремов</w:t>
            </w:r>
          </w:p>
          <w:p w14:paraId="0C7E46DD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88+390 – км 88+590,</w:t>
            </w:r>
          </w:p>
          <w:p w14:paraId="63714FB8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0D0C31F8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27E5AEB1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7E883C1C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24037F" w14:textId="589A8F46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6</w:t>
            </w:r>
            <w:r w:rsidR="00EB2BDC">
              <w:rPr>
                <w:rFonts w:ascii="PT Astra Serif" w:hAnsi="PT Astra Serif"/>
              </w:rPr>
              <w:t>6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A6DB9B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52439330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М-2 «Крым» старого направления</w:t>
            </w:r>
          </w:p>
          <w:p w14:paraId="05727607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150+190 – км 150+395,</w:t>
            </w:r>
          </w:p>
          <w:p w14:paraId="13269900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4AC86027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041D9921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491E7D1B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76F60F" w14:textId="4EDB7DB3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7</w:t>
            </w:r>
            <w:r w:rsidR="00EB2BDC"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CA68E7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49273C63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Щекино-Одоев-Арсеньево</w:t>
            </w:r>
          </w:p>
          <w:p w14:paraId="01446CF9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16+050 – км 16+255,</w:t>
            </w:r>
          </w:p>
          <w:p w14:paraId="3915391D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7E3CF143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030099F2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4B54BFFA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B24463" w14:textId="188E0DF8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8</w:t>
            </w:r>
            <w:r w:rsidR="00EB2BDC">
              <w:rPr>
                <w:rFonts w:ascii="PT Astra Serif" w:hAnsi="PT Astra Serif"/>
              </w:rPr>
              <w:t>8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F650B3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6A82A87C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Кашира-Серебряные пруды-Кимовск-Узловая</w:t>
            </w:r>
          </w:p>
          <w:p w14:paraId="31868580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124+900 – км 125+105,</w:t>
            </w:r>
          </w:p>
          <w:p w14:paraId="10BC3AEC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202D24C9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7EE8FD92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253F0EDA" w14:textId="77777777" w:rsidTr="00BA304C">
        <w:trPr>
          <w:trHeight w:val="868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55B011" w14:textId="772DFC13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9</w:t>
            </w:r>
            <w:r w:rsidR="00EB2BDC">
              <w:rPr>
                <w:rFonts w:ascii="PT Astra Serif" w:hAnsi="PT Astra Serif"/>
              </w:rPr>
              <w:t>9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03247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3EA586D0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М-4 «Дон» - Новомосковск</w:t>
            </w:r>
          </w:p>
          <w:p w14:paraId="6F31BC2A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4+540 – км 4+790</w:t>
            </w:r>
          </w:p>
          <w:p w14:paraId="620C98F5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категория</w:t>
            </w:r>
          </w:p>
          <w:p w14:paraId="1854D908" w14:textId="77777777" w:rsidR="00BA304C" w:rsidRDefault="00BA304C" w:rsidP="00BA304C">
            <w:pPr>
              <w:jc w:val="center"/>
            </w:pPr>
            <w:r>
              <w:rPr>
                <w:rFonts w:ascii="PT Astra Serif" w:hAnsi="PT Astra Serif"/>
              </w:rPr>
              <w:t>(прямое направление)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0A16BC36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одному АПВГК для двух полос в каждом направлении) 1 шт.</w:t>
            </w:r>
          </w:p>
        </w:tc>
      </w:tr>
      <w:tr w:rsidR="00BA304C" w14:paraId="56B40229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29939D" w14:textId="433E7F0B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1</w:t>
            </w:r>
            <w:r w:rsidR="00EB2BDC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10E6BE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1870F8D8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М-4 «Дон» - Новомосковск</w:t>
            </w:r>
          </w:p>
          <w:p w14:paraId="410726A6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4+540 – км 4+790</w:t>
            </w:r>
          </w:p>
          <w:p w14:paraId="4A628047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категория</w:t>
            </w:r>
          </w:p>
          <w:p w14:paraId="3FDFF2B1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(обратное направление)</w:t>
            </w:r>
          </w:p>
          <w:p w14:paraId="0D6E5469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5CA8E708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одному АПВГК для двух полос в каждом направлении) 1 шт.</w:t>
            </w:r>
          </w:p>
        </w:tc>
      </w:tr>
      <w:tr w:rsidR="00BA304C" w14:paraId="382A5563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C3BA15" w14:textId="39BB409D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1</w:t>
            </w:r>
            <w:r w:rsidR="00EB2BDC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C693A4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121AD685" w14:textId="77777777" w:rsidR="00BA304C" w:rsidRDefault="00BA304C" w:rsidP="00BA304C">
            <w:pPr>
              <w:pStyle w:val="af3"/>
              <w:widowControl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Голодское – Суворов – Одоев</w:t>
            </w:r>
          </w:p>
          <w:p w14:paraId="2AA45AEC" w14:textId="77777777" w:rsidR="00BA304C" w:rsidRDefault="00BA304C" w:rsidP="00BA304C">
            <w:pPr>
              <w:pStyle w:val="af3"/>
              <w:widowControl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км 45+465 – км 45+715</w:t>
            </w:r>
          </w:p>
          <w:p w14:paraId="7E40E8D2" w14:textId="77777777" w:rsidR="00BA304C" w:rsidRDefault="00BA304C" w:rsidP="00BA304C">
            <w:pPr>
              <w:jc w:val="center"/>
            </w:pPr>
            <w:r>
              <w:rPr>
                <w:rFonts w:ascii="PT Astra Serif" w:hAnsi="PT Astra Serif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1B30BF5F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(по одной полосе в каждом направлении) 1 шт.</w:t>
            </w:r>
          </w:p>
        </w:tc>
      </w:tr>
      <w:tr w:rsidR="00BA304C" w14:paraId="5BCCFAD9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1A8171" w14:textId="436D1759" w:rsidR="00BA304C" w:rsidRDefault="00BA304C" w:rsidP="00BA304C">
            <w:pPr>
              <w:tabs>
                <w:tab w:val="left" w:pos="6804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EB2BDC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E4BB05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2BE78908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Лапотково-Ефремов</w:t>
            </w:r>
          </w:p>
          <w:p w14:paraId="6C80C60E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18+685 – км 18+890,</w:t>
            </w:r>
          </w:p>
          <w:p w14:paraId="233AF23C" w14:textId="77777777" w:rsidR="00BA304C" w:rsidRDefault="00BA304C" w:rsidP="00BA304C">
            <w:pPr>
              <w:pStyle w:val="af3"/>
              <w:widowControl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276BB80C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6A806C70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34BEEEE8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C041D4" w14:textId="2D22B1F7" w:rsidR="00BA304C" w:rsidRDefault="00BA304C" w:rsidP="00BA304C">
            <w:pPr>
              <w:tabs>
                <w:tab w:val="left" w:pos="6804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EB2BDC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AA4A8B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Оборудование АПВГК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4AFA78E2" w14:textId="77777777" w:rsidR="00BA304C" w:rsidRDefault="00BA304C" w:rsidP="00BA304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Тула-Белев</w:t>
            </w:r>
          </w:p>
          <w:p w14:paraId="05FC4D66" w14:textId="77777777" w:rsidR="00BA304C" w:rsidRDefault="00BA304C" w:rsidP="00BA304C">
            <w:pPr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км 25+595 – км 25+800,</w:t>
            </w:r>
          </w:p>
          <w:p w14:paraId="3B31E69F" w14:textId="77777777" w:rsidR="00BA304C" w:rsidRDefault="00BA304C" w:rsidP="00BA304C">
            <w:pPr>
              <w:pStyle w:val="af3"/>
              <w:widowControl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3 категория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04692DD1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2-е полосы движения</w:t>
            </w:r>
          </w:p>
          <w:p w14:paraId="520F6C6A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одной в каждом направлении)</w:t>
            </w:r>
          </w:p>
        </w:tc>
      </w:tr>
      <w:tr w:rsidR="00BA304C" w14:paraId="33B80CEE" w14:textId="77777777" w:rsidTr="00BA304C">
        <w:tc>
          <w:tcPr>
            <w:tcW w:w="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E0104D" w14:textId="0787D66A" w:rsidR="00BA304C" w:rsidRDefault="00BA304C" w:rsidP="00BA304C">
            <w:pPr>
              <w:tabs>
                <w:tab w:val="left" w:pos="6804"/>
              </w:tabs>
              <w:jc w:val="center"/>
            </w:pPr>
            <w:r>
              <w:rPr>
                <w:rFonts w:ascii="PT Astra Serif" w:hAnsi="PT Astra Serif"/>
              </w:rPr>
              <w:t>1</w:t>
            </w:r>
            <w:r w:rsidR="00EB2BDC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4.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DE2187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Оборудование АРС</w:t>
            </w:r>
          </w:p>
        </w:tc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14:paraId="4DB923CA" w14:textId="77777777" w:rsidR="00BA304C" w:rsidRDefault="00BA304C" w:rsidP="00BA304C">
            <w:pPr>
              <w:contextualSpacing/>
              <w:jc w:val="center"/>
            </w:pPr>
            <w:r>
              <w:rPr>
                <w:rFonts w:ascii="PT Astra Serif" w:hAnsi="PT Astra Serif"/>
              </w:rPr>
              <w:t>Г. Тула, Хлебная площадь, д. 7 (в помещениях, указанных Заказчиком)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529EDE03" w14:textId="77777777" w:rsidR="00BA304C" w:rsidRDefault="00BA304C" w:rsidP="00BA304C">
            <w:pPr>
              <w:tabs>
                <w:tab w:val="left" w:pos="6804"/>
              </w:tabs>
              <w:ind w:hanging="111"/>
              <w:jc w:val="center"/>
            </w:pPr>
            <w:r>
              <w:rPr>
                <w:rFonts w:ascii="PT Astra Serif" w:hAnsi="PT Astra Serif"/>
              </w:rPr>
              <w:t>1 шт.</w:t>
            </w:r>
          </w:p>
        </w:tc>
      </w:tr>
    </w:tbl>
    <w:p w14:paraId="2F4FD188" w14:textId="77777777" w:rsidR="00F5133A" w:rsidRDefault="0092431B" w:rsidP="00BA304C">
      <w:pPr>
        <w:tabs>
          <w:tab w:val="left" w:pos="4886"/>
          <w:tab w:val="center" w:pos="5103"/>
          <w:tab w:val="left" w:pos="6804"/>
        </w:tabs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</w:t>
      </w:r>
    </w:p>
    <w:p w14:paraId="2426178A" w14:textId="77777777" w:rsidR="00F5133A" w:rsidRDefault="00F5133A">
      <w:pPr>
        <w:tabs>
          <w:tab w:val="left" w:pos="4886"/>
          <w:tab w:val="center" w:pos="5103"/>
          <w:tab w:val="left" w:pos="6804"/>
        </w:tabs>
        <w:jc w:val="right"/>
        <w:rPr>
          <w:rFonts w:ascii="Times New Roman" w:hAnsi="Times New Roman"/>
          <w:b/>
          <w:sz w:val="24"/>
        </w:rPr>
      </w:pPr>
    </w:p>
    <w:p w14:paraId="6461C765" w14:textId="77777777" w:rsidR="00F5133A" w:rsidRDefault="0092431B">
      <w:pPr>
        <w:spacing w:after="160" w:line="259" w:lineRule="auto"/>
        <w:ind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62B6BB9" w14:textId="77777777" w:rsidR="00F5133A" w:rsidRDefault="0092431B">
      <w:pPr>
        <w:tabs>
          <w:tab w:val="left" w:pos="4886"/>
          <w:tab w:val="center" w:pos="5103"/>
          <w:tab w:val="left" w:pos="6804"/>
        </w:tabs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№ 2</w:t>
      </w:r>
    </w:p>
    <w:p w14:paraId="1AD05F9E" w14:textId="77777777" w:rsidR="00F5133A" w:rsidRDefault="0092431B">
      <w:pPr>
        <w:pStyle w:val="215"/>
        <w:tabs>
          <w:tab w:val="left" w:pos="900"/>
          <w:tab w:val="left" w:pos="2296"/>
          <w:tab w:val="right" w:pos="10206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</w:t>
      </w:r>
      <w:r>
        <w:rPr>
          <w:rFonts w:ascii="Times New Roman" w:hAnsi="Times New Roman"/>
          <w:sz w:val="24"/>
        </w:rPr>
        <w:t>к ТЗ</w:t>
      </w:r>
    </w:p>
    <w:p w14:paraId="46F0E7D8" w14:textId="77777777" w:rsidR="00F5133A" w:rsidRDefault="0092431B">
      <w:pPr>
        <w:pStyle w:val="215"/>
        <w:tabs>
          <w:tab w:val="left" w:pos="900"/>
        </w:tabs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от «___» _________ 2025</w:t>
      </w:r>
    </w:p>
    <w:p w14:paraId="22FB3332" w14:textId="77777777" w:rsidR="00F5133A" w:rsidRDefault="00F5133A">
      <w:pPr>
        <w:rPr>
          <w:rFonts w:ascii="Times New Roman" w:hAnsi="Times New Roman"/>
          <w:sz w:val="24"/>
        </w:rPr>
      </w:pPr>
    </w:p>
    <w:p w14:paraId="19E7C3F5" w14:textId="77777777" w:rsidR="00F5133A" w:rsidRDefault="0092431B">
      <w:pPr>
        <w:pStyle w:val="13"/>
        <w:rPr>
          <w:sz w:val="24"/>
        </w:rPr>
      </w:pPr>
      <w:r>
        <w:rPr>
          <w:sz w:val="24"/>
        </w:rPr>
        <w:t>Регламент содержания Оборудования</w:t>
      </w:r>
    </w:p>
    <w:p w14:paraId="6B5549B8" w14:textId="77777777" w:rsidR="00F5133A" w:rsidRDefault="00F5133A">
      <w:pPr>
        <w:rPr>
          <w:rFonts w:ascii="Times New Roman" w:hAnsi="Times New Roman"/>
          <w:sz w:val="24"/>
        </w:rPr>
      </w:pPr>
    </w:p>
    <w:p w14:paraId="41FA0F21" w14:textId="77777777" w:rsidR="00F5133A" w:rsidRDefault="0092431B">
      <w:pPr>
        <w:numPr>
          <w:ilvl w:val="0"/>
          <w:numId w:val="4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Оборудования:</w:t>
      </w:r>
    </w:p>
    <w:p w14:paraId="3123456C" w14:textId="4F19C24F" w:rsidR="00F5133A" w:rsidRDefault="0092431B">
      <w:pPr>
        <w:pStyle w:val="af3"/>
        <w:ind w:left="0"/>
        <w:rPr>
          <w:sz w:val="24"/>
        </w:rPr>
      </w:pPr>
      <w:r>
        <w:rPr>
          <w:sz w:val="24"/>
        </w:rPr>
        <w:t>Для обеспечения круглосуточного и бесперебойного (24 часа 7 дней в неделю) функционирования всех элементов Оборудования Исполнитель вправе сократить установленные сроки содержания Оборудования и выполнить дополнительны мероприятия.</w:t>
      </w:r>
    </w:p>
    <w:p w14:paraId="2A403DF2" w14:textId="502A975F" w:rsidR="00EF5AC5" w:rsidRDefault="00EF5AC5">
      <w:pPr>
        <w:pStyle w:val="af3"/>
        <w:ind w:left="0"/>
        <w:rPr>
          <w:sz w:val="24"/>
        </w:rPr>
      </w:pPr>
    </w:p>
    <w:p w14:paraId="0CFDEEBB" w14:textId="10E2B9B4" w:rsidR="00EF5AC5" w:rsidRDefault="00EF5AC5">
      <w:pPr>
        <w:pStyle w:val="af3"/>
        <w:ind w:left="0"/>
        <w:rPr>
          <w:sz w:val="24"/>
        </w:rPr>
      </w:pPr>
      <w:r>
        <w:rPr>
          <w:sz w:val="24"/>
        </w:rPr>
        <w:t>Таблица №1</w:t>
      </w:r>
    </w:p>
    <w:tbl>
      <w:tblPr>
        <w:tblStyle w:val="affffff8"/>
        <w:tblW w:w="0" w:type="auto"/>
        <w:tblLook w:val="04A0" w:firstRow="1" w:lastRow="0" w:firstColumn="1" w:lastColumn="0" w:noHBand="0" w:noVBand="1"/>
      </w:tblPr>
      <w:tblGrid>
        <w:gridCol w:w="1694"/>
        <w:gridCol w:w="5666"/>
        <w:gridCol w:w="1984"/>
      </w:tblGrid>
      <w:tr w:rsidR="00EE29CC" w:rsidRPr="00EE29CC" w14:paraId="6BDFA899" w14:textId="77777777" w:rsidTr="00A54E2C">
        <w:trPr>
          <w:trHeight w:val="645"/>
        </w:trPr>
        <w:tc>
          <w:tcPr>
            <w:tcW w:w="1694" w:type="dxa"/>
            <w:hideMark/>
          </w:tcPr>
          <w:p w14:paraId="69E91A5C" w14:textId="77777777" w:rsidR="00EE29CC" w:rsidRPr="00EE29CC" w:rsidRDefault="00EE29CC" w:rsidP="00EE29CC">
            <w:pPr>
              <w:tabs>
                <w:tab w:val="left" w:pos="72"/>
              </w:tabs>
              <w:ind w:left="167" w:hanging="95"/>
              <w:jc w:val="center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666" w:type="dxa"/>
            <w:hideMark/>
          </w:tcPr>
          <w:p w14:paraId="2EA52D2A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Мероприятия, выполняемые в рамках содержания Оборудования</w:t>
            </w:r>
          </w:p>
        </w:tc>
        <w:tc>
          <w:tcPr>
            <w:tcW w:w="1984" w:type="dxa"/>
            <w:hideMark/>
          </w:tcPr>
          <w:p w14:paraId="11C273C3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Периодичность</w:t>
            </w:r>
          </w:p>
        </w:tc>
      </w:tr>
      <w:tr w:rsidR="00EE29CC" w:rsidRPr="00EE29CC" w14:paraId="182C46E6" w14:textId="77777777" w:rsidTr="00A54E2C">
        <w:trPr>
          <w:trHeight w:val="330"/>
        </w:trPr>
        <w:tc>
          <w:tcPr>
            <w:tcW w:w="1694" w:type="dxa"/>
            <w:hideMark/>
          </w:tcPr>
          <w:p w14:paraId="7E53EE96" w14:textId="77777777" w:rsidR="00EE29CC" w:rsidRPr="00EE29CC" w:rsidRDefault="00EE29CC" w:rsidP="00EE29CC">
            <w:pPr>
              <w:tabs>
                <w:tab w:val="left" w:pos="72"/>
              </w:tabs>
              <w:ind w:left="709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74F4FE2E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Общее обследование</w:t>
            </w:r>
          </w:p>
        </w:tc>
        <w:tc>
          <w:tcPr>
            <w:tcW w:w="1984" w:type="dxa"/>
            <w:hideMark/>
          </w:tcPr>
          <w:p w14:paraId="75C81721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5CB96FA6" w14:textId="77777777" w:rsidTr="00A54E2C">
        <w:trPr>
          <w:trHeight w:val="330"/>
        </w:trPr>
        <w:tc>
          <w:tcPr>
            <w:tcW w:w="1694" w:type="dxa"/>
            <w:hideMark/>
          </w:tcPr>
          <w:p w14:paraId="75A8AD68" w14:textId="2DF3849E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           </w:t>
            </w:r>
            <w:r w:rsidRPr="00EE29CC">
              <w:rPr>
                <w:rFonts w:ascii="Times New Roman" w:hAnsi="Times New Roman"/>
                <w:b/>
                <w:bCs/>
                <w:sz w:val="24"/>
                <w:lang w:val="en-US"/>
              </w:rPr>
              <w:t>1</w:t>
            </w:r>
            <w:r w:rsidRPr="00EE29CC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63117666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Шкафы</w:t>
            </w:r>
          </w:p>
        </w:tc>
        <w:tc>
          <w:tcPr>
            <w:tcW w:w="1984" w:type="dxa"/>
            <w:hideMark/>
          </w:tcPr>
          <w:p w14:paraId="2FF81E91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257273F6" w14:textId="77777777" w:rsidTr="00A54E2C">
        <w:trPr>
          <w:trHeight w:val="960"/>
        </w:trPr>
        <w:tc>
          <w:tcPr>
            <w:tcW w:w="1694" w:type="dxa"/>
            <w:hideMark/>
          </w:tcPr>
          <w:p w14:paraId="50FD1E60" w14:textId="37750773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1.1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1983385F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Визуальный контроль шкафов на наличие дефектов (трещин, повреждений, коррозии)</w:t>
            </w:r>
          </w:p>
        </w:tc>
        <w:tc>
          <w:tcPr>
            <w:tcW w:w="1984" w:type="dxa"/>
            <w:hideMark/>
          </w:tcPr>
          <w:p w14:paraId="5A1652C7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055608C2" w14:textId="77777777" w:rsidTr="00A54E2C">
        <w:trPr>
          <w:trHeight w:val="1275"/>
        </w:trPr>
        <w:tc>
          <w:tcPr>
            <w:tcW w:w="1694" w:type="dxa"/>
            <w:hideMark/>
          </w:tcPr>
          <w:p w14:paraId="32D76BC6" w14:textId="4D70BEAC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1.2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0D4E68BE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дверных петель, резиновых уплотнений и запирающих устройств и концевых датчиков контроля открытия дверей</w:t>
            </w:r>
          </w:p>
        </w:tc>
        <w:tc>
          <w:tcPr>
            <w:tcW w:w="1984" w:type="dxa"/>
            <w:hideMark/>
          </w:tcPr>
          <w:p w14:paraId="14150463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7BFFB7AB" w14:textId="77777777" w:rsidTr="00A54E2C">
        <w:trPr>
          <w:trHeight w:val="330"/>
        </w:trPr>
        <w:tc>
          <w:tcPr>
            <w:tcW w:w="1694" w:type="dxa"/>
            <w:hideMark/>
          </w:tcPr>
          <w:p w14:paraId="509AB632" w14:textId="49120CD3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1.3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5A4C6D16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Очистка внутренней части шкафов</w:t>
            </w:r>
          </w:p>
        </w:tc>
        <w:tc>
          <w:tcPr>
            <w:tcW w:w="1984" w:type="dxa"/>
            <w:hideMark/>
          </w:tcPr>
          <w:p w14:paraId="4101C56D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6F5175DA" w14:textId="77777777" w:rsidTr="00A54E2C">
        <w:trPr>
          <w:trHeight w:val="645"/>
        </w:trPr>
        <w:tc>
          <w:tcPr>
            <w:tcW w:w="1694" w:type="dxa"/>
            <w:hideMark/>
          </w:tcPr>
          <w:p w14:paraId="1C36097E" w14:textId="476E46B0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1.4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6016EFAD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Проверка, очистка, наладка, смазка подвижных узлов</w:t>
            </w:r>
          </w:p>
        </w:tc>
        <w:tc>
          <w:tcPr>
            <w:tcW w:w="1984" w:type="dxa"/>
            <w:hideMark/>
          </w:tcPr>
          <w:p w14:paraId="6AF5B5EF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7563BEC3" w14:textId="77777777" w:rsidTr="00A54E2C">
        <w:trPr>
          <w:trHeight w:val="960"/>
        </w:trPr>
        <w:tc>
          <w:tcPr>
            <w:tcW w:w="1694" w:type="dxa"/>
            <w:hideMark/>
          </w:tcPr>
          <w:p w14:paraId="232318EB" w14:textId="4D346B2B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1.5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147FB86E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Визуальный контроль зажимов, зажимных планок и клеммных соединений</w:t>
            </w:r>
          </w:p>
        </w:tc>
        <w:tc>
          <w:tcPr>
            <w:tcW w:w="1984" w:type="dxa"/>
            <w:hideMark/>
          </w:tcPr>
          <w:p w14:paraId="02D30B43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0B66D240" w14:textId="77777777" w:rsidTr="00A54E2C">
        <w:trPr>
          <w:trHeight w:val="960"/>
        </w:trPr>
        <w:tc>
          <w:tcPr>
            <w:tcW w:w="1694" w:type="dxa"/>
            <w:hideMark/>
          </w:tcPr>
          <w:p w14:paraId="0E9A2C3E" w14:textId="5378AA54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1.6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4B9FF235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Визуальный контроль состояния оборудования по индикаторам состояния</w:t>
            </w:r>
          </w:p>
        </w:tc>
        <w:tc>
          <w:tcPr>
            <w:tcW w:w="1984" w:type="dxa"/>
            <w:hideMark/>
          </w:tcPr>
          <w:p w14:paraId="521BB11F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6B24792F" w14:textId="77777777" w:rsidTr="00A54E2C">
        <w:trPr>
          <w:trHeight w:val="960"/>
        </w:trPr>
        <w:tc>
          <w:tcPr>
            <w:tcW w:w="1694" w:type="dxa"/>
            <w:hideMark/>
          </w:tcPr>
          <w:p w14:paraId="029C8884" w14:textId="717C1DAD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1.7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4A2DEA52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Внешний осмотр электронных блоков/плат на наличие повреждений, очистка от загрязнений</w:t>
            </w:r>
          </w:p>
        </w:tc>
        <w:tc>
          <w:tcPr>
            <w:tcW w:w="1984" w:type="dxa"/>
            <w:hideMark/>
          </w:tcPr>
          <w:p w14:paraId="5E8338BC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1FDE3C3E" w14:textId="77777777" w:rsidTr="00A54E2C">
        <w:trPr>
          <w:trHeight w:val="645"/>
        </w:trPr>
        <w:tc>
          <w:tcPr>
            <w:tcW w:w="1694" w:type="dxa"/>
            <w:hideMark/>
          </w:tcPr>
          <w:p w14:paraId="7149E7B3" w14:textId="506D5A7E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1.8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3B4A9FF6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разъемных соединений с внешними устройствами</w:t>
            </w:r>
          </w:p>
        </w:tc>
        <w:tc>
          <w:tcPr>
            <w:tcW w:w="1984" w:type="dxa"/>
            <w:hideMark/>
          </w:tcPr>
          <w:p w14:paraId="38E7636E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14FD9084" w14:textId="77777777" w:rsidTr="00A54E2C">
        <w:trPr>
          <w:trHeight w:val="645"/>
        </w:trPr>
        <w:tc>
          <w:tcPr>
            <w:tcW w:w="1694" w:type="dxa"/>
            <w:hideMark/>
          </w:tcPr>
          <w:p w14:paraId="2BB9E2BA" w14:textId="4CE3887C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1.9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153BC8FF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температурного режима, контроль работы системы охлаждения</w:t>
            </w:r>
          </w:p>
        </w:tc>
        <w:tc>
          <w:tcPr>
            <w:tcW w:w="1984" w:type="dxa"/>
            <w:hideMark/>
          </w:tcPr>
          <w:p w14:paraId="319AA6CB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07B8A809" w14:textId="77777777" w:rsidTr="00A54E2C">
        <w:trPr>
          <w:trHeight w:val="645"/>
        </w:trPr>
        <w:tc>
          <w:tcPr>
            <w:tcW w:w="1694" w:type="dxa"/>
            <w:hideMark/>
          </w:tcPr>
          <w:p w14:paraId="5E9DD877" w14:textId="23F7C39F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1.10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68863621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телекоммуникационной подсистемы</w:t>
            </w:r>
          </w:p>
        </w:tc>
        <w:tc>
          <w:tcPr>
            <w:tcW w:w="1984" w:type="dxa"/>
            <w:hideMark/>
          </w:tcPr>
          <w:p w14:paraId="7FD77536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2EE8F875" w14:textId="77777777" w:rsidTr="00A54E2C">
        <w:trPr>
          <w:trHeight w:val="960"/>
        </w:trPr>
        <w:tc>
          <w:tcPr>
            <w:tcW w:w="1694" w:type="dxa"/>
            <w:hideMark/>
          </w:tcPr>
          <w:p w14:paraId="521307DB" w14:textId="5631FCBF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1.11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3F214B4E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Локальная диагностика контроллера, проверка и корректировка настроек, обновление ПО</w:t>
            </w:r>
          </w:p>
        </w:tc>
        <w:tc>
          <w:tcPr>
            <w:tcW w:w="1984" w:type="dxa"/>
            <w:hideMark/>
          </w:tcPr>
          <w:p w14:paraId="7B52B4A4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00DFA34E" w14:textId="77777777" w:rsidTr="00A54E2C">
        <w:trPr>
          <w:trHeight w:val="330"/>
        </w:trPr>
        <w:tc>
          <w:tcPr>
            <w:tcW w:w="1694" w:type="dxa"/>
            <w:hideMark/>
          </w:tcPr>
          <w:p w14:paraId="3A90642A" w14:textId="680AD652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1.12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505F79EC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Контроль работы коммутатора</w:t>
            </w:r>
          </w:p>
        </w:tc>
        <w:tc>
          <w:tcPr>
            <w:tcW w:w="1984" w:type="dxa"/>
            <w:hideMark/>
          </w:tcPr>
          <w:p w14:paraId="79D52454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3924A9A6" w14:textId="77777777" w:rsidTr="00A54E2C">
        <w:trPr>
          <w:trHeight w:val="645"/>
        </w:trPr>
        <w:tc>
          <w:tcPr>
            <w:tcW w:w="1694" w:type="dxa"/>
            <w:hideMark/>
          </w:tcPr>
          <w:p w14:paraId="1E889352" w14:textId="14732929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lastRenderedPageBreak/>
              <w:t>1.13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78887C2A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Тестирование работы контроллера управления в составе локальной сети</w:t>
            </w:r>
          </w:p>
        </w:tc>
        <w:tc>
          <w:tcPr>
            <w:tcW w:w="1984" w:type="dxa"/>
            <w:hideMark/>
          </w:tcPr>
          <w:p w14:paraId="271058A0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5C0DE559" w14:textId="77777777" w:rsidTr="00A54E2C">
        <w:trPr>
          <w:trHeight w:val="645"/>
        </w:trPr>
        <w:tc>
          <w:tcPr>
            <w:tcW w:w="1694" w:type="dxa"/>
            <w:hideMark/>
          </w:tcPr>
          <w:p w14:paraId="4E8D0FA2" w14:textId="272A2F96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1.14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149D9AE3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целостности кабельных соединений</w:t>
            </w:r>
          </w:p>
        </w:tc>
        <w:tc>
          <w:tcPr>
            <w:tcW w:w="1984" w:type="dxa"/>
            <w:hideMark/>
          </w:tcPr>
          <w:p w14:paraId="7D4BB28E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293FA390" w14:textId="77777777" w:rsidTr="00A54E2C">
        <w:trPr>
          <w:trHeight w:val="645"/>
        </w:trPr>
        <w:tc>
          <w:tcPr>
            <w:tcW w:w="1694" w:type="dxa"/>
            <w:hideMark/>
          </w:tcPr>
          <w:p w14:paraId="1C24799A" w14:textId="0688D589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1.15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3E59BC7F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электрических соединений, проверка состояния изоляции</w:t>
            </w:r>
          </w:p>
        </w:tc>
        <w:tc>
          <w:tcPr>
            <w:tcW w:w="1984" w:type="dxa"/>
            <w:hideMark/>
          </w:tcPr>
          <w:p w14:paraId="13A12CC8" w14:textId="771968DD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Ежемесячно</w:t>
            </w:r>
          </w:p>
        </w:tc>
      </w:tr>
      <w:tr w:rsidR="00EE29CC" w:rsidRPr="00EE29CC" w14:paraId="1ADEEEF3" w14:textId="77777777" w:rsidTr="00A54E2C">
        <w:trPr>
          <w:trHeight w:val="330"/>
        </w:trPr>
        <w:tc>
          <w:tcPr>
            <w:tcW w:w="1694" w:type="dxa"/>
            <w:hideMark/>
          </w:tcPr>
          <w:p w14:paraId="097299EA" w14:textId="7FBAC919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1.16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0C876E3E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 xml:space="preserve">Замена фильтров </w:t>
            </w:r>
          </w:p>
        </w:tc>
        <w:tc>
          <w:tcPr>
            <w:tcW w:w="1984" w:type="dxa"/>
            <w:hideMark/>
          </w:tcPr>
          <w:p w14:paraId="429CF7E5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589F7023" w14:textId="77777777" w:rsidTr="00A54E2C">
        <w:trPr>
          <w:trHeight w:val="330"/>
        </w:trPr>
        <w:tc>
          <w:tcPr>
            <w:tcW w:w="1694" w:type="dxa"/>
            <w:hideMark/>
          </w:tcPr>
          <w:p w14:paraId="7581A32F" w14:textId="3431C04B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1.17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095E4A26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Замена вентиляторов</w:t>
            </w:r>
          </w:p>
        </w:tc>
        <w:tc>
          <w:tcPr>
            <w:tcW w:w="1984" w:type="dxa"/>
            <w:hideMark/>
          </w:tcPr>
          <w:p w14:paraId="014F41E4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125F2A9E" w14:textId="77777777" w:rsidTr="00A54E2C">
        <w:trPr>
          <w:trHeight w:val="330"/>
        </w:trPr>
        <w:tc>
          <w:tcPr>
            <w:tcW w:w="1694" w:type="dxa"/>
            <w:hideMark/>
          </w:tcPr>
          <w:p w14:paraId="779DE447" w14:textId="73AAC746" w:rsidR="00EE29CC" w:rsidRPr="00EE29CC" w:rsidRDefault="00EE29CC" w:rsidP="00EE29CC">
            <w:pPr>
              <w:tabs>
                <w:tab w:val="left" w:pos="72"/>
              </w:tabs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  <w:lang w:val="en-US"/>
              </w:rPr>
              <w:t>2</w:t>
            </w:r>
            <w:r w:rsidRPr="00EE29CC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7F4B5CDE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ИБП</w:t>
            </w:r>
          </w:p>
        </w:tc>
        <w:tc>
          <w:tcPr>
            <w:tcW w:w="1984" w:type="dxa"/>
            <w:hideMark/>
          </w:tcPr>
          <w:p w14:paraId="0936B234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3ADB5283" w14:textId="77777777" w:rsidTr="00A54E2C">
        <w:trPr>
          <w:trHeight w:val="960"/>
        </w:trPr>
        <w:tc>
          <w:tcPr>
            <w:tcW w:w="1694" w:type="dxa"/>
            <w:hideMark/>
          </w:tcPr>
          <w:p w14:paraId="67F2ABF0" w14:textId="27CB6432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2.1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63BB0D66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Контроль режима работы кондиционера или нагревательных элементов</w:t>
            </w:r>
          </w:p>
        </w:tc>
        <w:tc>
          <w:tcPr>
            <w:tcW w:w="1984" w:type="dxa"/>
            <w:hideMark/>
          </w:tcPr>
          <w:p w14:paraId="19FDDB86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0B83657B" w14:textId="77777777" w:rsidTr="00A54E2C">
        <w:trPr>
          <w:trHeight w:val="1275"/>
        </w:trPr>
        <w:tc>
          <w:tcPr>
            <w:tcW w:w="1694" w:type="dxa"/>
            <w:hideMark/>
          </w:tcPr>
          <w:p w14:paraId="0AF9333A" w14:textId="2484B061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2.2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152EDE10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Переключение режима работы кондиционера и нагревательных элементов. Настройка температуры срабатывания.</w:t>
            </w:r>
          </w:p>
        </w:tc>
        <w:tc>
          <w:tcPr>
            <w:tcW w:w="1984" w:type="dxa"/>
            <w:hideMark/>
          </w:tcPr>
          <w:p w14:paraId="4209C2CF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41EEAD44" w14:textId="77777777" w:rsidTr="00A54E2C">
        <w:trPr>
          <w:trHeight w:val="645"/>
        </w:trPr>
        <w:tc>
          <w:tcPr>
            <w:tcW w:w="1694" w:type="dxa"/>
            <w:hideMark/>
          </w:tcPr>
          <w:p w14:paraId="4AD8D0D6" w14:textId="44AB4F2F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2.3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7AD08192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Обслуживание (чистка) внешнего и внутреннего блока кондиционера</w:t>
            </w:r>
          </w:p>
        </w:tc>
        <w:tc>
          <w:tcPr>
            <w:tcW w:w="1984" w:type="dxa"/>
            <w:hideMark/>
          </w:tcPr>
          <w:p w14:paraId="2C07CA75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02C1C4C4" w14:textId="77777777" w:rsidTr="00A54E2C">
        <w:trPr>
          <w:trHeight w:val="330"/>
        </w:trPr>
        <w:tc>
          <w:tcPr>
            <w:tcW w:w="1694" w:type="dxa"/>
            <w:hideMark/>
          </w:tcPr>
          <w:p w14:paraId="7C79DD78" w14:textId="3FC19C92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2.4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6A3247A4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Заправка кондиционера</w:t>
            </w:r>
          </w:p>
        </w:tc>
        <w:tc>
          <w:tcPr>
            <w:tcW w:w="1984" w:type="dxa"/>
            <w:hideMark/>
          </w:tcPr>
          <w:p w14:paraId="25F352F2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418AC13E" w14:textId="77777777" w:rsidTr="00A54E2C">
        <w:trPr>
          <w:trHeight w:val="960"/>
        </w:trPr>
        <w:tc>
          <w:tcPr>
            <w:tcW w:w="1694" w:type="dxa"/>
            <w:hideMark/>
          </w:tcPr>
          <w:p w14:paraId="5EA6452E" w14:textId="7E397655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2.5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2BB8D579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работоспособности ИБП с отключением входящего электропитания</w:t>
            </w:r>
          </w:p>
        </w:tc>
        <w:tc>
          <w:tcPr>
            <w:tcW w:w="1984" w:type="dxa"/>
            <w:hideMark/>
          </w:tcPr>
          <w:p w14:paraId="6CE252AE" w14:textId="1BE07DD9" w:rsidR="00EE29CC" w:rsidRPr="00EE29CC" w:rsidRDefault="00A54E2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квартал</w:t>
            </w:r>
          </w:p>
        </w:tc>
      </w:tr>
      <w:tr w:rsidR="00EE29CC" w:rsidRPr="00EE29CC" w14:paraId="1B18CCB4" w14:textId="77777777" w:rsidTr="00A54E2C">
        <w:trPr>
          <w:trHeight w:val="645"/>
        </w:trPr>
        <w:tc>
          <w:tcPr>
            <w:tcW w:w="1694" w:type="dxa"/>
            <w:hideMark/>
          </w:tcPr>
          <w:p w14:paraId="03242DE3" w14:textId="0A137F39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2.6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1E010016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системы зарядки аккумуляторных батарей</w:t>
            </w:r>
          </w:p>
        </w:tc>
        <w:tc>
          <w:tcPr>
            <w:tcW w:w="1984" w:type="dxa"/>
            <w:hideMark/>
          </w:tcPr>
          <w:p w14:paraId="276CFC53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168BE350" w14:textId="77777777" w:rsidTr="00A54E2C">
        <w:trPr>
          <w:trHeight w:val="645"/>
        </w:trPr>
        <w:tc>
          <w:tcPr>
            <w:tcW w:w="1694" w:type="dxa"/>
            <w:hideMark/>
          </w:tcPr>
          <w:p w14:paraId="2171D2FC" w14:textId="6E353682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2.7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26B7CCDD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емкости аккумуляторных батарей ИБП</w:t>
            </w:r>
          </w:p>
        </w:tc>
        <w:tc>
          <w:tcPr>
            <w:tcW w:w="1984" w:type="dxa"/>
            <w:hideMark/>
          </w:tcPr>
          <w:p w14:paraId="743B006A" w14:textId="3C3F4378" w:rsidR="00EE29CC" w:rsidRPr="00EE29CC" w:rsidRDefault="00A54E2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квартал</w:t>
            </w:r>
          </w:p>
        </w:tc>
      </w:tr>
      <w:tr w:rsidR="00EE29CC" w:rsidRPr="00EE29CC" w14:paraId="4AD2AA83" w14:textId="77777777" w:rsidTr="00A54E2C">
        <w:trPr>
          <w:trHeight w:val="330"/>
        </w:trPr>
        <w:tc>
          <w:tcPr>
            <w:tcW w:w="1694" w:type="dxa"/>
            <w:hideMark/>
          </w:tcPr>
          <w:p w14:paraId="0F9C30D5" w14:textId="0C70658A" w:rsidR="00EE29CC" w:rsidRPr="00EE29C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2.8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760A1AC4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Диагностика кодов ошибок</w:t>
            </w:r>
          </w:p>
        </w:tc>
        <w:tc>
          <w:tcPr>
            <w:tcW w:w="1984" w:type="dxa"/>
            <w:hideMark/>
          </w:tcPr>
          <w:p w14:paraId="7CB1C4AA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1677EBC4" w14:textId="77777777" w:rsidTr="00A54E2C">
        <w:trPr>
          <w:trHeight w:val="330"/>
        </w:trPr>
        <w:tc>
          <w:tcPr>
            <w:tcW w:w="1694" w:type="dxa"/>
            <w:hideMark/>
          </w:tcPr>
          <w:p w14:paraId="0EE44E11" w14:textId="0E29AFD0" w:rsidR="00EE29CC" w:rsidRPr="00A54E2C" w:rsidRDefault="00A54E2C" w:rsidP="00A54E2C">
            <w:pPr>
              <w:tabs>
                <w:tab w:val="left" w:pos="72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54E2C">
              <w:rPr>
                <w:rFonts w:ascii="Times New Roman" w:hAnsi="Times New Roman"/>
                <w:b/>
                <w:bCs/>
                <w:sz w:val="24"/>
              </w:rPr>
              <w:t>3</w:t>
            </w:r>
          </w:p>
        </w:tc>
        <w:tc>
          <w:tcPr>
            <w:tcW w:w="5666" w:type="dxa"/>
            <w:hideMark/>
          </w:tcPr>
          <w:p w14:paraId="679399EC" w14:textId="77777777" w:rsidR="00EE29CC" w:rsidRPr="00A54E2C" w:rsidRDefault="00EE29CC" w:rsidP="00A54E2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54E2C">
              <w:rPr>
                <w:rFonts w:ascii="Times New Roman" w:hAnsi="Times New Roman"/>
                <w:b/>
                <w:bCs/>
                <w:sz w:val="24"/>
              </w:rPr>
              <w:t>Охранное видеонаблюдение</w:t>
            </w:r>
          </w:p>
        </w:tc>
        <w:tc>
          <w:tcPr>
            <w:tcW w:w="1984" w:type="dxa"/>
            <w:hideMark/>
          </w:tcPr>
          <w:p w14:paraId="2484D1F8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6E361E5B" w14:textId="77777777" w:rsidTr="00A54E2C">
        <w:trPr>
          <w:trHeight w:val="330"/>
        </w:trPr>
        <w:tc>
          <w:tcPr>
            <w:tcW w:w="1694" w:type="dxa"/>
            <w:hideMark/>
          </w:tcPr>
          <w:p w14:paraId="119C7B6C" w14:textId="040ECDE7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3B37A112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Контроль кабельных соединений</w:t>
            </w:r>
          </w:p>
        </w:tc>
        <w:tc>
          <w:tcPr>
            <w:tcW w:w="1984" w:type="dxa"/>
            <w:hideMark/>
          </w:tcPr>
          <w:p w14:paraId="602B0A47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54166C93" w14:textId="77777777" w:rsidTr="00A54E2C">
        <w:trPr>
          <w:trHeight w:val="645"/>
        </w:trPr>
        <w:tc>
          <w:tcPr>
            <w:tcW w:w="1694" w:type="dxa"/>
            <w:hideMark/>
          </w:tcPr>
          <w:p w14:paraId="2D377DB9" w14:textId="673D8FDD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44DEF501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Контроль состояния ИБП в шкафу охранного видеонаблюдения</w:t>
            </w:r>
          </w:p>
        </w:tc>
        <w:tc>
          <w:tcPr>
            <w:tcW w:w="1984" w:type="dxa"/>
            <w:hideMark/>
          </w:tcPr>
          <w:p w14:paraId="3869F630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6303B6C4" w14:textId="77777777" w:rsidTr="00A54E2C">
        <w:trPr>
          <w:trHeight w:val="960"/>
        </w:trPr>
        <w:tc>
          <w:tcPr>
            <w:tcW w:w="1694" w:type="dxa"/>
            <w:hideMark/>
          </w:tcPr>
          <w:p w14:paraId="7B5014C5" w14:textId="1B548C2B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4A39D3CF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емкости аккумуляторных батарей ИБП в шкафу охранного видеонаблюдения</w:t>
            </w:r>
          </w:p>
        </w:tc>
        <w:tc>
          <w:tcPr>
            <w:tcW w:w="1984" w:type="dxa"/>
            <w:hideMark/>
          </w:tcPr>
          <w:p w14:paraId="277F8AFC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6403A416" w14:textId="77777777" w:rsidTr="00A54E2C">
        <w:trPr>
          <w:trHeight w:val="1275"/>
        </w:trPr>
        <w:tc>
          <w:tcPr>
            <w:tcW w:w="1694" w:type="dxa"/>
            <w:hideMark/>
          </w:tcPr>
          <w:p w14:paraId="20877983" w14:textId="100524AA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084D572F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работоспособности ИБП шкафа видеонаблюдения с отключением входящего электропитания</w:t>
            </w:r>
          </w:p>
        </w:tc>
        <w:tc>
          <w:tcPr>
            <w:tcW w:w="1984" w:type="dxa"/>
            <w:hideMark/>
          </w:tcPr>
          <w:p w14:paraId="1A164938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71972EC0" w14:textId="77777777" w:rsidTr="00A54E2C">
        <w:trPr>
          <w:trHeight w:val="330"/>
        </w:trPr>
        <w:tc>
          <w:tcPr>
            <w:tcW w:w="1694" w:type="dxa"/>
            <w:hideMark/>
          </w:tcPr>
          <w:p w14:paraId="7ABAC96A" w14:textId="42B2B487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5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6ACDD726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Замена силикагеля в корпусах камер</w:t>
            </w:r>
          </w:p>
        </w:tc>
        <w:tc>
          <w:tcPr>
            <w:tcW w:w="1984" w:type="dxa"/>
            <w:hideMark/>
          </w:tcPr>
          <w:p w14:paraId="75C3BF84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17D6BE29" w14:textId="77777777" w:rsidTr="00A54E2C">
        <w:trPr>
          <w:trHeight w:val="330"/>
        </w:trPr>
        <w:tc>
          <w:tcPr>
            <w:tcW w:w="1694" w:type="dxa"/>
            <w:hideMark/>
          </w:tcPr>
          <w:p w14:paraId="4FE96912" w14:textId="207D50C8" w:rsidR="00EE29CC" w:rsidRPr="00A54E2C" w:rsidRDefault="00A54E2C" w:rsidP="00A54E2C">
            <w:pPr>
              <w:tabs>
                <w:tab w:val="left" w:pos="72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54E2C">
              <w:rPr>
                <w:rFonts w:ascii="Times New Roman" w:hAnsi="Times New Roman"/>
                <w:b/>
                <w:bCs/>
                <w:sz w:val="24"/>
              </w:rPr>
              <w:t>4</w:t>
            </w:r>
          </w:p>
        </w:tc>
        <w:tc>
          <w:tcPr>
            <w:tcW w:w="5666" w:type="dxa"/>
            <w:hideMark/>
          </w:tcPr>
          <w:p w14:paraId="4870B1FA" w14:textId="77777777" w:rsidR="00EE29CC" w:rsidRPr="00A54E2C" w:rsidRDefault="00EE29CC" w:rsidP="00A54E2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54E2C">
              <w:rPr>
                <w:rFonts w:ascii="Times New Roman" w:hAnsi="Times New Roman"/>
                <w:b/>
                <w:bCs/>
                <w:sz w:val="24"/>
              </w:rPr>
              <w:t>Освещение</w:t>
            </w:r>
          </w:p>
        </w:tc>
        <w:tc>
          <w:tcPr>
            <w:tcW w:w="1984" w:type="dxa"/>
            <w:hideMark/>
          </w:tcPr>
          <w:p w14:paraId="2668A6E1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1AFE2BF5" w14:textId="77777777" w:rsidTr="00A54E2C">
        <w:trPr>
          <w:trHeight w:val="645"/>
        </w:trPr>
        <w:tc>
          <w:tcPr>
            <w:tcW w:w="1694" w:type="dxa"/>
            <w:hideMark/>
          </w:tcPr>
          <w:p w14:paraId="2449FC1E" w14:textId="5E8C2AD5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4559E0D7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Контроль включения освещения в темное время суток</w:t>
            </w:r>
          </w:p>
        </w:tc>
        <w:tc>
          <w:tcPr>
            <w:tcW w:w="1984" w:type="dxa"/>
            <w:hideMark/>
          </w:tcPr>
          <w:p w14:paraId="24137F0F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6D6DE6AB" w14:textId="77777777" w:rsidTr="00A54E2C">
        <w:trPr>
          <w:trHeight w:val="645"/>
        </w:trPr>
        <w:tc>
          <w:tcPr>
            <w:tcW w:w="1694" w:type="dxa"/>
            <w:hideMark/>
          </w:tcPr>
          <w:p w14:paraId="23E910C0" w14:textId="6A29B3C6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4.2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3F3458D0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 xml:space="preserve">Проверка заземления на опорах освещения </w:t>
            </w:r>
          </w:p>
        </w:tc>
        <w:tc>
          <w:tcPr>
            <w:tcW w:w="1984" w:type="dxa"/>
            <w:hideMark/>
          </w:tcPr>
          <w:p w14:paraId="563FECD7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Раз в полгода</w:t>
            </w:r>
          </w:p>
        </w:tc>
      </w:tr>
      <w:tr w:rsidR="00EE29CC" w:rsidRPr="00EE29CC" w14:paraId="176B6F0A" w14:textId="77777777" w:rsidTr="00A54E2C">
        <w:trPr>
          <w:trHeight w:val="645"/>
        </w:trPr>
        <w:tc>
          <w:tcPr>
            <w:tcW w:w="1694" w:type="dxa"/>
            <w:hideMark/>
          </w:tcPr>
          <w:p w14:paraId="2C3723E9" w14:textId="0A81B02E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5A6969CD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Замена вышедших из строя светильников</w:t>
            </w:r>
          </w:p>
        </w:tc>
        <w:tc>
          <w:tcPr>
            <w:tcW w:w="1984" w:type="dxa"/>
            <w:hideMark/>
          </w:tcPr>
          <w:p w14:paraId="190CB43E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34BFB2E7" w14:textId="77777777" w:rsidTr="00A54E2C">
        <w:trPr>
          <w:trHeight w:val="330"/>
        </w:trPr>
        <w:tc>
          <w:tcPr>
            <w:tcW w:w="1694" w:type="dxa"/>
            <w:hideMark/>
          </w:tcPr>
          <w:p w14:paraId="0F8F952C" w14:textId="275D586F" w:rsidR="00EE29CC" w:rsidRPr="00A54E2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        </w:t>
            </w:r>
            <w:r w:rsidRPr="00EE29CC">
              <w:rPr>
                <w:rFonts w:ascii="Times New Roman" w:hAnsi="Times New Roman"/>
                <w:sz w:val="24"/>
              </w:rPr>
              <w:t> </w:t>
            </w:r>
            <w:r w:rsidR="00A54E2C">
              <w:rPr>
                <w:rFonts w:ascii="Times New Roman" w:hAnsi="Times New Roman"/>
                <w:b/>
                <w:bCs/>
                <w:sz w:val="24"/>
              </w:rPr>
              <w:t>5</w:t>
            </w:r>
          </w:p>
        </w:tc>
        <w:tc>
          <w:tcPr>
            <w:tcW w:w="5666" w:type="dxa"/>
            <w:hideMark/>
          </w:tcPr>
          <w:p w14:paraId="125A77DA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Приборы учета</w:t>
            </w:r>
          </w:p>
        </w:tc>
        <w:tc>
          <w:tcPr>
            <w:tcW w:w="1984" w:type="dxa"/>
            <w:hideMark/>
          </w:tcPr>
          <w:p w14:paraId="33B4A8E2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6467973F" w14:textId="77777777" w:rsidTr="00A54E2C">
        <w:trPr>
          <w:trHeight w:val="330"/>
        </w:trPr>
        <w:tc>
          <w:tcPr>
            <w:tcW w:w="1694" w:type="dxa"/>
            <w:hideMark/>
          </w:tcPr>
          <w:p w14:paraId="393F28BA" w14:textId="4A011FA7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.1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470A351F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Снятие показаний приборов учета</w:t>
            </w:r>
          </w:p>
        </w:tc>
        <w:tc>
          <w:tcPr>
            <w:tcW w:w="1984" w:type="dxa"/>
            <w:hideMark/>
          </w:tcPr>
          <w:p w14:paraId="6DA4C006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4286F25F" w14:textId="77777777" w:rsidTr="00A54E2C">
        <w:trPr>
          <w:trHeight w:val="330"/>
        </w:trPr>
        <w:tc>
          <w:tcPr>
            <w:tcW w:w="1694" w:type="dxa"/>
            <w:hideMark/>
          </w:tcPr>
          <w:p w14:paraId="75222978" w14:textId="27685E15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.2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3A9DDBC7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Контроль пломб приборов учета</w:t>
            </w:r>
          </w:p>
        </w:tc>
        <w:tc>
          <w:tcPr>
            <w:tcW w:w="1984" w:type="dxa"/>
            <w:hideMark/>
          </w:tcPr>
          <w:p w14:paraId="55052C72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4F7171D1" w14:textId="77777777" w:rsidTr="00A54E2C">
        <w:trPr>
          <w:trHeight w:val="330"/>
        </w:trPr>
        <w:tc>
          <w:tcPr>
            <w:tcW w:w="1694" w:type="dxa"/>
            <w:hideMark/>
          </w:tcPr>
          <w:p w14:paraId="4E0D0200" w14:textId="6B439643" w:rsidR="00EE29CC" w:rsidRPr="00A54E2C" w:rsidRDefault="00EE29C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 </w:t>
            </w:r>
            <w:r w:rsidRPr="00EE29CC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       </w:t>
            </w:r>
            <w:r w:rsidR="00A54E2C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  <w:tc>
          <w:tcPr>
            <w:tcW w:w="5666" w:type="dxa"/>
            <w:hideMark/>
          </w:tcPr>
          <w:p w14:paraId="64128B85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Общее</w:t>
            </w:r>
          </w:p>
        </w:tc>
        <w:tc>
          <w:tcPr>
            <w:tcW w:w="1984" w:type="dxa"/>
            <w:hideMark/>
          </w:tcPr>
          <w:p w14:paraId="367F5F22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4E75D72C" w14:textId="77777777" w:rsidTr="00A54E2C">
        <w:trPr>
          <w:trHeight w:val="920"/>
        </w:trPr>
        <w:tc>
          <w:tcPr>
            <w:tcW w:w="1694" w:type="dxa"/>
            <w:hideMark/>
          </w:tcPr>
          <w:p w14:paraId="4E28504B" w14:textId="62EE0F25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.1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7B9D2043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Проверка качества заземления, измерение сопротивления растекания тока заземлителя, измерение полного сопротивления цепи.</w:t>
            </w:r>
          </w:p>
        </w:tc>
        <w:tc>
          <w:tcPr>
            <w:tcW w:w="1984" w:type="dxa"/>
            <w:hideMark/>
          </w:tcPr>
          <w:p w14:paraId="55EBB46F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Раз в полгода</w:t>
            </w:r>
          </w:p>
        </w:tc>
      </w:tr>
      <w:tr w:rsidR="00EE29CC" w:rsidRPr="00EE29CC" w14:paraId="0A9C42B6" w14:textId="77777777" w:rsidTr="00A54E2C">
        <w:trPr>
          <w:trHeight w:val="551"/>
        </w:trPr>
        <w:tc>
          <w:tcPr>
            <w:tcW w:w="1694" w:type="dxa"/>
            <w:hideMark/>
          </w:tcPr>
          <w:p w14:paraId="19CC8C74" w14:textId="12CB4B8D" w:rsidR="00EE29CC" w:rsidRPr="00A54E2C" w:rsidRDefault="00A54E2C" w:rsidP="00A54E2C">
            <w:pPr>
              <w:tabs>
                <w:tab w:val="left" w:pos="72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54E2C">
              <w:rPr>
                <w:rFonts w:ascii="Times New Roman" w:hAnsi="Times New Roman"/>
                <w:b/>
                <w:bCs/>
                <w:sz w:val="24"/>
              </w:rPr>
              <w:t>7</w:t>
            </w:r>
          </w:p>
        </w:tc>
        <w:tc>
          <w:tcPr>
            <w:tcW w:w="5666" w:type="dxa"/>
            <w:hideMark/>
          </w:tcPr>
          <w:p w14:paraId="5734ECF8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Обеспечение работ информационных систем на АПВГК</w:t>
            </w:r>
          </w:p>
        </w:tc>
        <w:tc>
          <w:tcPr>
            <w:tcW w:w="1984" w:type="dxa"/>
            <w:hideMark/>
          </w:tcPr>
          <w:p w14:paraId="2473D417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545E7719" w14:textId="77777777" w:rsidTr="00A54E2C">
        <w:trPr>
          <w:trHeight w:val="645"/>
        </w:trPr>
        <w:tc>
          <w:tcPr>
            <w:tcW w:w="1694" w:type="dxa"/>
            <w:hideMark/>
          </w:tcPr>
          <w:p w14:paraId="27B7F71E" w14:textId="499E836C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.1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578FF9D0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Контроль состояния накопителя на видеорегистраторе</w:t>
            </w:r>
          </w:p>
        </w:tc>
        <w:tc>
          <w:tcPr>
            <w:tcW w:w="1984" w:type="dxa"/>
            <w:hideMark/>
          </w:tcPr>
          <w:p w14:paraId="496F7814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4C13D043" w14:textId="77777777" w:rsidTr="00A54E2C">
        <w:trPr>
          <w:trHeight w:val="330"/>
        </w:trPr>
        <w:tc>
          <w:tcPr>
            <w:tcW w:w="1694" w:type="dxa"/>
            <w:hideMark/>
          </w:tcPr>
          <w:p w14:paraId="470BE022" w14:textId="55C48313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.2</w:t>
            </w:r>
          </w:p>
        </w:tc>
        <w:tc>
          <w:tcPr>
            <w:tcW w:w="5666" w:type="dxa"/>
            <w:hideMark/>
          </w:tcPr>
          <w:p w14:paraId="2DA26154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Настройка выходного потока камер</w:t>
            </w:r>
          </w:p>
        </w:tc>
        <w:tc>
          <w:tcPr>
            <w:tcW w:w="1984" w:type="dxa"/>
            <w:hideMark/>
          </w:tcPr>
          <w:p w14:paraId="497C9959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61497E3B" w14:textId="77777777" w:rsidTr="00A54E2C">
        <w:trPr>
          <w:trHeight w:val="330"/>
        </w:trPr>
        <w:tc>
          <w:tcPr>
            <w:tcW w:w="1694" w:type="dxa"/>
            <w:hideMark/>
          </w:tcPr>
          <w:p w14:paraId="2F296784" w14:textId="6BE65FBB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.3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6275103D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Обновление микропрограмм камер</w:t>
            </w:r>
          </w:p>
        </w:tc>
        <w:tc>
          <w:tcPr>
            <w:tcW w:w="1984" w:type="dxa"/>
            <w:hideMark/>
          </w:tcPr>
          <w:p w14:paraId="3FFCD378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6AD7BF2C" w14:textId="77777777" w:rsidTr="00A54E2C">
        <w:trPr>
          <w:trHeight w:val="645"/>
        </w:trPr>
        <w:tc>
          <w:tcPr>
            <w:tcW w:w="1694" w:type="dxa"/>
            <w:hideMark/>
          </w:tcPr>
          <w:p w14:paraId="5B7C7CE4" w14:textId="649EF1A0" w:rsidR="00EE29CC" w:rsidRPr="00A54E2C" w:rsidRDefault="00A54E2C" w:rsidP="00A54E2C">
            <w:pPr>
              <w:tabs>
                <w:tab w:val="left" w:pos="72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54E2C">
              <w:rPr>
                <w:rFonts w:ascii="Times New Roman" w:hAnsi="Times New Roman"/>
                <w:b/>
                <w:bCs/>
                <w:sz w:val="24"/>
              </w:rPr>
              <w:t>8</w:t>
            </w:r>
          </w:p>
        </w:tc>
        <w:tc>
          <w:tcPr>
            <w:tcW w:w="5666" w:type="dxa"/>
            <w:hideMark/>
          </w:tcPr>
          <w:p w14:paraId="51D02067" w14:textId="77777777" w:rsidR="00EE29CC" w:rsidRPr="00A54E2C" w:rsidRDefault="00EE29CC" w:rsidP="00A54E2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54E2C">
              <w:rPr>
                <w:rFonts w:ascii="Times New Roman" w:hAnsi="Times New Roman"/>
                <w:b/>
                <w:bCs/>
                <w:sz w:val="24"/>
              </w:rPr>
              <w:t>Прочие работы по обслуживание инфраструктуры АПВГК</w:t>
            </w:r>
          </w:p>
        </w:tc>
        <w:tc>
          <w:tcPr>
            <w:tcW w:w="1984" w:type="dxa"/>
            <w:hideMark/>
          </w:tcPr>
          <w:p w14:paraId="3877E6A3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771BED08" w14:textId="77777777" w:rsidTr="00A54E2C">
        <w:trPr>
          <w:trHeight w:val="330"/>
        </w:trPr>
        <w:tc>
          <w:tcPr>
            <w:tcW w:w="1694" w:type="dxa"/>
            <w:hideMark/>
          </w:tcPr>
          <w:p w14:paraId="71CDF185" w14:textId="1925C696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EE29CC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66" w:type="dxa"/>
            <w:hideMark/>
          </w:tcPr>
          <w:p w14:paraId="04B762F2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Ремонт и замена МБО</w:t>
            </w:r>
          </w:p>
        </w:tc>
        <w:tc>
          <w:tcPr>
            <w:tcW w:w="1984" w:type="dxa"/>
            <w:hideMark/>
          </w:tcPr>
          <w:p w14:paraId="0A5B997C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6249A25E" w14:textId="77777777" w:rsidTr="00A54E2C">
        <w:trPr>
          <w:trHeight w:val="330"/>
        </w:trPr>
        <w:tc>
          <w:tcPr>
            <w:tcW w:w="1694" w:type="dxa"/>
            <w:hideMark/>
          </w:tcPr>
          <w:p w14:paraId="05613496" w14:textId="0AC8B2EB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7D2B0886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Замена катафотов дорожных</w:t>
            </w:r>
          </w:p>
        </w:tc>
        <w:tc>
          <w:tcPr>
            <w:tcW w:w="1984" w:type="dxa"/>
            <w:hideMark/>
          </w:tcPr>
          <w:p w14:paraId="76F2F90F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488F0635" w14:textId="77777777" w:rsidTr="00A54E2C">
        <w:trPr>
          <w:trHeight w:val="330"/>
        </w:trPr>
        <w:tc>
          <w:tcPr>
            <w:tcW w:w="1694" w:type="dxa"/>
            <w:hideMark/>
          </w:tcPr>
          <w:p w14:paraId="3DE6DBF8" w14:textId="07E7CAAC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5C91A18B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Протяжка болтовых соединений МБО</w:t>
            </w:r>
          </w:p>
        </w:tc>
        <w:tc>
          <w:tcPr>
            <w:tcW w:w="1984" w:type="dxa"/>
            <w:hideMark/>
          </w:tcPr>
          <w:p w14:paraId="59EF3347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  <w:tr w:rsidR="00EE29CC" w:rsidRPr="00EE29CC" w14:paraId="0865EFB5" w14:textId="77777777" w:rsidTr="00A54E2C">
        <w:trPr>
          <w:trHeight w:val="888"/>
        </w:trPr>
        <w:tc>
          <w:tcPr>
            <w:tcW w:w="1694" w:type="dxa"/>
            <w:hideMark/>
          </w:tcPr>
          <w:p w14:paraId="31EDE9CF" w14:textId="3BA5827E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0F2F79C7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Визуальный осмотр элементов инфраструктуры Оборудования на наличие коррозии, ржавчины, деформации, дефектов.</w:t>
            </w:r>
          </w:p>
        </w:tc>
        <w:tc>
          <w:tcPr>
            <w:tcW w:w="1984" w:type="dxa"/>
            <w:hideMark/>
          </w:tcPr>
          <w:p w14:paraId="2B5F7706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Ежемесячно</w:t>
            </w:r>
          </w:p>
        </w:tc>
      </w:tr>
      <w:tr w:rsidR="00EE29CC" w:rsidRPr="00EE29CC" w14:paraId="75D6380F" w14:textId="77777777" w:rsidTr="00A54E2C">
        <w:trPr>
          <w:trHeight w:val="960"/>
        </w:trPr>
        <w:tc>
          <w:tcPr>
            <w:tcW w:w="1694" w:type="dxa"/>
            <w:hideMark/>
          </w:tcPr>
          <w:p w14:paraId="49A9B404" w14:textId="2FF87298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5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0E6BDF50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Промывка и очистка элементов инфраструктуры Оборудования с применением автовышки.</w:t>
            </w:r>
          </w:p>
        </w:tc>
        <w:tc>
          <w:tcPr>
            <w:tcW w:w="1984" w:type="dxa"/>
            <w:hideMark/>
          </w:tcPr>
          <w:p w14:paraId="5B62BC14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Раз в полгода</w:t>
            </w:r>
          </w:p>
        </w:tc>
      </w:tr>
      <w:tr w:rsidR="00EE29CC" w:rsidRPr="00EE29CC" w14:paraId="3131B8FD" w14:textId="77777777" w:rsidTr="00A54E2C">
        <w:trPr>
          <w:trHeight w:val="330"/>
        </w:trPr>
        <w:tc>
          <w:tcPr>
            <w:tcW w:w="1694" w:type="dxa"/>
            <w:hideMark/>
          </w:tcPr>
          <w:p w14:paraId="36318DC3" w14:textId="6597EAD1" w:rsidR="00EE29CC" w:rsidRPr="00EE29CC" w:rsidRDefault="00A54E2C" w:rsidP="00EE29CC">
            <w:pPr>
              <w:tabs>
                <w:tab w:val="left" w:pos="72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9</w:t>
            </w:r>
            <w:r w:rsidR="00EE29CC" w:rsidRPr="00EE29CC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2618447D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E29CC">
              <w:rPr>
                <w:rFonts w:ascii="Times New Roman" w:hAnsi="Times New Roman"/>
                <w:b/>
                <w:bCs/>
                <w:sz w:val="24"/>
              </w:rPr>
              <w:t>Диспетчерская</w:t>
            </w:r>
          </w:p>
        </w:tc>
        <w:tc>
          <w:tcPr>
            <w:tcW w:w="1984" w:type="dxa"/>
            <w:hideMark/>
          </w:tcPr>
          <w:p w14:paraId="0C08304D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734DBD68" w14:textId="77777777" w:rsidTr="00A54E2C">
        <w:trPr>
          <w:trHeight w:val="330"/>
        </w:trPr>
        <w:tc>
          <w:tcPr>
            <w:tcW w:w="1694" w:type="dxa"/>
            <w:hideMark/>
          </w:tcPr>
          <w:p w14:paraId="5B929288" w14:textId="0DFC0336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.1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210C5655" w14:textId="77777777" w:rsidR="00EE29CC" w:rsidRPr="00EE29CC" w:rsidRDefault="00EE29CC" w:rsidP="00EE29CC">
            <w:pPr>
              <w:ind w:hanging="4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u w:val="single"/>
              </w:rPr>
            </w:pPr>
            <w:r w:rsidRPr="00EE29CC">
              <w:rPr>
                <w:rFonts w:ascii="Times New Roman" w:hAnsi="Times New Roman"/>
                <w:b/>
                <w:bCs/>
                <w:i/>
                <w:iCs/>
                <w:sz w:val="24"/>
                <w:u w:val="single"/>
              </w:rPr>
              <w:t>В зимний период:</w:t>
            </w:r>
          </w:p>
        </w:tc>
        <w:tc>
          <w:tcPr>
            <w:tcW w:w="1984" w:type="dxa"/>
            <w:hideMark/>
          </w:tcPr>
          <w:p w14:paraId="7158B612" w14:textId="77777777" w:rsidR="00EE29CC" w:rsidRPr="00EE29CC" w:rsidRDefault="00EE29CC" w:rsidP="00EE29CC">
            <w:pPr>
              <w:ind w:left="110" w:hanging="32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E29CC" w:rsidRPr="00EE29CC" w14:paraId="1C11D8B6" w14:textId="77777777" w:rsidTr="00A54E2C">
        <w:trPr>
          <w:trHeight w:val="2173"/>
        </w:trPr>
        <w:tc>
          <w:tcPr>
            <w:tcW w:w="1694" w:type="dxa"/>
            <w:hideMark/>
          </w:tcPr>
          <w:p w14:paraId="08683C24" w14:textId="4D14ED0E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.2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21D7E036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Визуальный осмотр дорожного полотна на предмет образования наледи на участке автомобильной дороги по направлению движения, протяженность которого начинается за 100 м перед первым индукционным датчиком и 30 м после последнего индукционного датчика. Оповещение эксплуатирующей организации в случае обнаружения наледи.</w:t>
            </w:r>
          </w:p>
        </w:tc>
        <w:tc>
          <w:tcPr>
            <w:tcW w:w="1984" w:type="dxa"/>
            <w:hideMark/>
          </w:tcPr>
          <w:p w14:paraId="71C134C2" w14:textId="77777777" w:rsidR="00EE29CC" w:rsidRPr="00EE29CC" w:rsidRDefault="00EE29CC" w:rsidP="00EE29CC">
            <w:pPr>
              <w:ind w:firstLine="0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Ежедневно в зимний период</w:t>
            </w:r>
          </w:p>
        </w:tc>
      </w:tr>
      <w:tr w:rsidR="00EE29CC" w:rsidRPr="00EE29CC" w14:paraId="6A004119" w14:textId="77777777" w:rsidTr="00A54E2C">
        <w:trPr>
          <w:trHeight w:val="1275"/>
        </w:trPr>
        <w:tc>
          <w:tcPr>
            <w:tcW w:w="1694" w:type="dxa"/>
            <w:hideMark/>
          </w:tcPr>
          <w:p w14:paraId="73B376AF" w14:textId="7402687B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.3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46DD1D19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Оповещение эксплуатирующей организации о дефектах дорожного покрытия в зоне нахождения Оборудования.</w:t>
            </w:r>
          </w:p>
        </w:tc>
        <w:tc>
          <w:tcPr>
            <w:tcW w:w="1984" w:type="dxa"/>
            <w:hideMark/>
          </w:tcPr>
          <w:p w14:paraId="2BB215EF" w14:textId="77777777" w:rsidR="00EE29CC" w:rsidRPr="00EE29CC" w:rsidRDefault="00EE29CC" w:rsidP="00EE29CC">
            <w:pPr>
              <w:ind w:firstLine="0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Еженедельно</w:t>
            </w:r>
          </w:p>
        </w:tc>
      </w:tr>
      <w:tr w:rsidR="00EE29CC" w:rsidRPr="00EE29CC" w14:paraId="5CACDB75" w14:textId="77777777" w:rsidTr="00A54E2C">
        <w:trPr>
          <w:trHeight w:val="645"/>
        </w:trPr>
        <w:tc>
          <w:tcPr>
            <w:tcW w:w="1694" w:type="dxa"/>
            <w:hideMark/>
          </w:tcPr>
          <w:p w14:paraId="26CE3CAB" w14:textId="135A627F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.4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50FA24C4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Мониторинг работоспособности Оборудования</w:t>
            </w:r>
          </w:p>
        </w:tc>
        <w:tc>
          <w:tcPr>
            <w:tcW w:w="1984" w:type="dxa"/>
            <w:hideMark/>
          </w:tcPr>
          <w:p w14:paraId="27615955" w14:textId="77777777" w:rsidR="00EE29CC" w:rsidRPr="00EE29CC" w:rsidRDefault="00EE29CC" w:rsidP="00EE29CC">
            <w:pPr>
              <w:ind w:firstLine="0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Круглосуточно</w:t>
            </w:r>
          </w:p>
        </w:tc>
      </w:tr>
      <w:tr w:rsidR="00EE29CC" w:rsidRPr="00EE29CC" w14:paraId="510138D8" w14:textId="77777777" w:rsidTr="00A54E2C">
        <w:trPr>
          <w:trHeight w:val="645"/>
        </w:trPr>
        <w:tc>
          <w:tcPr>
            <w:tcW w:w="1694" w:type="dxa"/>
            <w:hideMark/>
          </w:tcPr>
          <w:p w14:paraId="6E6BFF94" w14:textId="353CDF87" w:rsidR="00EE29CC" w:rsidRPr="00EE29CC" w:rsidRDefault="00A54E2C" w:rsidP="00EE29CC">
            <w:pPr>
              <w:tabs>
                <w:tab w:val="left" w:pos="72"/>
              </w:tabs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EE29CC">
              <w:rPr>
                <w:rFonts w:ascii="Times New Roman" w:hAnsi="Times New Roman"/>
                <w:sz w:val="24"/>
                <w:lang w:val="en-US"/>
              </w:rPr>
              <w:t>.5</w:t>
            </w:r>
            <w:r w:rsidR="00EE29CC" w:rsidRPr="00EE29CC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666" w:type="dxa"/>
            <w:hideMark/>
          </w:tcPr>
          <w:p w14:paraId="4038B612" w14:textId="77777777" w:rsidR="00EE29CC" w:rsidRPr="00EE29CC" w:rsidRDefault="00EE29CC" w:rsidP="00EE29CC">
            <w:pPr>
              <w:ind w:hanging="4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Восстановление работы Оборудования в случае программного сбоя</w:t>
            </w:r>
          </w:p>
        </w:tc>
        <w:tc>
          <w:tcPr>
            <w:tcW w:w="1984" w:type="dxa"/>
            <w:hideMark/>
          </w:tcPr>
          <w:p w14:paraId="5AAD9A31" w14:textId="77777777" w:rsidR="00EE29CC" w:rsidRPr="00EE29CC" w:rsidRDefault="00EE29CC" w:rsidP="00EE29CC">
            <w:pPr>
              <w:ind w:firstLine="0"/>
              <w:rPr>
                <w:rFonts w:ascii="Times New Roman" w:hAnsi="Times New Roman"/>
                <w:sz w:val="24"/>
              </w:rPr>
            </w:pPr>
            <w:r w:rsidRPr="00EE29CC">
              <w:rPr>
                <w:rFonts w:ascii="Times New Roman" w:hAnsi="Times New Roman"/>
                <w:sz w:val="24"/>
              </w:rPr>
              <w:t>По необходимости</w:t>
            </w:r>
          </w:p>
        </w:tc>
      </w:tr>
    </w:tbl>
    <w:p w14:paraId="312B114F" w14:textId="77777777" w:rsidR="00F5133A" w:rsidRDefault="00F5133A">
      <w:pPr>
        <w:ind w:left="709"/>
        <w:rPr>
          <w:rFonts w:ascii="Times New Roman" w:hAnsi="Times New Roman"/>
          <w:b/>
          <w:sz w:val="24"/>
        </w:rPr>
      </w:pPr>
    </w:p>
    <w:p w14:paraId="7557A359" w14:textId="16055DB3" w:rsidR="00F5133A" w:rsidRPr="00EF5AC5" w:rsidRDefault="00EE29CC" w:rsidP="00EE29CC">
      <w:pPr>
        <w:ind w:firstLine="0"/>
        <w:rPr>
          <w:rFonts w:ascii="Times New Roman" w:hAnsi="Times New Roman"/>
          <w:sz w:val="24"/>
        </w:rPr>
      </w:pPr>
      <w:r w:rsidRPr="00EE29CC">
        <w:rPr>
          <w:rFonts w:ascii="Times New Roman" w:hAnsi="Times New Roman"/>
          <w:b/>
          <w:sz w:val="24"/>
        </w:rPr>
        <w:t xml:space="preserve"> </w:t>
      </w:r>
      <w:r w:rsidR="00EF5AC5">
        <w:rPr>
          <w:rFonts w:ascii="Times New Roman" w:hAnsi="Times New Roman"/>
          <w:sz w:val="24"/>
        </w:rPr>
        <w:t>Таблица № 2</w:t>
      </w:r>
    </w:p>
    <w:p w14:paraId="04F0FEAC" w14:textId="2E264BE0" w:rsidR="00406F92" w:rsidRDefault="00406F92">
      <w:pPr>
        <w:rPr>
          <w:rFonts w:ascii="Times New Roman" w:hAnsi="Times New Roman"/>
          <w:b/>
          <w:sz w:val="24"/>
          <w:highlight w:val="green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1316"/>
        <w:gridCol w:w="5340"/>
        <w:gridCol w:w="2558"/>
      </w:tblGrid>
      <w:tr w:rsidR="00EF5AC5" w:rsidRPr="00C13404" w14:paraId="03230DFD" w14:textId="77777777" w:rsidTr="00EF5AC5">
        <w:trPr>
          <w:trHeight w:val="315"/>
          <w:tblHeader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7F93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№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FA5A" w14:textId="77777777" w:rsidR="00EF5AC5" w:rsidRPr="00C13404" w:rsidRDefault="00EF5AC5" w:rsidP="00D63806">
            <w:pPr>
              <w:rPr>
                <w:b/>
                <w:bCs/>
                <w:color w:val="000000" w:themeColor="text1"/>
                <w:szCs w:val="22"/>
              </w:rPr>
            </w:pPr>
            <w:r w:rsidRPr="00C13404">
              <w:rPr>
                <w:b/>
                <w:bCs/>
                <w:color w:val="000000" w:themeColor="text1"/>
                <w:szCs w:val="22"/>
              </w:rPr>
              <w:t>Мероприятия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2144" w14:textId="77777777" w:rsidR="00EF5AC5" w:rsidRPr="00C13404" w:rsidRDefault="00EF5AC5" w:rsidP="00D63806">
            <w:pPr>
              <w:rPr>
                <w:b/>
                <w:bCs/>
                <w:color w:val="000000" w:themeColor="text1"/>
                <w:szCs w:val="22"/>
              </w:rPr>
            </w:pPr>
            <w:r w:rsidRPr="00C13404">
              <w:rPr>
                <w:b/>
                <w:bCs/>
                <w:color w:val="000000" w:themeColor="text1"/>
                <w:szCs w:val="22"/>
              </w:rPr>
              <w:t>Периодичность</w:t>
            </w:r>
          </w:p>
        </w:tc>
      </w:tr>
      <w:tr w:rsidR="00EF5AC5" w:rsidRPr="00C13404" w14:paraId="44513635" w14:textId="77777777" w:rsidTr="00EF5AC5">
        <w:trPr>
          <w:trHeight w:val="31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660B" w14:textId="77777777" w:rsidR="00EF5AC5" w:rsidRPr="00C13404" w:rsidRDefault="00EF5AC5" w:rsidP="00D63806">
            <w:pPr>
              <w:rPr>
                <w:b/>
                <w:color w:val="000000" w:themeColor="text1"/>
                <w:szCs w:val="22"/>
              </w:rPr>
            </w:pPr>
            <w:r w:rsidRPr="00C13404">
              <w:rPr>
                <w:b/>
                <w:color w:val="000000" w:themeColor="text1"/>
                <w:szCs w:val="22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AA9D" w14:textId="77777777" w:rsidR="00EF5AC5" w:rsidRPr="00C13404" w:rsidRDefault="00EF5AC5" w:rsidP="00D63806">
            <w:pPr>
              <w:rPr>
                <w:b/>
                <w:bCs/>
                <w:color w:val="000000" w:themeColor="text1"/>
                <w:szCs w:val="22"/>
              </w:rPr>
            </w:pPr>
            <w:r w:rsidRPr="00C13404">
              <w:rPr>
                <w:b/>
                <w:bCs/>
                <w:color w:val="000000" w:themeColor="text1"/>
                <w:szCs w:val="22"/>
              </w:rPr>
              <w:t>АПК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01C2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</w:p>
        </w:tc>
      </w:tr>
      <w:tr w:rsidR="00EF5AC5" w:rsidRPr="00C13404" w14:paraId="6B9FF98C" w14:textId="77777777" w:rsidTr="00EF5AC5">
        <w:trPr>
          <w:trHeight w:val="630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7B13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705A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Ремонты. Передача гарантийного оборудования для ремонта в специализированные сервисные-центры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0EA1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EF5AC5" w:rsidRPr="00C13404" w14:paraId="76A362C0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55F80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A437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Изменение системных настроек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AF6A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EF5AC5" w:rsidRPr="00C13404" w14:paraId="49D0B418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059A8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7041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Установка обновлений программного обеспечения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2896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EF5AC5" w:rsidRPr="00C13404" w14:paraId="70AB9A5F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9E000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4454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Актуализация регламента резервного копирования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2CAD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EF5AC5" w:rsidRPr="00C13404" w14:paraId="77DE8ADB" w14:textId="77777777" w:rsidTr="00EF5AC5">
        <w:trPr>
          <w:trHeight w:val="630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3131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CFE3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Формирование плана резервного копирования с указанием объектов резервного копирования, «окон» резервного копирования и методов резервного копирования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FBF5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EF5AC5" w:rsidRPr="00C13404" w14:paraId="4ED824CD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1F298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7E9F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Контроль успешного завершения резервного копирования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6598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EF5AC5" w:rsidRPr="00C13404" w14:paraId="15D73313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A93C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37B1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Реагирование на события и оптимизация плана резервного копирования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536B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EF5AC5" w:rsidRPr="00C13404" w14:paraId="69ADE9E9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1579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BE4A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Проверка целостности оборудования, проверка наличия пломб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F61F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Ежемесячно</w:t>
            </w:r>
          </w:p>
        </w:tc>
      </w:tr>
      <w:tr w:rsidR="00EF5AC5" w:rsidRPr="00C13404" w14:paraId="68EB2305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8A00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1397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Обеспечение работоспособности инженерных систем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6FC7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Ежедневно  </w:t>
            </w:r>
          </w:p>
        </w:tc>
      </w:tr>
      <w:tr w:rsidR="00EF5AC5" w:rsidRPr="00C13404" w14:paraId="61084134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6F14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1A33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Проверка индикации источников бесперебойного питания и аккумуляторных батарей, анализ «очереди» событий и тревог;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D865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Ежемесячно</w:t>
            </w:r>
          </w:p>
        </w:tc>
      </w:tr>
      <w:tr w:rsidR="00EF5AC5" w:rsidRPr="00C13404" w14:paraId="17BDE1F8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4FAB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1C8D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Проверка условий эксплуатации и температурный режим источников бесперебойного питания и аккумуляторных батарей;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275C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 xml:space="preserve"> Ежемесячно</w:t>
            </w:r>
          </w:p>
        </w:tc>
      </w:tr>
      <w:tr w:rsidR="00EF5AC5" w:rsidRPr="00C13404" w14:paraId="67FC8AD9" w14:textId="77777777" w:rsidTr="00EF5AC5">
        <w:trPr>
          <w:trHeight w:val="94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2B026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7F78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Визуальная проверка состояния печатных плат, вентиляторов, теплоотводов, соединительных проводников и разъемов на отсутствие механических повреждений, следов перегрева и загрязнения контактных поверхностей;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D404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Ежемесячно</w:t>
            </w:r>
          </w:p>
        </w:tc>
      </w:tr>
      <w:tr w:rsidR="00EF5AC5" w:rsidRPr="00C13404" w14:paraId="724C733C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7882A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8B39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Проверка и затяжка резьбовых, крепежных и контактных соединений;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ECFD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Ежемесячно</w:t>
            </w:r>
          </w:p>
        </w:tc>
      </w:tr>
      <w:tr w:rsidR="00EF5AC5" w:rsidRPr="00C13404" w14:paraId="2B8BA597" w14:textId="77777777" w:rsidTr="00EF5AC5">
        <w:trPr>
          <w:trHeight w:val="630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DB004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86F6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Проверка работы источников бесперебойного питания при исчезновении входного напряжения (по согласованию с Заказчиком);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4486E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Полугодовое</w:t>
            </w:r>
          </w:p>
        </w:tc>
      </w:tr>
      <w:tr w:rsidR="00EF5AC5" w:rsidRPr="00C13404" w14:paraId="6B2AD767" w14:textId="77777777" w:rsidTr="00EF5AC5">
        <w:trPr>
          <w:trHeight w:val="630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4EA0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0F84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Проверка и регулировка (при необходимости) внутренних установок и всех рабочих параметров ИБП;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D080E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Полугодовое</w:t>
            </w:r>
          </w:p>
        </w:tc>
      </w:tr>
      <w:tr w:rsidR="00EF5AC5" w:rsidRPr="00C13404" w14:paraId="1F4544BC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66DD9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F92B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Администрирование общесистемного программного обеспечения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D091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Ежедневно </w:t>
            </w:r>
          </w:p>
        </w:tc>
      </w:tr>
      <w:tr w:rsidR="00EF5AC5" w:rsidRPr="00C13404" w14:paraId="4E21FB48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AB604" w14:textId="77777777" w:rsidR="00EF5AC5" w:rsidRPr="00C13404" w:rsidRDefault="00EF5AC5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1.17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897F" w14:textId="77777777" w:rsidR="00EF5AC5" w:rsidRPr="00C13404" w:rsidRDefault="00EF5AC5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Продление лицензий на общее программное обеспечение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8C95E" w14:textId="77777777" w:rsidR="00EF5AC5" w:rsidRPr="00C13404" w:rsidRDefault="00EF5AC5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076792" w:rsidRPr="00C13404" w14:paraId="1685C73F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D4B9" w14:textId="1C11793A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b/>
                <w:color w:val="000000" w:themeColor="text1"/>
                <w:szCs w:val="22"/>
              </w:rPr>
              <w:t>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A6F56" w14:textId="5A301C9A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b/>
                <w:color w:val="000000" w:themeColor="text1"/>
                <w:szCs w:val="22"/>
              </w:rPr>
              <w:t>Подсистема защиты информации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DFD93" w14:textId="02C61B83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</w:p>
        </w:tc>
      </w:tr>
      <w:tr w:rsidR="00076792" w:rsidRPr="00C13404" w14:paraId="058BB68F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9835F" w14:textId="56B2B42D" w:rsidR="00076792" w:rsidRPr="00C13404" w:rsidRDefault="00076792" w:rsidP="00D63806">
            <w:pPr>
              <w:rPr>
                <w:b/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2.1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91EE" w14:textId="29F4B092" w:rsidR="00076792" w:rsidRPr="00C13404" w:rsidRDefault="00076792" w:rsidP="00EF5AC5">
            <w:pPr>
              <w:ind w:firstLine="0"/>
              <w:rPr>
                <w:b/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Ремонты. Передача гарантийного оборудования для ремонта в специализированные сервисные-центры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816B3" w14:textId="2B268E2F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076792" w:rsidRPr="00C13404" w14:paraId="7DDD5D80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4425" w14:textId="2ADF6869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2.2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221F" w14:textId="63A42C90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Изменение системных настроек;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E191" w14:textId="5B811B57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076792" w:rsidRPr="00C13404" w14:paraId="41636649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F1EF" w14:textId="1D924267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lastRenderedPageBreak/>
              <w:t>2.3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6302B" w14:textId="1336F808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Визуальный контроль состояния оборудования по индикаторам состояния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2D35D" w14:textId="34083634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Ежемесячно</w:t>
            </w:r>
          </w:p>
        </w:tc>
      </w:tr>
      <w:tr w:rsidR="00076792" w:rsidRPr="00C13404" w14:paraId="561F8867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7CDA5" w14:textId="35371E48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2.4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90596" w14:textId="4D9EED62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 xml:space="preserve">Внешний осмотр оборудования на наличие повреждений, очистка от загрязнений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832BE" w14:textId="2213734C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Ежемесячно</w:t>
            </w:r>
          </w:p>
        </w:tc>
      </w:tr>
      <w:tr w:rsidR="00076792" w:rsidRPr="00C13404" w14:paraId="5A27B8F3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A80B" w14:textId="72B12947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2.5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728F" w14:textId="64C6AB78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Обновление антивирусных баз;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9324" w14:textId="6AAB722D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выхода обновлений</w:t>
            </w:r>
          </w:p>
        </w:tc>
      </w:tr>
      <w:tr w:rsidR="00076792" w:rsidRPr="00C13404" w14:paraId="7CEA0046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1932" w14:textId="3C6BD2E5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2.6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619E" w14:textId="3167868F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 xml:space="preserve">Управление учетными записями и списками доступа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BA4B2" w14:textId="3BCFE10D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Ежедневно </w:t>
            </w:r>
          </w:p>
        </w:tc>
      </w:tr>
      <w:tr w:rsidR="00076792" w:rsidRPr="00C13404" w14:paraId="64D765DD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85CD" w14:textId="705E6823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2.7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ED36D" w14:textId="28C44FF3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Актуализация документации подсистемы защиты информации в случае изменения количества утвержденных типовых сегментов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1E128" w14:textId="2C591906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076792" w:rsidRPr="00C13404" w14:paraId="0A791A51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C12D" w14:textId="3521EA19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2.8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EB8C8" w14:textId="3F329582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Продление аттестата соответствия АПК требованиям по защите информации (переаттестация).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BDE7" w14:textId="64C5349A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076792" w:rsidRPr="00C13404" w14:paraId="589DC159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4F45" w14:textId="54375D49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2.9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4EC99" w14:textId="5FB06181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Продление лицензий на программные средства защиты информации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7DF4" w14:textId="7452AF3C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076792" w:rsidRPr="00C13404" w14:paraId="6A18DBD1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46A7" w14:textId="22C06E15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b/>
                <w:color w:val="000000" w:themeColor="text1"/>
                <w:szCs w:val="22"/>
              </w:rPr>
              <w:t>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4DE8" w14:textId="3920D047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b/>
                <w:color w:val="000000" w:themeColor="text1"/>
                <w:szCs w:val="22"/>
              </w:rPr>
              <w:t>Мониторинг доступности и параметров сервера/ОС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7A3EF" w14:textId="3AE316D9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</w:p>
        </w:tc>
      </w:tr>
      <w:tr w:rsidR="00076792" w:rsidRPr="00C13404" w14:paraId="36AE51B5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5D284" w14:textId="04DDBBA0" w:rsidR="00076792" w:rsidRPr="00C13404" w:rsidRDefault="00076792" w:rsidP="00D63806">
            <w:pPr>
              <w:rPr>
                <w:b/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3.1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F9E2" w14:textId="72B61857" w:rsidR="00076792" w:rsidRPr="00C13404" w:rsidRDefault="00076792" w:rsidP="00EF5AC5">
            <w:pPr>
              <w:ind w:firstLine="0"/>
              <w:rPr>
                <w:b/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 xml:space="preserve">Просмотр и анализ сообщений системного журнала.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041B" w14:textId="4ED0B179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Ежедневно</w:t>
            </w:r>
          </w:p>
        </w:tc>
      </w:tr>
      <w:tr w:rsidR="00076792" w:rsidRPr="00C13404" w14:paraId="43E41C42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54AF" w14:textId="13503F1C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3.2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A5CC" w14:textId="5E71BB74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 xml:space="preserve">Просмотр и анализ Log файлов связанных с работой сервисов.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7659" w14:textId="18F3C6B3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Ежедневно</w:t>
            </w:r>
          </w:p>
        </w:tc>
      </w:tr>
      <w:tr w:rsidR="00076792" w:rsidRPr="00C13404" w14:paraId="2C220E45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E76C" w14:textId="20C64C9B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3.3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CCBC" w14:textId="264446E1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 xml:space="preserve">Проверка дисков на наличие ошибок файловой системы.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3278" w14:textId="0CB25DEE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Ежедневно</w:t>
            </w:r>
          </w:p>
        </w:tc>
      </w:tr>
      <w:tr w:rsidR="00076792" w:rsidRPr="00C13404" w14:paraId="06EE6496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3D77" w14:textId="3594BC38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3.4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D440" w14:textId="3CC4080F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Ведение и внесение изменений в эксплуатационную документацию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62CE" w14:textId="138417EC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По мере необходимости</w:t>
            </w:r>
          </w:p>
        </w:tc>
      </w:tr>
      <w:tr w:rsidR="00076792" w:rsidRPr="00C13404" w14:paraId="470B3189" w14:textId="77777777" w:rsidTr="00EF5AC5">
        <w:trPr>
          <w:trHeight w:val="315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589C4" w14:textId="20269541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3.5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CB51" w14:textId="302061CD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Мониторинг, диагностика и контроль технического состояния, работоспособности оборудования и программного обеспечения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B539" w14:textId="7D524A65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  <w:r w:rsidRPr="00C13404">
              <w:rPr>
                <w:color w:val="000000" w:themeColor="text1"/>
                <w:szCs w:val="22"/>
              </w:rPr>
              <w:t>Ежедневно</w:t>
            </w:r>
          </w:p>
        </w:tc>
      </w:tr>
      <w:tr w:rsidR="00076792" w:rsidRPr="00C13404" w14:paraId="588FE508" w14:textId="77777777" w:rsidTr="008B3C8A">
        <w:trPr>
          <w:trHeight w:val="630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28D8" w14:textId="5776BD82" w:rsidR="00076792" w:rsidRPr="00C13404" w:rsidRDefault="00076792" w:rsidP="00D63806">
            <w:pPr>
              <w:rPr>
                <w:color w:val="000000" w:themeColor="text1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924E" w14:textId="3F631704" w:rsidR="00076792" w:rsidRPr="00C13404" w:rsidRDefault="00076792" w:rsidP="00EF5AC5">
            <w:pPr>
              <w:ind w:firstLine="0"/>
              <w:rPr>
                <w:color w:val="000000" w:themeColor="text1"/>
                <w:szCs w:val="22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077C8" w14:textId="490E29B6" w:rsidR="00076792" w:rsidRPr="00C13404" w:rsidRDefault="00076792" w:rsidP="00EF5AC5">
            <w:pPr>
              <w:ind w:firstLine="0"/>
              <w:jc w:val="left"/>
              <w:rPr>
                <w:color w:val="000000" w:themeColor="text1"/>
                <w:szCs w:val="22"/>
              </w:rPr>
            </w:pPr>
          </w:p>
        </w:tc>
      </w:tr>
    </w:tbl>
    <w:p w14:paraId="0E398C65" w14:textId="1E2B3CFD" w:rsidR="00EF5AC5" w:rsidRDefault="00EF5AC5" w:rsidP="00EF5AC5">
      <w:pPr>
        <w:ind w:firstLine="0"/>
        <w:jc w:val="left"/>
        <w:rPr>
          <w:rFonts w:ascii="Times New Roman" w:hAnsi="Times New Roman"/>
          <w:b/>
          <w:sz w:val="24"/>
          <w:highlight w:val="green"/>
        </w:rPr>
      </w:pPr>
    </w:p>
    <w:p w14:paraId="7BCF6EC7" w14:textId="77777777" w:rsidR="00EF5AC5" w:rsidRDefault="00EF5AC5">
      <w:pPr>
        <w:rPr>
          <w:rFonts w:ascii="Times New Roman" w:hAnsi="Times New Roman"/>
          <w:b/>
          <w:sz w:val="24"/>
          <w:highlight w:val="green"/>
        </w:rPr>
      </w:pPr>
    </w:p>
    <w:p w14:paraId="3E2291A8" w14:textId="1DC7616B" w:rsidR="00F5133A" w:rsidRPr="00A87BDC" w:rsidRDefault="0092431B">
      <w:pPr>
        <w:rPr>
          <w:rFonts w:ascii="Times New Roman" w:hAnsi="Times New Roman"/>
          <w:b/>
          <w:sz w:val="24"/>
        </w:rPr>
      </w:pPr>
      <w:r w:rsidRPr="00A87BDC">
        <w:rPr>
          <w:rFonts w:ascii="Times New Roman" w:hAnsi="Times New Roman"/>
          <w:b/>
          <w:sz w:val="24"/>
        </w:rPr>
        <w:t>2. Организация диспетчерской службы.</w:t>
      </w:r>
    </w:p>
    <w:p w14:paraId="4F3AAB7A" w14:textId="77777777" w:rsidR="00F5133A" w:rsidRPr="00A87BDC" w:rsidRDefault="0092431B">
      <w:pPr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sz w:val="24"/>
        </w:rPr>
        <w:t>Исполнитель обеспечивает своими силами функционирование диспетчерской службы для взаимодействия со службами Государственного заказчика, подрядными организациями по содержанию автомобильных дорог и координации действий по бесперебойному функционированию и поддержанию работоспособности Оборудования.</w:t>
      </w:r>
    </w:p>
    <w:p w14:paraId="18D1522C" w14:textId="77777777" w:rsidR="00F5133A" w:rsidRDefault="0092431B">
      <w:pPr>
        <w:rPr>
          <w:rFonts w:ascii="Times New Roman" w:hAnsi="Times New Roman"/>
          <w:sz w:val="24"/>
        </w:rPr>
      </w:pPr>
      <w:r w:rsidRPr="00A87BDC">
        <w:rPr>
          <w:rFonts w:ascii="Times New Roman" w:hAnsi="Times New Roman"/>
          <w:b/>
          <w:sz w:val="24"/>
        </w:rPr>
        <w:t>3. Аварийно-восстановительные мероприятия Оборудования.</w:t>
      </w:r>
    </w:p>
    <w:p w14:paraId="314A1636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повреждения или выхода из строя модуля(ей) Оборудования Исполнитель обязуется провести аварийно-восстановительные мероприятия в сроки, установленные регламентом аварийно-восстановительных мероприятий.</w:t>
      </w:r>
    </w:p>
    <w:p w14:paraId="0242E040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аварийно-восстановительным мероприятиям не относятся:</w:t>
      </w:r>
    </w:p>
    <w:p w14:paraId="5AA1A76D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проведение планового ремонта, если такой ремонт проводится с согласия Государственного заказчика. Срок проведения планового ремонта не более 20 календарных дней;</w:t>
      </w:r>
    </w:p>
    <w:p w14:paraId="06A0F8F0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 аварийно-восстановительные мероприятия в случае повреждения линий энергоснабжения вне зоны ответственности Исполнителя;</w:t>
      </w:r>
    </w:p>
    <w:p w14:paraId="687ACEB9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форс-мажор.</w:t>
      </w:r>
    </w:p>
    <w:p w14:paraId="4A59909C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обнаружения силами Государственного Заказчика/Заказчика какой-либо неисправности Оборудования, Исполнитель принимает меры по устранению неисправности, а также оперативно направляет уведомление об обнаруженной неисправности не позднее 3 (трех) часов с момента обнаружения неисправности на адреса электронной почты:</w:t>
      </w:r>
      <w:r>
        <w:rPr>
          <w:rStyle w:val="117"/>
          <w:rFonts w:ascii="Times New Roman" w:hAnsi="Times New Roman"/>
          <w:sz w:val="24"/>
        </w:rPr>
        <w:t xml:space="preserve"> </w:t>
      </w:r>
      <w:hyperlink r:id="rId11" w:history="1">
        <w:r>
          <w:rPr>
            <w:rStyle w:val="117"/>
            <w:rFonts w:ascii="Times New Roman" w:hAnsi="Times New Roman"/>
            <w:sz w:val="24"/>
          </w:rPr>
          <w:t>fvf@tularegion.org</w:t>
        </w:r>
      </w:hyperlink>
      <w:r>
        <w:rPr>
          <w:rFonts w:ascii="Times New Roman" w:hAnsi="Times New Roman"/>
          <w:sz w:val="24"/>
        </w:rPr>
        <w:t xml:space="preserve">; </w:t>
      </w:r>
      <w:hyperlink r:id="rId12" w:history="1">
        <w:r>
          <w:rPr>
            <w:rStyle w:val="affff0"/>
            <w:rFonts w:ascii="Times New Roman" w:hAnsi="Times New Roman"/>
            <w:sz w:val="24"/>
          </w:rPr>
          <w:t>vk@tularegion.org</w:t>
        </w:r>
      </w:hyperlink>
      <w:r>
        <w:rPr>
          <w:rFonts w:ascii="Times New Roman" w:hAnsi="Times New Roman"/>
          <w:sz w:val="24"/>
        </w:rPr>
        <w:t>, vgk-tula@rt.ru</w:t>
      </w:r>
    </w:p>
    <w:p w14:paraId="690D7EBF" w14:textId="00DFF9C5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При отсутствии сообщения о неработоспособности, неисправности Оборудования Исполнитель несет ответственность за неисполнение условий Договора. Исполнитель обеспечивает </w:t>
      </w:r>
      <w:r w:rsidR="00076792">
        <w:rPr>
          <w:rFonts w:ascii="Times New Roman" w:hAnsi="Times New Roman"/>
          <w:sz w:val="24"/>
        </w:rPr>
        <w:t>Заказчику</w:t>
      </w:r>
      <w:r>
        <w:rPr>
          <w:rFonts w:ascii="Times New Roman" w:hAnsi="Times New Roman"/>
          <w:sz w:val="24"/>
        </w:rPr>
        <w:t xml:space="preserve"> своевременное предоставление достоверной информации о ходе и результатах исполнения своих обязательств, в том числе о сложностях, возникающих при исполнении им своих обязательств.</w:t>
      </w:r>
    </w:p>
    <w:p w14:paraId="45C44991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 достоверностью предоставляемой информации понимается соответствие предоставляемых сведений фактическим данным о работоспособности Оборудования (нахождении Оборудования в неисправном или исправном состоянии), об осуществляемых Исполнителем  действиях в отношении Оборудования, о сроках их осуществления, о содержании полученной Исполнителем информации в результате исполнения своих обязательств и о сроках ее получения.</w:t>
      </w:r>
    </w:p>
    <w:p w14:paraId="164713E6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обнаружения Государственным Заказчиком/Закакзчиком какой-либо неисправности Оборудования, он информирует об этом диспетчерскую службу Исполнителя по телефону, с последующим уведомлением по электронной почте.</w:t>
      </w:r>
    </w:p>
    <w:p w14:paraId="3FD31853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выявления неисправности Исполнитель проводит анализ неисправности в течение 1 (одного) рабочего дня, локализует неисправность и приступает к аварийно-восстановительным мероприятиям.</w:t>
      </w:r>
    </w:p>
    <w:p w14:paraId="205903B8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Исполнитель предоставляет Заказчику отчет о работоспособности Оборудования. Данный отчет исполнитель предоставляет ежедневно (до 17 часов 00 минут) за предыдущий день по форме, представленной в Приложении № 5 к ТЗ и направляет его на адреса электронной почты: fvf@tularegion.org; vk@tularegion.org, vgk-tula@rt.ru </w:t>
      </w:r>
    </w:p>
    <w:p w14:paraId="11F05BF9" w14:textId="1D636A46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Время, затраченное Исполнителем на получение доступа к Оборудованию, расположенному на территории </w:t>
      </w:r>
      <w:r w:rsidR="00076792">
        <w:rPr>
          <w:rFonts w:ascii="Times New Roman" w:hAnsi="Times New Roman"/>
          <w:sz w:val="24"/>
        </w:rPr>
        <w:t>Заказчика</w:t>
      </w:r>
      <w:r>
        <w:rPr>
          <w:rFonts w:ascii="Times New Roman" w:hAnsi="Times New Roman"/>
          <w:sz w:val="24"/>
        </w:rPr>
        <w:t xml:space="preserve">, не учитывается в общем сроке устранения неисправностей. </w:t>
      </w:r>
    </w:p>
    <w:p w14:paraId="4D0526CA" w14:textId="77777777" w:rsidR="00F5133A" w:rsidRDefault="0092431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Неисправности подразделяются на четыре приоритета по степени срочности их устранения:</w:t>
      </w:r>
    </w:p>
    <w:p w14:paraId="59ADEA39" w14:textId="77777777" w:rsidR="00F5133A" w:rsidRDefault="0092431B">
      <w:pPr>
        <w:pStyle w:val="affffff3"/>
        <w:keepNext w:val="0"/>
        <w:ind w:firstLine="709"/>
      </w:pPr>
      <w:r>
        <w:rPr>
          <w:u w:val="single"/>
        </w:rPr>
        <w:t>Первый приоритет</w:t>
      </w:r>
      <w:r>
        <w:t xml:space="preserve">: полная неработоспособность Оборудования, продолжительностью более 15 минут. </w:t>
      </w:r>
    </w:p>
    <w:p w14:paraId="7FFF7A8C" w14:textId="77777777" w:rsidR="00F5133A" w:rsidRDefault="0092431B">
      <w:pPr>
        <w:pStyle w:val="affffff3"/>
        <w:keepNext w:val="0"/>
        <w:ind w:firstLine="709"/>
      </w:pPr>
      <w:r>
        <w:rPr>
          <w:u w:val="single"/>
        </w:rPr>
        <w:t>Второй приоритет</w:t>
      </w:r>
      <w:r>
        <w:t>: полная неработоспособность Оборудования продолжительностью более 15 минут.</w:t>
      </w:r>
    </w:p>
    <w:p w14:paraId="070D5801" w14:textId="77777777" w:rsidR="00F5133A" w:rsidRDefault="0092431B">
      <w:pPr>
        <w:pStyle w:val="affffff3"/>
        <w:keepNext w:val="0"/>
        <w:ind w:firstLine="709"/>
      </w:pPr>
      <w:r>
        <w:rPr>
          <w:u w:val="single"/>
        </w:rPr>
        <w:t>Третий приоритет</w:t>
      </w:r>
      <w:r>
        <w:t>: любые возникающие неисправности элементов Оборудования, приводящие к ограничению функционала Оборудования.</w:t>
      </w:r>
    </w:p>
    <w:p w14:paraId="25F5DDAE" w14:textId="77777777" w:rsidR="00F5133A" w:rsidRDefault="0092431B">
      <w:pPr>
        <w:pStyle w:val="affffff3"/>
        <w:keepNext w:val="0"/>
        <w:ind w:firstLine="709"/>
      </w:pPr>
      <w:r>
        <w:rPr>
          <w:u w:val="single"/>
        </w:rPr>
        <w:t>Четвертый приоритет</w:t>
      </w:r>
      <w:r>
        <w:t>: любые возникающие неисправности Оборудования, не приводящие к ограничению функционала Оборудования.</w:t>
      </w:r>
    </w:p>
    <w:p w14:paraId="64462258" w14:textId="77777777" w:rsidR="00F5133A" w:rsidRDefault="00F5133A">
      <w:pPr>
        <w:rPr>
          <w:rFonts w:ascii="Times New Roman" w:hAnsi="Times New Roman"/>
          <w:sz w:val="24"/>
        </w:rPr>
      </w:pPr>
    </w:p>
    <w:p w14:paraId="71A06468" w14:textId="77777777" w:rsidR="00F5133A" w:rsidRDefault="0092431B">
      <w:pPr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Аварийно-восстановительные мероприятия</w:t>
      </w:r>
    </w:p>
    <w:tbl>
      <w:tblPr>
        <w:tblpPr w:leftFromText="180" w:rightFromText="180" w:vertAnchor="text" w:horzAnchor="margin" w:tblpY="133"/>
        <w:tblW w:w="0" w:type="auto"/>
        <w:tblLayout w:type="fixed"/>
        <w:tblLook w:val="04A0" w:firstRow="1" w:lastRow="0" w:firstColumn="1" w:lastColumn="0" w:noHBand="0" w:noVBand="1"/>
      </w:tblPr>
      <w:tblGrid>
        <w:gridCol w:w="1933"/>
        <w:gridCol w:w="3742"/>
        <w:gridCol w:w="3491"/>
      </w:tblGrid>
      <w:tr w:rsidR="00F5133A" w14:paraId="26975B17" w14:textId="77777777">
        <w:trPr>
          <w:trHeight w:val="283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8CCD6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Приоритет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70CAD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Продолжительность устранения неисправности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2801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14:paraId="4761A294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Исчисление сроков</w:t>
            </w:r>
            <w:r>
              <w:rPr>
                <w:rStyle w:val="affffff5"/>
                <w:sz w:val="24"/>
              </w:rPr>
              <w:footnoteReference w:id="1"/>
            </w:r>
          </w:p>
          <w:p w14:paraId="07A6D71E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133A" w14:paraId="1AF60E9A" w14:textId="77777777">
        <w:trPr>
          <w:trHeight w:val="283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E35E2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Первый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5DF3D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3 (трех) рабочих дней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1394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момента, когда Государственному Заказчику/Заказчику стало известно о возникновении неисправности</w:t>
            </w:r>
          </w:p>
        </w:tc>
      </w:tr>
      <w:tr w:rsidR="00F5133A" w14:paraId="53E212F3" w14:textId="77777777">
        <w:trPr>
          <w:trHeight w:val="283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EAE8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Второй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B2A2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20 (двадцать) рабочих дней*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B9724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момента, когда  Государственному Заказчику/Заказчику стало известно о возникновении неисправности</w:t>
            </w:r>
          </w:p>
        </w:tc>
      </w:tr>
      <w:tr w:rsidR="00F5133A" w14:paraId="66CAC74F" w14:textId="77777777">
        <w:trPr>
          <w:trHeight w:val="324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CA13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Третий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DED8D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20 (двадцати) рабочих дней*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F3255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момента, когда  Государственному Заказчику/Заказчику  стало известно о возникновении неисправности</w:t>
            </w:r>
          </w:p>
        </w:tc>
      </w:tr>
      <w:tr w:rsidR="00F5133A" w14:paraId="19AFB564" w14:textId="77777777">
        <w:trPr>
          <w:trHeight w:val="283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D1923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Четвертый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A1BBA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30 (тридцати) рабочих дней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5109" w14:textId="718BF402" w:rsidR="00F5133A" w:rsidRDefault="0092431B" w:rsidP="00076792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момента, когда </w:t>
            </w:r>
            <w:r w:rsidR="00076792">
              <w:rPr>
                <w:rFonts w:ascii="Times New Roman" w:hAnsi="Times New Roman"/>
                <w:sz w:val="24"/>
              </w:rPr>
              <w:t>Заказчик</w:t>
            </w:r>
            <w:r>
              <w:rPr>
                <w:rFonts w:ascii="Times New Roman" w:hAnsi="Times New Roman"/>
                <w:sz w:val="24"/>
              </w:rPr>
              <w:t>у стало известно о возникновении неисправности</w:t>
            </w:r>
          </w:p>
        </w:tc>
      </w:tr>
    </w:tbl>
    <w:p w14:paraId="04CE7F1E" w14:textId="77777777" w:rsidR="00F5133A" w:rsidRDefault="00F5133A">
      <w:pPr>
        <w:pStyle w:val="affffff3"/>
        <w:keepNext w:val="0"/>
      </w:pPr>
    </w:p>
    <w:p w14:paraId="00EF67D0" w14:textId="77777777" w:rsidR="00F5133A" w:rsidRDefault="0092431B">
      <w:pPr>
        <w:pStyle w:val="affffff3"/>
        <w:keepNext w:val="0"/>
        <w:rPr>
          <w:highlight w:val="yellow"/>
        </w:rPr>
      </w:pPr>
      <w:r>
        <w:t>* -  в случае повреждения силоприемного (весоизмерительного) модуля Оборудования и индукционной петли в составе модуля измерения габаритных размеров ТС срок восстановительных мероприятий исчисляется с момента наступления условий, достаточных для проведения аварийно-восстановительных мероприятий в соответствии с рекомендациями производителя соответствующих элементов и модулей АПВГК, требующих восстановления.</w:t>
      </w:r>
    </w:p>
    <w:p w14:paraId="7B6E35BB" w14:textId="77777777" w:rsidR="00F5133A" w:rsidRDefault="00F5133A">
      <w:pPr>
        <w:sectPr w:rsidR="00F5133A">
          <w:headerReference w:type="default" r:id="rId13"/>
          <w:pgSz w:w="11906" w:h="16838"/>
          <w:pgMar w:top="1134" w:right="851" w:bottom="851" w:left="1701" w:header="709" w:footer="0" w:gutter="0"/>
          <w:cols w:space="720"/>
          <w:titlePg/>
        </w:sectPr>
      </w:pPr>
    </w:p>
    <w:p w14:paraId="4E10365A" w14:textId="77777777" w:rsidR="00F5133A" w:rsidRDefault="0092431B">
      <w:pPr>
        <w:ind w:left="-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Приложение № 3 к ТЗ </w:t>
      </w:r>
    </w:p>
    <w:p w14:paraId="5F0203F8" w14:textId="77777777" w:rsidR="00F5133A" w:rsidRDefault="00F5133A">
      <w:pPr>
        <w:ind w:left="-567"/>
        <w:jc w:val="right"/>
        <w:rPr>
          <w:rFonts w:ascii="Times New Roman" w:hAnsi="Times New Roman"/>
          <w:sz w:val="24"/>
        </w:rPr>
      </w:pPr>
    </w:p>
    <w:p w14:paraId="6B5F22CC" w14:textId="77777777" w:rsidR="00F5133A" w:rsidRDefault="0092431B">
      <w:pPr>
        <w:ind w:left="-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 отчета о работоспособности оборудования АПВГК</w:t>
      </w:r>
    </w:p>
    <w:p w14:paraId="3BC6E6EB" w14:textId="77777777" w:rsidR="00F5133A" w:rsidRDefault="0092431B">
      <w:pPr>
        <w:numPr>
          <w:ilvl w:val="0"/>
          <w:numId w:val="5"/>
        </w:numPr>
        <w:spacing w:after="160"/>
        <w:contextualSpacing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Общий перечень инцидентов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9"/>
        <w:gridCol w:w="1066"/>
        <w:gridCol w:w="1114"/>
        <w:gridCol w:w="1812"/>
        <w:gridCol w:w="1461"/>
        <w:gridCol w:w="1208"/>
        <w:gridCol w:w="1626"/>
        <w:gridCol w:w="1433"/>
        <w:gridCol w:w="1232"/>
        <w:gridCol w:w="1599"/>
        <w:gridCol w:w="1513"/>
        <w:gridCol w:w="1381"/>
      </w:tblGrid>
      <w:tr w:rsidR="00F5133A" w14:paraId="22E0385B" w14:textId="77777777">
        <w:trPr>
          <w:trHeight w:val="945"/>
          <w:jc w:val="center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895941F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0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D603F6D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АПВГК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06E3474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Объект мониторинга</w:t>
            </w:r>
          </w:p>
        </w:tc>
        <w:tc>
          <w:tcPr>
            <w:tcW w:w="1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EDF29B8" w14:textId="77777777" w:rsidR="00F5133A" w:rsidRDefault="0092431B">
            <w:pPr>
              <w:widowControl w:val="0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Принадлежность</w:t>
            </w:r>
            <w:r>
              <w:rPr>
                <w:rFonts w:ascii="Times New Roman" w:hAnsi="Times New Roman"/>
                <w:sz w:val="24"/>
              </w:rPr>
              <w:br/>
              <w:t>к модулю</w:t>
            </w: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250611E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и время обнаружения инцидента</w:t>
            </w:r>
          </w:p>
        </w:tc>
        <w:tc>
          <w:tcPr>
            <w:tcW w:w="1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0AA9D9B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и время решения инцидента</w:t>
            </w:r>
          </w:p>
        </w:tc>
        <w:tc>
          <w:tcPr>
            <w:tcW w:w="1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C6D17C0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возникновения инцидента</w:t>
            </w:r>
          </w:p>
        </w:tc>
        <w:tc>
          <w:tcPr>
            <w:tcW w:w="14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03515CA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Субъект инцидента, наличие уведомления</w:t>
            </w:r>
          </w:p>
        </w:tc>
        <w:tc>
          <w:tcPr>
            <w:tcW w:w="12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F91B5BA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Приоритет</w:t>
            </w:r>
          </w:p>
        </w:tc>
        <w:tc>
          <w:tcPr>
            <w:tcW w:w="15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13F5AE7D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Ответственная за устранение организация</w:t>
            </w:r>
          </w:p>
        </w:tc>
        <w:tc>
          <w:tcPr>
            <w:tcW w:w="1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5333A615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выгрузки фиксируемых проездов</w:t>
            </w:r>
          </w:p>
        </w:tc>
        <w:tc>
          <w:tcPr>
            <w:tcW w:w="1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F776810" w14:textId="77777777" w:rsidR="00F5133A" w:rsidRDefault="0092431B">
            <w:pPr>
              <w:widowControl w:val="0"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 w:rsidR="00F5133A" w14:paraId="3637D6E3" w14:textId="77777777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ECF5B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596CD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36E78C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DE517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A6751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A5E99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BFB0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B4271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0DAA5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0AD80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D053A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E7A55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133A" w14:paraId="51FF8F5B" w14:textId="77777777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B8B4C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BAB5D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C9F6E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31B18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353B1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E7D65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0D9291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C765B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544F2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2C11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78780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5E6A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133A" w14:paraId="736D9281" w14:textId="77777777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B7059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1DB74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CB1C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DFC50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53FA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90660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6622B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10EE5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454A06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5920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2708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35916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133A" w14:paraId="299215E6" w14:textId="77777777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A662F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EF4B6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EC993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7F5FA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44F1D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BD676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F5F48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73514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C3DF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1B0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DC72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6BB08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133A" w14:paraId="67C4E672" w14:textId="77777777">
        <w:trPr>
          <w:trHeight w:val="315"/>
          <w:jc w:val="center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D2EC" w14:textId="77777777" w:rsidR="00F5133A" w:rsidRDefault="0092431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0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E94AF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AB519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24A6A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9D7F2D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4C3CE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8833D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F86FD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A6ADB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3051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48EAE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2A1C6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7C98221" w14:textId="77777777" w:rsidR="00F5133A" w:rsidRDefault="00F5133A">
      <w:pPr>
        <w:spacing w:after="160"/>
        <w:ind w:left="-567"/>
        <w:rPr>
          <w:rFonts w:ascii="Times New Roman" w:hAnsi="Times New Roman"/>
          <w:sz w:val="24"/>
        </w:rPr>
      </w:pPr>
    </w:p>
    <w:p w14:paraId="5891CFE1" w14:textId="77777777" w:rsidR="00F5133A" w:rsidRDefault="00F5133A">
      <w:pPr>
        <w:rPr>
          <w:rFonts w:ascii="Times New Roman" w:hAnsi="Times New Roman"/>
          <w:sz w:val="24"/>
        </w:rPr>
      </w:pPr>
    </w:p>
    <w:p w14:paraId="6CE0C4CD" w14:textId="540609E9" w:rsidR="00F5133A" w:rsidRPr="00A87BDC" w:rsidRDefault="00A34433">
      <w:pPr>
        <w:numPr>
          <w:ilvl w:val="0"/>
          <w:numId w:val="5"/>
        </w:numPr>
        <w:spacing w:after="160"/>
        <w:contextualSpacing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 о</w:t>
      </w:r>
      <w:r w:rsidR="0092431B" w:rsidRPr="00A87BDC">
        <w:rPr>
          <w:rFonts w:ascii="Times New Roman" w:hAnsi="Times New Roman"/>
          <w:sz w:val="24"/>
        </w:rPr>
        <w:t>тчет</w:t>
      </w:r>
      <w:r>
        <w:rPr>
          <w:rFonts w:ascii="Times New Roman" w:hAnsi="Times New Roman"/>
          <w:sz w:val="24"/>
        </w:rPr>
        <w:t>а</w:t>
      </w:r>
      <w:r w:rsidR="0092431B" w:rsidRPr="00A87BDC">
        <w:rPr>
          <w:rFonts w:ascii="Times New Roman" w:hAnsi="Times New Roman"/>
          <w:sz w:val="24"/>
        </w:rPr>
        <w:t xml:space="preserve"> о работоспособности АПВГК</w:t>
      </w:r>
      <w:r>
        <w:rPr>
          <w:rFonts w:ascii="Times New Roman" w:hAnsi="Times New Roman"/>
          <w:sz w:val="24"/>
        </w:rPr>
        <w:t xml:space="preserve"> ( возможны  изменения в форму отчета по инициативе Заказчика) </w:t>
      </w:r>
    </w:p>
    <w:p w14:paraId="05EAD30E" w14:textId="77777777" w:rsidR="00F5133A" w:rsidRDefault="0092431B">
      <w:pPr>
        <w:ind w:left="-567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noProof/>
          <w:sz w:val="24"/>
          <w:highlight w:val="yellow"/>
        </w:rPr>
        <w:lastRenderedPageBreak/>
        <w:drawing>
          <wp:inline distT="0" distB="0" distL="0" distR="0" wp14:anchorId="037DD069" wp14:editId="0CB0F0DD">
            <wp:extent cx="9258300" cy="33528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4"/>
                    <a:srcRect l="-5" t="-13" r="-5" b="-13"/>
                    <a:stretch/>
                  </pic:blipFill>
                  <pic:spPr>
                    <a:xfrm>
                      <a:off x="0" y="0"/>
                      <a:ext cx="92583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Hlk191631342"/>
      <w:bookmarkEnd w:id="3"/>
    </w:p>
    <w:p w14:paraId="1CAF66D4" w14:textId="77777777" w:rsidR="00F5133A" w:rsidRDefault="0092431B">
      <w:pPr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noProof/>
          <w:sz w:val="24"/>
          <w:highlight w:val="yellow"/>
        </w:rPr>
        <w:drawing>
          <wp:inline distT="0" distB="0" distL="0" distR="0" wp14:anchorId="7B1501E8" wp14:editId="6FF72740">
            <wp:extent cx="2219325" cy="16573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5"/>
                    <a:srcRect t="5908"/>
                    <a:stretch/>
                  </pic:blipFill>
                  <pic:spPr>
                    <a:xfrm>
                      <a:off x="0" y="0"/>
                      <a:ext cx="2219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882F9" w14:textId="77777777" w:rsidR="00F5133A" w:rsidRDefault="00F5133A">
      <w:pPr>
        <w:sectPr w:rsidR="00F5133A">
          <w:headerReference w:type="default" r:id="rId16"/>
          <w:headerReference w:type="first" r:id="rId17"/>
          <w:pgSz w:w="16838" w:h="11906" w:orient="landscape"/>
          <w:pgMar w:top="1701" w:right="1134" w:bottom="851" w:left="1134" w:header="720" w:footer="0" w:gutter="0"/>
          <w:cols w:space="720"/>
        </w:sectPr>
      </w:pPr>
    </w:p>
    <w:p w14:paraId="31954786" w14:textId="77777777" w:rsidR="00F5133A" w:rsidRDefault="00F5133A">
      <w:pPr>
        <w:rPr>
          <w:rFonts w:ascii="Times New Roman" w:hAnsi="Times New Roman"/>
          <w:sz w:val="24"/>
          <w:highlight w:val="yellow"/>
        </w:rPr>
      </w:pPr>
    </w:p>
    <w:p w14:paraId="46E5BAF1" w14:textId="77777777" w:rsidR="00F5133A" w:rsidRDefault="00F5133A">
      <w:pPr>
        <w:rPr>
          <w:rFonts w:ascii="Times New Roman" w:hAnsi="Times New Roman"/>
          <w:sz w:val="24"/>
          <w:highlight w:val="yellow"/>
        </w:rPr>
      </w:pPr>
    </w:p>
    <w:p w14:paraId="76419287" w14:textId="77777777" w:rsidR="00F5133A" w:rsidRDefault="00F5133A">
      <w:pPr>
        <w:rPr>
          <w:rFonts w:ascii="Times New Roman" w:hAnsi="Times New Roman"/>
          <w:sz w:val="24"/>
          <w:highlight w:val="yellow"/>
        </w:rPr>
      </w:pPr>
    </w:p>
    <w:tbl>
      <w:tblPr>
        <w:tblW w:w="0" w:type="auto"/>
        <w:tblInd w:w="-109" w:type="dxa"/>
        <w:tblLayout w:type="fixed"/>
        <w:tblLook w:val="04A0" w:firstRow="1" w:lastRow="0" w:firstColumn="1" w:lastColumn="0" w:noHBand="0" w:noVBand="1"/>
      </w:tblPr>
      <w:tblGrid>
        <w:gridCol w:w="4732"/>
        <w:gridCol w:w="4621"/>
      </w:tblGrid>
      <w:tr w:rsidR="00F5133A" w14:paraId="3317CA6A" w14:textId="77777777">
        <w:trPr>
          <w:trHeight w:val="922"/>
        </w:trPr>
        <w:tc>
          <w:tcPr>
            <w:tcW w:w="4732" w:type="dxa"/>
          </w:tcPr>
          <w:p w14:paraId="4C9F4339" w14:textId="77777777" w:rsidR="00F5133A" w:rsidRDefault="00F5133A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14E2B70E" w14:textId="77777777" w:rsidR="00F5133A" w:rsidRDefault="0092431B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Исполнитель</w:t>
            </w:r>
          </w:p>
          <w:p w14:paraId="5895434A" w14:textId="77777777" w:rsidR="00F5133A" w:rsidRDefault="00F5133A">
            <w:pPr>
              <w:widowControl w:val="0"/>
              <w:rPr>
                <w:rFonts w:ascii="Times New Roman" w:hAnsi="Times New Roman"/>
                <w:b/>
                <w:sz w:val="24"/>
              </w:rPr>
            </w:pPr>
          </w:p>
          <w:p w14:paraId="7143585A" w14:textId="77777777" w:rsidR="00F5133A" w:rsidRDefault="0092431B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 / ________ /</w:t>
            </w:r>
          </w:p>
          <w:p w14:paraId="3FA1792B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14:paraId="30B245DB" w14:textId="77777777" w:rsidR="00F5133A" w:rsidRDefault="00F5133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14:paraId="422EB73A" w14:textId="77777777" w:rsidR="00F5133A" w:rsidRDefault="0092431B">
            <w:pPr>
              <w:widowControl w:val="0"/>
              <w:tabs>
                <w:tab w:val="center" w:pos="113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 ______________ 20___ г.</w:t>
            </w:r>
          </w:p>
        </w:tc>
        <w:tc>
          <w:tcPr>
            <w:tcW w:w="4621" w:type="dxa"/>
          </w:tcPr>
          <w:p w14:paraId="15380FA7" w14:textId="77777777" w:rsidR="00F5133A" w:rsidRDefault="00F5133A">
            <w:pPr>
              <w:widowControl w:val="0"/>
              <w:ind w:left="36"/>
              <w:rPr>
                <w:rFonts w:ascii="Times New Roman" w:hAnsi="Times New Roman"/>
                <w:sz w:val="24"/>
              </w:rPr>
            </w:pPr>
          </w:p>
          <w:p w14:paraId="22BD3C82" w14:textId="2673A25C" w:rsidR="00F5133A" w:rsidRDefault="00A87BDC">
            <w:pPr>
              <w:widowControl w:val="0"/>
              <w:ind w:left="3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Заказчик</w:t>
            </w:r>
          </w:p>
          <w:p w14:paraId="50C6FB9A" w14:textId="77777777" w:rsidR="00F5133A" w:rsidRDefault="0092431B">
            <w:pPr>
              <w:widowControl w:val="0"/>
              <w:ind w:left="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 / __________ /</w:t>
            </w:r>
          </w:p>
          <w:p w14:paraId="7CAF1B82" w14:textId="77777777" w:rsidR="00F5133A" w:rsidRDefault="00F5133A">
            <w:pPr>
              <w:widowControl w:val="0"/>
              <w:ind w:left="36"/>
              <w:jc w:val="center"/>
              <w:rPr>
                <w:rFonts w:ascii="Times New Roman" w:hAnsi="Times New Roman"/>
                <w:sz w:val="24"/>
              </w:rPr>
            </w:pPr>
          </w:p>
          <w:p w14:paraId="64BF3EE3" w14:textId="77777777" w:rsidR="00F5133A" w:rsidRDefault="00F5133A">
            <w:pPr>
              <w:widowControl w:val="0"/>
              <w:ind w:left="36"/>
              <w:jc w:val="center"/>
              <w:rPr>
                <w:rFonts w:ascii="Times New Roman" w:hAnsi="Times New Roman"/>
                <w:sz w:val="24"/>
              </w:rPr>
            </w:pPr>
          </w:p>
          <w:p w14:paraId="17DC83A0" w14:textId="77777777" w:rsidR="00F5133A" w:rsidRDefault="0092431B">
            <w:pPr>
              <w:widowControl w:val="0"/>
              <w:ind w:left="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«_____» _______________ 20___ г.</w:t>
            </w:r>
          </w:p>
          <w:p w14:paraId="01B25FF4" w14:textId="77777777" w:rsidR="00F5133A" w:rsidRDefault="00F5133A">
            <w:pPr>
              <w:widowControl w:val="0"/>
              <w:ind w:left="36"/>
              <w:rPr>
                <w:rFonts w:ascii="Times New Roman" w:hAnsi="Times New Roman"/>
                <w:sz w:val="24"/>
              </w:rPr>
            </w:pPr>
          </w:p>
        </w:tc>
      </w:tr>
    </w:tbl>
    <w:p w14:paraId="32BD15E2" w14:textId="77777777" w:rsidR="00F5133A" w:rsidRDefault="00F5133A" w:rsidP="00A87BDC">
      <w:pPr>
        <w:ind w:firstLine="0"/>
        <w:sectPr w:rsidR="00F5133A">
          <w:headerReference w:type="default" r:id="rId18"/>
          <w:headerReference w:type="first" r:id="rId19"/>
          <w:pgSz w:w="11906" w:h="16838"/>
          <w:pgMar w:top="1134" w:right="851" w:bottom="1134" w:left="1701" w:header="0" w:footer="0" w:gutter="0"/>
          <w:cols w:space="720"/>
        </w:sectPr>
      </w:pPr>
    </w:p>
    <w:p w14:paraId="1AFD53A0" w14:textId="77777777" w:rsidR="00F5133A" w:rsidRDefault="00F5133A">
      <w:pPr>
        <w:pStyle w:val="13"/>
        <w:keepNext w:val="0"/>
        <w:widowControl w:val="0"/>
        <w:tabs>
          <w:tab w:val="left" w:pos="4956"/>
          <w:tab w:val="left" w:pos="9912"/>
          <w:tab w:val="left" w:pos="14868"/>
          <w:tab w:val="left" w:pos="19824"/>
          <w:tab w:val="left" w:pos="24780"/>
        </w:tabs>
        <w:spacing w:line="240" w:lineRule="auto"/>
        <w:ind w:firstLine="0"/>
        <w:jc w:val="both"/>
        <w:rPr>
          <w:sz w:val="24"/>
        </w:rPr>
      </w:pPr>
    </w:p>
    <w:sectPr w:rsidR="00F5133A">
      <w:headerReference w:type="default" r:id="rId20"/>
      <w:headerReference w:type="first" r:id="rId21"/>
      <w:pgSz w:w="11906" w:h="16838"/>
      <w:pgMar w:top="1134" w:right="851" w:bottom="1134" w:left="1701" w:header="0" w:footer="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474AB91" w16cex:dateUtc="2025-10-07T12:01:00Z"/>
  <w16cex:commentExtensible w16cex:durableId="76028619" w16cex:dateUtc="2025-10-08T09:52:00Z"/>
  <w16cex:commentExtensible w16cex:durableId="4B0A4C1A" w16cex:dateUtc="2025-10-07T12:01:00Z"/>
  <w16cex:commentExtensible w16cex:durableId="7E47E1F1" w16cex:dateUtc="2025-10-07T12:02:00Z"/>
  <w16cex:commentExtensible w16cex:durableId="02FA13AC" w16cex:dateUtc="2025-10-07T12:02:00Z"/>
  <w16cex:commentExtensible w16cex:durableId="285CB44A" w16cex:dateUtc="2025-10-08T10:58:00Z"/>
  <w16cex:commentExtensible w16cex:durableId="5F61AC2B" w16cex:dateUtc="2025-10-09T12:00:00Z"/>
  <w16cex:commentExtensible w16cex:durableId="093E9AB0" w16cex:dateUtc="2025-10-07T12:03:00Z"/>
  <w16cex:commentExtensible w16cex:durableId="690E6DB6" w16cex:dateUtc="2025-10-07T12:04:00Z"/>
  <w16cex:commentExtensible w16cex:durableId="56BB1A73" w16cex:dateUtc="2025-10-07T12:05:00Z"/>
  <w16cex:commentExtensible w16cex:durableId="53281E6E" w16cex:dateUtc="2025-10-07T12:05:00Z"/>
  <w16cex:commentExtensible w16cex:durableId="50226818" w16cex:dateUtc="2025-10-07T12:05:00Z"/>
  <w16cex:commentExtensible w16cex:durableId="3512C7A4" w16cex:dateUtc="2025-10-08T09:48:00Z"/>
  <w16cex:commentExtensible w16cex:durableId="2C2F246A" w16cex:dateUtc="2025-10-08T11:03:00Z"/>
  <w16cex:commentExtensible w16cex:durableId="59DBB252" w16cex:dateUtc="2025-10-08T11:03:00Z"/>
  <w16cex:commentExtensible w16cex:durableId="5BBD04FC" w16cex:dateUtc="2025-10-08T09:49:00Z"/>
  <w16cex:commentExtensible w16cex:durableId="0BB968E4" w16cex:dateUtc="2025-10-09T12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7A9B9C2" w16cid:durableId="5474AB91"/>
  <w16cid:commentId w16cid:paraId="45483CE4" w16cid:durableId="76028619"/>
  <w16cid:commentId w16cid:paraId="7F54C294" w16cid:durableId="4B0A4C1A"/>
  <w16cid:commentId w16cid:paraId="71B99A1A" w16cid:durableId="7E47E1F1"/>
  <w16cid:commentId w16cid:paraId="7859DED6" w16cid:durableId="02FA13AC"/>
  <w16cid:commentId w16cid:paraId="2AC6C0A3" w16cid:durableId="285CB44A"/>
  <w16cid:commentId w16cid:paraId="25D901A9" w16cid:durableId="5F61AC2B"/>
  <w16cid:commentId w16cid:paraId="11217F13" w16cid:durableId="093E9AB0"/>
  <w16cid:commentId w16cid:paraId="4D14A4BD" w16cid:durableId="690E6DB6"/>
  <w16cid:commentId w16cid:paraId="2C00C047" w16cid:durableId="56BB1A73"/>
  <w16cid:commentId w16cid:paraId="33DD2090" w16cid:durableId="53281E6E"/>
  <w16cid:commentId w16cid:paraId="4536F3B4" w16cid:durableId="50226818"/>
  <w16cid:commentId w16cid:paraId="68300D7D" w16cid:durableId="3512C7A4"/>
  <w16cid:commentId w16cid:paraId="253962CA" w16cid:durableId="2C2F246A"/>
  <w16cid:commentId w16cid:paraId="258F9449" w16cid:durableId="59DBB252"/>
  <w16cid:commentId w16cid:paraId="10387124" w16cid:durableId="5BBD04FC"/>
  <w16cid:commentId w16cid:paraId="60592387" w16cid:durableId="0BB968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3CFF1" w14:textId="77777777" w:rsidR="00A20743" w:rsidRDefault="00A20743">
      <w:r>
        <w:separator/>
      </w:r>
    </w:p>
  </w:endnote>
  <w:endnote w:type="continuationSeparator" w:id="0">
    <w:p w14:paraId="5A07CBA8" w14:textId="77777777" w:rsidR="00A20743" w:rsidRDefault="00A20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25FC3" w14:textId="77777777" w:rsidR="00A20743" w:rsidRDefault="00A20743">
      <w:r>
        <w:separator/>
      </w:r>
    </w:p>
  </w:footnote>
  <w:footnote w:type="continuationSeparator" w:id="0">
    <w:p w14:paraId="5CF14C67" w14:textId="77777777" w:rsidR="00A20743" w:rsidRDefault="00A20743">
      <w:r>
        <w:continuationSeparator/>
      </w:r>
    </w:p>
  </w:footnote>
  <w:footnote w:id="1">
    <w:p w14:paraId="79DCDB0C" w14:textId="31F42743" w:rsidR="006562A7" w:rsidRDefault="006562A7">
      <w:pPr>
        <w:pStyle w:val="1fffb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Подтверждением возникновения неисправности служит письменное уведомление, сообщение, отчет </w:t>
      </w:r>
      <w:r w:rsidR="00076792">
        <w:rPr>
          <w:rFonts w:ascii="Times New Roman" w:hAnsi="Times New Roman"/>
        </w:rPr>
        <w:t>Исполнител</w:t>
      </w:r>
      <w:r>
        <w:rPr>
          <w:rFonts w:ascii="Times New Roman" w:hAnsi="Times New Roman"/>
        </w:rPr>
        <w:t xml:space="preserve">я направленное </w:t>
      </w:r>
      <w:r w:rsidR="00076792">
        <w:rPr>
          <w:rFonts w:ascii="Times New Roman" w:hAnsi="Times New Roman"/>
        </w:rPr>
        <w:t>Заказчик</w:t>
      </w:r>
      <w:r>
        <w:rPr>
          <w:rFonts w:ascii="Times New Roman" w:hAnsi="Times New Roman"/>
        </w:rPr>
        <w:t xml:space="preserve">у, в том числе по электронной почте, а также выявление неисправности силами </w:t>
      </w:r>
      <w:r w:rsidR="00076792">
        <w:rPr>
          <w:rFonts w:ascii="Times New Roman" w:hAnsi="Times New Roman"/>
        </w:rPr>
        <w:t>Заказчик</w:t>
      </w:r>
      <w:r>
        <w:rPr>
          <w:rFonts w:ascii="Times New Roman" w:hAnsi="Times New Roman"/>
        </w:rPr>
        <w:t xml:space="preserve">а, подтверждением чего служит составленный акт, подписанный тремя сотрудниками </w:t>
      </w:r>
      <w:r w:rsidR="00076792">
        <w:rPr>
          <w:rFonts w:ascii="Times New Roman" w:hAnsi="Times New Roman"/>
        </w:rPr>
        <w:t>Заказчик</w:t>
      </w:r>
      <w:r>
        <w:rPr>
          <w:rFonts w:ascii="Times New Roman" w:hAnsi="Times New Roman"/>
        </w:rPr>
        <w:t>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02959" w14:textId="75E88743" w:rsidR="006562A7" w:rsidRDefault="006562A7">
    <w:pPr>
      <w:pStyle w:val="aff0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EE75B7">
      <w:rPr>
        <w:rFonts w:ascii="Times New Roman" w:hAnsi="Times New Roman"/>
        <w:noProof/>
      </w:rPr>
      <w:t>20</w:t>
    </w:r>
    <w:r>
      <w:rPr>
        <w:rFonts w:ascii="Times New Roman" w:hAnsi="Times New Roman"/>
      </w:rPr>
      <w:fldChar w:fldCharType="end"/>
    </w:r>
  </w:p>
  <w:p w14:paraId="2EDEFB8C" w14:textId="77777777" w:rsidR="006562A7" w:rsidRDefault="006562A7">
    <w:pPr>
      <w:pStyle w:val="a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031D1" w14:textId="257A03B2" w:rsidR="006562A7" w:rsidRDefault="006562A7">
    <w:pPr>
      <w:pStyle w:val="aff0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EE75B7">
      <w:rPr>
        <w:rFonts w:ascii="Times New Roman" w:hAnsi="Times New Roman"/>
        <w:noProof/>
      </w:rPr>
      <w:t>26</w:t>
    </w:r>
    <w:r>
      <w:rPr>
        <w:rFonts w:ascii="Times New Roman" w:hAnsi="Times New Roman"/>
      </w:rPr>
      <w:fldChar w:fldCharType="end"/>
    </w:r>
  </w:p>
  <w:p w14:paraId="2463E01E" w14:textId="77777777" w:rsidR="006562A7" w:rsidRDefault="006562A7">
    <w:pPr>
      <w:pStyle w:val="a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97CBC" w14:textId="77777777" w:rsidR="006562A7" w:rsidRDefault="006562A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47A63" w14:textId="77777777" w:rsidR="006562A7" w:rsidRDefault="006562A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50A76" w14:textId="77777777" w:rsidR="006562A7" w:rsidRDefault="006562A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11B93" w14:textId="0FC5C4B1" w:rsidR="006562A7" w:rsidRDefault="006562A7">
    <w:pPr>
      <w:pStyle w:val="aff0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EE75B7">
      <w:rPr>
        <w:rFonts w:ascii="Times New Roman" w:hAnsi="Times New Roman"/>
        <w:noProof/>
      </w:rPr>
      <w:t>28</w:t>
    </w:r>
    <w:r>
      <w:rPr>
        <w:rFonts w:ascii="Times New Roman" w:hAnsi="Times New Roman"/>
      </w:rPr>
      <w:fldChar w:fldCharType="end"/>
    </w:r>
  </w:p>
  <w:p w14:paraId="68FBA6E0" w14:textId="77777777" w:rsidR="006562A7" w:rsidRDefault="006562A7">
    <w:pPr>
      <w:pStyle w:val="aff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27784" w14:textId="77777777" w:rsidR="006562A7" w:rsidRDefault="00656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AFE"/>
    <w:multiLevelType w:val="multilevel"/>
    <w:tmpl w:val="269CAF88"/>
    <w:lvl w:ilvl="0">
      <w:start w:val="1"/>
      <w:numFmt w:val="decimal"/>
      <w:pStyle w:val="E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left" w:pos="1134"/>
        </w:tabs>
        <w:ind w:left="1134" w:hanging="567"/>
      </w:p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701" w:hanging="567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6840"/>
        </w:tabs>
        <w:ind w:left="4320" w:hanging="1440"/>
      </w:pPr>
    </w:lvl>
  </w:abstractNum>
  <w:abstractNum w:abstractNumId="1" w15:restartNumberingAfterBreak="0">
    <w:nsid w:val="04F56DB8"/>
    <w:multiLevelType w:val="multilevel"/>
    <w:tmpl w:val="DEF4E226"/>
    <w:lvl w:ilvl="0">
      <w:start w:val="1"/>
      <w:numFmt w:val="russianLower"/>
      <w:pStyle w:val="a"/>
      <w:lvlText w:val="%1)"/>
      <w:lvlJc w:val="left"/>
      <w:pPr>
        <w:tabs>
          <w:tab w:val="left" w:pos="0"/>
        </w:tabs>
        <w:ind w:left="284" w:hanging="284"/>
      </w:pPr>
    </w:lvl>
    <w:lvl w:ilvl="1">
      <w:start w:val="1"/>
      <w:numFmt w:val="russianLower"/>
      <w:lvlText w:val="%2)"/>
      <w:lvlJc w:val="left"/>
      <w:pPr>
        <w:tabs>
          <w:tab w:val="left" w:pos="0"/>
        </w:tabs>
        <w:ind w:left="284" w:hanging="284"/>
      </w:pPr>
      <w:rPr>
        <w:rFonts w:ascii="Times New Roman" w:hAnsi="Times New Roman"/>
        <w:sz w:val="24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4" w:hanging="284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4" w:hanging="284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284" w:hanging="284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284" w:hanging="284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284" w:hanging="284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284" w:hanging="284"/>
      </w:pPr>
    </w:lvl>
  </w:abstractNum>
  <w:abstractNum w:abstractNumId="2" w15:restartNumberingAfterBreak="0">
    <w:nsid w:val="050534BE"/>
    <w:multiLevelType w:val="multilevel"/>
    <w:tmpl w:val="4B883428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3" w15:restartNumberingAfterBreak="0">
    <w:nsid w:val="0AC5522F"/>
    <w:multiLevelType w:val="multilevel"/>
    <w:tmpl w:val="1FC2CC3C"/>
    <w:lvl w:ilvl="0">
      <w:start w:val="1"/>
      <w:numFmt w:val="bullet"/>
      <w:pStyle w:val="a0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C303A08"/>
    <w:multiLevelType w:val="multilevel"/>
    <w:tmpl w:val="FFDEB594"/>
    <w:lvl w:ilvl="0">
      <w:start w:val="1"/>
      <w:numFmt w:val="decimal"/>
      <w:pStyle w:val="a1"/>
      <w:lvlText w:val="%1."/>
      <w:lvlJc w:val="left"/>
      <w:pPr>
        <w:tabs>
          <w:tab w:val="left" w:pos="1080"/>
        </w:tabs>
        <w:ind w:left="0" w:firstLine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580755E"/>
    <w:multiLevelType w:val="multilevel"/>
    <w:tmpl w:val="D3FCFC70"/>
    <w:lvl w:ilvl="0">
      <w:start w:val="1"/>
      <w:numFmt w:val="decimal"/>
      <w:pStyle w:val="a2"/>
      <w:lvlText w:val="%1."/>
      <w:lvlJc w:val="left"/>
      <w:pPr>
        <w:tabs>
          <w:tab w:val="left" w:pos="1080"/>
        </w:tabs>
        <w:ind w:left="0" w:firstLine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16FA294F"/>
    <w:multiLevelType w:val="multilevel"/>
    <w:tmpl w:val="FCEC9E00"/>
    <w:lvl w:ilvl="0">
      <w:start w:val="1"/>
      <w:numFmt w:val="bullet"/>
      <w:pStyle w:val="a3"/>
      <w:lvlText w:val=""/>
      <w:lvlJc w:val="left"/>
      <w:pPr>
        <w:tabs>
          <w:tab w:val="left" w:pos="1080"/>
        </w:tabs>
        <w:ind w:left="1021" w:hanging="301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1BA83348"/>
    <w:multiLevelType w:val="multilevel"/>
    <w:tmpl w:val="21AE8030"/>
    <w:lvl w:ilvl="0">
      <w:start w:val="1"/>
      <w:numFmt w:val="decimal"/>
      <w:pStyle w:val="3"/>
      <w:lvlText w:val="%1)"/>
      <w:lvlJc w:val="left"/>
      <w:pPr>
        <w:tabs>
          <w:tab w:val="left" w:pos="1077"/>
        </w:tabs>
        <w:ind w:left="0" w:firstLine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sz w:val="22"/>
        <w:u w:val="non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 w15:restartNumberingAfterBreak="0">
    <w:nsid w:val="25B42005"/>
    <w:multiLevelType w:val="multilevel"/>
    <w:tmpl w:val="4D7C217C"/>
    <w:lvl w:ilvl="0">
      <w:start w:val="1"/>
      <w:numFmt w:val="bullet"/>
      <w:pStyle w:val="1"/>
      <w:lvlText w:val=""/>
      <w:lvlJc w:val="left"/>
      <w:pPr>
        <w:tabs>
          <w:tab w:val="left" w:pos="0"/>
        </w:tabs>
        <w:ind w:left="221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93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365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437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509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81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53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725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974" w:hanging="360"/>
      </w:pPr>
      <w:rPr>
        <w:rFonts w:ascii="Wingdings" w:hAnsi="Wingdings"/>
      </w:rPr>
    </w:lvl>
  </w:abstractNum>
  <w:abstractNum w:abstractNumId="9" w15:restartNumberingAfterBreak="0">
    <w:nsid w:val="2A94229D"/>
    <w:multiLevelType w:val="multilevel"/>
    <w:tmpl w:val="588ED9E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Zero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0" w15:restartNumberingAfterBreak="0">
    <w:nsid w:val="2AD904AC"/>
    <w:multiLevelType w:val="multilevel"/>
    <w:tmpl w:val="E90ACE26"/>
    <w:lvl w:ilvl="0">
      <w:start w:val="1"/>
      <w:numFmt w:val="decimal"/>
      <w:lvlText w:val="%1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decimal"/>
      <w:lvlText w:val="%1.%2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decimal"/>
      <w:lvlText w:val="%1.%2.%3"/>
      <w:lvlJc w:val="left"/>
      <w:pPr>
        <w:widowControl/>
        <w:tabs>
          <w:tab w:val="left" w:pos="0"/>
        </w:tabs>
        <w:ind w:hanging="720"/>
      </w:pPr>
    </w:lvl>
    <w:lvl w:ilvl="3">
      <w:start w:val="1"/>
      <w:numFmt w:val="decimal"/>
      <w:lvlText w:val="%1.%2.%3.%4"/>
      <w:lvlJc w:val="left"/>
      <w:pPr>
        <w:widowControl/>
        <w:tabs>
          <w:tab w:val="left" w:pos="0"/>
        </w:tabs>
        <w:ind w:hanging="720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0"/>
        </w:tabs>
        <w:ind w:hanging="1080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0"/>
        </w:tabs>
        <w:ind w:hanging="1080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0"/>
        </w:tabs>
        <w:ind w:hanging="1440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0"/>
        </w:tabs>
        <w:ind w:hanging="144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0"/>
        </w:tabs>
        <w:ind w:hanging="1800"/>
      </w:pPr>
    </w:lvl>
  </w:abstractNum>
  <w:abstractNum w:abstractNumId="11" w15:restartNumberingAfterBreak="0">
    <w:nsid w:val="2E5107B4"/>
    <w:multiLevelType w:val="multilevel"/>
    <w:tmpl w:val="7212A7F8"/>
    <w:lvl w:ilvl="0">
      <w:start w:val="1"/>
      <w:numFmt w:val="bullet"/>
      <w:lvlText w:val=""/>
      <w:lvlJc w:val="left"/>
      <w:pPr>
        <w:tabs>
          <w:tab w:val="left" w:pos="0"/>
        </w:tabs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/>
      </w:rPr>
    </w:lvl>
  </w:abstractNum>
  <w:abstractNum w:abstractNumId="12" w15:restartNumberingAfterBreak="0">
    <w:nsid w:val="340A2EC4"/>
    <w:multiLevelType w:val="multilevel"/>
    <w:tmpl w:val="A002F212"/>
    <w:lvl w:ilvl="0">
      <w:start w:val="1"/>
      <w:numFmt w:val="russianLower"/>
      <w:pStyle w:val="-"/>
      <w:suff w:val="space"/>
      <w:lvlText w:val="%1)"/>
      <w:lvlJc w:val="left"/>
      <w:pPr>
        <w:tabs>
          <w:tab w:val="left" w:pos="0"/>
        </w:tabs>
        <w:ind w:left="0" w:firstLine="720"/>
      </w:pPr>
    </w:lvl>
    <w:lvl w:ilvl="1">
      <w:start w:val="1"/>
      <w:numFmt w:val="decimal"/>
      <w:suff w:val="space"/>
      <w:lvlText w:val="%2)"/>
      <w:lvlJc w:val="left"/>
      <w:pPr>
        <w:tabs>
          <w:tab w:val="left" w:pos="0"/>
        </w:tabs>
        <w:ind w:left="1440" w:hanging="144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440" w:firstLine="72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160" w:firstLine="72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2880" w:firstLine="72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600" w:firstLine="72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320" w:firstLine="72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040" w:firstLine="72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5760" w:firstLine="720"/>
      </w:pPr>
    </w:lvl>
  </w:abstractNum>
  <w:abstractNum w:abstractNumId="13" w15:restartNumberingAfterBreak="0">
    <w:nsid w:val="36587F68"/>
    <w:multiLevelType w:val="multilevel"/>
    <w:tmpl w:val="F4D677AA"/>
    <w:lvl w:ilvl="0">
      <w:start w:val="1"/>
      <w:numFmt w:val="decimal"/>
      <w:pStyle w:val="a4"/>
      <w:lvlText w:val="%1)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4" w15:restartNumberingAfterBreak="0">
    <w:nsid w:val="376E419B"/>
    <w:multiLevelType w:val="multilevel"/>
    <w:tmpl w:val="2592B83C"/>
    <w:lvl w:ilvl="0">
      <w:numFmt w:val="bullet"/>
      <w:pStyle w:val="10"/>
      <w:lvlText w:val="•"/>
      <w:lvlJc w:val="left"/>
      <w:pPr>
        <w:tabs>
          <w:tab w:val="left" w:pos="0"/>
        </w:tabs>
        <w:ind w:left="180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15" w15:restartNumberingAfterBreak="0">
    <w:nsid w:val="3BA85471"/>
    <w:multiLevelType w:val="multilevel"/>
    <w:tmpl w:val="84CAAD2E"/>
    <w:lvl w:ilvl="0">
      <w:start w:val="1"/>
      <w:numFmt w:val="decimal"/>
      <w:pStyle w:val="-1"/>
      <w:suff w:val="space"/>
      <w:lvlText w:val="%1)"/>
      <w:lvlJc w:val="left"/>
      <w:pPr>
        <w:tabs>
          <w:tab w:val="left" w:pos="0"/>
        </w:tabs>
        <w:ind w:left="0" w:firstLine="72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920" w:hanging="180"/>
      </w:pPr>
    </w:lvl>
  </w:abstractNum>
  <w:abstractNum w:abstractNumId="16" w15:restartNumberingAfterBreak="0">
    <w:nsid w:val="3F6D03DF"/>
    <w:multiLevelType w:val="multilevel"/>
    <w:tmpl w:val="6E1ED3BC"/>
    <w:lvl w:ilvl="0">
      <w:start w:val="1"/>
      <w:numFmt w:val="decimal"/>
      <w:pStyle w:val="4"/>
      <w:lvlText w:val="%1."/>
      <w:lvlJc w:val="left"/>
      <w:pPr>
        <w:tabs>
          <w:tab w:val="left" w:pos="2149"/>
        </w:tabs>
        <w:ind w:left="2149" w:hanging="357"/>
      </w:pPr>
      <w:rPr>
        <w:rFonts w:ascii="Times New Roman" w:hAnsi="Times New Roman"/>
        <w:b w:val="0"/>
        <w:i w:val="0"/>
        <w:color w:val="000000"/>
        <w:spacing w:val="0"/>
        <w:sz w:val="24"/>
        <w:u w:val="non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7" w15:restartNumberingAfterBreak="0">
    <w:nsid w:val="42DA7193"/>
    <w:multiLevelType w:val="multilevel"/>
    <w:tmpl w:val="CD0E4FAC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8" w15:restartNumberingAfterBreak="0">
    <w:nsid w:val="43625613"/>
    <w:multiLevelType w:val="multilevel"/>
    <w:tmpl w:val="D54EA3DA"/>
    <w:lvl w:ilvl="0">
      <w:start w:val="1"/>
      <w:numFmt w:val="bullet"/>
      <w:pStyle w:val="a5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9" w15:restartNumberingAfterBreak="0">
    <w:nsid w:val="43B70114"/>
    <w:multiLevelType w:val="multilevel"/>
    <w:tmpl w:val="0B60DC26"/>
    <w:lvl w:ilvl="0">
      <w:start w:val="1"/>
      <w:numFmt w:val="russianLower"/>
      <w:pStyle w:val="a6"/>
      <w:lvlText w:val="%1)"/>
      <w:lvlJc w:val="left"/>
      <w:pPr>
        <w:tabs>
          <w:tab w:val="left" w:pos="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/>
      </w:rPr>
    </w:lvl>
  </w:abstractNum>
  <w:abstractNum w:abstractNumId="20" w15:restartNumberingAfterBreak="0">
    <w:nsid w:val="48C746E9"/>
    <w:multiLevelType w:val="multilevel"/>
    <w:tmpl w:val="4D90EC70"/>
    <w:lvl w:ilvl="0">
      <w:numFmt w:val="bullet"/>
      <w:pStyle w:val="11"/>
      <w:lvlText w:val=""/>
      <w:lvlJc w:val="left"/>
      <w:pPr>
        <w:tabs>
          <w:tab w:val="left" w:pos="1077"/>
        </w:tabs>
        <w:ind w:left="1077" w:hanging="35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4B234681"/>
    <w:multiLevelType w:val="multilevel"/>
    <w:tmpl w:val="01F69EF4"/>
    <w:lvl w:ilvl="0">
      <w:start w:val="1"/>
      <w:numFmt w:val="decimal"/>
      <w:pStyle w:val="2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2" w15:restartNumberingAfterBreak="0">
    <w:nsid w:val="51CE0BE1"/>
    <w:multiLevelType w:val="multilevel"/>
    <w:tmpl w:val="CD6414A6"/>
    <w:lvl w:ilvl="0">
      <w:start w:val="1"/>
      <w:numFmt w:val="decimal"/>
      <w:pStyle w:val="a7"/>
      <w:lvlText w:val="[%1]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 w15:restartNumberingAfterBreak="0">
    <w:nsid w:val="66C7278A"/>
    <w:multiLevelType w:val="hybridMultilevel"/>
    <w:tmpl w:val="1CCE85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76B0BCA"/>
    <w:multiLevelType w:val="multilevel"/>
    <w:tmpl w:val="EDCA264A"/>
    <w:lvl w:ilvl="0">
      <w:start w:val="1"/>
      <w:numFmt w:val="upperLetter"/>
      <w:pStyle w:val="a8"/>
      <w:lvlText w:val="Приложение %1."/>
      <w:lvlJc w:val="center"/>
      <w:pPr>
        <w:tabs>
          <w:tab w:val="left" w:pos="1480"/>
        </w:tabs>
        <w:ind w:left="40" w:firstLine="0"/>
      </w:pPr>
    </w:lvl>
    <w:lvl w:ilvl="1">
      <w:start w:val="1"/>
      <w:numFmt w:val="decimal"/>
      <w:lvlText w:val="%1.%2."/>
      <w:lvlJc w:val="left"/>
      <w:pPr>
        <w:tabs>
          <w:tab w:val="left" w:pos="144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left" w:pos="1800"/>
        </w:tabs>
        <w:ind w:left="720" w:firstLine="0"/>
      </w:p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40" w:firstLine="680"/>
      </w:pPr>
    </w:lvl>
    <w:lvl w:ilvl="4">
      <w:start w:val="1"/>
      <w:numFmt w:val="decimal"/>
      <w:lvlText w:val="%1.%2.%3.%4.%5."/>
      <w:lvlJc w:val="left"/>
      <w:pPr>
        <w:tabs>
          <w:tab w:val="left" w:pos="1800"/>
        </w:tabs>
        <w:ind w:left="40" w:firstLine="680"/>
      </w:pPr>
    </w:lvl>
    <w:lvl w:ilvl="5">
      <w:start w:val="1"/>
      <w:numFmt w:val="decimal"/>
      <w:lvlText w:val="%1.%2.%3.%4.%5.%6."/>
      <w:lvlJc w:val="left"/>
      <w:pPr>
        <w:tabs>
          <w:tab w:val="left" w:pos="2160"/>
        </w:tabs>
        <w:ind w:left="40" w:firstLine="680"/>
      </w:pPr>
    </w:lvl>
    <w:lvl w:ilvl="6">
      <w:start w:val="1"/>
      <w:numFmt w:val="decimal"/>
      <w:lvlText w:val="%1.%2.%3.%4.%5.%6.%7"/>
      <w:lvlJc w:val="left"/>
      <w:pPr>
        <w:tabs>
          <w:tab w:val="left" w:pos="2160"/>
        </w:tabs>
        <w:ind w:left="40" w:firstLine="680"/>
      </w:pPr>
    </w:lvl>
    <w:lvl w:ilvl="7">
      <w:start w:val="1"/>
      <w:numFmt w:val="decimal"/>
      <w:lvlText w:val="%1.%2.%3.%4.%5.%6.%7.%8"/>
      <w:lvlJc w:val="left"/>
      <w:pPr>
        <w:tabs>
          <w:tab w:val="left" w:pos="2520"/>
        </w:tabs>
        <w:ind w:left="40" w:firstLine="680"/>
      </w:pPr>
    </w:lvl>
    <w:lvl w:ilvl="8">
      <w:start w:val="1"/>
      <w:numFmt w:val="decimal"/>
      <w:lvlText w:val="%1.%2.%3.%4.%5.%6.%7.%8.%9."/>
      <w:lvlJc w:val="left"/>
      <w:pPr>
        <w:tabs>
          <w:tab w:val="left" w:pos="2880"/>
        </w:tabs>
        <w:ind w:left="40" w:firstLine="680"/>
      </w:pPr>
    </w:lvl>
  </w:abstractNum>
  <w:abstractNum w:abstractNumId="25" w15:restartNumberingAfterBreak="0">
    <w:nsid w:val="789B321B"/>
    <w:multiLevelType w:val="multilevel"/>
    <w:tmpl w:val="FEFA50CA"/>
    <w:lvl w:ilvl="0">
      <w:start w:val="1"/>
      <w:numFmt w:val="bullet"/>
      <w:pStyle w:val="a9"/>
      <w:lvlText w:val=""/>
      <w:lvlJc w:val="left"/>
      <w:pPr>
        <w:tabs>
          <w:tab w:val="left" w:pos="0"/>
        </w:tabs>
        <w:ind w:left="106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64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36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08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80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52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24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96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687" w:hanging="360"/>
      </w:pPr>
      <w:rPr>
        <w:rFonts w:ascii="Wingdings" w:hAnsi="Wingdings"/>
      </w:rPr>
    </w:lvl>
  </w:abstractNum>
  <w:abstractNum w:abstractNumId="26" w15:restartNumberingAfterBreak="0">
    <w:nsid w:val="79A51211"/>
    <w:multiLevelType w:val="multilevel"/>
    <w:tmpl w:val="8A52F852"/>
    <w:lvl w:ilvl="0">
      <w:start w:val="1"/>
      <w:numFmt w:val="decimal"/>
      <w:lvlText w:val="%1."/>
      <w:lvlJc w:val="left"/>
      <w:pPr>
        <w:tabs>
          <w:tab w:val="left" w:pos="0"/>
        </w:tabs>
        <w:ind w:left="207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17"/>
  </w:num>
  <w:num w:numId="5">
    <w:abstractNumId w:val="26"/>
  </w:num>
  <w:num w:numId="6">
    <w:abstractNumId w:val="25"/>
  </w:num>
  <w:num w:numId="7">
    <w:abstractNumId w:val="24"/>
  </w:num>
  <w:num w:numId="8">
    <w:abstractNumId w:val="12"/>
  </w:num>
  <w:num w:numId="9">
    <w:abstractNumId w:val="6"/>
  </w:num>
  <w:num w:numId="10">
    <w:abstractNumId w:val="0"/>
  </w:num>
  <w:num w:numId="11">
    <w:abstractNumId w:val="22"/>
  </w:num>
  <w:num w:numId="12">
    <w:abstractNumId w:val="20"/>
  </w:num>
  <w:num w:numId="13">
    <w:abstractNumId w:val="7"/>
  </w:num>
  <w:num w:numId="14">
    <w:abstractNumId w:val="8"/>
  </w:num>
  <w:num w:numId="15">
    <w:abstractNumId w:val="3"/>
  </w:num>
  <w:num w:numId="16">
    <w:abstractNumId w:val="21"/>
  </w:num>
  <w:num w:numId="17">
    <w:abstractNumId w:val="19"/>
  </w:num>
  <w:num w:numId="18">
    <w:abstractNumId w:val="4"/>
  </w:num>
  <w:num w:numId="19">
    <w:abstractNumId w:val="15"/>
  </w:num>
  <w:num w:numId="20">
    <w:abstractNumId w:val="13"/>
  </w:num>
  <w:num w:numId="21">
    <w:abstractNumId w:val="5"/>
  </w:num>
  <w:num w:numId="22">
    <w:abstractNumId w:val="1"/>
  </w:num>
  <w:num w:numId="23">
    <w:abstractNumId w:val="18"/>
  </w:num>
  <w:num w:numId="24">
    <w:abstractNumId w:val="16"/>
  </w:num>
  <w:num w:numId="25">
    <w:abstractNumId w:val="14"/>
  </w:num>
  <w:num w:numId="26">
    <w:abstractNumId w:val="23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van">
    <w15:presenceInfo w15:providerId="None" w15:userId="Iv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33A"/>
    <w:rsid w:val="00076792"/>
    <w:rsid w:val="0009605F"/>
    <w:rsid w:val="000C5D35"/>
    <w:rsid w:val="00172C99"/>
    <w:rsid w:val="00181F94"/>
    <w:rsid w:val="001925CA"/>
    <w:rsid w:val="001C45FA"/>
    <w:rsid w:val="00215848"/>
    <w:rsid w:val="00237D86"/>
    <w:rsid w:val="002F7936"/>
    <w:rsid w:val="00374645"/>
    <w:rsid w:val="00406F92"/>
    <w:rsid w:val="00454503"/>
    <w:rsid w:val="004F5FA7"/>
    <w:rsid w:val="00531C30"/>
    <w:rsid w:val="00555495"/>
    <w:rsid w:val="005949F8"/>
    <w:rsid w:val="005A6082"/>
    <w:rsid w:val="005D0ED4"/>
    <w:rsid w:val="006562A7"/>
    <w:rsid w:val="0065740E"/>
    <w:rsid w:val="00764214"/>
    <w:rsid w:val="007A59FC"/>
    <w:rsid w:val="007F4B01"/>
    <w:rsid w:val="0084684F"/>
    <w:rsid w:val="00874B11"/>
    <w:rsid w:val="008A16D5"/>
    <w:rsid w:val="0092431B"/>
    <w:rsid w:val="00937A6C"/>
    <w:rsid w:val="00A014F6"/>
    <w:rsid w:val="00A10613"/>
    <w:rsid w:val="00A20743"/>
    <w:rsid w:val="00A34433"/>
    <w:rsid w:val="00A54E2C"/>
    <w:rsid w:val="00A87BDC"/>
    <w:rsid w:val="00BA304C"/>
    <w:rsid w:val="00D15FE0"/>
    <w:rsid w:val="00D20B61"/>
    <w:rsid w:val="00D2497B"/>
    <w:rsid w:val="00D64F5F"/>
    <w:rsid w:val="00D879B6"/>
    <w:rsid w:val="00D900E5"/>
    <w:rsid w:val="00DD74E2"/>
    <w:rsid w:val="00E5703F"/>
    <w:rsid w:val="00EB2BDC"/>
    <w:rsid w:val="00ED5CE2"/>
    <w:rsid w:val="00EE29CC"/>
    <w:rsid w:val="00EE75B7"/>
    <w:rsid w:val="00EF5AC5"/>
    <w:rsid w:val="00F1672A"/>
    <w:rsid w:val="00F5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7545"/>
  <w15:docId w15:val="{1A667AA5-30F8-45ED-8FE9-A035DB9B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a">
    <w:name w:val="Normal"/>
    <w:link w:val="12"/>
    <w:qFormat/>
    <w:pPr>
      <w:spacing w:after="0" w:line="240" w:lineRule="auto"/>
      <w:ind w:firstLine="709"/>
      <w:jc w:val="both"/>
    </w:pPr>
  </w:style>
  <w:style w:type="paragraph" w:styleId="13">
    <w:name w:val="heading 1"/>
    <w:basedOn w:val="aa"/>
    <w:next w:val="aa"/>
    <w:link w:val="14"/>
    <w:uiPriority w:val="9"/>
    <w:qFormat/>
    <w:pPr>
      <w:keepNext/>
      <w:spacing w:line="360" w:lineRule="auto"/>
      <w:jc w:val="center"/>
      <w:outlineLvl w:val="0"/>
    </w:pPr>
    <w:rPr>
      <w:rFonts w:ascii="Times New Roman" w:hAnsi="Times New Roman"/>
      <w:b/>
      <w:i/>
      <w:sz w:val="20"/>
    </w:rPr>
  </w:style>
  <w:style w:type="paragraph" w:styleId="20">
    <w:name w:val="heading 2"/>
    <w:basedOn w:val="aa"/>
    <w:next w:val="aa"/>
    <w:link w:val="21"/>
    <w:uiPriority w:val="9"/>
    <w:qFormat/>
    <w:pPr>
      <w:keepNext/>
      <w:tabs>
        <w:tab w:val="left" w:pos="576"/>
      </w:tabs>
      <w:spacing w:before="240" w:after="60"/>
      <w:ind w:left="576" w:hanging="576"/>
      <w:jc w:val="left"/>
      <w:outlineLvl w:val="1"/>
    </w:pPr>
    <w:rPr>
      <w:rFonts w:ascii="Times New Roman" w:hAnsi="Times New Roman"/>
      <w:b/>
      <w:sz w:val="28"/>
    </w:rPr>
  </w:style>
  <w:style w:type="paragraph" w:styleId="30">
    <w:name w:val="heading 3"/>
    <w:basedOn w:val="aa"/>
    <w:next w:val="aa"/>
    <w:link w:val="31"/>
    <w:uiPriority w:val="9"/>
    <w:qFormat/>
    <w:pPr>
      <w:keepNext/>
      <w:keepLines/>
      <w:spacing w:before="40"/>
      <w:outlineLvl w:val="2"/>
    </w:pPr>
    <w:rPr>
      <w:rFonts w:asciiTheme="majorHAnsi" w:hAnsiTheme="majorHAnsi"/>
      <w:color w:val="1F4D78" w:themeColor="accent1" w:themeShade="7F"/>
      <w:sz w:val="24"/>
    </w:rPr>
  </w:style>
  <w:style w:type="paragraph" w:styleId="40">
    <w:name w:val="heading 4"/>
    <w:basedOn w:val="aa"/>
    <w:next w:val="aa"/>
    <w:link w:val="41"/>
    <w:uiPriority w:val="9"/>
    <w:qFormat/>
    <w:pPr>
      <w:keepNext/>
      <w:tabs>
        <w:tab w:val="left" w:pos="864"/>
      </w:tabs>
      <w:spacing w:before="240" w:after="60"/>
      <w:ind w:left="864" w:hanging="864"/>
      <w:jc w:val="left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a"/>
    <w:next w:val="aa"/>
    <w:link w:val="50"/>
    <w:uiPriority w:val="9"/>
    <w:qFormat/>
    <w:pPr>
      <w:tabs>
        <w:tab w:val="left" w:pos="1008"/>
      </w:tabs>
      <w:spacing w:before="240" w:after="60"/>
      <w:ind w:left="1008" w:hanging="1008"/>
      <w:jc w:val="left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a"/>
    <w:next w:val="aa"/>
    <w:link w:val="60"/>
    <w:uiPriority w:val="9"/>
    <w:qFormat/>
    <w:pPr>
      <w:tabs>
        <w:tab w:val="left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b/>
    </w:rPr>
  </w:style>
  <w:style w:type="paragraph" w:styleId="7">
    <w:name w:val="heading 7"/>
    <w:basedOn w:val="aa"/>
    <w:next w:val="aa"/>
    <w:link w:val="70"/>
    <w:uiPriority w:val="9"/>
    <w:qFormat/>
    <w:pPr>
      <w:tabs>
        <w:tab w:val="left" w:pos="1296"/>
      </w:tabs>
      <w:spacing w:before="240" w:after="60"/>
      <w:ind w:left="1296" w:hanging="1296"/>
      <w:jc w:val="left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a"/>
    <w:next w:val="aa"/>
    <w:link w:val="80"/>
    <w:uiPriority w:val="9"/>
    <w:qFormat/>
    <w:pPr>
      <w:tabs>
        <w:tab w:val="left" w:pos="1440"/>
      </w:tabs>
      <w:spacing w:before="240" w:after="60"/>
      <w:ind w:left="1440" w:hanging="1440"/>
      <w:jc w:val="left"/>
      <w:outlineLvl w:val="7"/>
    </w:pPr>
    <w:rPr>
      <w:rFonts w:ascii="Times New Roman" w:hAnsi="Times New Roman"/>
      <w:i/>
      <w:sz w:val="24"/>
    </w:rPr>
  </w:style>
  <w:style w:type="paragraph" w:styleId="9">
    <w:name w:val="heading 9"/>
    <w:basedOn w:val="aa"/>
    <w:next w:val="aa"/>
    <w:link w:val="90"/>
    <w:uiPriority w:val="9"/>
    <w:qFormat/>
    <w:pPr>
      <w:tabs>
        <w:tab w:val="left" w:pos="1584"/>
      </w:tabs>
      <w:spacing w:before="240" w:after="60"/>
      <w:ind w:left="1584" w:hanging="1584"/>
      <w:jc w:val="left"/>
      <w:outlineLvl w:val="8"/>
    </w:pPr>
    <w:rPr>
      <w:rFonts w:ascii="Arial" w:hAnsi="Arial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ae">
    <w:name w:val="Колонтитул"/>
    <w:basedOn w:val="aa"/>
    <w:link w:val="15"/>
  </w:style>
  <w:style w:type="character" w:customStyle="1" w:styleId="15">
    <w:name w:val="Колонтитул1"/>
    <w:basedOn w:val="12"/>
    <w:link w:val="ae"/>
  </w:style>
  <w:style w:type="paragraph" w:customStyle="1" w:styleId="a9">
    <w:name w:val="Список с точками"/>
    <w:basedOn w:val="af"/>
    <w:link w:val="16"/>
    <w:pPr>
      <w:numPr>
        <w:numId w:val="6"/>
      </w:numPr>
      <w:spacing w:before="120" w:after="0"/>
    </w:pPr>
    <w:rPr>
      <w:i/>
      <w:sz w:val="28"/>
    </w:rPr>
  </w:style>
  <w:style w:type="character" w:customStyle="1" w:styleId="16">
    <w:name w:val="Список с точками1"/>
    <w:basedOn w:val="17"/>
    <w:link w:val="a9"/>
    <w:rPr>
      <w:rFonts w:ascii="Times New Roman" w:hAnsi="Times New Roman"/>
      <w:i/>
      <w:sz w:val="28"/>
    </w:rPr>
  </w:style>
  <w:style w:type="paragraph" w:styleId="22">
    <w:name w:val="toc 2"/>
    <w:basedOn w:val="aa"/>
    <w:next w:val="aa"/>
    <w:link w:val="23"/>
    <w:uiPriority w:val="39"/>
    <w:pPr>
      <w:tabs>
        <w:tab w:val="left" w:pos="720"/>
        <w:tab w:val="left" w:pos="958"/>
        <w:tab w:val="right" w:leader="dot" w:pos="9678"/>
      </w:tabs>
      <w:spacing w:line="360" w:lineRule="auto"/>
      <w:ind w:left="726" w:hanging="726"/>
      <w:jc w:val="left"/>
    </w:pPr>
    <w:rPr>
      <w:rFonts w:ascii="Times New Roman" w:hAnsi="Times New Roman"/>
      <w:sz w:val="28"/>
    </w:rPr>
  </w:style>
  <w:style w:type="character" w:customStyle="1" w:styleId="23">
    <w:name w:val="Оглавление 2 Знак"/>
    <w:basedOn w:val="12"/>
    <w:link w:val="22"/>
    <w:rPr>
      <w:rFonts w:ascii="Times New Roman" w:hAnsi="Times New Roman"/>
      <w:sz w:val="28"/>
    </w:rPr>
  </w:style>
  <w:style w:type="paragraph" w:customStyle="1" w:styleId="a8">
    <w:name w:val="Приложение А"/>
    <w:basedOn w:val="aa"/>
    <w:next w:val="aa"/>
    <w:link w:val="18"/>
    <w:pPr>
      <w:pageBreakBefore/>
      <w:widowControl w:val="0"/>
      <w:numPr>
        <w:numId w:val="7"/>
      </w:numPr>
      <w:spacing w:line="360" w:lineRule="auto"/>
      <w:ind w:left="1701" w:firstLine="709"/>
      <w:jc w:val="center"/>
      <w:outlineLvl w:val="0"/>
    </w:pPr>
    <w:rPr>
      <w:rFonts w:ascii="Arial" w:hAnsi="Arial"/>
      <w:b/>
      <w:caps/>
      <w:sz w:val="32"/>
    </w:rPr>
  </w:style>
  <w:style w:type="character" w:customStyle="1" w:styleId="18">
    <w:name w:val="Приложение А1"/>
    <w:basedOn w:val="12"/>
    <w:link w:val="a8"/>
    <w:rPr>
      <w:rFonts w:ascii="Arial" w:hAnsi="Arial"/>
      <w:b/>
      <w:caps/>
      <w:sz w:val="32"/>
    </w:rPr>
  </w:style>
  <w:style w:type="paragraph" w:customStyle="1" w:styleId="19">
    <w:name w:val="Абзац списка1"/>
    <w:basedOn w:val="aa"/>
    <w:link w:val="110"/>
    <w:pPr>
      <w:ind w:left="720" w:firstLine="720"/>
      <w:jc w:val="left"/>
    </w:pPr>
    <w:rPr>
      <w:rFonts w:ascii="Times New Roman" w:hAnsi="Times New Roman"/>
      <w:sz w:val="20"/>
    </w:rPr>
  </w:style>
  <w:style w:type="character" w:customStyle="1" w:styleId="110">
    <w:name w:val="Абзац списка11"/>
    <w:basedOn w:val="12"/>
    <w:link w:val="19"/>
    <w:rPr>
      <w:rFonts w:ascii="Times New Roman" w:hAnsi="Times New Roman"/>
      <w:sz w:val="20"/>
    </w:rPr>
  </w:style>
  <w:style w:type="paragraph" w:customStyle="1" w:styleId="-">
    <w:name w:val="Перечисление -а)"/>
    <w:basedOn w:val="a0"/>
    <w:link w:val="-10"/>
    <w:pPr>
      <w:numPr>
        <w:numId w:val="8"/>
      </w:numPr>
    </w:pPr>
  </w:style>
  <w:style w:type="character" w:customStyle="1" w:styleId="-10">
    <w:name w:val="Перечисление -а)1"/>
    <w:basedOn w:val="af0"/>
    <w:link w:val="-"/>
    <w:rPr>
      <w:rFonts w:ascii="Times New Roman" w:hAnsi="Times New Roman"/>
      <w:sz w:val="28"/>
    </w:rPr>
  </w:style>
  <w:style w:type="paragraph" w:customStyle="1" w:styleId="0">
    <w:name w:val="0 Основной текст"/>
    <w:link w:val="01"/>
    <w:pPr>
      <w:spacing w:before="120" w:after="0" w:line="360" w:lineRule="auto"/>
      <w:ind w:firstLine="709"/>
      <w:contextualSpacing/>
      <w:jc w:val="both"/>
    </w:pPr>
    <w:rPr>
      <w:rFonts w:ascii="Calibri" w:hAnsi="Calibri"/>
      <w:sz w:val="24"/>
    </w:rPr>
  </w:style>
  <w:style w:type="character" w:customStyle="1" w:styleId="01">
    <w:name w:val="0 Основной текст1"/>
    <w:link w:val="0"/>
    <w:rPr>
      <w:rFonts w:ascii="Calibri" w:hAnsi="Calibri"/>
      <w:color w:val="000000"/>
      <w:sz w:val="24"/>
    </w:rPr>
  </w:style>
  <w:style w:type="paragraph" w:customStyle="1" w:styleId="ConsPlusNormal11">
    <w:name w:val="ConsPlusNormal11"/>
    <w:link w:val="ConsPlusNormal111"/>
    <w:pPr>
      <w:widowControl w:val="0"/>
      <w:spacing w:after="0" w:line="240" w:lineRule="auto"/>
      <w:ind w:firstLine="720"/>
    </w:pPr>
    <w:rPr>
      <w:rFonts w:ascii="Arial" w:hAnsi="Arial"/>
    </w:rPr>
  </w:style>
  <w:style w:type="character" w:customStyle="1" w:styleId="ConsPlusNormal111">
    <w:name w:val="ConsPlusNormal111"/>
    <w:link w:val="ConsPlusNormal11"/>
    <w:rPr>
      <w:rFonts w:ascii="Arial" w:hAnsi="Arial"/>
      <w:color w:val="000000"/>
    </w:rPr>
  </w:style>
  <w:style w:type="paragraph" w:customStyle="1" w:styleId="a3">
    <w:name w:val="Маркированный список с отступом"/>
    <w:basedOn w:val="aa"/>
    <w:link w:val="1a"/>
    <w:pPr>
      <w:numPr>
        <w:numId w:val="9"/>
      </w:numPr>
      <w:spacing w:line="360" w:lineRule="auto"/>
    </w:pPr>
    <w:rPr>
      <w:rFonts w:ascii="Times New Roman" w:hAnsi="Times New Roman"/>
      <w:sz w:val="28"/>
    </w:rPr>
  </w:style>
  <w:style w:type="character" w:customStyle="1" w:styleId="1a">
    <w:name w:val="Маркированный список с отступом1"/>
    <w:basedOn w:val="12"/>
    <w:link w:val="a3"/>
    <w:rPr>
      <w:rFonts w:ascii="Times New Roman" w:hAnsi="Times New Roman"/>
      <w:sz w:val="28"/>
    </w:rPr>
  </w:style>
  <w:style w:type="paragraph" w:styleId="42">
    <w:name w:val="toc 4"/>
    <w:basedOn w:val="aa"/>
    <w:next w:val="aa"/>
    <w:link w:val="43"/>
    <w:uiPriority w:val="39"/>
    <w:pPr>
      <w:spacing w:line="360" w:lineRule="auto"/>
      <w:ind w:firstLine="720"/>
    </w:pPr>
    <w:rPr>
      <w:rFonts w:ascii="Times New Roman" w:hAnsi="Times New Roman"/>
      <w:sz w:val="28"/>
    </w:rPr>
  </w:style>
  <w:style w:type="character" w:customStyle="1" w:styleId="43">
    <w:name w:val="Оглавление 4 Знак"/>
    <w:basedOn w:val="12"/>
    <w:link w:val="42"/>
    <w:rPr>
      <w:rFonts w:ascii="Times New Roman" w:hAnsi="Times New Roman"/>
      <w:sz w:val="28"/>
    </w:rPr>
  </w:style>
  <w:style w:type="paragraph" w:customStyle="1" w:styleId="af1">
    <w:name w:val="Титул"/>
    <w:link w:val="1b"/>
    <w:pPr>
      <w:spacing w:before="60" w:after="60" w:line="240" w:lineRule="auto"/>
      <w:jc w:val="center"/>
    </w:pPr>
    <w:rPr>
      <w:rFonts w:ascii="Arial" w:hAnsi="Arial"/>
      <w:b/>
      <w:caps/>
      <w:sz w:val="28"/>
    </w:rPr>
  </w:style>
  <w:style w:type="character" w:customStyle="1" w:styleId="1b">
    <w:name w:val="Титул1"/>
    <w:link w:val="af1"/>
    <w:rPr>
      <w:rFonts w:ascii="Arial" w:hAnsi="Arial"/>
      <w:b/>
      <w:caps/>
      <w:sz w:val="28"/>
    </w:rPr>
  </w:style>
  <w:style w:type="paragraph" w:styleId="HTML">
    <w:name w:val="HTML Address"/>
    <w:basedOn w:val="aa"/>
    <w:link w:val="HTML0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HTML0">
    <w:name w:val="Адрес HTML Знак"/>
    <w:basedOn w:val="12"/>
    <w:link w:val="HTML"/>
    <w:rPr>
      <w:rFonts w:ascii="Times New Roman" w:hAnsi="Times New Roman"/>
      <w:i/>
      <w:sz w:val="24"/>
    </w:rPr>
  </w:style>
  <w:style w:type="paragraph" w:customStyle="1" w:styleId="af2">
    <w:name w:val="Табл. Название"/>
    <w:basedOn w:val="aa"/>
    <w:next w:val="aa"/>
    <w:link w:val="1c"/>
    <w:pPr>
      <w:keepNext/>
      <w:spacing w:line="360" w:lineRule="auto"/>
      <w:ind w:firstLine="0"/>
    </w:pPr>
    <w:rPr>
      <w:rFonts w:ascii="Times New Roman" w:hAnsi="Times New Roman"/>
      <w:sz w:val="28"/>
    </w:rPr>
  </w:style>
  <w:style w:type="character" w:customStyle="1" w:styleId="1c">
    <w:name w:val="Табл. Название1"/>
    <w:basedOn w:val="12"/>
    <w:link w:val="af2"/>
    <w:rPr>
      <w:rFonts w:ascii="Times New Roman" w:hAnsi="Times New Roman"/>
      <w:sz w:val="28"/>
    </w:rPr>
  </w:style>
  <w:style w:type="paragraph" w:customStyle="1" w:styleId="1d">
    <w:name w:val="Нижний колонтитул Знак1"/>
    <w:basedOn w:val="1e"/>
    <w:link w:val="111"/>
  </w:style>
  <w:style w:type="character" w:customStyle="1" w:styleId="111">
    <w:name w:val="Нижний колонтитул Знак11"/>
    <w:basedOn w:val="ab"/>
    <w:link w:val="1d"/>
  </w:style>
  <w:style w:type="paragraph" w:styleId="af3">
    <w:name w:val="List Paragraph"/>
    <w:basedOn w:val="aa"/>
    <w:link w:val="af4"/>
    <w:pPr>
      <w:ind w:left="720"/>
      <w:contextualSpacing/>
    </w:pPr>
    <w:rPr>
      <w:rFonts w:ascii="Times New Roman" w:hAnsi="Times New Roman"/>
      <w:sz w:val="20"/>
    </w:rPr>
  </w:style>
  <w:style w:type="character" w:customStyle="1" w:styleId="af4">
    <w:name w:val="Абзац списка Знак"/>
    <w:basedOn w:val="12"/>
    <w:link w:val="af3"/>
    <w:rPr>
      <w:rFonts w:ascii="Times New Roman" w:hAnsi="Times New Roman"/>
      <w:sz w:val="20"/>
    </w:rPr>
  </w:style>
  <w:style w:type="character" w:customStyle="1" w:styleId="70">
    <w:name w:val="Заголовок 7 Знак"/>
    <w:basedOn w:val="12"/>
    <w:link w:val="7"/>
    <w:rPr>
      <w:rFonts w:ascii="Times New Roman" w:hAnsi="Times New Roman"/>
      <w:sz w:val="24"/>
    </w:rPr>
  </w:style>
  <w:style w:type="paragraph" w:customStyle="1" w:styleId="120">
    <w:name w:val="Обычный_12_центр"/>
    <w:basedOn w:val="121"/>
    <w:link w:val="1210"/>
    <w:pPr>
      <w:ind w:firstLine="0"/>
      <w:jc w:val="center"/>
    </w:pPr>
  </w:style>
  <w:style w:type="character" w:customStyle="1" w:styleId="1210">
    <w:name w:val="Обычный_12_центр1"/>
    <w:basedOn w:val="1211"/>
    <w:link w:val="120"/>
    <w:rPr>
      <w:rFonts w:ascii="Times New Roman" w:hAnsi="Times New Roman"/>
      <w:sz w:val="24"/>
    </w:rPr>
  </w:style>
  <w:style w:type="paragraph" w:customStyle="1" w:styleId="1f">
    <w:name w:val="Текст1"/>
    <w:basedOn w:val="aa"/>
    <w:link w:val="112"/>
    <w:pPr>
      <w:spacing w:after="240"/>
    </w:pPr>
    <w:rPr>
      <w:rFonts w:ascii="Times New Roman" w:hAnsi="Times New Roman"/>
      <w:sz w:val="24"/>
    </w:rPr>
  </w:style>
  <w:style w:type="character" w:customStyle="1" w:styleId="112">
    <w:name w:val="Текст11"/>
    <w:basedOn w:val="12"/>
    <w:link w:val="1f"/>
    <w:rPr>
      <w:rFonts w:ascii="Times New Roman" w:hAnsi="Times New Roman"/>
      <w:sz w:val="24"/>
    </w:rPr>
  </w:style>
  <w:style w:type="paragraph" w:customStyle="1" w:styleId="Default">
    <w:name w:val="Default"/>
    <w:link w:val="Default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1">
    <w:name w:val="Default1"/>
    <w:link w:val="Default"/>
    <w:rPr>
      <w:rFonts w:ascii="Times New Roman" w:hAnsi="Times New Roman"/>
      <w:color w:val="000000"/>
      <w:sz w:val="24"/>
    </w:rPr>
  </w:style>
  <w:style w:type="paragraph" w:customStyle="1" w:styleId="E">
    <w:name w:val="E_список_многоур"/>
    <w:basedOn w:val="aa"/>
    <w:link w:val="E1"/>
    <w:pPr>
      <w:numPr>
        <w:numId w:val="10"/>
      </w:numPr>
      <w:spacing w:before="60" w:line="360" w:lineRule="auto"/>
    </w:pPr>
    <w:rPr>
      <w:rFonts w:ascii="Times New Roman" w:hAnsi="Times New Roman"/>
      <w:sz w:val="24"/>
    </w:rPr>
  </w:style>
  <w:style w:type="character" w:customStyle="1" w:styleId="E1">
    <w:name w:val="E_список_многоур1"/>
    <w:basedOn w:val="12"/>
    <w:link w:val="E"/>
    <w:rPr>
      <w:rFonts w:ascii="Times New Roman" w:hAnsi="Times New Roman"/>
      <w:sz w:val="24"/>
    </w:rPr>
  </w:style>
  <w:style w:type="paragraph" w:customStyle="1" w:styleId="s10">
    <w:name w:val="s_10"/>
    <w:link w:val="s101"/>
  </w:style>
  <w:style w:type="character" w:customStyle="1" w:styleId="s101">
    <w:name w:val="s_101"/>
    <w:link w:val="s10"/>
  </w:style>
  <w:style w:type="paragraph" w:styleId="61">
    <w:name w:val="toc 6"/>
    <w:basedOn w:val="aa"/>
    <w:next w:val="aa"/>
    <w:link w:val="62"/>
    <w:uiPriority w:val="39"/>
    <w:pPr>
      <w:spacing w:line="360" w:lineRule="auto"/>
      <w:ind w:left="1202" w:firstLine="720"/>
    </w:pPr>
    <w:rPr>
      <w:rFonts w:ascii="Times New Roman" w:hAnsi="Times New Roman"/>
      <w:sz w:val="28"/>
    </w:rPr>
  </w:style>
  <w:style w:type="character" w:customStyle="1" w:styleId="62">
    <w:name w:val="Оглавление 6 Знак"/>
    <w:basedOn w:val="12"/>
    <w:link w:val="61"/>
    <w:rPr>
      <w:rFonts w:ascii="Times New Roman" w:hAnsi="Times New Roman"/>
      <w:sz w:val="28"/>
    </w:rPr>
  </w:style>
  <w:style w:type="paragraph" w:customStyle="1" w:styleId="Footnote2">
    <w:name w:val="Footnote2"/>
    <w:basedOn w:val="aa"/>
    <w:link w:val="Footnote21"/>
    <w:pPr>
      <w:ind w:firstLine="0"/>
      <w:jc w:val="left"/>
    </w:pPr>
  </w:style>
  <w:style w:type="character" w:customStyle="1" w:styleId="Footnote21">
    <w:name w:val="Footnote21"/>
    <w:basedOn w:val="12"/>
    <w:link w:val="Footnote2"/>
  </w:style>
  <w:style w:type="paragraph" w:styleId="71">
    <w:name w:val="toc 7"/>
    <w:basedOn w:val="aa"/>
    <w:next w:val="aa"/>
    <w:link w:val="72"/>
    <w:uiPriority w:val="39"/>
    <w:pPr>
      <w:spacing w:line="360" w:lineRule="auto"/>
      <w:ind w:left="1440" w:firstLine="720"/>
    </w:pPr>
    <w:rPr>
      <w:rFonts w:ascii="Times New Roman" w:hAnsi="Times New Roman"/>
      <w:sz w:val="28"/>
    </w:rPr>
  </w:style>
  <w:style w:type="character" w:customStyle="1" w:styleId="72">
    <w:name w:val="Оглавление 7 Знак"/>
    <w:basedOn w:val="12"/>
    <w:link w:val="71"/>
    <w:rPr>
      <w:rFonts w:ascii="Times New Roman" w:hAnsi="Times New Roman"/>
      <w:sz w:val="28"/>
    </w:rPr>
  </w:style>
  <w:style w:type="paragraph" w:styleId="af5">
    <w:name w:val="footer"/>
    <w:basedOn w:val="aa"/>
    <w:link w:val="af6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6">
    <w:name w:val="Нижний колонтитул Знак"/>
    <w:basedOn w:val="12"/>
    <w:link w:val="af5"/>
    <w:rPr>
      <w:rFonts w:ascii="Calibri" w:hAnsi="Calibri"/>
    </w:rPr>
  </w:style>
  <w:style w:type="paragraph" w:customStyle="1" w:styleId="a7">
    <w:name w:val="Библиография"/>
    <w:link w:val="1f0"/>
    <w:pPr>
      <w:numPr>
        <w:numId w:val="11"/>
      </w:numPr>
      <w:spacing w:before="60" w:after="6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1f0">
    <w:name w:val="Библиография1"/>
    <w:link w:val="a7"/>
    <w:rPr>
      <w:rFonts w:ascii="Times New Roman" w:hAnsi="Times New Roman"/>
      <w:sz w:val="24"/>
    </w:rPr>
  </w:style>
  <w:style w:type="paragraph" w:customStyle="1" w:styleId="Standard">
    <w:name w:val="Standard"/>
    <w:link w:val="Standard1"/>
    <w:pPr>
      <w:spacing w:after="0" w:line="240" w:lineRule="auto"/>
      <w:ind w:firstLine="709"/>
      <w:jc w:val="both"/>
    </w:pPr>
  </w:style>
  <w:style w:type="character" w:customStyle="1" w:styleId="Standard1">
    <w:name w:val="Standard1"/>
    <w:link w:val="Standard"/>
  </w:style>
  <w:style w:type="paragraph" w:customStyle="1" w:styleId="11">
    <w:name w:val="маркированный список 1"/>
    <w:basedOn w:val="aa"/>
    <w:link w:val="113"/>
    <w:pPr>
      <w:widowControl w:val="0"/>
      <w:numPr>
        <w:numId w:val="12"/>
      </w:numPr>
      <w:spacing w:line="360" w:lineRule="auto"/>
    </w:pPr>
    <w:rPr>
      <w:rFonts w:ascii="Times New Roman" w:hAnsi="Times New Roman"/>
      <w:sz w:val="28"/>
    </w:rPr>
  </w:style>
  <w:style w:type="character" w:customStyle="1" w:styleId="113">
    <w:name w:val="маркированный список 11"/>
    <w:basedOn w:val="12"/>
    <w:link w:val="11"/>
    <w:rPr>
      <w:rFonts w:ascii="Times New Roman" w:hAnsi="Times New Roman"/>
      <w:sz w:val="28"/>
    </w:rPr>
  </w:style>
  <w:style w:type="paragraph" w:customStyle="1" w:styleId="1f1">
    <w:name w:val="Просмотренная гиперссылка1"/>
    <w:link w:val="af7"/>
    <w:rPr>
      <w:color w:val="800080"/>
      <w:u w:val="single"/>
    </w:rPr>
  </w:style>
  <w:style w:type="character" w:styleId="af7">
    <w:name w:val="FollowedHyperlink"/>
    <w:link w:val="1f1"/>
    <w:rPr>
      <w:color w:val="800080"/>
      <w:u w:val="single"/>
    </w:rPr>
  </w:style>
  <w:style w:type="paragraph" w:styleId="3">
    <w:name w:val="List Number 3"/>
    <w:basedOn w:val="a0"/>
    <w:link w:val="32"/>
    <w:pPr>
      <w:keepLines/>
      <w:numPr>
        <w:numId w:val="13"/>
      </w:numPr>
      <w:contextualSpacing/>
    </w:pPr>
  </w:style>
  <w:style w:type="character" w:customStyle="1" w:styleId="32">
    <w:name w:val="Нумерованный список 3 Знак"/>
    <w:basedOn w:val="af0"/>
    <w:link w:val="3"/>
    <w:rPr>
      <w:rFonts w:ascii="Times New Roman" w:hAnsi="Times New Roman"/>
      <w:sz w:val="28"/>
    </w:rPr>
  </w:style>
  <w:style w:type="paragraph" w:customStyle="1" w:styleId="s3">
    <w:name w:val="s_3"/>
    <w:basedOn w:val="aa"/>
    <w:link w:val="s31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s31">
    <w:name w:val="s_31"/>
    <w:basedOn w:val="12"/>
    <w:link w:val="s3"/>
    <w:rPr>
      <w:rFonts w:ascii="Times New Roman" w:hAnsi="Times New Roman"/>
      <w:sz w:val="24"/>
    </w:rPr>
  </w:style>
  <w:style w:type="paragraph" w:customStyle="1" w:styleId="1">
    <w:name w:val="_Маркированный список уровня 1"/>
    <w:basedOn w:val="aa"/>
    <w:link w:val="114"/>
    <w:pPr>
      <w:widowControl w:val="0"/>
      <w:numPr>
        <w:numId w:val="14"/>
      </w:numPr>
      <w:tabs>
        <w:tab w:val="left" w:pos="1134"/>
      </w:tabs>
      <w:spacing w:after="60" w:line="360" w:lineRule="atLeast"/>
      <w:jc w:val="left"/>
    </w:pPr>
    <w:rPr>
      <w:rFonts w:ascii="Times New Roman" w:hAnsi="Times New Roman"/>
      <w:sz w:val="24"/>
    </w:rPr>
  </w:style>
  <w:style w:type="character" w:customStyle="1" w:styleId="114">
    <w:name w:val="_Маркированный список уровня 11"/>
    <w:basedOn w:val="12"/>
    <w:link w:val="1"/>
    <w:rPr>
      <w:rFonts w:ascii="Times New Roman" w:hAnsi="Times New Roman"/>
      <w:sz w:val="24"/>
    </w:rPr>
  </w:style>
  <w:style w:type="paragraph" w:customStyle="1" w:styleId="af8">
    <w:name w:val="_Таблица.Ячейка"/>
    <w:basedOn w:val="aa"/>
    <w:link w:val="1f2"/>
    <w:pPr>
      <w:spacing w:before="120"/>
      <w:ind w:firstLine="0"/>
    </w:pPr>
    <w:rPr>
      <w:rFonts w:ascii="Times New Roman" w:hAnsi="Times New Roman"/>
      <w:sz w:val="24"/>
    </w:rPr>
  </w:style>
  <w:style w:type="character" w:customStyle="1" w:styleId="1f2">
    <w:name w:val="_Таблица.Ячейка1"/>
    <w:basedOn w:val="12"/>
    <w:link w:val="af8"/>
    <w:rPr>
      <w:rFonts w:ascii="Times New Roman" w:hAnsi="Times New Roman"/>
      <w:sz w:val="24"/>
    </w:rPr>
  </w:style>
  <w:style w:type="paragraph" w:customStyle="1" w:styleId="1f3">
    <w:name w:val="Схема документа Знак1"/>
    <w:basedOn w:val="1e"/>
    <w:link w:val="115"/>
    <w:rPr>
      <w:rFonts w:ascii="Segoe UI" w:hAnsi="Segoe UI"/>
      <w:sz w:val="16"/>
    </w:rPr>
  </w:style>
  <w:style w:type="character" w:customStyle="1" w:styleId="115">
    <w:name w:val="Схема документа Знак11"/>
    <w:basedOn w:val="ab"/>
    <w:link w:val="1f3"/>
    <w:rPr>
      <w:rFonts w:ascii="Segoe UI" w:hAnsi="Segoe UI"/>
      <w:sz w:val="16"/>
    </w:rPr>
  </w:style>
  <w:style w:type="paragraph" w:customStyle="1" w:styleId="Endnote">
    <w:name w:val="Endnote"/>
    <w:basedOn w:val="aa"/>
    <w:link w:val="Endnote1"/>
    <w:rPr>
      <w:rFonts w:ascii="Calibri" w:hAnsi="Calibri"/>
      <w:sz w:val="20"/>
    </w:rPr>
  </w:style>
  <w:style w:type="character" w:customStyle="1" w:styleId="Endnote1">
    <w:name w:val="Endnote1"/>
    <w:basedOn w:val="12"/>
    <w:link w:val="Endnote"/>
    <w:rPr>
      <w:rFonts w:ascii="Calibri" w:hAnsi="Calibri"/>
      <w:sz w:val="20"/>
    </w:rPr>
  </w:style>
  <w:style w:type="character" w:customStyle="1" w:styleId="31">
    <w:name w:val="Заголовок 3 Знак"/>
    <w:basedOn w:val="12"/>
    <w:link w:val="30"/>
    <w:rPr>
      <w:rFonts w:asciiTheme="majorHAnsi" w:hAnsiTheme="majorHAnsi"/>
      <w:color w:val="1F4D78" w:themeColor="accent1" w:themeShade="7F"/>
      <w:sz w:val="24"/>
    </w:rPr>
  </w:style>
  <w:style w:type="paragraph" w:customStyle="1" w:styleId="1f4">
    <w:name w:val="Сильное выделение1"/>
    <w:link w:val="116"/>
    <w:rPr>
      <w:b/>
      <w:i/>
    </w:rPr>
  </w:style>
  <w:style w:type="character" w:customStyle="1" w:styleId="116">
    <w:name w:val="Сильное выделение11"/>
    <w:link w:val="1f4"/>
    <w:rPr>
      <w:b/>
      <w:i/>
    </w:rPr>
  </w:style>
  <w:style w:type="paragraph" w:customStyle="1" w:styleId="1f5">
    <w:name w:val="Гиперссылка1"/>
    <w:link w:val="117"/>
    <w:rPr>
      <w:color w:val="0000FF"/>
      <w:u w:val="single"/>
    </w:rPr>
  </w:style>
  <w:style w:type="character" w:customStyle="1" w:styleId="117">
    <w:name w:val="Гиперссылка11"/>
    <w:link w:val="1f5"/>
    <w:rPr>
      <w:color w:val="0000FF"/>
      <w:u w:val="single"/>
    </w:rPr>
  </w:style>
  <w:style w:type="paragraph" w:customStyle="1" w:styleId="af9">
    <w:name w:val="Символ концевой сноски"/>
    <w:link w:val="1f6"/>
    <w:rPr>
      <w:vertAlign w:val="superscript"/>
    </w:rPr>
  </w:style>
  <w:style w:type="character" w:customStyle="1" w:styleId="1f6">
    <w:name w:val="Символ концевой сноски1"/>
    <w:link w:val="af9"/>
    <w:rPr>
      <w:vertAlign w:val="superscript"/>
    </w:rPr>
  </w:style>
  <w:style w:type="paragraph" w:customStyle="1" w:styleId="afa">
    <w:name w:val="Комментарий"/>
    <w:basedOn w:val="aa"/>
    <w:link w:val="1f7"/>
    <w:pPr>
      <w:ind w:firstLine="720"/>
    </w:pPr>
    <w:rPr>
      <w:rFonts w:ascii="Times New Roman" w:hAnsi="Times New Roman"/>
      <w:color w:val="0000FF"/>
      <w:sz w:val="28"/>
    </w:rPr>
  </w:style>
  <w:style w:type="character" w:customStyle="1" w:styleId="1f7">
    <w:name w:val="Комментарий1"/>
    <w:basedOn w:val="12"/>
    <w:link w:val="afa"/>
    <w:rPr>
      <w:rFonts w:ascii="Times New Roman" w:hAnsi="Times New Roman"/>
      <w:color w:val="0000FF"/>
      <w:sz w:val="28"/>
    </w:rPr>
  </w:style>
  <w:style w:type="paragraph" w:customStyle="1" w:styleId="310">
    <w:name w:val="Основной текст с отступом 3 Знак1"/>
    <w:basedOn w:val="1e"/>
    <w:link w:val="311"/>
    <w:rPr>
      <w:sz w:val="16"/>
    </w:rPr>
  </w:style>
  <w:style w:type="character" w:customStyle="1" w:styleId="311">
    <w:name w:val="Основной текст с отступом 3 Знак11"/>
    <w:basedOn w:val="ab"/>
    <w:link w:val="310"/>
    <w:rPr>
      <w:sz w:val="16"/>
    </w:rPr>
  </w:style>
  <w:style w:type="paragraph" w:customStyle="1" w:styleId="1f8">
    <w:name w:val="Верхний колонтитул Знак1"/>
    <w:basedOn w:val="1e"/>
    <w:link w:val="118"/>
  </w:style>
  <w:style w:type="character" w:customStyle="1" w:styleId="118">
    <w:name w:val="Верхний колонтитул Знак11"/>
    <w:basedOn w:val="ab"/>
    <w:link w:val="1f8"/>
  </w:style>
  <w:style w:type="paragraph" w:customStyle="1" w:styleId="afb">
    <w:name w:val="Комментарии"/>
    <w:basedOn w:val="aa"/>
    <w:link w:val="1f9"/>
    <w:pPr>
      <w:spacing w:line="360" w:lineRule="auto"/>
      <w:ind w:firstLine="851"/>
    </w:pPr>
    <w:rPr>
      <w:rFonts w:ascii="Times New Roman" w:hAnsi="Times New Roman"/>
      <w:color w:val="FF9900"/>
      <w:sz w:val="24"/>
    </w:rPr>
  </w:style>
  <w:style w:type="character" w:customStyle="1" w:styleId="1f9">
    <w:name w:val="Комментарии1"/>
    <w:basedOn w:val="12"/>
    <w:link w:val="afb"/>
    <w:rPr>
      <w:rFonts w:ascii="Times New Roman" w:hAnsi="Times New Roman"/>
      <w:color w:val="FF9900"/>
      <w:sz w:val="24"/>
    </w:rPr>
  </w:style>
  <w:style w:type="paragraph" w:styleId="24">
    <w:name w:val="Body Text 2"/>
    <w:basedOn w:val="aa"/>
    <w:link w:val="25"/>
    <w:pPr>
      <w:spacing w:after="120" w:line="480" w:lineRule="auto"/>
      <w:ind w:firstLine="720"/>
    </w:pPr>
    <w:rPr>
      <w:rFonts w:ascii="Times New Roman" w:hAnsi="Times New Roman"/>
      <w:sz w:val="28"/>
    </w:rPr>
  </w:style>
  <w:style w:type="character" w:customStyle="1" w:styleId="25">
    <w:name w:val="Основной текст 2 Знак"/>
    <w:basedOn w:val="12"/>
    <w:link w:val="24"/>
    <w:rPr>
      <w:rFonts w:ascii="Times New Roman" w:hAnsi="Times New Roman"/>
      <w:sz w:val="28"/>
    </w:rPr>
  </w:style>
  <w:style w:type="paragraph" w:customStyle="1" w:styleId="afc">
    <w:name w:val="Титульный лист_Система"/>
    <w:basedOn w:val="aa"/>
    <w:link w:val="1fa"/>
    <w:pPr>
      <w:spacing w:before="240" w:after="120" w:line="360" w:lineRule="auto"/>
      <w:ind w:firstLine="720"/>
      <w:jc w:val="center"/>
    </w:pPr>
    <w:rPr>
      <w:rFonts w:ascii="Times New Roman" w:hAnsi="Times New Roman"/>
      <w:b/>
      <w:sz w:val="28"/>
    </w:rPr>
  </w:style>
  <w:style w:type="character" w:customStyle="1" w:styleId="1fa">
    <w:name w:val="Титульный лист_Система1"/>
    <w:basedOn w:val="12"/>
    <w:link w:val="afc"/>
    <w:rPr>
      <w:rFonts w:ascii="Times New Roman" w:hAnsi="Times New Roman"/>
      <w:b/>
      <w:sz w:val="28"/>
    </w:rPr>
  </w:style>
  <w:style w:type="paragraph" w:customStyle="1" w:styleId="44">
    <w:name w:val="СОМ ТЭСАД_абзац_уровень4"/>
    <w:basedOn w:val="40"/>
    <w:link w:val="410"/>
    <w:pPr>
      <w:keepNext w:val="0"/>
      <w:widowControl w:val="0"/>
      <w:tabs>
        <w:tab w:val="clear" w:pos="864"/>
        <w:tab w:val="left" w:pos="1701"/>
        <w:tab w:val="left" w:pos="2340"/>
      </w:tabs>
      <w:spacing w:before="0" w:after="0" w:line="360" w:lineRule="auto"/>
      <w:ind w:left="0" w:firstLine="720"/>
      <w:jc w:val="both"/>
    </w:pPr>
    <w:rPr>
      <w:b w:val="0"/>
    </w:rPr>
  </w:style>
  <w:style w:type="character" w:customStyle="1" w:styleId="410">
    <w:name w:val="СОМ ТЭСАД_абзац_уровень41"/>
    <w:basedOn w:val="41"/>
    <w:link w:val="44"/>
    <w:rPr>
      <w:rFonts w:ascii="Times New Roman" w:hAnsi="Times New Roman"/>
      <w:b w:val="0"/>
      <w:sz w:val="28"/>
    </w:rPr>
  </w:style>
  <w:style w:type="paragraph" w:styleId="HTML1">
    <w:name w:val="HTML Preformatted"/>
    <w:basedOn w:val="aa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2">
    <w:name w:val="Стандартный HTML Знак"/>
    <w:basedOn w:val="12"/>
    <w:link w:val="HTML1"/>
    <w:rPr>
      <w:rFonts w:ascii="Courier New" w:hAnsi="Courier New"/>
      <w:sz w:val="20"/>
    </w:rPr>
  </w:style>
  <w:style w:type="character" w:customStyle="1" w:styleId="90">
    <w:name w:val="Заголовок 9 Знак"/>
    <w:basedOn w:val="12"/>
    <w:link w:val="9"/>
    <w:rPr>
      <w:rFonts w:ascii="Arial" w:hAnsi="Arial"/>
    </w:rPr>
  </w:style>
  <w:style w:type="paragraph" w:styleId="a0">
    <w:name w:val="List Number"/>
    <w:basedOn w:val="aa"/>
    <w:link w:val="af0"/>
    <w:pPr>
      <w:numPr>
        <w:numId w:val="15"/>
      </w:numPr>
      <w:spacing w:line="360" w:lineRule="auto"/>
    </w:pPr>
    <w:rPr>
      <w:rFonts w:ascii="Times New Roman" w:hAnsi="Times New Roman"/>
      <w:sz w:val="28"/>
    </w:rPr>
  </w:style>
  <w:style w:type="character" w:customStyle="1" w:styleId="af0">
    <w:name w:val="Нумерованный список Знак"/>
    <w:basedOn w:val="12"/>
    <w:link w:val="a0"/>
    <w:rPr>
      <w:rFonts w:ascii="Times New Roman" w:hAnsi="Times New Roman"/>
      <w:sz w:val="28"/>
    </w:rPr>
  </w:style>
  <w:style w:type="paragraph" w:customStyle="1" w:styleId="any">
    <w:name w:val="any"/>
    <w:basedOn w:val="aa"/>
    <w:link w:val="any1"/>
    <w:pPr>
      <w:ind w:firstLine="0"/>
      <w:jc w:val="left"/>
    </w:pPr>
    <w:rPr>
      <w:rFonts w:ascii="Times New Roman" w:hAnsi="Times New Roman"/>
      <w:sz w:val="24"/>
    </w:rPr>
  </w:style>
  <w:style w:type="character" w:customStyle="1" w:styleId="any1">
    <w:name w:val="any1"/>
    <w:basedOn w:val="12"/>
    <w:link w:val="any"/>
    <w:rPr>
      <w:rFonts w:ascii="Times New Roman" w:hAnsi="Times New Roman"/>
      <w:sz w:val="24"/>
    </w:rPr>
  </w:style>
  <w:style w:type="paragraph" w:customStyle="1" w:styleId="1e">
    <w:name w:val="Основной шрифт абзаца1"/>
  </w:style>
  <w:style w:type="paragraph" w:customStyle="1" w:styleId="1fb">
    <w:name w:val="Текст выноски Знак1"/>
    <w:basedOn w:val="1e"/>
    <w:link w:val="119"/>
    <w:rPr>
      <w:rFonts w:ascii="Segoe UI" w:hAnsi="Segoe UI"/>
      <w:sz w:val="18"/>
    </w:rPr>
  </w:style>
  <w:style w:type="character" w:customStyle="1" w:styleId="119">
    <w:name w:val="Текст выноски Знак11"/>
    <w:basedOn w:val="ab"/>
    <w:link w:val="1fb"/>
    <w:rPr>
      <w:rFonts w:ascii="Segoe UI" w:hAnsi="Segoe UI"/>
      <w:sz w:val="18"/>
    </w:rPr>
  </w:style>
  <w:style w:type="paragraph" w:customStyle="1" w:styleId="ConsPlusNormal">
    <w:name w:val="ConsPlusNormal"/>
    <w:link w:val="ConsPlusNormal1"/>
    <w:pPr>
      <w:spacing w:after="0" w:line="240" w:lineRule="auto"/>
      <w:ind w:firstLine="720"/>
      <w:jc w:val="both"/>
    </w:pPr>
    <w:rPr>
      <w:rFonts w:ascii="Arial" w:hAnsi="Arial"/>
      <w:sz w:val="20"/>
    </w:rPr>
  </w:style>
  <w:style w:type="character" w:customStyle="1" w:styleId="ConsPlusNormal1">
    <w:name w:val="ConsPlusNormal1"/>
    <w:link w:val="ConsPlusNormal"/>
    <w:rPr>
      <w:rFonts w:ascii="Arial" w:hAnsi="Arial"/>
      <w:sz w:val="20"/>
    </w:rPr>
  </w:style>
  <w:style w:type="paragraph" w:customStyle="1" w:styleId="indent1">
    <w:name w:val="indent_1"/>
    <w:basedOn w:val="aa"/>
    <w:link w:val="indent11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indent11">
    <w:name w:val="indent_11"/>
    <w:basedOn w:val="12"/>
    <w:link w:val="indent1"/>
    <w:rPr>
      <w:rFonts w:ascii="Times New Roman" w:hAnsi="Times New Roman"/>
      <w:sz w:val="24"/>
    </w:rPr>
  </w:style>
  <w:style w:type="paragraph" w:customStyle="1" w:styleId="afd">
    <w:name w:val="Гипертекстовая ссылка"/>
    <w:basedOn w:val="1e"/>
    <w:link w:val="1fc"/>
    <w:rPr>
      <w:color w:val="106BBE"/>
    </w:rPr>
  </w:style>
  <w:style w:type="character" w:customStyle="1" w:styleId="1fc">
    <w:name w:val="Гипертекстовая ссылка1"/>
    <w:basedOn w:val="ab"/>
    <w:link w:val="afd"/>
    <w:rPr>
      <w:color w:val="106BBE"/>
    </w:rPr>
  </w:style>
  <w:style w:type="paragraph" w:customStyle="1" w:styleId="1fd">
    <w:name w:val="Знак примечания1"/>
    <w:basedOn w:val="1e"/>
    <w:link w:val="afe"/>
    <w:rPr>
      <w:sz w:val="16"/>
    </w:rPr>
  </w:style>
  <w:style w:type="character" w:styleId="afe">
    <w:name w:val="annotation reference"/>
    <w:basedOn w:val="ab"/>
    <w:link w:val="1fd"/>
    <w:rPr>
      <w:sz w:val="16"/>
    </w:rPr>
  </w:style>
  <w:style w:type="paragraph" w:customStyle="1" w:styleId="s16">
    <w:name w:val="s_16"/>
    <w:basedOn w:val="aa"/>
    <w:link w:val="s161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s161">
    <w:name w:val="s_161"/>
    <w:basedOn w:val="12"/>
    <w:link w:val="s16"/>
    <w:rPr>
      <w:rFonts w:ascii="Times New Roman" w:hAnsi="Times New Roman"/>
      <w:sz w:val="24"/>
    </w:rPr>
  </w:style>
  <w:style w:type="paragraph" w:customStyle="1" w:styleId="aff">
    <w:name w:val="Обычный по правому"/>
    <w:basedOn w:val="aa"/>
    <w:next w:val="aa"/>
    <w:link w:val="1fe"/>
    <w:pPr>
      <w:ind w:firstLine="720"/>
      <w:jc w:val="right"/>
    </w:pPr>
    <w:rPr>
      <w:rFonts w:ascii="Times New Roman" w:hAnsi="Times New Roman"/>
      <w:sz w:val="28"/>
    </w:rPr>
  </w:style>
  <w:style w:type="character" w:customStyle="1" w:styleId="1fe">
    <w:name w:val="Обычный по правому1"/>
    <w:basedOn w:val="12"/>
    <w:link w:val="aff"/>
    <w:rPr>
      <w:rFonts w:ascii="Times New Roman" w:hAnsi="Times New Roman"/>
      <w:sz w:val="28"/>
    </w:rPr>
  </w:style>
  <w:style w:type="paragraph" w:styleId="aff0">
    <w:name w:val="header"/>
    <w:basedOn w:val="aa"/>
    <w:link w:val="aff1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f1">
    <w:name w:val="Верхний колонтитул Знак"/>
    <w:basedOn w:val="12"/>
    <w:link w:val="aff0"/>
    <w:rPr>
      <w:rFonts w:ascii="Calibri" w:hAnsi="Calibri"/>
    </w:rPr>
  </w:style>
  <w:style w:type="paragraph" w:styleId="aff2">
    <w:name w:val="caption"/>
    <w:basedOn w:val="aa"/>
    <w:next w:val="aa"/>
    <w:link w:val="aff3"/>
    <w:pPr>
      <w:spacing w:before="120" w:after="120"/>
      <w:ind w:firstLine="0"/>
      <w:jc w:val="left"/>
    </w:pPr>
    <w:rPr>
      <w:rFonts w:ascii="Times New Roman" w:hAnsi="Times New Roman"/>
      <w:b/>
      <w:sz w:val="20"/>
    </w:rPr>
  </w:style>
  <w:style w:type="character" w:customStyle="1" w:styleId="aff3">
    <w:name w:val="Название объекта Знак"/>
    <w:basedOn w:val="12"/>
    <w:link w:val="aff2"/>
    <w:rPr>
      <w:rFonts w:ascii="Times New Roman" w:hAnsi="Times New Roman"/>
      <w:b/>
      <w:sz w:val="20"/>
    </w:rPr>
  </w:style>
  <w:style w:type="paragraph" w:customStyle="1" w:styleId="1ff">
    <w:name w:val="Выделение1"/>
    <w:link w:val="aff4"/>
    <w:rPr>
      <w:i/>
    </w:rPr>
  </w:style>
  <w:style w:type="character" w:styleId="aff4">
    <w:name w:val="Emphasis"/>
    <w:link w:val="1ff"/>
    <w:rPr>
      <w:i/>
    </w:rPr>
  </w:style>
  <w:style w:type="paragraph" w:customStyle="1" w:styleId="E0">
    <w:name w:val="E_текст"/>
    <w:basedOn w:val="aa"/>
    <w:link w:val="E10"/>
    <w:pPr>
      <w:spacing w:before="60" w:after="120" w:line="360" w:lineRule="auto"/>
      <w:ind w:firstLine="284"/>
    </w:pPr>
    <w:rPr>
      <w:rFonts w:ascii="Times New Roman" w:hAnsi="Times New Roman"/>
      <w:sz w:val="28"/>
    </w:rPr>
  </w:style>
  <w:style w:type="character" w:customStyle="1" w:styleId="E10">
    <w:name w:val="E_текст1"/>
    <w:basedOn w:val="12"/>
    <w:link w:val="E0"/>
    <w:rPr>
      <w:rFonts w:ascii="Times New Roman" w:hAnsi="Times New Roman"/>
      <w:sz w:val="28"/>
    </w:rPr>
  </w:style>
  <w:style w:type="paragraph" w:customStyle="1" w:styleId="aff5">
    <w:name w:val="_Основной с красной строки"/>
    <w:basedOn w:val="aa"/>
    <w:link w:val="1ff0"/>
    <w:pPr>
      <w:spacing w:line="360" w:lineRule="exact"/>
    </w:pPr>
    <w:rPr>
      <w:rFonts w:ascii="Times New Roman" w:hAnsi="Times New Roman"/>
      <w:sz w:val="24"/>
    </w:rPr>
  </w:style>
  <w:style w:type="character" w:customStyle="1" w:styleId="1ff0">
    <w:name w:val="_Основной с красной строки1"/>
    <w:basedOn w:val="12"/>
    <w:link w:val="aff5"/>
    <w:rPr>
      <w:rFonts w:ascii="Times New Roman" w:hAnsi="Times New Roman"/>
      <w:sz w:val="24"/>
    </w:rPr>
  </w:style>
  <w:style w:type="paragraph" w:styleId="2">
    <w:name w:val="List Number 2"/>
    <w:basedOn w:val="aa"/>
    <w:link w:val="26"/>
    <w:pPr>
      <w:numPr>
        <w:numId w:val="16"/>
      </w:numPr>
      <w:spacing w:before="20" w:after="120" w:line="360" w:lineRule="auto"/>
    </w:pPr>
    <w:rPr>
      <w:rFonts w:ascii="Times New Roman" w:hAnsi="Times New Roman"/>
      <w:sz w:val="28"/>
    </w:rPr>
  </w:style>
  <w:style w:type="character" w:customStyle="1" w:styleId="26">
    <w:name w:val="Нумерованный список 2 Знак"/>
    <w:basedOn w:val="12"/>
    <w:link w:val="2"/>
    <w:rPr>
      <w:rFonts w:ascii="Times New Roman" w:hAnsi="Times New Roman"/>
      <w:sz w:val="28"/>
    </w:rPr>
  </w:style>
  <w:style w:type="paragraph" w:customStyle="1" w:styleId="27">
    <w:name w:val="Основной текст Знак2"/>
    <w:basedOn w:val="1e"/>
    <w:link w:val="210"/>
  </w:style>
  <w:style w:type="character" w:customStyle="1" w:styleId="210">
    <w:name w:val="Основной текст Знак21"/>
    <w:basedOn w:val="ab"/>
    <w:link w:val="27"/>
  </w:style>
  <w:style w:type="paragraph" w:customStyle="1" w:styleId="1ff1">
    <w:name w:val="Строгий1"/>
    <w:link w:val="aff6"/>
    <w:rPr>
      <w:b/>
    </w:rPr>
  </w:style>
  <w:style w:type="character" w:styleId="aff6">
    <w:name w:val="Strong"/>
    <w:link w:val="1ff1"/>
    <w:rPr>
      <w:b/>
    </w:rPr>
  </w:style>
  <w:style w:type="paragraph" w:customStyle="1" w:styleId="FontStyle64">
    <w:name w:val="Font Style64"/>
    <w:link w:val="FontStyle641"/>
    <w:rPr>
      <w:rFonts w:ascii="Times New Roman" w:hAnsi="Times New Roman"/>
      <w:sz w:val="20"/>
    </w:rPr>
  </w:style>
  <w:style w:type="character" w:customStyle="1" w:styleId="FontStyle641">
    <w:name w:val="Font Style641"/>
    <w:link w:val="FontStyle64"/>
    <w:rPr>
      <w:rFonts w:ascii="Times New Roman" w:hAnsi="Times New Roman"/>
      <w:sz w:val="20"/>
    </w:rPr>
  </w:style>
  <w:style w:type="paragraph" w:customStyle="1" w:styleId="aff7">
    <w:name w:val="Обычный по центру"/>
    <w:basedOn w:val="aa"/>
    <w:next w:val="aa"/>
    <w:link w:val="1ff2"/>
    <w:pPr>
      <w:widowControl w:val="0"/>
      <w:spacing w:before="60" w:after="60" w:line="360" w:lineRule="auto"/>
      <w:ind w:firstLine="720"/>
      <w:jc w:val="center"/>
    </w:pPr>
    <w:rPr>
      <w:rFonts w:ascii="Times New Roman" w:hAnsi="Times New Roman"/>
      <w:sz w:val="28"/>
    </w:rPr>
  </w:style>
  <w:style w:type="character" w:customStyle="1" w:styleId="1ff2">
    <w:name w:val="Обычный по центру1"/>
    <w:basedOn w:val="12"/>
    <w:link w:val="aff7"/>
    <w:rPr>
      <w:rFonts w:ascii="Times New Roman" w:hAnsi="Times New Roman"/>
      <w:color w:val="000000"/>
      <w:sz w:val="28"/>
    </w:rPr>
  </w:style>
  <w:style w:type="paragraph" w:customStyle="1" w:styleId="1ff3">
    <w:name w:val="Основной текст с отступом Знак1"/>
    <w:basedOn w:val="1e"/>
    <w:link w:val="11a"/>
  </w:style>
  <w:style w:type="character" w:customStyle="1" w:styleId="11a">
    <w:name w:val="Основной текст с отступом Знак11"/>
    <w:basedOn w:val="ab"/>
    <w:link w:val="1ff3"/>
  </w:style>
  <w:style w:type="paragraph" w:styleId="aff8">
    <w:name w:val="List"/>
    <w:basedOn w:val="af"/>
    <w:link w:val="aff9"/>
    <w:rPr>
      <w:rFonts w:ascii="PT Astra Serif" w:hAnsi="PT Astra Serif"/>
    </w:rPr>
  </w:style>
  <w:style w:type="character" w:customStyle="1" w:styleId="aff9">
    <w:name w:val="Список Знак"/>
    <w:basedOn w:val="17"/>
    <w:link w:val="aff8"/>
    <w:rPr>
      <w:rFonts w:ascii="PT Astra Serif" w:hAnsi="PT Astra Serif"/>
      <w:sz w:val="24"/>
    </w:rPr>
  </w:style>
  <w:style w:type="paragraph" w:styleId="33">
    <w:name w:val="toc 3"/>
    <w:basedOn w:val="aa"/>
    <w:next w:val="aa"/>
    <w:link w:val="34"/>
    <w:uiPriority w:val="39"/>
    <w:pPr>
      <w:spacing w:line="360" w:lineRule="auto"/>
      <w:ind w:firstLine="72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2"/>
    <w:link w:val="33"/>
    <w:rPr>
      <w:rFonts w:ascii="Times New Roman" w:hAnsi="Times New Roman"/>
      <w:sz w:val="28"/>
    </w:rPr>
  </w:style>
  <w:style w:type="paragraph" w:styleId="affa">
    <w:name w:val="Normal (Web)"/>
    <w:basedOn w:val="aa"/>
    <w:link w:val="affb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affb">
    <w:name w:val="Обычный (веб) Знак"/>
    <w:basedOn w:val="12"/>
    <w:link w:val="affa"/>
    <w:rPr>
      <w:rFonts w:ascii="Times New Roman" w:hAnsi="Times New Roman"/>
      <w:sz w:val="24"/>
    </w:rPr>
  </w:style>
  <w:style w:type="paragraph" w:customStyle="1" w:styleId="1ff4">
    <w:name w:val="Замещающий текст1"/>
    <w:basedOn w:val="1e"/>
    <w:link w:val="affc"/>
    <w:rPr>
      <w:color w:val="808080"/>
    </w:rPr>
  </w:style>
  <w:style w:type="character" w:styleId="affc">
    <w:name w:val="Placeholder Text"/>
    <w:basedOn w:val="ab"/>
    <w:link w:val="1ff4"/>
    <w:rPr>
      <w:color w:val="808080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customStyle="1" w:styleId="312">
    <w:name w:val="Основной текст 3 Знак1"/>
    <w:basedOn w:val="1e"/>
    <w:link w:val="3110"/>
    <w:rPr>
      <w:sz w:val="16"/>
    </w:rPr>
  </w:style>
  <w:style w:type="character" w:customStyle="1" w:styleId="3110">
    <w:name w:val="Основной текст 3 Знак11"/>
    <w:basedOn w:val="ab"/>
    <w:link w:val="312"/>
    <w:rPr>
      <w:sz w:val="16"/>
    </w:rPr>
  </w:style>
  <w:style w:type="paragraph" w:customStyle="1" w:styleId="28">
    <w:name w:val="Основной текст (2)"/>
    <w:basedOn w:val="aa"/>
    <w:link w:val="211"/>
    <w:pPr>
      <w:spacing w:line="240" w:lineRule="exact"/>
      <w:ind w:firstLine="0"/>
      <w:jc w:val="center"/>
    </w:pPr>
    <w:rPr>
      <w:rFonts w:ascii="Times New Roman" w:hAnsi="Times New Roman"/>
      <w:b/>
      <w:sz w:val="17"/>
    </w:rPr>
  </w:style>
  <w:style w:type="character" w:customStyle="1" w:styleId="211">
    <w:name w:val="Основной текст (2)1"/>
    <w:basedOn w:val="12"/>
    <w:link w:val="28"/>
    <w:rPr>
      <w:rFonts w:ascii="Times New Roman" w:hAnsi="Times New Roman"/>
      <w:b/>
      <w:sz w:val="17"/>
    </w:rPr>
  </w:style>
  <w:style w:type="paragraph" w:customStyle="1" w:styleId="1ff5">
    <w:name w:val="Знак концевой сноски1"/>
    <w:link w:val="affd"/>
    <w:rPr>
      <w:vertAlign w:val="superscript"/>
    </w:rPr>
  </w:style>
  <w:style w:type="character" w:styleId="affd">
    <w:name w:val="endnote reference"/>
    <w:link w:val="1ff5"/>
    <w:rPr>
      <w:vertAlign w:val="superscript"/>
    </w:rPr>
  </w:style>
  <w:style w:type="paragraph" w:customStyle="1" w:styleId="1ff6">
    <w:name w:val="маркированный 1"/>
    <w:basedOn w:val="af3"/>
    <w:link w:val="11b"/>
    <w:pPr>
      <w:keepNext/>
      <w:tabs>
        <w:tab w:val="left" w:pos="1080"/>
      </w:tabs>
      <w:spacing w:after="120" w:line="360" w:lineRule="auto"/>
      <w:ind w:left="0" w:firstLine="720"/>
    </w:pPr>
    <w:rPr>
      <w:sz w:val="28"/>
    </w:rPr>
  </w:style>
  <w:style w:type="character" w:customStyle="1" w:styleId="11b">
    <w:name w:val="маркированный 11"/>
    <w:basedOn w:val="af4"/>
    <w:link w:val="1ff6"/>
    <w:rPr>
      <w:rFonts w:ascii="Times New Roman" w:hAnsi="Times New Roman"/>
      <w:sz w:val="28"/>
    </w:rPr>
  </w:style>
  <w:style w:type="paragraph" w:styleId="35">
    <w:name w:val="List Bullet 3"/>
    <w:basedOn w:val="aa"/>
    <w:link w:val="36"/>
    <w:pPr>
      <w:widowControl w:val="0"/>
      <w:tabs>
        <w:tab w:val="left" w:pos="360"/>
      </w:tabs>
      <w:spacing w:after="120" w:line="360" w:lineRule="atLeast"/>
      <w:ind w:left="360" w:hanging="360"/>
    </w:pPr>
    <w:rPr>
      <w:rFonts w:ascii="Times New Roman" w:hAnsi="Times New Roman"/>
      <w:sz w:val="28"/>
    </w:rPr>
  </w:style>
  <w:style w:type="character" w:customStyle="1" w:styleId="36">
    <w:name w:val="Маркированный список 3 Знак"/>
    <w:basedOn w:val="12"/>
    <w:link w:val="35"/>
    <w:rPr>
      <w:rFonts w:ascii="Times New Roman" w:hAnsi="Times New Roman"/>
      <w:sz w:val="28"/>
    </w:rPr>
  </w:style>
  <w:style w:type="paragraph" w:customStyle="1" w:styleId="affe">
    <w:name w:val="Нумерованный список с отступом"/>
    <w:basedOn w:val="aa"/>
    <w:link w:val="1ff7"/>
    <w:pPr>
      <w:spacing w:line="360" w:lineRule="auto"/>
      <w:ind w:firstLine="0"/>
    </w:pPr>
    <w:rPr>
      <w:rFonts w:ascii="Times New Roman" w:hAnsi="Times New Roman"/>
      <w:sz w:val="28"/>
    </w:rPr>
  </w:style>
  <w:style w:type="character" w:customStyle="1" w:styleId="1ff7">
    <w:name w:val="Нумерованный список с отступом1"/>
    <w:basedOn w:val="12"/>
    <w:link w:val="affe"/>
    <w:rPr>
      <w:rFonts w:ascii="Times New Roman" w:hAnsi="Times New Roman"/>
      <w:sz w:val="28"/>
    </w:rPr>
  </w:style>
  <w:style w:type="paragraph" w:customStyle="1" w:styleId="afff">
    <w:name w:val="Обычный по левому"/>
    <w:basedOn w:val="aa"/>
    <w:next w:val="aa"/>
    <w:link w:val="1ff8"/>
    <w:pPr>
      <w:spacing w:before="60" w:after="60" w:line="360" w:lineRule="auto"/>
      <w:ind w:firstLine="720"/>
    </w:pPr>
    <w:rPr>
      <w:rFonts w:ascii="Times New Roman" w:hAnsi="Times New Roman"/>
      <w:sz w:val="28"/>
    </w:rPr>
  </w:style>
  <w:style w:type="character" w:customStyle="1" w:styleId="1ff8">
    <w:name w:val="Обычный по левому1"/>
    <w:basedOn w:val="12"/>
    <w:link w:val="afff"/>
    <w:rPr>
      <w:rFonts w:ascii="Times New Roman" w:hAnsi="Times New Roman"/>
      <w:color w:val="000000"/>
      <w:sz w:val="28"/>
    </w:rPr>
  </w:style>
  <w:style w:type="paragraph" w:customStyle="1" w:styleId="212">
    <w:name w:val="Основной текст 2 Знак1"/>
    <w:basedOn w:val="1e"/>
    <w:link w:val="2110"/>
  </w:style>
  <w:style w:type="character" w:customStyle="1" w:styleId="2110">
    <w:name w:val="Основной текст 2 Знак11"/>
    <w:basedOn w:val="ab"/>
    <w:link w:val="212"/>
  </w:style>
  <w:style w:type="paragraph" w:customStyle="1" w:styleId="213">
    <w:name w:val="Основной текст с отступом 2 Знак1"/>
    <w:basedOn w:val="1e"/>
    <w:link w:val="2111"/>
  </w:style>
  <w:style w:type="character" w:customStyle="1" w:styleId="2111">
    <w:name w:val="Основной текст с отступом 2 Знак11"/>
    <w:basedOn w:val="ab"/>
    <w:link w:val="213"/>
  </w:style>
  <w:style w:type="paragraph" w:customStyle="1" w:styleId="afff0">
    <w:name w:val="Маркир. список"/>
    <w:basedOn w:val="afff1"/>
    <w:link w:val="1ff9"/>
    <w:pPr>
      <w:spacing w:after="0" w:line="360" w:lineRule="auto"/>
      <w:ind w:left="0"/>
      <w:jc w:val="both"/>
    </w:pPr>
    <w:rPr>
      <w:rFonts w:ascii="Times New Roman" w:hAnsi="Times New Roman"/>
      <w:sz w:val="28"/>
    </w:rPr>
  </w:style>
  <w:style w:type="character" w:customStyle="1" w:styleId="1ff9">
    <w:name w:val="Маркир. список1"/>
    <w:basedOn w:val="afff2"/>
    <w:link w:val="afff0"/>
    <w:rPr>
      <w:rFonts w:ascii="Times New Roman" w:hAnsi="Times New Roman"/>
      <w:sz w:val="28"/>
    </w:rPr>
  </w:style>
  <w:style w:type="paragraph" w:customStyle="1" w:styleId="1ffa">
    <w:name w:val="Текст концевой сноски Знак1"/>
    <w:basedOn w:val="1e"/>
    <w:link w:val="11c"/>
    <w:rPr>
      <w:sz w:val="20"/>
    </w:rPr>
  </w:style>
  <w:style w:type="character" w:customStyle="1" w:styleId="11c">
    <w:name w:val="Текст концевой сноски Знак11"/>
    <w:basedOn w:val="ab"/>
    <w:link w:val="1ffa"/>
    <w:rPr>
      <w:sz w:val="20"/>
    </w:rPr>
  </w:style>
  <w:style w:type="paragraph" w:customStyle="1" w:styleId="29">
    <w:name w:val="2"/>
    <w:basedOn w:val="aa"/>
    <w:next w:val="aa"/>
    <w:link w:val="214"/>
    <w:pPr>
      <w:spacing w:before="240" w:after="60"/>
      <w:ind w:firstLine="0"/>
      <w:jc w:val="center"/>
      <w:outlineLvl w:val="0"/>
    </w:pPr>
    <w:rPr>
      <w:rFonts w:ascii="Cambria" w:hAnsi="Cambria"/>
      <w:b/>
      <w:sz w:val="32"/>
    </w:rPr>
  </w:style>
  <w:style w:type="character" w:customStyle="1" w:styleId="214">
    <w:name w:val="21"/>
    <w:basedOn w:val="12"/>
    <w:link w:val="29"/>
    <w:rPr>
      <w:rFonts w:ascii="Cambria" w:hAnsi="Cambria"/>
      <w:b/>
      <w:sz w:val="32"/>
    </w:rPr>
  </w:style>
  <w:style w:type="paragraph" w:customStyle="1" w:styleId="HTML10">
    <w:name w:val="Стандартный HTML Знак1"/>
    <w:basedOn w:val="1e"/>
    <w:link w:val="HTML11"/>
    <w:rPr>
      <w:rFonts w:ascii="Consolas" w:hAnsi="Consolas"/>
      <w:sz w:val="20"/>
    </w:rPr>
  </w:style>
  <w:style w:type="character" w:customStyle="1" w:styleId="HTML11">
    <w:name w:val="Стандартный HTML Знак11"/>
    <w:basedOn w:val="ab"/>
    <w:link w:val="HTML10"/>
    <w:rPr>
      <w:rFonts w:ascii="Consolas" w:hAnsi="Consolas"/>
      <w:sz w:val="20"/>
    </w:rPr>
  </w:style>
  <w:style w:type="paragraph" w:customStyle="1" w:styleId="afff3">
    <w:name w:val="КомментарийГОСТ"/>
    <w:basedOn w:val="aa"/>
    <w:link w:val="1ffb"/>
    <w:pPr>
      <w:ind w:firstLine="720"/>
    </w:pPr>
    <w:rPr>
      <w:rFonts w:ascii="Times New Roman" w:hAnsi="Times New Roman"/>
      <w:color w:val="800000"/>
      <w:sz w:val="28"/>
    </w:rPr>
  </w:style>
  <w:style w:type="character" w:customStyle="1" w:styleId="1ffb">
    <w:name w:val="КомментарийГОСТ1"/>
    <w:basedOn w:val="12"/>
    <w:link w:val="afff3"/>
    <w:rPr>
      <w:rFonts w:ascii="Times New Roman" w:hAnsi="Times New Roman"/>
      <w:color w:val="800000"/>
      <w:sz w:val="28"/>
    </w:rPr>
  </w:style>
  <w:style w:type="paragraph" w:styleId="afff4">
    <w:name w:val="No Spacing"/>
    <w:link w:val="afff5"/>
    <w:pPr>
      <w:spacing w:after="0" w:line="240" w:lineRule="auto"/>
      <w:ind w:firstLine="709"/>
      <w:jc w:val="both"/>
    </w:pPr>
  </w:style>
  <w:style w:type="character" w:customStyle="1" w:styleId="afff5">
    <w:name w:val="Без интервала Знак"/>
    <w:link w:val="afff4"/>
  </w:style>
  <w:style w:type="paragraph" w:customStyle="1" w:styleId="afff6">
    <w:name w:val="Таблица Тело Ширина"/>
    <w:basedOn w:val="aa"/>
    <w:link w:val="1ffc"/>
    <w:pPr>
      <w:ind w:firstLine="0"/>
      <w:jc w:val="left"/>
    </w:pPr>
    <w:rPr>
      <w:rFonts w:ascii="Times New Roman" w:hAnsi="Times New Roman"/>
      <w:sz w:val="28"/>
    </w:rPr>
  </w:style>
  <w:style w:type="character" w:customStyle="1" w:styleId="1ffc">
    <w:name w:val="Таблица Тело Ширина1"/>
    <w:basedOn w:val="12"/>
    <w:link w:val="afff6"/>
    <w:rPr>
      <w:rFonts w:ascii="Times New Roman" w:hAnsi="Times New Roman"/>
      <w:sz w:val="28"/>
    </w:rPr>
  </w:style>
  <w:style w:type="character" w:customStyle="1" w:styleId="50">
    <w:name w:val="Заголовок 5 Знак"/>
    <w:basedOn w:val="12"/>
    <w:link w:val="5"/>
    <w:rPr>
      <w:rFonts w:ascii="Times New Roman" w:hAnsi="Times New Roman"/>
      <w:b/>
      <w:i/>
      <w:sz w:val="26"/>
    </w:rPr>
  </w:style>
  <w:style w:type="paragraph" w:customStyle="1" w:styleId="afff7">
    <w:name w:val="Основной текст Знак"/>
    <w:basedOn w:val="1e"/>
    <w:link w:val="37"/>
    <w:rPr>
      <w:rFonts w:ascii="Calibri" w:hAnsi="Calibri"/>
    </w:rPr>
  </w:style>
  <w:style w:type="character" w:customStyle="1" w:styleId="37">
    <w:name w:val="Основной текст Знак3"/>
    <w:basedOn w:val="ab"/>
    <w:link w:val="afff7"/>
    <w:rPr>
      <w:rFonts w:ascii="Calibri" w:hAnsi="Calibri"/>
    </w:rPr>
  </w:style>
  <w:style w:type="paragraph" w:customStyle="1" w:styleId="afff8">
    <w:name w:val="Таблица Тело Центр"/>
    <w:basedOn w:val="aa"/>
    <w:link w:val="1ffd"/>
    <w:pPr>
      <w:ind w:firstLine="720"/>
      <w:jc w:val="center"/>
    </w:pPr>
    <w:rPr>
      <w:rFonts w:ascii="Times New Roman" w:hAnsi="Times New Roman"/>
      <w:sz w:val="28"/>
    </w:rPr>
  </w:style>
  <w:style w:type="character" w:customStyle="1" w:styleId="1ffd">
    <w:name w:val="Таблица Тело Центр1"/>
    <w:basedOn w:val="12"/>
    <w:link w:val="afff8"/>
    <w:rPr>
      <w:rFonts w:ascii="Times New Roman" w:hAnsi="Times New Roman"/>
      <w:sz w:val="28"/>
    </w:rPr>
  </w:style>
  <w:style w:type="paragraph" w:customStyle="1" w:styleId="afff9">
    <w:name w:val="Текст штампа по центру"/>
    <w:basedOn w:val="aa"/>
    <w:link w:val="1ffe"/>
    <w:pPr>
      <w:spacing w:before="20" w:after="20" w:line="360" w:lineRule="auto"/>
      <w:ind w:firstLine="0"/>
      <w:jc w:val="center"/>
    </w:pPr>
    <w:rPr>
      <w:rFonts w:ascii="Arial" w:hAnsi="Arial"/>
      <w:sz w:val="18"/>
    </w:rPr>
  </w:style>
  <w:style w:type="character" w:customStyle="1" w:styleId="1ffe">
    <w:name w:val="Текст штампа по центру1"/>
    <w:basedOn w:val="12"/>
    <w:link w:val="afff9"/>
    <w:rPr>
      <w:rFonts w:ascii="Arial" w:hAnsi="Arial"/>
      <w:sz w:val="18"/>
    </w:rPr>
  </w:style>
  <w:style w:type="paragraph" w:styleId="38">
    <w:name w:val="Body Text Indent 3"/>
    <w:basedOn w:val="aa"/>
    <w:link w:val="39"/>
    <w:pPr>
      <w:spacing w:line="360" w:lineRule="auto"/>
      <w:ind w:firstLine="578"/>
      <w:jc w:val="left"/>
    </w:pPr>
    <w:rPr>
      <w:rFonts w:ascii="Times New Roman" w:hAnsi="Times New Roman"/>
      <w:sz w:val="24"/>
    </w:rPr>
  </w:style>
  <w:style w:type="character" w:customStyle="1" w:styleId="39">
    <w:name w:val="Основной текст с отступом 3 Знак"/>
    <w:basedOn w:val="12"/>
    <w:link w:val="38"/>
    <w:rPr>
      <w:rFonts w:ascii="Times New Roman" w:hAnsi="Times New Roman"/>
      <w:sz w:val="24"/>
    </w:rPr>
  </w:style>
  <w:style w:type="paragraph" w:customStyle="1" w:styleId="2a">
    <w:name w:val="Сильное выделение2"/>
    <w:link w:val="afffa"/>
    <w:rPr>
      <w:b/>
      <w:i/>
      <w:sz w:val="24"/>
    </w:rPr>
  </w:style>
  <w:style w:type="character" w:styleId="afffa">
    <w:name w:val="Intense Emphasis"/>
    <w:link w:val="2a"/>
    <w:rPr>
      <w:b/>
      <w:i/>
      <w:color w:val="000000"/>
      <w:sz w:val="24"/>
    </w:rPr>
  </w:style>
  <w:style w:type="character" w:customStyle="1" w:styleId="14">
    <w:name w:val="Заголовок 1 Знак"/>
    <w:basedOn w:val="12"/>
    <w:link w:val="13"/>
    <w:rPr>
      <w:rFonts w:ascii="Times New Roman" w:hAnsi="Times New Roman"/>
      <w:b/>
      <w:i/>
      <w:sz w:val="20"/>
    </w:rPr>
  </w:style>
  <w:style w:type="paragraph" w:styleId="afffb">
    <w:name w:val="annotation text"/>
    <w:basedOn w:val="aa"/>
    <w:link w:val="afffc"/>
    <w:rPr>
      <w:rFonts w:ascii="Calibri" w:hAnsi="Calibri"/>
      <w:sz w:val="20"/>
    </w:rPr>
  </w:style>
  <w:style w:type="character" w:customStyle="1" w:styleId="afffc">
    <w:name w:val="Текст примечания Знак"/>
    <w:basedOn w:val="12"/>
    <w:link w:val="afffb"/>
    <w:rPr>
      <w:rFonts w:ascii="Calibri" w:hAnsi="Calibri"/>
      <w:sz w:val="20"/>
    </w:rPr>
  </w:style>
  <w:style w:type="paragraph" w:styleId="af">
    <w:name w:val="Body Text"/>
    <w:basedOn w:val="aa"/>
    <w:link w:val="17"/>
    <w:pPr>
      <w:spacing w:after="120"/>
    </w:pPr>
    <w:rPr>
      <w:rFonts w:ascii="Times New Roman" w:hAnsi="Times New Roman"/>
      <w:sz w:val="24"/>
    </w:rPr>
  </w:style>
  <w:style w:type="character" w:customStyle="1" w:styleId="17">
    <w:name w:val="Основной текст Знак1"/>
    <w:basedOn w:val="12"/>
    <w:link w:val="af"/>
    <w:rPr>
      <w:rFonts w:ascii="Times New Roman" w:hAnsi="Times New Roman"/>
      <w:sz w:val="24"/>
    </w:rPr>
  </w:style>
  <w:style w:type="paragraph" w:customStyle="1" w:styleId="empty">
    <w:name w:val="empty"/>
    <w:basedOn w:val="aa"/>
    <w:link w:val="empty1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empty1">
    <w:name w:val="empty1"/>
    <w:basedOn w:val="12"/>
    <w:link w:val="empty"/>
    <w:rPr>
      <w:rFonts w:ascii="Times New Roman" w:hAnsi="Times New Roman"/>
      <w:sz w:val="24"/>
    </w:rPr>
  </w:style>
  <w:style w:type="paragraph" w:styleId="afffd">
    <w:name w:val="annotation subject"/>
    <w:basedOn w:val="afffb"/>
    <w:next w:val="afffb"/>
    <w:link w:val="afffe"/>
    <w:rPr>
      <w:b/>
    </w:rPr>
  </w:style>
  <w:style w:type="character" w:customStyle="1" w:styleId="afffe">
    <w:name w:val="Тема примечания Знак"/>
    <w:basedOn w:val="afffc"/>
    <w:link w:val="afffd"/>
    <w:rPr>
      <w:rFonts w:ascii="Calibri" w:hAnsi="Calibri"/>
      <w:b/>
      <w:sz w:val="20"/>
    </w:rPr>
  </w:style>
  <w:style w:type="paragraph" w:customStyle="1" w:styleId="affff">
    <w:name w:val="Текст штампа"/>
    <w:basedOn w:val="aa"/>
    <w:link w:val="1fff"/>
    <w:pPr>
      <w:spacing w:before="20" w:after="20" w:line="360" w:lineRule="auto"/>
      <w:ind w:firstLine="0"/>
    </w:pPr>
    <w:rPr>
      <w:rFonts w:ascii="Arial" w:hAnsi="Arial"/>
      <w:i/>
      <w:sz w:val="16"/>
    </w:rPr>
  </w:style>
  <w:style w:type="character" w:customStyle="1" w:styleId="1fff">
    <w:name w:val="Текст штампа1"/>
    <w:basedOn w:val="12"/>
    <w:link w:val="affff"/>
    <w:rPr>
      <w:rFonts w:ascii="Arial" w:hAnsi="Arial"/>
      <w:i/>
      <w:sz w:val="16"/>
    </w:rPr>
  </w:style>
  <w:style w:type="paragraph" w:customStyle="1" w:styleId="63">
    <w:name w:val="Стиль Основной текст с отступом + После:  6 пт"/>
    <w:basedOn w:val="afff1"/>
    <w:link w:val="610"/>
    <w:pPr>
      <w:spacing w:line="360" w:lineRule="auto"/>
      <w:ind w:left="0" w:firstLine="720"/>
      <w:jc w:val="both"/>
    </w:pPr>
    <w:rPr>
      <w:rFonts w:ascii="Times New Roman" w:hAnsi="Times New Roman"/>
      <w:sz w:val="28"/>
    </w:rPr>
  </w:style>
  <w:style w:type="character" w:customStyle="1" w:styleId="610">
    <w:name w:val="Стиль Основной текст с отступом + После:  6 пт1"/>
    <w:basedOn w:val="afff2"/>
    <w:link w:val="63"/>
    <w:rPr>
      <w:rFonts w:ascii="Times New Roman" w:hAnsi="Times New Roman"/>
      <w:sz w:val="28"/>
    </w:rPr>
  </w:style>
  <w:style w:type="paragraph" w:customStyle="1" w:styleId="a6">
    <w:name w:val="Перечисление"/>
    <w:basedOn w:val="aa"/>
    <w:link w:val="1fff0"/>
    <w:pPr>
      <w:numPr>
        <w:numId w:val="17"/>
      </w:numPr>
      <w:spacing w:line="360" w:lineRule="auto"/>
    </w:pPr>
    <w:rPr>
      <w:rFonts w:ascii="Times New Roman" w:hAnsi="Times New Roman"/>
      <w:sz w:val="28"/>
    </w:rPr>
  </w:style>
  <w:style w:type="character" w:customStyle="1" w:styleId="1fff0">
    <w:name w:val="Перечисление1"/>
    <w:basedOn w:val="12"/>
    <w:link w:val="a6"/>
    <w:rPr>
      <w:rFonts w:ascii="Times New Roman" w:hAnsi="Times New Roman"/>
      <w:sz w:val="28"/>
    </w:rPr>
  </w:style>
  <w:style w:type="paragraph" w:customStyle="1" w:styleId="2b">
    <w:name w:val="Гиперссылка2"/>
    <w:link w:val="affff0"/>
    <w:rPr>
      <w:color w:val="000080"/>
      <w:u w:val="single"/>
    </w:rPr>
  </w:style>
  <w:style w:type="character" w:styleId="affff0">
    <w:name w:val="Hyperlink"/>
    <w:link w:val="2b"/>
    <w:rPr>
      <w:color w:val="000080"/>
      <w:u w:val="single"/>
    </w:rPr>
  </w:style>
  <w:style w:type="paragraph" w:customStyle="1" w:styleId="Footnote">
    <w:name w:val="Footnote"/>
    <w:basedOn w:val="aa"/>
    <w:link w:val="Footnote1"/>
  </w:style>
  <w:style w:type="character" w:customStyle="1" w:styleId="Footnote1">
    <w:name w:val="Footnote1"/>
    <w:basedOn w:val="12"/>
    <w:link w:val="Footnote"/>
  </w:style>
  <w:style w:type="character" w:customStyle="1" w:styleId="80">
    <w:name w:val="Заголовок 8 Знак"/>
    <w:basedOn w:val="12"/>
    <w:link w:val="8"/>
    <w:rPr>
      <w:rFonts w:ascii="Times New Roman" w:hAnsi="Times New Roman"/>
      <w:i/>
      <w:sz w:val="24"/>
    </w:rPr>
  </w:style>
  <w:style w:type="paragraph" w:customStyle="1" w:styleId="affff1">
    <w:name w:val="Обычный подчеркнуты"/>
    <w:basedOn w:val="aa"/>
    <w:link w:val="1fff1"/>
    <w:pPr>
      <w:ind w:firstLine="720"/>
    </w:pPr>
    <w:rPr>
      <w:rFonts w:ascii="Times New Roman" w:hAnsi="Times New Roman"/>
      <w:sz w:val="28"/>
      <w:u w:val="single"/>
    </w:rPr>
  </w:style>
  <w:style w:type="character" w:customStyle="1" w:styleId="1fff1">
    <w:name w:val="Обычный подчеркнуты1"/>
    <w:basedOn w:val="12"/>
    <w:link w:val="affff1"/>
    <w:rPr>
      <w:rFonts w:ascii="Times New Roman" w:hAnsi="Times New Roman"/>
      <w:sz w:val="28"/>
      <w:u w:val="single"/>
    </w:rPr>
  </w:style>
  <w:style w:type="paragraph" w:customStyle="1" w:styleId="215">
    <w:name w:val="Средняя сетка 21"/>
    <w:basedOn w:val="aa"/>
    <w:link w:val="2112"/>
    <w:pPr>
      <w:ind w:firstLine="0"/>
      <w:jc w:val="left"/>
    </w:pPr>
    <w:rPr>
      <w:rFonts w:ascii="Cambria" w:hAnsi="Cambria"/>
    </w:rPr>
  </w:style>
  <w:style w:type="character" w:customStyle="1" w:styleId="2112">
    <w:name w:val="Средняя сетка 211"/>
    <w:basedOn w:val="12"/>
    <w:link w:val="215"/>
    <w:rPr>
      <w:rFonts w:ascii="Cambria" w:hAnsi="Cambria"/>
    </w:rPr>
  </w:style>
  <w:style w:type="paragraph" w:customStyle="1" w:styleId="1fff2">
    <w:name w:val="Неразрешенное упоминание1"/>
    <w:basedOn w:val="1e"/>
    <w:link w:val="11d"/>
    <w:rPr>
      <w:color w:val="605E5C"/>
      <w:shd w:val="clear" w:color="auto" w:fill="E1DFDD"/>
    </w:rPr>
  </w:style>
  <w:style w:type="character" w:customStyle="1" w:styleId="11d">
    <w:name w:val="Неразрешенное упоминание11"/>
    <w:basedOn w:val="ab"/>
    <w:link w:val="1fff2"/>
    <w:rPr>
      <w:color w:val="605E5C"/>
      <w:shd w:val="clear" w:color="auto" w:fill="E1DFDD"/>
    </w:rPr>
  </w:style>
  <w:style w:type="paragraph" w:styleId="1fff3">
    <w:name w:val="toc 1"/>
    <w:basedOn w:val="aa"/>
    <w:next w:val="aa"/>
    <w:link w:val="1fff4"/>
    <w:uiPriority w:val="39"/>
    <w:pPr>
      <w:ind w:firstLine="0"/>
      <w:jc w:val="left"/>
    </w:pPr>
    <w:rPr>
      <w:rFonts w:ascii="Times New Roman" w:hAnsi="Times New Roman"/>
      <w:sz w:val="24"/>
    </w:rPr>
  </w:style>
  <w:style w:type="character" w:customStyle="1" w:styleId="1fff4">
    <w:name w:val="Оглавление 1 Знак"/>
    <w:basedOn w:val="12"/>
    <w:link w:val="1fff3"/>
    <w:rPr>
      <w:rFonts w:ascii="Times New Roman" w:hAnsi="Times New Roman"/>
      <w:sz w:val="24"/>
    </w:rPr>
  </w:style>
  <w:style w:type="paragraph" w:styleId="afff1">
    <w:name w:val="Body Text Indent"/>
    <w:basedOn w:val="aa"/>
    <w:link w:val="afff2"/>
    <w:pPr>
      <w:spacing w:after="120" w:line="259" w:lineRule="auto"/>
      <w:ind w:left="283" w:firstLine="0"/>
      <w:jc w:val="left"/>
    </w:pPr>
  </w:style>
  <w:style w:type="character" w:customStyle="1" w:styleId="afff2">
    <w:name w:val="Основной текст с отступом Знак"/>
    <w:basedOn w:val="12"/>
    <w:link w:val="afff1"/>
  </w:style>
  <w:style w:type="paragraph" w:customStyle="1" w:styleId="1fff5">
    <w:name w:val="Заголовок Знак1"/>
    <w:basedOn w:val="1e"/>
    <w:link w:val="11e"/>
    <w:rPr>
      <w:rFonts w:asciiTheme="majorHAnsi" w:hAnsiTheme="majorHAnsi"/>
      <w:spacing w:val="-10"/>
      <w:sz w:val="56"/>
    </w:rPr>
  </w:style>
  <w:style w:type="character" w:customStyle="1" w:styleId="11e">
    <w:name w:val="Заголовок Знак11"/>
    <w:basedOn w:val="ab"/>
    <w:link w:val="1fff5"/>
    <w:rPr>
      <w:rFonts w:asciiTheme="majorHAnsi" w:hAnsiTheme="majorHAnsi"/>
      <w:spacing w:val="-10"/>
      <w:sz w:val="56"/>
    </w:rPr>
  </w:style>
  <w:style w:type="paragraph" w:customStyle="1" w:styleId="a1">
    <w:name w:val="Комментарий Список"/>
    <w:basedOn w:val="aa"/>
    <w:link w:val="1fff6"/>
    <w:pPr>
      <w:numPr>
        <w:numId w:val="18"/>
      </w:numPr>
    </w:pPr>
    <w:rPr>
      <w:rFonts w:ascii="Times New Roman" w:hAnsi="Times New Roman"/>
      <w:color w:val="0000FF"/>
      <w:sz w:val="28"/>
    </w:rPr>
  </w:style>
  <w:style w:type="character" w:customStyle="1" w:styleId="1fff6">
    <w:name w:val="Комментарий Список1"/>
    <w:basedOn w:val="12"/>
    <w:link w:val="a1"/>
    <w:rPr>
      <w:rFonts w:ascii="Times New Roman" w:hAnsi="Times New Roman"/>
      <w:color w:val="0000FF"/>
      <w:sz w:val="28"/>
    </w:rPr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3a">
    <w:name w:val="Body Text 3"/>
    <w:basedOn w:val="aa"/>
    <w:link w:val="3b"/>
    <w:pPr>
      <w:spacing w:after="120"/>
      <w:ind w:firstLine="0"/>
      <w:jc w:val="left"/>
    </w:pPr>
    <w:rPr>
      <w:rFonts w:ascii="Microsoft Sans Serif" w:hAnsi="Microsoft Sans Serif"/>
      <w:sz w:val="16"/>
    </w:rPr>
  </w:style>
  <w:style w:type="character" w:customStyle="1" w:styleId="3b">
    <w:name w:val="Основной текст 3 Знак"/>
    <w:basedOn w:val="12"/>
    <w:link w:val="3a"/>
    <w:rPr>
      <w:rFonts w:ascii="Microsoft Sans Serif" w:hAnsi="Microsoft Sans Serif"/>
      <w:color w:val="000000"/>
      <w:sz w:val="16"/>
    </w:rPr>
  </w:style>
  <w:style w:type="paragraph" w:customStyle="1" w:styleId="Footnote11">
    <w:name w:val="Footnote11"/>
    <w:basedOn w:val="aa"/>
    <w:link w:val="Footnote112"/>
    <w:pPr>
      <w:spacing w:after="200" w:line="276" w:lineRule="auto"/>
      <w:ind w:firstLine="0"/>
      <w:jc w:val="left"/>
    </w:pPr>
    <w:rPr>
      <w:rFonts w:ascii="Calibri" w:hAnsi="Calibri"/>
      <w:sz w:val="20"/>
    </w:rPr>
  </w:style>
  <w:style w:type="character" w:customStyle="1" w:styleId="Footnote112">
    <w:name w:val="Footnote112"/>
    <w:basedOn w:val="12"/>
    <w:link w:val="Footnote11"/>
    <w:rPr>
      <w:rFonts w:ascii="Calibri" w:hAnsi="Calibri"/>
      <w:sz w:val="20"/>
    </w:rPr>
  </w:style>
  <w:style w:type="paragraph" w:customStyle="1" w:styleId="affff2">
    <w:name w:val="_Основной перед списком"/>
    <w:basedOn w:val="aff5"/>
    <w:link w:val="1fff7"/>
    <w:pPr>
      <w:keepNext/>
      <w:spacing w:before="60"/>
    </w:pPr>
  </w:style>
  <w:style w:type="character" w:customStyle="1" w:styleId="1fff7">
    <w:name w:val="_Основной перед списком1"/>
    <w:basedOn w:val="1ff0"/>
    <w:link w:val="affff2"/>
    <w:rPr>
      <w:rFonts w:ascii="Times New Roman" w:hAnsi="Times New Roman"/>
      <w:sz w:val="24"/>
    </w:rPr>
  </w:style>
  <w:style w:type="paragraph" w:customStyle="1" w:styleId="affff3">
    <w:name w:val="Обычный курсив"/>
    <w:basedOn w:val="aa"/>
    <w:link w:val="1fff8"/>
    <w:pPr>
      <w:ind w:firstLine="720"/>
    </w:pPr>
    <w:rPr>
      <w:rFonts w:ascii="Times New Roman" w:hAnsi="Times New Roman"/>
      <w:i/>
      <w:sz w:val="28"/>
    </w:rPr>
  </w:style>
  <w:style w:type="character" w:customStyle="1" w:styleId="1fff8">
    <w:name w:val="Обычный курсив1"/>
    <w:basedOn w:val="12"/>
    <w:link w:val="affff3"/>
    <w:rPr>
      <w:rFonts w:ascii="Times New Roman" w:hAnsi="Times New Roman"/>
      <w:i/>
      <w:sz w:val="28"/>
    </w:rPr>
  </w:style>
  <w:style w:type="paragraph" w:styleId="affff4">
    <w:name w:val="TOC Heading"/>
    <w:basedOn w:val="13"/>
    <w:next w:val="aa"/>
    <w:link w:val="affff5"/>
    <w:pPr>
      <w:keepLines/>
      <w:tabs>
        <w:tab w:val="left" w:pos="1134"/>
      </w:tabs>
      <w:spacing w:before="480" w:line="276" w:lineRule="auto"/>
      <w:ind w:firstLine="0"/>
      <w:jc w:val="left"/>
      <w:outlineLvl w:val="8"/>
    </w:pPr>
    <w:rPr>
      <w:rFonts w:ascii="Cambria" w:hAnsi="Cambria"/>
      <w:i w:val="0"/>
      <w:color w:val="365F91"/>
      <w:sz w:val="24"/>
    </w:rPr>
  </w:style>
  <w:style w:type="character" w:customStyle="1" w:styleId="affff5">
    <w:name w:val="Заголовок оглавления Знак"/>
    <w:basedOn w:val="14"/>
    <w:link w:val="affff4"/>
    <w:rPr>
      <w:rFonts w:ascii="Cambria" w:hAnsi="Cambria"/>
      <w:b/>
      <w:i w:val="0"/>
      <w:color w:val="365F91"/>
      <w:sz w:val="24"/>
    </w:rPr>
  </w:style>
  <w:style w:type="paragraph" w:customStyle="1" w:styleId="affff6">
    <w:name w:val="Текст сноски Знак"/>
    <w:basedOn w:val="1e"/>
    <w:link w:val="1fff9"/>
    <w:rPr>
      <w:rFonts w:ascii="Calibri" w:hAnsi="Calibri"/>
      <w:sz w:val="20"/>
    </w:rPr>
  </w:style>
  <w:style w:type="character" w:customStyle="1" w:styleId="1fff9">
    <w:name w:val="Текст сноски Знак1"/>
    <w:basedOn w:val="ab"/>
    <w:link w:val="affff6"/>
    <w:rPr>
      <w:rFonts w:ascii="Calibri" w:hAnsi="Calibri"/>
      <w:sz w:val="20"/>
    </w:rPr>
  </w:style>
  <w:style w:type="paragraph" w:customStyle="1" w:styleId="1fffa">
    <w:name w:val="Электронная подпись Знак1"/>
    <w:basedOn w:val="1e"/>
    <w:link w:val="11f"/>
  </w:style>
  <w:style w:type="character" w:customStyle="1" w:styleId="11f">
    <w:name w:val="Электронная подпись Знак11"/>
    <w:basedOn w:val="ab"/>
    <w:link w:val="1fffa"/>
  </w:style>
  <w:style w:type="paragraph" w:customStyle="1" w:styleId="affff7">
    <w:name w:val="Таблица"/>
    <w:basedOn w:val="1fffb"/>
    <w:link w:val="1fffc"/>
    <w:rPr>
      <w:rFonts w:ascii="Times New Roman" w:hAnsi="Times New Roman"/>
    </w:rPr>
  </w:style>
  <w:style w:type="character" w:customStyle="1" w:styleId="1fffc">
    <w:name w:val="Таблица1"/>
    <w:basedOn w:val="11f0"/>
    <w:link w:val="affff7"/>
    <w:rPr>
      <w:rFonts w:ascii="Times New Roman" w:hAnsi="Times New Roman"/>
      <w:sz w:val="17"/>
    </w:rPr>
  </w:style>
  <w:style w:type="paragraph" w:customStyle="1" w:styleId="ConsPlusCell">
    <w:name w:val="ConsPlusCell"/>
    <w:link w:val="ConsPlusCell1"/>
    <w:pPr>
      <w:spacing w:after="0" w:line="240" w:lineRule="auto"/>
    </w:pPr>
    <w:rPr>
      <w:rFonts w:ascii="Arial" w:hAnsi="Arial"/>
      <w:sz w:val="20"/>
    </w:rPr>
  </w:style>
  <w:style w:type="character" w:customStyle="1" w:styleId="ConsPlusCell1">
    <w:name w:val="ConsPlusCell1"/>
    <w:link w:val="ConsPlusCell"/>
    <w:rPr>
      <w:rFonts w:ascii="Arial" w:hAnsi="Arial"/>
      <w:sz w:val="20"/>
    </w:rPr>
  </w:style>
  <w:style w:type="paragraph" w:customStyle="1" w:styleId="affff8">
    <w:name w:val="Таблица текст по ширине"/>
    <w:link w:val="1fff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1fffd">
    <w:name w:val="Таблица текст по ширине1"/>
    <w:link w:val="affff8"/>
    <w:rPr>
      <w:rFonts w:ascii="Times New Roman" w:hAnsi="Times New Roman"/>
      <w:sz w:val="24"/>
    </w:rPr>
  </w:style>
  <w:style w:type="paragraph" w:styleId="91">
    <w:name w:val="toc 9"/>
    <w:basedOn w:val="aa"/>
    <w:next w:val="aa"/>
    <w:link w:val="92"/>
    <w:uiPriority w:val="39"/>
    <w:pPr>
      <w:spacing w:line="360" w:lineRule="auto"/>
      <w:ind w:left="1922" w:firstLine="720"/>
    </w:pPr>
    <w:rPr>
      <w:rFonts w:ascii="Times New Roman" w:hAnsi="Times New Roman"/>
      <w:sz w:val="28"/>
    </w:rPr>
  </w:style>
  <w:style w:type="character" w:customStyle="1" w:styleId="92">
    <w:name w:val="Оглавление 9 Знак"/>
    <w:basedOn w:val="12"/>
    <w:link w:val="91"/>
    <w:rPr>
      <w:rFonts w:ascii="Times New Roman" w:hAnsi="Times New Roman"/>
      <w:sz w:val="28"/>
    </w:rPr>
  </w:style>
  <w:style w:type="paragraph" w:customStyle="1" w:styleId="1fffe">
    <w:name w:val="Тема примечания Знак1"/>
    <w:basedOn w:val="1ffff"/>
    <w:link w:val="11f1"/>
    <w:rPr>
      <w:b/>
    </w:rPr>
  </w:style>
  <w:style w:type="character" w:customStyle="1" w:styleId="11f1">
    <w:name w:val="Тема примечания Знак11"/>
    <w:basedOn w:val="11f2"/>
    <w:link w:val="1fffe"/>
    <w:rPr>
      <w:b/>
      <w:sz w:val="20"/>
    </w:rPr>
  </w:style>
  <w:style w:type="paragraph" w:styleId="affff9">
    <w:name w:val="Document Map"/>
    <w:basedOn w:val="aa"/>
    <w:link w:val="affffa"/>
    <w:pPr>
      <w:spacing w:line="360" w:lineRule="auto"/>
      <w:ind w:firstLine="720"/>
    </w:pPr>
    <w:rPr>
      <w:rFonts w:ascii="Tahoma" w:hAnsi="Tahoma"/>
      <w:sz w:val="20"/>
    </w:rPr>
  </w:style>
  <w:style w:type="character" w:customStyle="1" w:styleId="affffa">
    <w:name w:val="Схема документа Знак"/>
    <w:basedOn w:val="12"/>
    <w:link w:val="affff9"/>
    <w:rPr>
      <w:rFonts w:ascii="Tahoma" w:hAnsi="Tahoma"/>
      <w:sz w:val="20"/>
    </w:rPr>
  </w:style>
  <w:style w:type="paragraph" w:styleId="affffb">
    <w:name w:val="E-mail Signature"/>
    <w:basedOn w:val="aa"/>
    <w:link w:val="affffc"/>
    <w:pPr>
      <w:ind w:firstLine="720"/>
    </w:pPr>
    <w:rPr>
      <w:rFonts w:ascii="Times New Roman" w:hAnsi="Times New Roman"/>
      <w:sz w:val="28"/>
    </w:rPr>
  </w:style>
  <w:style w:type="character" w:customStyle="1" w:styleId="affffc">
    <w:name w:val="Электронная подпись Знак"/>
    <w:basedOn w:val="12"/>
    <w:link w:val="affffb"/>
    <w:rPr>
      <w:rFonts w:ascii="Times New Roman" w:hAnsi="Times New Roman"/>
      <w:sz w:val="28"/>
    </w:rPr>
  </w:style>
  <w:style w:type="paragraph" w:customStyle="1" w:styleId="Footnote111">
    <w:name w:val="Footnote111"/>
    <w:basedOn w:val="aa"/>
    <w:link w:val="Footnote1111"/>
    <w:pPr>
      <w:spacing w:after="200" w:line="276" w:lineRule="auto"/>
    </w:pPr>
    <w:rPr>
      <w:rFonts w:ascii="Calibri" w:hAnsi="Calibri"/>
      <w:sz w:val="20"/>
    </w:rPr>
  </w:style>
  <w:style w:type="character" w:customStyle="1" w:styleId="Footnote1111">
    <w:name w:val="Footnote1111"/>
    <w:basedOn w:val="12"/>
    <w:link w:val="Footnote111"/>
    <w:rPr>
      <w:rFonts w:ascii="Calibri" w:hAnsi="Calibri"/>
      <w:sz w:val="20"/>
    </w:rPr>
  </w:style>
  <w:style w:type="paragraph" w:customStyle="1" w:styleId="affffd">
    <w:name w:val="Табл. текст по ширине"/>
    <w:link w:val="1ffff0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1ffff0">
    <w:name w:val="Табл. текст по ширине1"/>
    <w:link w:val="affffd"/>
    <w:rPr>
      <w:rFonts w:ascii="Arial" w:hAnsi="Arial"/>
      <w:sz w:val="24"/>
    </w:rPr>
  </w:style>
  <w:style w:type="paragraph" w:customStyle="1" w:styleId="1ffff1">
    <w:name w:val="Номер страницы1"/>
    <w:link w:val="affffe"/>
  </w:style>
  <w:style w:type="character" w:styleId="affffe">
    <w:name w:val="page number"/>
    <w:link w:val="1ffff1"/>
  </w:style>
  <w:style w:type="paragraph" w:customStyle="1" w:styleId="afffff">
    <w:name w:val="Обычный [мелкий]"/>
    <w:basedOn w:val="aa"/>
    <w:link w:val="1ffff2"/>
    <w:pPr>
      <w:ind w:firstLine="720"/>
      <w:jc w:val="left"/>
    </w:pPr>
    <w:rPr>
      <w:rFonts w:ascii="Times New Roman" w:hAnsi="Times New Roman"/>
      <w:sz w:val="28"/>
    </w:rPr>
  </w:style>
  <w:style w:type="character" w:customStyle="1" w:styleId="1ffff2">
    <w:name w:val="Обычный [мелкий]1"/>
    <w:basedOn w:val="12"/>
    <w:link w:val="afffff"/>
    <w:rPr>
      <w:rFonts w:ascii="Times New Roman" w:hAnsi="Times New Roman"/>
      <w:sz w:val="28"/>
    </w:rPr>
  </w:style>
  <w:style w:type="paragraph" w:customStyle="1" w:styleId="afffff0">
    <w:name w:val="Текст таблицы"/>
    <w:basedOn w:val="aa"/>
    <w:next w:val="aa"/>
    <w:link w:val="1ffff3"/>
    <w:pPr>
      <w:spacing w:line="360" w:lineRule="auto"/>
      <w:ind w:left="-57" w:firstLine="0"/>
    </w:pPr>
    <w:rPr>
      <w:rFonts w:ascii="Times New Roman" w:hAnsi="Times New Roman"/>
      <w:sz w:val="28"/>
    </w:rPr>
  </w:style>
  <w:style w:type="character" w:customStyle="1" w:styleId="1ffff3">
    <w:name w:val="Текст таблицы1"/>
    <w:basedOn w:val="12"/>
    <w:link w:val="afffff0"/>
    <w:rPr>
      <w:rFonts w:ascii="Times New Roman" w:hAnsi="Times New Roman"/>
      <w:sz w:val="28"/>
    </w:rPr>
  </w:style>
  <w:style w:type="paragraph" w:customStyle="1" w:styleId="WW8Num42z0">
    <w:name w:val="WW8Num42z0"/>
    <w:link w:val="WW8Num42z01"/>
    <w:rPr>
      <w:rFonts w:ascii="Symbol" w:hAnsi="Symbol"/>
    </w:rPr>
  </w:style>
  <w:style w:type="character" w:customStyle="1" w:styleId="WW8Num42z01">
    <w:name w:val="WW8Num42z01"/>
    <w:link w:val="WW8Num42z0"/>
    <w:rPr>
      <w:rFonts w:ascii="Symbol" w:hAnsi="Symbol"/>
    </w:rPr>
  </w:style>
  <w:style w:type="paragraph" w:styleId="81">
    <w:name w:val="toc 8"/>
    <w:basedOn w:val="aa"/>
    <w:next w:val="aa"/>
    <w:link w:val="82"/>
    <w:uiPriority w:val="39"/>
    <w:pPr>
      <w:spacing w:line="360" w:lineRule="auto"/>
      <w:ind w:left="1678" w:firstLine="720"/>
    </w:pPr>
    <w:rPr>
      <w:rFonts w:ascii="Times New Roman" w:hAnsi="Times New Roman"/>
      <w:sz w:val="28"/>
    </w:rPr>
  </w:style>
  <w:style w:type="character" w:customStyle="1" w:styleId="82">
    <w:name w:val="Оглавление 8 Знак"/>
    <w:basedOn w:val="12"/>
    <w:link w:val="81"/>
    <w:rPr>
      <w:rFonts w:ascii="Times New Roman" w:hAnsi="Times New Roman"/>
      <w:sz w:val="28"/>
    </w:rPr>
  </w:style>
  <w:style w:type="paragraph" w:customStyle="1" w:styleId="afffff1">
    <w:name w:val="Таблица Шапка"/>
    <w:basedOn w:val="aa"/>
    <w:link w:val="1ffff4"/>
    <w:pPr>
      <w:ind w:firstLine="0"/>
      <w:jc w:val="center"/>
    </w:pPr>
    <w:rPr>
      <w:rFonts w:ascii="Times New Roman" w:hAnsi="Times New Roman"/>
      <w:b/>
      <w:sz w:val="28"/>
    </w:rPr>
  </w:style>
  <w:style w:type="character" w:customStyle="1" w:styleId="1ffff4">
    <w:name w:val="Таблица Шапка1"/>
    <w:basedOn w:val="12"/>
    <w:link w:val="afffff1"/>
    <w:rPr>
      <w:rFonts w:ascii="Times New Roman" w:hAnsi="Times New Roman"/>
      <w:b/>
      <w:sz w:val="28"/>
    </w:rPr>
  </w:style>
  <w:style w:type="paragraph" w:customStyle="1" w:styleId="1ffff5">
    <w:name w:val="Обычный +1"/>
    <w:basedOn w:val="aa"/>
    <w:link w:val="11f3"/>
    <w:pPr>
      <w:ind w:right="113"/>
    </w:pPr>
    <w:rPr>
      <w:rFonts w:ascii="Arial" w:hAnsi="Arial"/>
      <w:sz w:val="28"/>
    </w:rPr>
  </w:style>
  <w:style w:type="character" w:customStyle="1" w:styleId="11f3">
    <w:name w:val="Обычный +11"/>
    <w:basedOn w:val="12"/>
    <w:link w:val="1ffff5"/>
    <w:rPr>
      <w:rFonts w:ascii="Arial" w:hAnsi="Arial"/>
      <w:sz w:val="28"/>
    </w:rPr>
  </w:style>
  <w:style w:type="paragraph" w:customStyle="1" w:styleId="1ffff6">
    <w:name w:val="Подзаголовок Знак1"/>
    <w:basedOn w:val="1e"/>
    <w:link w:val="11f4"/>
    <w:rPr>
      <w:color w:val="5A5A5A" w:themeColor="text1" w:themeTint="A5"/>
      <w:spacing w:val="15"/>
    </w:rPr>
  </w:style>
  <w:style w:type="character" w:customStyle="1" w:styleId="11f4">
    <w:name w:val="Подзаголовок Знак11"/>
    <w:basedOn w:val="ab"/>
    <w:link w:val="1ffff6"/>
    <w:rPr>
      <w:color w:val="5A5A5A" w:themeColor="text1" w:themeTint="A5"/>
      <w:spacing w:val="15"/>
    </w:rPr>
  </w:style>
  <w:style w:type="paragraph" w:customStyle="1" w:styleId="afffff2">
    <w:name w:val="_Курсив"/>
    <w:link w:val="1ffff7"/>
    <w:rPr>
      <w:i/>
    </w:rPr>
  </w:style>
  <w:style w:type="character" w:customStyle="1" w:styleId="1ffff7">
    <w:name w:val="_Курсив1"/>
    <w:link w:val="afffff2"/>
    <w:rPr>
      <w:i/>
    </w:rPr>
  </w:style>
  <w:style w:type="paragraph" w:styleId="afffff3">
    <w:name w:val="Revision"/>
    <w:link w:val="afffff4"/>
    <w:pPr>
      <w:spacing w:after="0" w:line="240" w:lineRule="auto"/>
    </w:pPr>
  </w:style>
  <w:style w:type="character" w:customStyle="1" w:styleId="afffff4">
    <w:name w:val="Рецензия Знак"/>
    <w:link w:val="afffff3"/>
  </w:style>
  <w:style w:type="paragraph" w:styleId="afffff5">
    <w:name w:val="Balloon Text"/>
    <w:basedOn w:val="aa"/>
    <w:link w:val="afffff6"/>
    <w:rPr>
      <w:rFonts w:ascii="Tahoma" w:hAnsi="Tahoma"/>
      <w:sz w:val="16"/>
    </w:rPr>
  </w:style>
  <w:style w:type="character" w:customStyle="1" w:styleId="afffff6">
    <w:name w:val="Текст выноски Знак"/>
    <w:basedOn w:val="12"/>
    <w:link w:val="afffff5"/>
    <w:rPr>
      <w:rFonts w:ascii="Tahoma" w:hAnsi="Tahoma"/>
      <w:sz w:val="16"/>
    </w:rPr>
  </w:style>
  <w:style w:type="paragraph" w:customStyle="1" w:styleId="-1">
    <w:name w:val="Перечисление -1)"/>
    <w:basedOn w:val="a0"/>
    <w:link w:val="-11"/>
    <w:pPr>
      <w:numPr>
        <w:numId w:val="19"/>
      </w:numPr>
    </w:pPr>
  </w:style>
  <w:style w:type="character" w:customStyle="1" w:styleId="-11">
    <w:name w:val="Перечисление -1)1"/>
    <w:basedOn w:val="af0"/>
    <w:link w:val="-1"/>
    <w:rPr>
      <w:rFonts w:ascii="Times New Roman" w:hAnsi="Times New Roman"/>
      <w:sz w:val="28"/>
    </w:rPr>
  </w:style>
  <w:style w:type="paragraph" w:styleId="51">
    <w:name w:val="toc 5"/>
    <w:basedOn w:val="aa"/>
    <w:next w:val="aa"/>
    <w:link w:val="52"/>
    <w:uiPriority w:val="39"/>
    <w:pPr>
      <w:spacing w:line="360" w:lineRule="auto"/>
      <w:ind w:left="958" w:firstLine="720"/>
    </w:pPr>
    <w:rPr>
      <w:rFonts w:ascii="Times New Roman" w:hAnsi="Times New Roman"/>
      <w:sz w:val="28"/>
    </w:rPr>
  </w:style>
  <w:style w:type="character" w:customStyle="1" w:styleId="52">
    <w:name w:val="Оглавление 5 Знак"/>
    <w:basedOn w:val="12"/>
    <w:link w:val="51"/>
    <w:rPr>
      <w:rFonts w:ascii="Times New Roman" w:hAnsi="Times New Roman"/>
      <w:sz w:val="28"/>
    </w:rPr>
  </w:style>
  <w:style w:type="paragraph" w:styleId="afffff7">
    <w:name w:val="table of authorities"/>
    <w:basedOn w:val="aa"/>
    <w:next w:val="aa"/>
    <w:link w:val="afffff8"/>
    <w:pPr>
      <w:spacing w:line="360" w:lineRule="auto"/>
      <w:ind w:left="240" w:hanging="240"/>
    </w:pPr>
    <w:rPr>
      <w:rFonts w:ascii="Times New Roman" w:hAnsi="Times New Roman"/>
      <w:sz w:val="28"/>
    </w:rPr>
  </w:style>
  <w:style w:type="character" w:customStyle="1" w:styleId="afffff8">
    <w:name w:val="Таблица ссылок Знак"/>
    <w:basedOn w:val="12"/>
    <w:link w:val="afffff7"/>
    <w:rPr>
      <w:rFonts w:ascii="Times New Roman" w:hAnsi="Times New Roman"/>
      <w:sz w:val="28"/>
    </w:rPr>
  </w:style>
  <w:style w:type="paragraph" w:styleId="afffff9">
    <w:name w:val="Plain Text"/>
    <w:basedOn w:val="aa"/>
    <w:link w:val="afffffa"/>
    <w:rPr>
      <w:rFonts w:ascii="Courier New" w:hAnsi="Courier New"/>
      <w:sz w:val="20"/>
    </w:rPr>
  </w:style>
  <w:style w:type="character" w:customStyle="1" w:styleId="afffffa">
    <w:name w:val="Текст Знак"/>
    <w:basedOn w:val="12"/>
    <w:link w:val="afffff9"/>
    <w:rPr>
      <w:rFonts w:ascii="Courier New" w:hAnsi="Courier New"/>
      <w:sz w:val="20"/>
    </w:rPr>
  </w:style>
  <w:style w:type="paragraph" w:customStyle="1" w:styleId="ConsNormal">
    <w:name w:val="ConsNormal"/>
    <w:link w:val="ConsNormal1"/>
    <w:pPr>
      <w:widowControl w:val="0"/>
      <w:spacing w:after="0" w:line="240" w:lineRule="auto"/>
      <w:ind w:firstLine="720"/>
      <w:jc w:val="both"/>
    </w:pPr>
    <w:rPr>
      <w:rFonts w:ascii="Arial" w:hAnsi="Arial"/>
    </w:rPr>
  </w:style>
  <w:style w:type="character" w:customStyle="1" w:styleId="ConsNormal1">
    <w:name w:val="ConsNormal1"/>
    <w:link w:val="ConsNormal"/>
    <w:rPr>
      <w:rFonts w:ascii="Arial" w:hAnsi="Arial"/>
    </w:rPr>
  </w:style>
  <w:style w:type="paragraph" w:customStyle="1" w:styleId="1ffff8">
    <w:name w:val="Символ сноски1"/>
    <w:link w:val="11f5"/>
    <w:pPr>
      <w:spacing w:after="0" w:line="240" w:lineRule="auto"/>
    </w:pPr>
    <w:rPr>
      <w:rFonts w:ascii="Times New Roman" w:hAnsi="Times New Roman"/>
      <w:vertAlign w:val="superscript"/>
    </w:rPr>
  </w:style>
  <w:style w:type="character" w:customStyle="1" w:styleId="11f5">
    <w:name w:val="Символ сноски11"/>
    <w:link w:val="1ffff8"/>
    <w:rPr>
      <w:rFonts w:ascii="Times New Roman" w:hAnsi="Times New Roman"/>
      <w:vertAlign w:val="superscript"/>
    </w:rPr>
  </w:style>
  <w:style w:type="paragraph" w:customStyle="1" w:styleId="a4">
    <w:name w:val="Таблица список нумерованный"/>
    <w:basedOn w:val="aa"/>
    <w:link w:val="1ffff9"/>
    <w:pPr>
      <w:numPr>
        <w:numId w:val="20"/>
      </w:numPr>
      <w:ind w:left="714" w:hanging="357"/>
    </w:pPr>
    <w:rPr>
      <w:rFonts w:ascii="Times New Roman" w:hAnsi="Times New Roman"/>
      <w:sz w:val="28"/>
    </w:rPr>
  </w:style>
  <w:style w:type="character" w:customStyle="1" w:styleId="1ffff9">
    <w:name w:val="Таблица список нумерованный1"/>
    <w:basedOn w:val="12"/>
    <w:link w:val="a4"/>
    <w:rPr>
      <w:rFonts w:ascii="Times New Roman" w:hAnsi="Times New Roman"/>
      <w:sz w:val="28"/>
    </w:rPr>
  </w:style>
  <w:style w:type="paragraph" w:customStyle="1" w:styleId="HTML12">
    <w:name w:val="Адрес HTML Знак1"/>
    <w:basedOn w:val="1e"/>
    <w:link w:val="HTML110"/>
    <w:rPr>
      <w:i/>
    </w:rPr>
  </w:style>
  <w:style w:type="character" w:customStyle="1" w:styleId="HTML110">
    <w:name w:val="Адрес HTML Знак11"/>
    <w:basedOn w:val="ab"/>
    <w:link w:val="HTML12"/>
    <w:rPr>
      <w:i/>
    </w:rPr>
  </w:style>
  <w:style w:type="paragraph" w:customStyle="1" w:styleId="a2">
    <w:name w:val="КомментарийСписок"/>
    <w:basedOn w:val="aa"/>
    <w:link w:val="1ffffa"/>
    <w:pPr>
      <w:numPr>
        <w:numId w:val="21"/>
      </w:numPr>
    </w:pPr>
    <w:rPr>
      <w:rFonts w:ascii="Times New Roman" w:hAnsi="Times New Roman"/>
      <w:color w:val="0000FF"/>
      <w:sz w:val="28"/>
    </w:rPr>
  </w:style>
  <w:style w:type="character" w:customStyle="1" w:styleId="1ffffa">
    <w:name w:val="КомментарийСписок1"/>
    <w:basedOn w:val="12"/>
    <w:link w:val="a2"/>
    <w:rPr>
      <w:rFonts w:ascii="Times New Roman" w:hAnsi="Times New Roman"/>
      <w:color w:val="0000FF"/>
      <w:sz w:val="28"/>
    </w:rPr>
  </w:style>
  <w:style w:type="paragraph" w:customStyle="1" w:styleId="a">
    <w:name w:val="Таблица список буквенный"/>
    <w:link w:val="1ffffb"/>
    <w:pPr>
      <w:numPr>
        <w:numId w:val="22"/>
      </w:numPr>
      <w:spacing w:after="0" w:line="240" w:lineRule="auto"/>
      <w:ind w:firstLine="709"/>
    </w:pPr>
    <w:rPr>
      <w:rFonts w:ascii="Times New Roman" w:hAnsi="Times New Roman"/>
      <w:sz w:val="24"/>
    </w:rPr>
  </w:style>
  <w:style w:type="character" w:customStyle="1" w:styleId="1ffffb">
    <w:name w:val="Таблица список буквенный1"/>
    <w:link w:val="a"/>
    <w:rPr>
      <w:rFonts w:ascii="Times New Roman" w:hAnsi="Times New Roman"/>
      <w:sz w:val="24"/>
    </w:rPr>
  </w:style>
  <w:style w:type="paragraph" w:styleId="a5">
    <w:name w:val="List Bullet"/>
    <w:basedOn w:val="aa"/>
    <w:link w:val="afffffb"/>
    <w:pPr>
      <w:numPr>
        <w:numId w:val="23"/>
      </w:numPr>
      <w:contextualSpacing/>
    </w:pPr>
    <w:rPr>
      <w:rFonts w:ascii="Times New Roman" w:hAnsi="Times New Roman"/>
      <w:sz w:val="28"/>
    </w:rPr>
  </w:style>
  <w:style w:type="character" w:customStyle="1" w:styleId="afffffb">
    <w:name w:val="Маркированный список Знак"/>
    <w:basedOn w:val="12"/>
    <w:link w:val="a5"/>
    <w:rPr>
      <w:rFonts w:ascii="Times New Roman" w:hAnsi="Times New Roman"/>
      <w:sz w:val="28"/>
    </w:rPr>
  </w:style>
  <w:style w:type="paragraph" w:customStyle="1" w:styleId="1ffffc">
    <w:name w:val="Текст Знак1"/>
    <w:basedOn w:val="1e"/>
    <w:link w:val="11f6"/>
    <w:rPr>
      <w:rFonts w:ascii="Consolas" w:hAnsi="Consolas"/>
      <w:sz w:val="21"/>
    </w:rPr>
  </w:style>
  <w:style w:type="character" w:customStyle="1" w:styleId="11f6">
    <w:name w:val="Текст Знак11"/>
    <w:basedOn w:val="ab"/>
    <w:link w:val="1ffffc"/>
    <w:rPr>
      <w:rFonts w:ascii="Consolas" w:hAnsi="Consolas"/>
      <w:sz w:val="21"/>
    </w:rPr>
  </w:style>
  <w:style w:type="paragraph" w:styleId="4">
    <w:name w:val="List Number 4"/>
    <w:basedOn w:val="a0"/>
    <w:link w:val="45"/>
    <w:pPr>
      <w:keepLines/>
      <w:numPr>
        <w:numId w:val="24"/>
      </w:numPr>
      <w:contextualSpacing/>
    </w:pPr>
  </w:style>
  <w:style w:type="character" w:customStyle="1" w:styleId="45">
    <w:name w:val="Нумерованный список 4 Знак"/>
    <w:basedOn w:val="af0"/>
    <w:link w:val="4"/>
    <w:rPr>
      <w:rFonts w:ascii="Times New Roman" w:hAnsi="Times New Roman"/>
      <w:sz w:val="28"/>
    </w:rPr>
  </w:style>
  <w:style w:type="paragraph" w:customStyle="1" w:styleId="3c">
    <w:name w:val="Основной текст (3)"/>
    <w:basedOn w:val="aa"/>
    <w:link w:val="313"/>
    <w:pPr>
      <w:widowControl w:val="0"/>
      <w:spacing w:line="274" w:lineRule="exact"/>
      <w:ind w:firstLine="0"/>
      <w:jc w:val="left"/>
    </w:pPr>
    <w:rPr>
      <w:rFonts w:ascii="Times New Roman" w:hAnsi="Times New Roman"/>
      <w:b/>
    </w:rPr>
  </w:style>
  <w:style w:type="character" w:customStyle="1" w:styleId="313">
    <w:name w:val="Основной текст (3)1"/>
    <w:basedOn w:val="12"/>
    <w:link w:val="3c"/>
    <w:rPr>
      <w:rFonts w:ascii="Times New Roman" w:hAnsi="Times New Roman"/>
      <w:b/>
    </w:rPr>
  </w:style>
  <w:style w:type="paragraph" w:customStyle="1" w:styleId="1ffffd">
    <w:name w:val="Заг 1 АННОТАЦИЯ"/>
    <w:basedOn w:val="aa"/>
    <w:next w:val="aa"/>
    <w:link w:val="11f7"/>
    <w:pPr>
      <w:pageBreakBefore/>
      <w:spacing w:before="120" w:after="60" w:line="360" w:lineRule="auto"/>
      <w:ind w:firstLine="720"/>
      <w:jc w:val="center"/>
    </w:pPr>
    <w:rPr>
      <w:rFonts w:ascii="Times New Roman" w:hAnsi="Times New Roman"/>
      <w:b/>
      <w:sz w:val="28"/>
    </w:rPr>
  </w:style>
  <w:style w:type="character" w:customStyle="1" w:styleId="11f7">
    <w:name w:val="Заг 1 АННОТАЦИЯ1"/>
    <w:basedOn w:val="12"/>
    <w:link w:val="1ffffd"/>
    <w:rPr>
      <w:rFonts w:ascii="Times New Roman" w:hAnsi="Times New Roman"/>
      <w:b/>
      <w:sz w:val="28"/>
    </w:rPr>
  </w:style>
  <w:style w:type="paragraph" w:styleId="2c">
    <w:name w:val="List Bullet 2"/>
    <w:basedOn w:val="aa"/>
    <w:link w:val="2d"/>
    <w:pPr>
      <w:tabs>
        <w:tab w:val="left" w:pos="2149"/>
      </w:tabs>
      <w:spacing w:before="20" w:after="120" w:line="360" w:lineRule="auto"/>
      <w:ind w:left="2149" w:hanging="357"/>
    </w:pPr>
    <w:rPr>
      <w:rFonts w:ascii="Times New Roman" w:hAnsi="Times New Roman"/>
      <w:sz w:val="28"/>
    </w:rPr>
  </w:style>
  <w:style w:type="character" w:customStyle="1" w:styleId="2d">
    <w:name w:val="Маркированный список 2 Знак"/>
    <w:basedOn w:val="12"/>
    <w:link w:val="2c"/>
    <w:rPr>
      <w:rFonts w:ascii="Times New Roman" w:hAnsi="Times New Roman"/>
      <w:sz w:val="28"/>
    </w:rPr>
  </w:style>
  <w:style w:type="paragraph" w:styleId="2e">
    <w:name w:val="Body Text Indent 2"/>
    <w:basedOn w:val="aa"/>
    <w:link w:val="2f"/>
    <w:pPr>
      <w:spacing w:after="120" w:line="480" w:lineRule="auto"/>
      <w:ind w:left="283" w:firstLine="720"/>
    </w:pPr>
    <w:rPr>
      <w:rFonts w:ascii="Times New Roman" w:hAnsi="Times New Roman"/>
      <w:sz w:val="28"/>
    </w:rPr>
  </w:style>
  <w:style w:type="character" w:customStyle="1" w:styleId="2f">
    <w:name w:val="Основной текст с отступом 2 Знак"/>
    <w:basedOn w:val="12"/>
    <w:link w:val="2e"/>
    <w:rPr>
      <w:rFonts w:ascii="Times New Roman" w:hAnsi="Times New Roman"/>
      <w:sz w:val="28"/>
    </w:rPr>
  </w:style>
  <w:style w:type="paragraph" w:customStyle="1" w:styleId="afffffc">
    <w:name w:val="Введение"/>
    <w:basedOn w:val="1ffffd"/>
    <w:next w:val="aa"/>
    <w:link w:val="1ffffe"/>
    <w:pPr>
      <w:tabs>
        <w:tab w:val="right" w:leader="dot" w:pos="9656"/>
      </w:tabs>
    </w:pPr>
  </w:style>
  <w:style w:type="character" w:customStyle="1" w:styleId="1ffffe">
    <w:name w:val="Введение1"/>
    <w:basedOn w:val="11f7"/>
    <w:link w:val="afffffc"/>
    <w:rPr>
      <w:rFonts w:ascii="Times New Roman" w:hAnsi="Times New Roman"/>
      <w:b/>
      <w:sz w:val="28"/>
    </w:rPr>
  </w:style>
  <w:style w:type="paragraph" w:styleId="afffffd">
    <w:name w:val="Subtitle"/>
    <w:basedOn w:val="aa"/>
    <w:next w:val="aa"/>
    <w:link w:val="afffffe"/>
    <w:uiPriority w:val="11"/>
    <w:qFormat/>
    <w:pPr>
      <w:spacing w:after="60" w:line="360" w:lineRule="auto"/>
      <w:ind w:firstLine="720"/>
      <w:jc w:val="center"/>
      <w:outlineLvl w:val="1"/>
    </w:pPr>
    <w:rPr>
      <w:rFonts w:ascii="Cambria" w:hAnsi="Cambria"/>
      <w:sz w:val="28"/>
    </w:rPr>
  </w:style>
  <w:style w:type="character" w:customStyle="1" w:styleId="afffffe">
    <w:name w:val="Подзаголовок Знак"/>
    <w:basedOn w:val="12"/>
    <w:link w:val="afffffd"/>
    <w:rPr>
      <w:rFonts w:ascii="Cambria" w:hAnsi="Cambria"/>
      <w:sz w:val="28"/>
    </w:rPr>
  </w:style>
  <w:style w:type="paragraph" w:customStyle="1" w:styleId="53">
    <w:name w:val="СОМ ТЭСАД_абзац_уровень5"/>
    <w:basedOn w:val="5"/>
    <w:link w:val="510"/>
    <w:pPr>
      <w:widowControl w:val="0"/>
      <w:tabs>
        <w:tab w:val="clear" w:pos="1008"/>
        <w:tab w:val="left" w:pos="2340"/>
      </w:tabs>
      <w:spacing w:before="0" w:after="0" w:line="360" w:lineRule="auto"/>
      <w:ind w:left="0" w:firstLine="720"/>
      <w:jc w:val="both"/>
    </w:pPr>
    <w:rPr>
      <w:b w:val="0"/>
      <w:i w:val="0"/>
      <w:sz w:val="28"/>
    </w:rPr>
  </w:style>
  <w:style w:type="character" w:customStyle="1" w:styleId="510">
    <w:name w:val="СОМ ТЭСАД_абзац_уровень51"/>
    <w:basedOn w:val="50"/>
    <w:link w:val="53"/>
    <w:rPr>
      <w:rFonts w:ascii="Times New Roman" w:hAnsi="Times New Roman"/>
      <w:b w:val="0"/>
      <w:i w:val="0"/>
      <w:sz w:val="28"/>
    </w:rPr>
  </w:style>
  <w:style w:type="paragraph" w:styleId="affffff">
    <w:name w:val="Title"/>
    <w:basedOn w:val="aa"/>
    <w:next w:val="af"/>
    <w:link w:val="affffff0"/>
    <w:uiPriority w:val="10"/>
    <w:qFormat/>
    <w:pPr>
      <w:spacing w:line="360" w:lineRule="auto"/>
      <w:jc w:val="center"/>
    </w:pPr>
    <w:rPr>
      <w:rFonts w:ascii="Times New Roman" w:hAnsi="Times New Roman"/>
      <w:i/>
      <w:sz w:val="20"/>
    </w:rPr>
  </w:style>
  <w:style w:type="character" w:customStyle="1" w:styleId="affffff0">
    <w:name w:val="Заголовок Знак"/>
    <w:basedOn w:val="12"/>
    <w:link w:val="affffff"/>
    <w:rPr>
      <w:rFonts w:ascii="Times New Roman" w:hAnsi="Times New Roman"/>
      <w:i/>
      <w:sz w:val="20"/>
    </w:rPr>
  </w:style>
  <w:style w:type="paragraph" w:styleId="1fffff">
    <w:name w:val="index 1"/>
    <w:basedOn w:val="aa"/>
    <w:next w:val="aa"/>
    <w:link w:val="1fffff0"/>
    <w:pPr>
      <w:ind w:left="220" w:hanging="220"/>
    </w:pPr>
  </w:style>
  <w:style w:type="character" w:customStyle="1" w:styleId="1fffff0">
    <w:name w:val="Указатель 1 Знак"/>
    <w:basedOn w:val="12"/>
    <w:link w:val="1fffff"/>
  </w:style>
  <w:style w:type="character" w:customStyle="1" w:styleId="41">
    <w:name w:val="Заголовок 4 Знак"/>
    <w:basedOn w:val="12"/>
    <w:link w:val="40"/>
    <w:rPr>
      <w:rFonts w:ascii="Times New Roman" w:hAnsi="Times New Roman"/>
      <w:b/>
      <w:sz w:val="28"/>
    </w:rPr>
  </w:style>
  <w:style w:type="paragraph" w:customStyle="1" w:styleId="10">
    <w:name w:val="Маркированный список 1"/>
    <w:basedOn w:val="aa"/>
    <w:link w:val="11f8"/>
    <w:pPr>
      <w:numPr>
        <w:numId w:val="25"/>
      </w:numPr>
      <w:spacing w:line="360" w:lineRule="auto"/>
    </w:pPr>
    <w:rPr>
      <w:rFonts w:ascii="Times New Roman" w:hAnsi="Times New Roman"/>
      <w:sz w:val="28"/>
    </w:rPr>
  </w:style>
  <w:style w:type="character" w:customStyle="1" w:styleId="11f8">
    <w:name w:val="Маркированный список 11"/>
    <w:basedOn w:val="12"/>
    <w:link w:val="10"/>
    <w:rPr>
      <w:rFonts w:ascii="Times New Roman" w:hAnsi="Times New Roman"/>
      <w:sz w:val="28"/>
    </w:rPr>
  </w:style>
  <w:style w:type="paragraph" w:customStyle="1" w:styleId="affffff1">
    <w:name w:val="Обычный ОТР"/>
    <w:basedOn w:val="aa"/>
    <w:link w:val="1fffff1"/>
    <w:pPr>
      <w:spacing w:after="60" w:line="360" w:lineRule="auto"/>
      <w:ind w:firstLine="680"/>
    </w:pPr>
    <w:rPr>
      <w:rFonts w:ascii="Times New Roman" w:hAnsi="Times New Roman"/>
      <w:sz w:val="28"/>
    </w:rPr>
  </w:style>
  <w:style w:type="character" w:customStyle="1" w:styleId="1fffff1">
    <w:name w:val="Обычный ОТР1"/>
    <w:basedOn w:val="12"/>
    <w:link w:val="affffff1"/>
    <w:rPr>
      <w:rFonts w:ascii="Times New Roman" w:hAnsi="Times New Roman"/>
      <w:sz w:val="28"/>
    </w:rPr>
  </w:style>
  <w:style w:type="paragraph" w:customStyle="1" w:styleId="122">
    <w:name w:val="Обычный12"/>
    <w:link w:val="11f9"/>
    <w:pPr>
      <w:spacing w:after="0" w:line="240" w:lineRule="auto"/>
    </w:pPr>
    <w:rPr>
      <w:rFonts w:ascii="Calibri" w:hAnsi="Calibri"/>
    </w:rPr>
  </w:style>
  <w:style w:type="character" w:customStyle="1" w:styleId="11f9">
    <w:name w:val="Обычный11"/>
    <w:link w:val="122"/>
    <w:rPr>
      <w:rFonts w:ascii="Calibri" w:hAnsi="Calibri"/>
    </w:rPr>
  </w:style>
  <w:style w:type="paragraph" w:customStyle="1" w:styleId="1ffff">
    <w:name w:val="Текст примечания Знак1"/>
    <w:basedOn w:val="1e"/>
    <w:link w:val="11f2"/>
    <w:rPr>
      <w:sz w:val="20"/>
    </w:rPr>
  </w:style>
  <w:style w:type="character" w:customStyle="1" w:styleId="11f2">
    <w:name w:val="Текст примечания Знак11"/>
    <w:basedOn w:val="ab"/>
    <w:link w:val="1ffff"/>
    <w:rPr>
      <w:sz w:val="20"/>
    </w:rPr>
  </w:style>
  <w:style w:type="paragraph" w:customStyle="1" w:styleId="affffff2">
    <w:name w:val="Норм. текст"/>
    <w:basedOn w:val="aa"/>
    <w:link w:val="1fffff2"/>
    <w:pPr>
      <w:tabs>
        <w:tab w:val="left" w:pos="1418"/>
      </w:tabs>
      <w:spacing w:before="120" w:after="120" w:line="360" w:lineRule="auto"/>
      <w:ind w:firstLine="900"/>
      <w:contextualSpacing/>
    </w:pPr>
    <w:rPr>
      <w:rFonts w:ascii="Times New Roman" w:hAnsi="Times New Roman"/>
      <w:sz w:val="24"/>
    </w:rPr>
  </w:style>
  <w:style w:type="character" w:customStyle="1" w:styleId="1fffff2">
    <w:name w:val="Норм. текст1"/>
    <w:basedOn w:val="12"/>
    <w:link w:val="affffff2"/>
    <w:rPr>
      <w:rFonts w:ascii="Times New Roman" w:hAnsi="Times New Roman"/>
      <w:sz w:val="24"/>
    </w:rPr>
  </w:style>
  <w:style w:type="paragraph" w:customStyle="1" w:styleId="s1">
    <w:name w:val="s_1"/>
    <w:basedOn w:val="aa"/>
    <w:link w:val="s11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s11">
    <w:name w:val="s_11"/>
    <w:basedOn w:val="12"/>
    <w:link w:val="s1"/>
    <w:rPr>
      <w:rFonts w:ascii="Times New Roman" w:hAnsi="Times New Roman"/>
      <w:sz w:val="24"/>
    </w:rPr>
  </w:style>
  <w:style w:type="character" w:customStyle="1" w:styleId="21">
    <w:name w:val="Заголовок 2 Знак"/>
    <w:basedOn w:val="12"/>
    <w:link w:val="20"/>
    <w:rPr>
      <w:rFonts w:ascii="Times New Roman" w:hAnsi="Times New Roman"/>
      <w:b/>
      <w:sz w:val="28"/>
    </w:rPr>
  </w:style>
  <w:style w:type="paragraph" w:customStyle="1" w:styleId="affffff3">
    <w:name w:val="!Основной"/>
    <w:link w:val="1fffff3"/>
    <w:pPr>
      <w:keepNext/>
      <w:spacing w:after="0" w:line="240" w:lineRule="auto"/>
      <w:ind w:firstLine="737"/>
      <w:jc w:val="both"/>
    </w:pPr>
    <w:rPr>
      <w:rFonts w:ascii="Times New Roman" w:hAnsi="Times New Roman"/>
      <w:sz w:val="24"/>
    </w:rPr>
  </w:style>
  <w:style w:type="character" w:customStyle="1" w:styleId="1fffff3">
    <w:name w:val="!Основной1"/>
    <w:link w:val="affffff3"/>
    <w:rPr>
      <w:rFonts w:ascii="Times New Roman" w:hAnsi="Times New Roman"/>
      <w:sz w:val="24"/>
    </w:rPr>
  </w:style>
  <w:style w:type="paragraph" w:customStyle="1" w:styleId="1fffb">
    <w:name w:val="Текст сноски1"/>
    <w:basedOn w:val="aa"/>
    <w:link w:val="11f0"/>
    <w:pPr>
      <w:widowControl w:val="0"/>
      <w:spacing w:line="0" w:lineRule="atLeast"/>
      <w:ind w:firstLine="0"/>
      <w:jc w:val="left"/>
    </w:pPr>
    <w:rPr>
      <w:rFonts w:ascii="Microsoft Sans Serif" w:hAnsi="Microsoft Sans Serif"/>
      <w:sz w:val="17"/>
    </w:rPr>
  </w:style>
  <w:style w:type="character" w:customStyle="1" w:styleId="11f0">
    <w:name w:val="Текст сноски11"/>
    <w:basedOn w:val="12"/>
    <w:link w:val="1fffb"/>
    <w:rPr>
      <w:rFonts w:ascii="Microsoft Sans Serif" w:hAnsi="Microsoft Sans Serif"/>
      <w:sz w:val="17"/>
    </w:rPr>
  </w:style>
  <w:style w:type="paragraph" w:customStyle="1" w:styleId="FootnoteCharacters">
    <w:name w:val="Footnote Characters"/>
    <w:basedOn w:val="1e"/>
    <w:link w:val="FootnoteCharacters1"/>
    <w:rPr>
      <w:vertAlign w:val="superscript"/>
    </w:rPr>
  </w:style>
  <w:style w:type="character" w:customStyle="1" w:styleId="FootnoteCharacters1">
    <w:name w:val="Footnote Characters1"/>
    <w:basedOn w:val="ab"/>
    <w:link w:val="FootnoteCharacters"/>
    <w:rPr>
      <w:vertAlign w:val="superscript"/>
    </w:rPr>
  </w:style>
  <w:style w:type="paragraph" w:customStyle="1" w:styleId="affffff4">
    <w:name w:val="Основной текст + Полужирный"/>
    <w:link w:val="1fffff4"/>
    <w:rPr>
      <w:rFonts w:ascii="Times New Roman" w:hAnsi="Times New Roman"/>
      <w:b/>
      <w:sz w:val="17"/>
    </w:rPr>
  </w:style>
  <w:style w:type="character" w:customStyle="1" w:styleId="1fffff4">
    <w:name w:val="Основной текст + Полужирный1"/>
    <w:link w:val="affffff4"/>
    <w:rPr>
      <w:rFonts w:ascii="Times New Roman" w:hAnsi="Times New Roman"/>
      <w:b/>
      <w:spacing w:val="0"/>
      <w:sz w:val="17"/>
    </w:rPr>
  </w:style>
  <w:style w:type="paragraph" w:customStyle="1" w:styleId="1fffff5">
    <w:name w:val="Знак сноски1"/>
    <w:link w:val="affffff5"/>
    <w:rPr>
      <w:rFonts w:ascii="Times New Roman" w:hAnsi="Times New Roman"/>
      <w:vertAlign w:val="superscript"/>
    </w:rPr>
  </w:style>
  <w:style w:type="character" w:styleId="affffff5">
    <w:name w:val="footnote reference"/>
    <w:link w:val="1fffff5"/>
    <w:rPr>
      <w:rFonts w:ascii="Times New Roman" w:hAnsi="Times New Roman"/>
      <w:vertAlign w:val="superscript"/>
    </w:rPr>
  </w:style>
  <w:style w:type="paragraph" w:customStyle="1" w:styleId="121">
    <w:name w:val="Обычный_12"/>
    <w:basedOn w:val="aa"/>
    <w:link w:val="1211"/>
    <w:pPr>
      <w:ind w:firstLine="720"/>
    </w:pPr>
    <w:rPr>
      <w:rFonts w:ascii="Times New Roman" w:hAnsi="Times New Roman"/>
      <w:sz w:val="24"/>
    </w:rPr>
  </w:style>
  <w:style w:type="character" w:customStyle="1" w:styleId="1211">
    <w:name w:val="Обычный_121"/>
    <w:basedOn w:val="12"/>
    <w:link w:val="121"/>
    <w:rPr>
      <w:rFonts w:ascii="Times New Roman" w:hAnsi="Times New Roman"/>
      <w:sz w:val="24"/>
    </w:rPr>
  </w:style>
  <w:style w:type="paragraph" w:styleId="affffff6">
    <w:name w:val="index heading"/>
    <w:basedOn w:val="affffff"/>
    <w:link w:val="affffff7"/>
  </w:style>
  <w:style w:type="character" w:customStyle="1" w:styleId="affffff7">
    <w:name w:val="Указатель Знак"/>
    <w:basedOn w:val="affffff0"/>
    <w:link w:val="affffff6"/>
    <w:rPr>
      <w:rFonts w:ascii="Times New Roman" w:hAnsi="Times New Roman"/>
      <w:i/>
      <w:sz w:val="20"/>
    </w:rPr>
  </w:style>
  <w:style w:type="character" w:customStyle="1" w:styleId="60">
    <w:name w:val="Заголовок 6 Знак"/>
    <w:basedOn w:val="12"/>
    <w:link w:val="6"/>
    <w:rPr>
      <w:rFonts w:ascii="Times New Roman" w:hAnsi="Times New Roman"/>
      <w:b/>
    </w:rPr>
  </w:style>
  <w:style w:type="table" w:styleId="affffff8">
    <w:name w:val="Table Grid"/>
    <w:basedOn w:val="a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ffff6">
    <w:name w:val="Table Grid 1"/>
    <w:basedOn w:val="ac"/>
    <w:pPr>
      <w:spacing w:after="0" w:line="240" w:lineRule="auto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character" w:customStyle="1" w:styleId="1fffff7">
    <w:name w:val="Абзац списка Знак1"/>
    <w:basedOn w:val="12"/>
    <w:rsid w:val="00BA304C"/>
    <w:rPr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17&amp;dst=1000000001&amp;date=05.02.2025&amp;rnd=GIlYvQ" TargetMode="Externa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hyperlink" Target="https://login.consultant.ru/link/?req=doc&amp;base=STR&amp;n=33561&amp;dst=1000000001&amp;date=05.02.2025&amp;rnd=GIlYvQ" TargetMode="External"/><Relationship Id="rId12" Type="http://schemas.openxmlformats.org/officeDocument/2006/relationships/hyperlink" Target="mailto:vk@tularegion.org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vf@tularegion.or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microsoft.com/office/2011/relationships/people" Target="people.xml"/><Relationship Id="rId28" Type="http://schemas.microsoft.com/office/2016/09/relationships/commentsIds" Target="commentsIds.xml"/><Relationship Id="rId10" Type="http://schemas.openxmlformats.org/officeDocument/2006/relationships/hyperlink" Target="mailto:vk@tularegion.org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mailto:fvf@tularegion.org" TargetMode="External"/><Relationship Id="rId14" Type="http://schemas.openxmlformats.org/officeDocument/2006/relationships/image" Target="media/image1.png"/><Relationship Id="rId22" Type="http://schemas.openxmlformats.org/officeDocument/2006/relationships/fontTable" Target="fontTable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8714</Words>
  <Characters>49676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Маматова Мария Николаевна</dc:creator>
  <cp:keywords/>
  <dc:description/>
  <cp:lastModifiedBy>Григорьева Светлана Вячеславовна</cp:lastModifiedBy>
  <cp:revision>3</cp:revision>
  <cp:lastPrinted>2025-11-25T16:39:00Z</cp:lastPrinted>
  <dcterms:created xsi:type="dcterms:W3CDTF">2026-10-09T16:21:00Z</dcterms:created>
  <dcterms:modified xsi:type="dcterms:W3CDTF">2026-10-12T06:09:00Z</dcterms:modified>
</cp:coreProperties>
</file>