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465D777" w14:textId="2F1468F5" w:rsidR="001078B4" w:rsidRDefault="001078B4" w:rsidP="003836F7">
      <w:pPr>
        <w:spacing w:after="0" w:line="240" w:lineRule="auto"/>
        <w:rPr>
          <w:rFonts w:ascii="Times New Roman" w:eastAsiaTheme="minorHAnsi" w:hAnsi="Times New Roman"/>
          <w:sz w:val="28"/>
          <w:szCs w:val="28"/>
        </w:rPr>
      </w:pPr>
      <w:bookmarkStart w:id="0" w:name="_GoBack"/>
      <w:bookmarkEnd w:id="0"/>
    </w:p>
    <w:p w14:paraId="3D0B3EFE" w14:textId="737C74C1" w:rsidR="00945D9A" w:rsidRDefault="00945D9A" w:rsidP="003836F7">
      <w:pPr>
        <w:spacing w:after="0" w:line="240" w:lineRule="auto"/>
        <w:rPr>
          <w:rFonts w:ascii="Times New Roman" w:eastAsiaTheme="minorHAnsi" w:hAnsi="Times New Roman"/>
          <w:sz w:val="28"/>
          <w:szCs w:val="28"/>
        </w:rPr>
      </w:pPr>
    </w:p>
    <w:p w14:paraId="08981231" w14:textId="4CFEA1DD" w:rsidR="00945D9A" w:rsidRDefault="00945D9A" w:rsidP="003836F7">
      <w:pPr>
        <w:spacing w:after="0" w:line="240" w:lineRule="auto"/>
        <w:rPr>
          <w:rFonts w:ascii="Times New Roman" w:eastAsiaTheme="minorHAnsi" w:hAnsi="Times New Roman"/>
          <w:sz w:val="28"/>
          <w:szCs w:val="28"/>
        </w:rPr>
      </w:pPr>
    </w:p>
    <w:p w14:paraId="5F9480BD" w14:textId="5F1BAA40" w:rsidR="00945D9A" w:rsidRDefault="00945D9A" w:rsidP="003836F7">
      <w:pPr>
        <w:spacing w:after="0" w:line="240" w:lineRule="auto"/>
        <w:rPr>
          <w:rFonts w:ascii="Times New Roman" w:eastAsiaTheme="minorHAnsi" w:hAnsi="Times New Roman"/>
          <w:sz w:val="28"/>
          <w:szCs w:val="28"/>
        </w:rPr>
      </w:pPr>
    </w:p>
    <w:p w14:paraId="435F400D" w14:textId="382914A8" w:rsidR="00945D9A" w:rsidRDefault="00945D9A" w:rsidP="003836F7">
      <w:pPr>
        <w:spacing w:after="0" w:line="240" w:lineRule="auto"/>
        <w:rPr>
          <w:rFonts w:ascii="Times New Roman" w:eastAsiaTheme="minorHAnsi" w:hAnsi="Times New Roman"/>
          <w:sz w:val="28"/>
          <w:szCs w:val="28"/>
        </w:rPr>
      </w:pPr>
    </w:p>
    <w:p w14:paraId="1B0A3405" w14:textId="717A6620" w:rsidR="00945D9A" w:rsidRDefault="00945D9A" w:rsidP="003836F7">
      <w:pPr>
        <w:spacing w:after="0" w:line="240" w:lineRule="auto"/>
        <w:rPr>
          <w:rFonts w:ascii="Times New Roman" w:eastAsiaTheme="minorHAnsi" w:hAnsi="Times New Roman"/>
          <w:sz w:val="28"/>
          <w:szCs w:val="28"/>
        </w:rPr>
      </w:pPr>
    </w:p>
    <w:p w14:paraId="7FACD04F" w14:textId="23C05C1D" w:rsidR="00945D9A" w:rsidRDefault="00945D9A" w:rsidP="003836F7">
      <w:pPr>
        <w:spacing w:after="0" w:line="240" w:lineRule="auto"/>
        <w:rPr>
          <w:rFonts w:ascii="Times New Roman" w:eastAsiaTheme="minorHAnsi" w:hAnsi="Times New Roman"/>
          <w:sz w:val="28"/>
          <w:szCs w:val="28"/>
        </w:rPr>
      </w:pPr>
    </w:p>
    <w:p w14:paraId="259A904A" w14:textId="77777777" w:rsidR="00945D9A" w:rsidRPr="00E7306C" w:rsidRDefault="00945D9A" w:rsidP="003836F7">
      <w:pPr>
        <w:spacing w:after="0" w:line="240" w:lineRule="auto"/>
        <w:rPr>
          <w:rFonts w:ascii="Times New Roman" w:eastAsia="Times New Roman" w:hAnsi="Times New Roman"/>
          <w:sz w:val="28"/>
          <w:szCs w:val="28"/>
          <w:u w:val="single"/>
        </w:rPr>
      </w:pPr>
    </w:p>
    <w:p w14:paraId="7207AB6C" w14:textId="5D404274" w:rsidR="001078B4" w:rsidRDefault="001078B4" w:rsidP="003836F7">
      <w:pPr>
        <w:spacing w:after="0" w:line="240" w:lineRule="auto"/>
        <w:rPr>
          <w:rFonts w:ascii="Times New Roman" w:eastAsia="Times New Roman" w:hAnsi="Times New Roman"/>
          <w:sz w:val="28"/>
          <w:szCs w:val="28"/>
          <w:u w:val="single"/>
        </w:rPr>
      </w:pPr>
    </w:p>
    <w:p w14:paraId="054237A2" w14:textId="585CED02" w:rsidR="00945D9A" w:rsidRDefault="00945D9A" w:rsidP="003836F7">
      <w:pPr>
        <w:spacing w:after="0" w:line="240" w:lineRule="auto"/>
        <w:rPr>
          <w:rFonts w:ascii="Times New Roman" w:eastAsia="Times New Roman" w:hAnsi="Times New Roman"/>
          <w:sz w:val="28"/>
          <w:szCs w:val="28"/>
          <w:u w:val="single"/>
        </w:rPr>
      </w:pPr>
    </w:p>
    <w:p w14:paraId="7FFD578A" w14:textId="77777777" w:rsidR="00945D9A" w:rsidRPr="00E7306C" w:rsidRDefault="00945D9A" w:rsidP="003836F7">
      <w:pPr>
        <w:spacing w:after="0" w:line="240" w:lineRule="auto"/>
        <w:rPr>
          <w:rFonts w:ascii="Times New Roman" w:eastAsia="Times New Roman" w:hAnsi="Times New Roman"/>
          <w:sz w:val="28"/>
          <w:szCs w:val="28"/>
          <w:u w:val="single"/>
        </w:rPr>
      </w:pPr>
    </w:p>
    <w:p w14:paraId="2B483B1B" w14:textId="77777777" w:rsidR="001078B4" w:rsidRPr="00E7306C" w:rsidRDefault="001078B4" w:rsidP="003836F7">
      <w:pPr>
        <w:spacing w:after="0" w:line="240" w:lineRule="auto"/>
        <w:jc w:val="center"/>
        <w:rPr>
          <w:rFonts w:ascii="Times New Roman" w:hAnsi="Times New Roman"/>
          <w:sz w:val="28"/>
          <w:szCs w:val="28"/>
        </w:rPr>
      </w:pPr>
    </w:p>
    <w:p w14:paraId="0D1051CE" w14:textId="77777777" w:rsidR="001078B4" w:rsidRPr="00E7306C" w:rsidRDefault="001078B4" w:rsidP="003836F7">
      <w:pPr>
        <w:spacing w:after="0" w:line="240" w:lineRule="auto"/>
        <w:jc w:val="center"/>
        <w:rPr>
          <w:rFonts w:ascii="Times New Roman" w:eastAsia="Arial Unicode MS" w:hAnsi="Times New Roman"/>
          <w:sz w:val="28"/>
          <w:szCs w:val="28"/>
        </w:rPr>
      </w:pPr>
      <w:r w:rsidRPr="00E7306C">
        <w:rPr>
          <w:rFonts w:ascii="Times New Roman" w:hAnsi="Times New Roman"/>
          <w:sz w:val="28"/>
          <w:szCs w:val="28"/>
        </w:rPr>
        <w:t>ТЕХНИЧЕСКОЕ ЗАДАНИЕ</w:t>
      </w:r>
    </w:p>
    <w:p w14:paraId="2C73E95F" w14:textId="77777777" w:rsidR="003836F7" w:rsidRDefault="001078B4" w:rsidP="003836F7">
      <w:pPr>
        <w:autoSpaceDN w:val="0"/>
        <w:adjustRightInd w:val="0"/>
        <w:spacing w:after="0" w:line="240" w:lineRule="auto"/>
        <w:jc w:val="center"/>
        <w:rPr>
          <w:rFonts w:ascii="Times New Roman" w:hAnsi="Times New Roman"/>
          <w:sz w:val="28"/>
          <w:szCs w:val="28"/>
        </w:rPr>
      </w:pPr>
      <w:r w:rsidRPr="00E7306C">
        <w:rPr>
          <w:rFonts w:ascii="Times New Roman" w:hAnsi="Times New Roman"/>
          <w:iCs/>
          <w:sz w:val="28"/>
          <w:szCs w:val="28"/>
        </w:rPr>
        <w:t>на выполнение работ по</w:t>
      </w:r>
      <w:r w:rsidRPr="00E7306C">
        <w:rPr>
          <w:rFonts w:ascii="Times New Roman" w:hAnsi="Times New Roman"/>
          <w:sz w:val="28"/>
          <w:szCs w:val="28"/>
        </w:rPr>
        <w:t xml:space="preserve"> текущему ремонту отделения почтовой связи </w:t>
      </w:r>
      <w:r w:rsidR="003836F7">
        <w:rPr>
          <w:rFonts w:ascii="Times New Roman" w:hAnsi="Times New Roman"/>
          <w:sz w:val="28"/>
          <w:szCs w:val="28"/>
        </w:rPr>
        <w:t xml:space="preserve"> </w:t>
      </w:r>
    </w:p>
    <w:p w14:paraId="678432C8" w14:textId="77777777" w:rsidR="003836F7" w:rsidRDefault="00945D9A" w:rsidP="003836F7">
      <w:pPr>
        <w:autoSpaceDN w:val="0"/>
        <w:adjustRightInd w:val="0"/>
        <w:spacing w:after="0" w:line="240" w:lineRule="auto"/>
        <w:jc w:val="center"/>
        <w:rPr>
          <w:rFonts w:ascii="Times New Roman" w:hAnsi="Times New Roman"/>
          <w:iCs/>
          <w:sz w:val="28"/>
          <w:szCs w:val="28"/>
        </w:rPr>
      </w:pPr>
      <w:r w:rsidRPr="009B3CBE">
        <w:rPr>
          <w:rFonts w:ascii="Times New Roman" w:hAnsi="Times New Roman"/>
          <w:iCs/>
          <w:sz w:val="28"/>
          <w:szCs w:val="28"/>
        </w:rPr>
        <w:t xml:space="preserve">УФПС Тюменской области, расположенного по адресу: </w:t>
      </w:r>
    </w:p>
    <w:p w14:paraId="58983C33" w14:textId="71EB3604" w:rsidR="001078B4" w:rsidRPr="00E7306C" w:rsidRDefault="00945D9A" w:rsidP="003836F7">
      <w:pPr>
        <w:autoSpaceDN w:val="0"/>
        <w:adjustRightInd w:val="0"/>
        <w:spacing w:after="0" w:line="240" w:lineRule="auto"/>
        <w:jc w:val="center"/>
        <w:rPr>
          <w:rFonts w:ascii="Times New Roman" w:hAnsi="Times New Roman"/>
          <w:sz w:val="28"/>
          <w:szCs w:val="28"/>
        </w:rPr>
      </w:pPr>
      <w:r w:rsidRPr="009B3CBE">
        <w:rPr>
          <w:rFonts w:ascii="Times New Roman" w:hAnsi="Times New Roman"/>
          <w:iCs/>
          <w:sz w:val="28"/>
          <w:szCs w:val="28"/>
        </w:rPr>
        <w:t>625015, Тюменская обл., г. Тюмень, ул. Ершова, д.11/4</w:t>
      </w:r>
    </w:p>
    <w:p w14:paraId="634A4C3D" w14:textId="77777777" w:rsidR="001078B4" w:rsidRPr="00E7306C" w:rsidRDefault="001078B4" w:rsidP="003836F7">
      <w:pPr>
        <w:spacing w:after="0" w:line="240" w:lineRule="auto"/>
        <w:jc w:val="center"/>
        <w:rPr>
          <w:rFonts w:ascii="Times New Roman" w:hAnsi="Times New Roman"/>
          <w:sz w:val="28"/>
          <w:szCs w:val="28"/>
        </w:rPr>
      </w:pPr>
    </w:p>
    <w:p w14:paraId="345BA697" w14:textId="77777777" w:rsidR="001078B4" w:rsidRPr="00E7306C" w:rsidRDefault="001078B4" w:rsidP="003836F7">
      <w:pPr>
        <w:pStyle w:val="ConsPlusNormal"/>
        <w:ind w:firstLine="0"/>
        <w:jc w:val="center"/>
        <w:rPr>
          <w:rFonts w:ascii="Times New Roman" w:hAnsi="Times New Roman" w:cs="Times New Roman"/>
          <w:sz w:val="28"/>
          <w:szCs w:val="28"/>
        </w:rPr>
      </w:pPr>
    </w:p>
    <w:p w14:paraId="3B12ADF2" w14:textId="77777777" w:rsidR="001078B4" w:rsidRPr="00E7306C" w:rsidRDefault="001078B4" w:rsidP="003836F7">
      <w:pPr>
        <w:pStyle w:val="ConsPlusNormal"/>
        <w:ind w:firstLine="0"/>
        <w:jc w:val="center"/>
        <w:rPr>
          <w:rFonts w:ascii="Times New Roman" w:hAnsi="Times New Roman" w:cs="Times New Roman"/>
          <w:sz w:val="28"/>
          <w:szCs w:val="28"/>
        </w:rPr>
      </w:pPr>
    </w:p>
    <w:p w14:paraId="56A7F481" w14:textId="77777777" w:rsidR="001078B4" w:rsidRPr="00E7306C" w:rsidRDefault="001078B4" w:rsidP="003836F7">
      <w:pPr>
        <w:pStyle w:val="ConsPlusNormal"/>
        <w:ind w:firstLine="0"/>
        <w:jc w:val="center"/>
        <w:rPr>
          <w:rFonts w:ascii="Times New Roman" w:hAnsi="Times New Roman" w:cs="Times New Roman"/>
          <w:sz w:val="28"/>
          <w:szCs w:val="28"/>
        </w:rPr>
      </w:pPr>
    </w:p>
    <w:p w14:paraId="045BDFAB" w14:textId="77777777" w:rsidR="001078B4" w:rsidRPr="00E7306C" w:rsidRDefault="001078B4" w:rsidP="003836F7">
      <w:pPr>
        <w:pStyle w:val="ConsPlusNormal"/>
        <w:ind w:firstLine="0"/>
        <w:jc w:val="center"/>
        <w:rPr>
          <w:rFonts w:ascii="Times New Roman" w:hAnsi="Times New Roman" w:cs="Times New Roman"/>
          <w:sz w:val="28"/>
          <w:szCs w:val="28"/>
        </w:rPr>
      </w:pPr>
    </w:p>
    <w:p w14:paraId="53A05EB0" w14:textId="77777777" w:rsidR="001078B4" w:rsidRPr="00E7306C" w:rsidRDefault="001078B4" w:rsidP="003836F7">
      <w:pPr>
        <w:pStyle w:val="ConsPlusNormal"/>
        <w:ind w:firstLine="0"/>
        <w:jc w:val="center"/>
        <w:rPr>
          <w:rFonts w:ascii="Times New Roman" w:hAnsi="Times New Roman" w:cs="Times New Roman"/>
          <w:sz w:val="28"/>
          <w:szCs w:val="28"/>
        </w:rPr>
      </w:pPr>
    </w:p>
    <w:p w14:paraId="4A5D6F49" w14:textId="77777777" w:rsidR="001078B4" w:rsidRPr="00E7306C" w:rsidRDefault="001078B4" w:rsidP="003836F7">
      <w:pPr>
        <w:pStyle w:val="ConsPlusNormal"/>
        <w:ind w:firstLine="0"/>
        <w:jc w:val="center"/>
        <w:rPr>
          <w:rFonts w:ascii="Times New Roman" w:hAnsi="Times New Roman" w:cs="Times New Roman"/>
          <w:sz w:val="28"/>
          <w:szCs w:val="28"/>
        </w:rPr>
      </w:pPr>
    </w:p>
    <w:p w14:paraId="7D832C31" w14:textId="77777777" w:rsidR="001078B4" w:rsidRPr="00E7306C" w:rsidRDefault="001078B4" w:rsidP="003836F7">
      <w:pPr>
        <w:pStyle w:val="ConsPlusNormal"/>
        <w:ind w:firstLine="0"/>
        <w:jc w:val="center"/>
        <w:rPr>
          <w:rFonts w:ascii="Times New Roman" w:hAnsi="Times New Roman" w:cs="Times New Roman"/>
          <w:sz w:val="28"/>
          <w:szCs w:val="28"/>
        </w:rPr>
      </w:pPr>
    </w:p>
    <w:p w14:paraId="2C434A7D" w14:textId="77777777" w:rsidR="001078B4" w:rsidRPr="00E7306C" w:rsidRDefault="001078B4" w:rsidP="003836F7">
      <w:pPr>
        <w:pStyle w:val="ConsPlusNormal"/>
        <w:ind w:firstLine="0"/>
        <w:jc w:val="center"/>
        <w:rPr>
          <w:rFonts w:ascii="Times New Roman" w:hAnsi="Times New Roman" w:cs="Times New Roman"/>
          <w:sz w:val="28"/>
          <w:szCs w:val="28"/>
        </w:rPr>
      </w:pPr>
    </w:p>
    <w:p w14:paraId="2C8D6C76" w14:textId="77777777" w:rsidR="001078B4" w:rsidRPr="00E7306C" w:rsidRDefault="001078B4" w:rsidP="001078B4">
      <w:pPr>
        <w:pStyle w:val="ConsPlusNormal"/>
        <w:ind w:firstLine="709"/>
        <w:jc w:val="center"/>
        <w:rPr>
          <w:rFonts w:ascii="Times New Roman" w:hAnsi="Times New Roman" w:cs="Times New Roman"/>
          <w:sz w:val="28"/>
          <w:szCs w:val="28"/>
        </w:rPr>
      </w:pPr>
    </w:p>
    <w:p w14:paraId="4886B68B" w14:textId="77777777" w:rsidR="001078B4" w:rsidRPr="00E7306C" w:rsidRDefault="001078B4" w:rsidP="001078B4">
      <w:pPr>
        <w:pStyle w:val="ConsPlusNormal"/>
        <w:ind w:firstLine="709"/>
        <w:jc w:val="center"/>
        <w:rPr>
          <w:rFonts w:ascii="Times New Roman" w:hAnsi="Times New Roman" w:cs="Times New Roman"/>
          <w:sz w:val="28"/>
          <w:szCs w:val="28"/>
        </w:rPr>
      </w:pPr>
    </w:p>
    <w:p w14:paraId="7315DDDE" w14:textId="77777777" w:rsidR="001078B4" w:rsidRPr="00E7306C" w:rsidRDefault="001078B4" w:rsidP="001078B4">
      <w:pPr>
        <w:pStyle w:val="ConsPlusNormal"/>
        <w:ind w:firstLine="709"/>
        <w:jc w:val="center"/>
        <w:rPr>
          <w:rFonts w:ascii="Times New Roman" w:hAnsi="Times New Roman" w:cs="Times New Roman"/>
          <w:sz w:val="28"/>
          <w:szCs w:val="28"/>
        </w:rPr>
      </w:pPr>
    </w:p>
    <w:p w14:paraId="28ED72A7" w14:textId="77777777" w:rsidR="001078B4" w:rsidRDefault="001078B4" w:rsidP="001078B4">
      <w:pPr>
        <w:pStyle w:val="ConsPlusNormal"/>
        <w:ind w:firstLine="709"/>
        <w:jc w:val="center"/>
        <w:rPr>
          <w:rFonts w:ascii="Times New Roman" w:hAnsi="Times New Roman" w:cs="Times New Roman"/>
          <w:sz w:val="28"/>
          <w:szCs w:val="28"/>
        </w:rPr>
      </w:pPr>
    </w:p>
    <w:p w14:paraId="54C75381" w14:textId="77777777" w:rsidR="00387A9B" w:rsidRPr="00E7306C" w:rsidRDefault="00387A9B" w:rsidP="001078B4">
      <w:pPr>
        <w:pStyle w:val="ConsPlusNormal"/>
        <w:ind w:firstLine="709"/>
        <w:jc w:val="center"/>
        <w:rPr>
          <w:rFonts w:ascii="Times New Roman" w:hAnsi="Times New Roman" w:cs="Times New Roman"/>
          <w:sz w:val="28"/>
          <w:szCs w:val="28"/>
        </w:rPr>
      </w:pPr>
    </w:p>
    <w:p w14:paraId="385444D0" w14:textId="7A75BFAC" w:rsidR="001078B4" w:rsidRPr="00E7306C" w:rsidRDefault="001078B4" w:rsidP="001078B4">
      <w:pPr>
        <w:pStyle w:val="ConsPlusNormal"/>
        <w:ind w:firstLine="0"/>
        <w:rPr>
          <w:rFonts w:ascii="Times New Roman" w:hAnsi="Times New Roman" w:cs="Times New Roman"/>
          <w:sz w:val="28"/>
          <w:szCs w:val="28"/>
        </w:rPr>
      </w:pPr>
    </w:p>
    <w:p w14:paraId="12472C50" w14:textId="09717DC6" w:rsidR="00501699" w:rsidRPr="00E7306C" w:rsidRDefault="00501699" w:rsidP="001078B4">
      <w:pPr>
        <w:pStyle w:val="ConsPlusNormal"/>
        <w:ind w:firstLine="0"/>
        <w:rPr>
          <w:rFonts w:ascii="Times New Roman" w:hAnsi="Times New Roman" w:cs="Times New Roman"/>
          <w:sz w:val="28"/>
          <w:szCs w:val="28"/>
        </w:rPr>
      </w:pPr>
    </w:p>
    <w:p w14:paraId="61F2CEFF" w14:textId="2FFC8FBB" w:rsidR="00501699" w:rsidRPr="00E7306C" w:rsidRDefault="00501699" w:rsidP="001078B4">
      <w:pPr>
        <w:pStyle w:val="ConsPlusNormal"/>
        <w:ind w:firstLine="0"/>
        <w:rPr>
          <w:rFonts w:ascii="Times New Roman" w:hAnsi="Times New Roman" w:cs="Times New Roman"/>
          <w:sz w:val="28"/>
          <w:szCs w:val="28"/>
        </w:rPr>
      </w:pPr>
    </w:p>
    <w:p w14:paraId="13E0B8BB" w14:textId="351445F7" w:rsidR="00A92A91" w:rsidRDefault="00A92A91" w:rsidP="006123D3">
      <w:pPr>
        <w:pStyle w:val="ConsPlusNormal"/>
        <w:ind w:firstLine="0"/>
        <w:rPr>
          <w:rFonts w:ascii="Times New Roman" w:hAnsi="Times New Roman" w:cs="Times New Roman"/>
          <w:sz w:val="28"/>
          <w:szCs w:val="28"/>
        </w:rPr>
      </w:pPr>
    </w:p>
    <w:p w14:paraId="65CCDFE2" w14:textId="7FB5C20E" w:rsidR="00945D9A" w:rsidRDefault="00945D9A" w:rsidP="006123D3">
      <w:pPr>
        <w:pStyle w:val="ConsPlusNormal"/>
        <w:ind w:firstLine="0"/>
        <w:rPr>
          <w:rFonts w:ascii="Times New Roman" w:hAnsi="Times New Roman" w:cs="Times New Roman"/>
          <w:sz w:val="28"/>
          <w:szCs w:val="28"/>
        </w:rPr>
      </w:pPr>
    </w:p>
    <w:p w14:paraId="7AE294EF" w14:textId="61788CC8" w:rsidR="00945D9A" w:rsidRDefault="00945D9A" w:rsidP="006123D3">
      <w:pPr>
        <w:pStyle w:val="ConsPlusNormal"/>
        <w:ind w:firstLine="0"/>
        <w:rPr>
          <w:rFonts w:ascii="Times New Roman" w:hAnsi="Times New Roman" w:cs="Times New Roman"/>
          <w:sz w:val="28"/>
          <w:szCs w:val="28"/>
        </w:rPr>
      </w:pPr>
    </w:p>
    <w:p w14:paraId="68BDCD83" w14:textId="54821A44" w:rsidR="00945D9A" w:rsidRDefault="00945D9A" w:rsidP="006123D3">
      <w:pPr>
        <w:pStyle w:val="ConsPlusNormal"/>
        <w:ind w:firstLine="0"/>
        <w:rPr>
          <w:rFonts w:ascii="Times New Roman" w:hAnsi="Times New Roman" w:cs="Times New Roman"/>
          <w:sz w:val="28"/>
          <w:szCs w:val="28"/>
        </w:rPr>
      </w:pPr>
    </w:p>
    <w:p w14:paraId="1E369053" w14:textId="2E4B9007" w:rsidR="00945D9A" w:rsidRDefault="00945D9A" w:rsidP="006123D3">
      <w:pPr>
        <w:pStyle w:val="ConsPlusNormal"/>
        <w:ind w:firstLine="0"/>
        <w:rPr>
          <w:rFonts w:ascii="Times New Roman" w:hAnsi="Times New Roman" w:cs="Times New Roman"/>
          <w:sz w:val="28"/>
          <w:szCs w:val="28"/>
        </w:rPr>
      </w:pPr>
    </w:p>
    <w:p w14:paraId="23E12826" w14:textId="0FCDF7D9" w:rsidR="00945D9A" w:rsidRDefault="00945D9A" w:rsidP="006123D3">
      <w:pPr>
        <w:pStyle w:val="ConsPlusNormal"/>
        <w:ind w:firstLine="0"/>
        <w:rPr>
          <w:rFonts w:ascii="Times New Roman" w:hAnsi="Times New Roman" w:cs="Times New Roman"/>
          <w:sz w:val="28"/>
          <w:szCs w:val="28"/>
        </w:rPr>
      </w:pPr>
    </w:p>
    <w:p w14:paraId="6BAA0297" w14:textId="743254FC" w:rsidR="00945D9A" w:rsidRDefault="00945D9A" w:rsidP="006123D3">
      <w:pPr>
        <w:pStyle w:val="ConsPlusNormal"/>
        <w:ind w:firstLine="0"/>
        <w:rPr>
          <w:rFonts w:ascii="Times New Roman" w:hAnsi="Times New Roman" w:cs="Times New Roman"/>
          <w:sz w:val="28"/>
          <w:szCs w:val="28"/>
        </w:rPr>
      </w:pPr>
    </w:p>
    <w:p w14:paraId="49F34ABF" w14:textId="15875D54" w:rsidR="00945D9A" w:rsidRDefault="00945D9A" w:rsidP="006123D3">
      <w:pPr>
        <w:pStyle w:val="ConsPlusNormal"/>
        <w:ind w:firstLine="0"/>
        <w:rPr>
          <w:rFonts w:ascii="Times New Roman" w:hAnsi="Times New Roman" w:cs="Times New Roman"/>
          <w:sz w:val="28"/>
          <w:szCs w:val="28"/>
        </w:rPr>
      </w:pPr>
    </w:p>
    <w:p w14:paraId="05140E20" w14:textId="6D6E9459" w:rsidR="00945D9A" w:rsidRDefault="00945D9A" w:rsidP="006123D3">
      <w:pPr>
        <w:pStyle w:val="ConsPlusNormal"/>
        <w:ind w:firstLine="0"/>
        <w:rPr>
          <w:rFonts w:ascii="Times New Roman" w:hAnsi="Times New Roman" w:cs="Times New Roman"/>
          <w:sz w:val="28"/>
          <w:szCs w:val="28"/>
        </w:rPr>
      </w:pPr>
    </w:p>
    <w:p w14:paraId="463E1969" w14:textId="77777777" w:rsidR="00945D9A" w:rsidRDefault="00945D9A" w:rsidP="006123D3">
      <w:pPr>
        <w:pStyle w:val="ConsPlusNormal"/>
        <w:ind w:firstLine="0"/>
        <w:rPr>
          <w:rFonts w:ascii="Times New Roman" w:hAnsi="Times New Roman" w:cs="Times New Roman"/>
          <w:sz w:val="28"/>
          <w:szCs w:val="28"/>
        </w:rPr>
      </w:pPr>
    </w:p>
    <w:p w14:paraId="36D3641F" w14:textId="77777777" w:rsidR="0094035C" w:rsidRPr="00E7306C" w:rsidRDefault="0094035C" w:rsidP="006123D3">
      <w:pPr>
        <w:pStyle w:val="ConsPlusNormal"/>
        <w:ind w:firstLine="0"/>
        <w:rPr>
          <w:rFonts w:ascii="Times New Roman" w:hAnsi="Times New Roman" w:cs="Times New Roman"/>
          <w:sz w:val="28"/>
          <w:szCs w:val="28"/>
        </w:rPr>
      </w:pPr>
    </w:p>
    <w:p w14:paraId="2F1B9741" w14:textId="4171034D" w:rsidR="00933EFB" w:rsidRPr="00E7306C" w:rsidRDefault="001078B4" w:rsidP="008579DE">
      <w:pPr>
        <w:spacing w:after="0" w:line="240" w:lineRule="auto"/>
        <w:ind w:firstLine="709"/>
        <w:jc w:val="center"/>
        <w:rPr>
          <w:rFonts w:ascii="Times New Roman" w:hAnsi="Times New Roman"/>
          <w:sz w:val="28"/>
          <w:szCs w:val="28"/>
        </w:rPr>
      </w:pPr>
      <w:r w:rsidRPr="00E7306C">
        <w:rPr>
          <w:rFonts w:ascii="Times New Roman" w:hAnsi="Times New Roman"/>
          <w:sz w:val="28"/>
          <w:szCs w:val="28"/>
        </w:rPr>
        <w:t xml:space="preserve">г. </w:t>
      </w:r>
      <w:r w:rsidR="00945D9A">
        <w:rPr>
          <w:rFonts w:ascii="Times New Roman" w:hAnsi="Times New Roman"/>
          <w:sz w:val="28"/>
          <w:szCs w:val="28"/>
        </w:rPr>
        <w:t>Тюмень</w:t>
      </w:r>
      <w:r w:rsidRPr="00E7306C">
        <w:rPr>
          <w:rFonts w:ascii="Times New Roman" w:hAnsi="Times New Roman"/>
          <w:sz w:val="28"/>
          <w:szCs w:val="28"/>
        </w:rPr>
        <w:t>, 20</w:t>
      </w:r>
      <w:r w:rsidR="00945D9A">
        <w:rPr>
          <w:rFonts w:ascii="Times New Roman" w:hAnsi="Times New Roman"/>
          <w:sz w:val="28"/>
          <w:szCs w:val="28"/>
        </w:rPr>
        <w:t>26</w:t>
      </w:r>
    </w:p>
    <w:p w14:paraId="508670BA" w14:textId="6200B13C" w:rsidR="00933EFB" w:rsidRPr="00E7306C" w:rsidRDefault="00933EFB" w:rsidP="00387A9B">
      <w:pPr>
        <w:pStyle w:val="ConsPlusNormal"/>
        <w:numPr>
          <w:ilvl w:val="0"/>
          <w:numId w:val="1"/>
        </w:numPr>
        <w:spacing w:after="120"/>
        <w:ind w:left="357" w:hanging="357"/>
        <w:jc w:val="center"/>
        <w:rPr>
          <w:rFonts w:ascii="Times New Roman" w:hAnsi="Times New Roman" w:cs="Times New Roman"/>
          <w:b/>
          <w:sz w:val="28"/>
          <w:szCs w:val="28"/>
        </w:rPr>
      </w:pPr>
      <w:r w:rsidRPr="00E7306C">
        <w:rPr>
          <w:rFonts w:ascii="Times New Roman" w:hAnsi="Times New Roman" w:cs="Times New Roman"/>
          <w:b/>
          <w:sz w:val="28"/>
          <w:szCs w:val="28"/>
        </w:rPr>
        <w:lastRenderedPageBreak/>
        <w:t>ПЕРЕЧЕНЬ ПРИНЯТЫХ СОКРАЩЕНИЙ</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7"/>
        <w:gridCol w:w="2203"/>
        <w:gridCol w:w="6173"/>
      </w:tblGrid>
      <w:tr w:rsidR="008579DE" w:rsidRPr="00E7306C" w14:paraId="6389178C" w14:textId="77777777" w:rsidTr="00AC39EC">
        <w:trPr>
          <w:trHeight w:val="399"/>
        </w:trPr>
        <w:tc>
          <w:tcPr>
            <w:tcW w:w="867" w:type="dxa"/>
            <w:vAlign w:val="center"/>
          </w:tcPr>
          <w:p w14:paraId="121C8A78" w14:textId="77777777" w:rsidR="008579DE" w:rsidRPr="00E7306C" w:rsidRDefault="008579DE" w:rsidP="0072706A">
            <w:pPr>
              <w:spacing w:after="0" w:line="240" w:lineRule="auto"/>
              <w:jc w:val="center"/>
              <w:rPr>
                <w:rFonts w:ascii="Times New Roman" w:eastAsia="Arial Unicode MS" w:hAnsi="Times New Roman"/>
                <w:color w:val="000000"/>
                <w:sz w:val="24"/>
                <w:szCs w:val="24"/>
                <w:lang w:val="ru" w:eastAsia="ru-RU"/>
              </w:rPr>
            </w:pPr>
            <w:r w:rsidRPr="00E7306C">
              <w:rPr>
                <w:rFonts w:ascii="Times New Roman" w:eastAsia="Arial Unicode MS" w:hAnsi="Times New Roman"/>
                <w:color w:val="000000"/>
                <w:sz w:val="24"/>
                <w:szCs w:val="24"/>
                <w:lang w:val="ru" w:eastAsia="ru-RU"/>
              </w:rPr>
              <w:t>№ п/п</w:t>
            </w:r>
          </w:p>
        </w:tc>
        <w:tc>
          <w:tcPr>
            <w:tcW w:w="2203" w:type="dxa"/>
            <w:vAlign w:val="center"/>
          </w:tcPr>
          <w:p w14:paraId="6BF8E333" w14:textId="77777777" w:rsidR="008579DE" w:rsidRPr="00E7306C" w:rsidRDefault="008579DE" w:rsidP="00C736E2">
            <w:pPr>
              <w:autoSpaceDE w:val="0"/>
              <w:autoSpaceDN w:val="0"/>
              <w:adjustRightInd w:val="0"/>
              <w:spacing w:after="0" w:line="240" w:lineRule="auto"/>
              <w:jc w:val="center"/>
              <w:rPr>
                <w:rFonts w:ascii="Times New Roman" w:eastAsia="Arial Unicode MS" w:hAnsi="Times New Roman"/>
                <w:color w:val="000000"/>
                <w:sz w:val="24"/>
                <w:szCs w:val="24"/>
                <w:lang w:val="en-US" w:eastAsia="ru-RU"/>
              </w:rPr>
            </w:pPr>
            <w:r w:rsidRPr="00E7306C">
              <w:rPr>
                <w:rFonts w:ascii="Times New Roman" w:eastAsia="Arial Unicode MS" w:hAnsi="Times New Roman"/>
                <w:color w:val="000000"/>
                <w:sz w:val="24"/>
                <w:szCs w:val="24"/>
                <w:lang w:val="ru" w:eastAsia="ru-RU"/>
              </w:rPr>
              <w:t>Сокращение</w:t>
            </w:r>
            <w:r w:rsidR="00024A2C" w:rsidRPr="00E7306C">
              <w:rPr>
                <w:rFonts w:ascii="Times New Roman" w:eastAsia="Arial Unicode MS" w:hAnsi="Times New Roman"/>
                <w:color w:val="000000"/>
                <w:sz w:val="24"/>
                <w:szCs w:val="24"/>
                <w:lang w:val="ru" w:eastAsia="ru-RU"/>
              </w:rPr>
              <w:t xml:space="preserve">, </w:t>
            </w:r>
            <w:r w:rsidR="00DF2A54" w:rsidRPr="00E7306C">
              <w:rPr>
                <w:rFonts w:ascii="Times New Roman" w:eastAsia="Arial Unicode MS" w:hAnsi="Times New Roman"/>
                <w:color w:val="000000"/>
                <w:sz w:val="24"/>
                <w:szCs w:val="24"/>
                <w:lang w:val="ru" w:eastAsia="ru-RU"/>
              </w:rPr>
              <w:t>термин</w:t>
            </w:r>
          </w:p>
        </w:tc>
        <w:tc>
          <w:tcPr>
            <w:tcW w:w="6173" w:type="dxa"/>
            <w:vAlign w:val="center"/>
          </w:tcPr>
          <w:p w14:paraId="463111EA" w14:textId="77777777" w:rsidR="008579DE" w:rsidRPr="00E7306C" w:rsidRDefault="008579DE" w:rsidP="00C736E2">
            <w:pPr>
              <w:spacing w:after="0" w:line="240" w:lineRule="auto"/>
              <w:jc w:val="center"/>
              <w:rPr>
                <w:rFonts w:ascii="Times New Roman" w:eastAsia="Arial Unicode MS" w:hAnsi="Times New Roman"/>
                <w:color w:val="000000"/>
                <w:sz w:val="24"/>
                <w:szCs w:val="24"/>
                <w:lang w:val="ru" w:eastAsia="ru-RU"/>
              </w:rPr>
            </w:pPr>
            <w:r w:rsidRPr="00E7306C">
              <w:rPr>
                <w:rFonts w:ascii="Times New Roman" w:eastAsia="Arial Unicode MS" w:hAnsi="Times New Roman"/>
                <w:color w:val="000000"/>
                <w:sz w:val="24"/>
                <w:szCs w:val="24"/>
                <w:lang w:val="ru" w:eastAsia="ru-RU"/>
              </w:rPr>
              <w:t>Расшифровка сокращения</w:t>
            </w:r>
            <w:r w:rsidR="00750662" w:rsidRPr="00E7306C">
              <w:rPr>
                <w:rFonts w:ascii="Times New Roman" w:eastAsia="Arial Unicode MS" w:hAnsi="Times New Roman"/>
                <w:color w:val="000000"/>
                <w:sz w:val="24"/>
                <w:szCs w:val="24"/>
                <w:lang w:val="ru" w:eastAsia="ru-RU"/>
              </w:rPr>
              <w:t xml:space="preserve">, </w:t>
            </w:r>
            <w:r w:rsidR="00750662" w:rsidRPr="00E7306C">
              <w:rPr>
                <w:rFonts w:ascii="Times New Roman" w:eastAsia="Arial Unicode MS" w:hAnsi="Times New Roman"/>
                <w:color w:val="000000"/>
                <w:sz w:val="24"/>
                <w:szCs w:val="24"/>
                <w:lang w:eastAsia="ru-RU"/>
              </w:rPr>
              <w:t>толкование</w:t>
            </w:r>
            <w:r w:rsidR="00DF2A54" w:rsidRPr="00E7306C">
              <w:rPr>
                <w:rFonts w:ascii="Times New Roman" w:eastAsia="Arial Unicode MS" w:hAnsi="Times New Roman"/>
                <w:color w:val="000000"/>
                <w:sz w:val="24"/>
                <w:szCs w:val="24"/>
                <w:lang w:val="ru" w:eastAsia="ru-RU"/>
              </w:rPr>
              <w:t xml:space="preserve"> термина</w:t>
            </w:r>
          </w:p>
        </w:tc>
      </w:tr>
      <w:tr w:rsidR="008579DE" w:rsidRPr="00E7306C" w14:paraId="5DAF7046" w14:textId="77777777" w:rsidTr="00AC39EC">
        <w:trPr>
          <w:trHeight w:val="642"/>
        </w:trPr>
        <w:tc>
          <w:tcPr>
            <w:tcW w:w="867" w:type="dxa"/>
            <w:vAlign w:val="center"/>
          </w:tcPr>
          <w:p w14:paraId="1D593206" w14:textId="77777777" w:rsidR="008579DE" w:rsidRPr="00E7306C" w:rsidRDefault="008579DE" w:rsidP="008579DE">
            <w:pPr>
              <w:spacing w:after="0" w:line="240" w:lineRule="auto"/>
              <w:jc w:val="center"/>
              <w:rPr>
                <w:rFonts w:ascii="Times New Roman" w:eastAsia="Arial Unicode MS" w:hAnsi="Times New Roman"/>
                <w:color w:val="000000"/>
                <w:sz w:val="24"/>
                <w:szCs w:val="24"/>
                <w:lang w:eastAsia="ru-RU"/>
              </w:rPr>
            </w:pPr>
            <w:r w:rsidRPr="00E7306C">
              <w:rPr>
                <w:rFonts w:ascii="Times New Roman" w:eastAsia="Arial Unicode MS" w:hAnsi="Times New Roman"/>
                <w:color w:val="000000"/>
                <w:sz w:val="24"/>
                <w:szCs w:val="24"/>
                <w:lang w:eastAsia="ru-RU"/>
              </w:rPr>
              <w:t>1.</w:t>
            </w:r>
          </w:p>
        </w:tc>
        <w:tc>
          <w:tcPr>
            <w:tcW w:w="2203" w:type="dxa"/>
            <w:tcBorders>
              <w:left w:val="single" w:sz="4" w:space="0" w:color="auto"/>
              <w:right w:val="single" w:sz="4" w:space="0" w:color="auto"/>
            </w:tcBorders>
          </w:tcPr>
          <w:p w14:paraId="01E0D3B2" w14:textId="77777777" w:rsidR="008579DE" w:rsidRPr="00E7306C" w:rsidRDefault="008579DE" w:rsidP="00AC39EC">
            <w:pPr>
              <w:autoSpaceDE w:val="0"/>
              <w:autoSpaceDN w:val="0"/>
              <w:adjustRightInd w:val="0"/>
              <w:spacing w:after="0" w:line="240" w:lineRule="auto"/>
              <w:ind w:hanging="21"/>
              <w:jc w:val="both"/>
              <w:rPr>
                <w:rFonts w:ascii="Times New Roman" w:hAnsi="Times New Roman"/>
                <w:color w:val="000000"/>
                <w:sz w:val="24"/>
                <w:szCs w:val="24"/>
              </w:rPr>
            </w:pPr>
            <w:r w:rsidRPr="00E7306C">
              <w:rPr>
                <w:rFonts w:ascii="Times New Roman" w:hAnsi="Times New Roman"/>
                <w:color w:val="000000"/>
                <w:sz w:val="24"/>
                <w:szCs w:val="24"/>
              </w:rPr>
              <w:t>Заказчик, Общество</w:t>
            </w:r>
          </w:p>
        </w:tc>
        <w:tc>
          <w:tcPr>
            <w:tcW w:w="6173" w:type="dxa"/>
            <w:tcBorders>
              <w:left w:val="single" w:sz="4" w:space="0" w:color="auto"/>
            </w:tcBorders>
          </w:tcPr>
          <w:p w14:paraId="30F5B863" w14:textId="7D03CEF8" w:rsidR="008579DE" w:rsidRPr="00945D9A" w:rsidRDefault="00945D9A" w:rsidP="00AC39EC">
            <w:pPr>
              <w:spacing w:after="0" w:line="240" w:lineRule="auto"/>
              <w:jc w:val="both"/>
              <w:rPr>
                <w:rFonts w:ascii="Times New Roman" w:hAnsi="Times New Roman"/>
                <w:sz w:val="24"/>
                <w:szCs w:val="24"/>
              </w:rPr>
            </w:pPr>
            <w:r w:rsidRPr="00945D9A">
              <w:rPr>
                <w:rFonts w:ascii="Times New Roman" w:hAnsi="Times New Roman"/>
                <w:sz w:val="24"/>
                <w:szCs w:val="24"/>
              </w:rPr>
              <w:t>Акционерное общество «Почта России» (АО «Почта России») в лице УФПС Тюменской области»</w:t>
            </w:r>
          </w:p>
        </w:tc>
      </w:tr>
      <w:tr w:rsidR="008579DE" w:rsidRPr="00E7306C" w14:paraId="4BBDE603" w14:textId="77777777" w:rsidTr="00945D9A">
        <w:trPr>
          <w:trHeight w:val="2024"/>
        </w:trPr>
        <w:tc>
          <w:tcPr>
            <w:tcW w:w="867" w:type="dxa"/>
            <w:vAlign w:val="center"/>
          </w:tcPr>
          <w:p w14:paraId="2E73241E" w14:textId="77777777" w:rsidR="008579DE" w:rsidRPr="00E7306C" w:rsidRDefault="008579DE" w:rsidP="008579DE">
            <w:pPr>
              <w:spacing w:after="0" w:line="240" w:lineRule="auto"/>
              <w:jc w:val="center"/>
              <w:rPr>
                <w:rFonts w:ascii="Times New Roman" w:eastAsia="Arial Unicode MS" w:hAnsi="Times New Roman"/>
                <w:color w:val="000000"/>
                <w:sz w:val="24"/>
                <w:szCs w:val="24"/>
                <w:lang w:eastAsia="ru-RU"/>
              </w:rPr>
            </w:pPr>
            <w:r w:rsidRPr="00E7306C">
              <w:rPr>
                <w:rFonts w:ascii="Times New Roman" w:eastAsia="Arial Unicode MS" w:hAnsi="Times New Roman"/>
                <w:color w:val="000000"/>
                <w:sz w:val="24"/>
                <w:szCs w:val="24"/>
                <w:lang w:eastAsia="ru-RU"/>
              </w:rPr>
              <w:t>2.</w:t>
            </w:r>
          </w:p>
        </w:tc>
        <w:tc>
          <w:tcPr>
            <w:tcW w:w="2203" w:type="dxa"/>
            <w:vAlign w:val="center"/>
          </w:tcPr>
          <w:p w14:paraId="123D61F3" w14:textId="668496D2" w:rsidR="008579DE" w:rsidRPr="00E7306C" w:rsidRDefault="00E71D7C" w:rsidP="0072706A">
            <w:pPr>
              <w:autoSpaceDE w:val="0"/>
              <w:autoSpaceDN w:val="0"/>
              <w:adjustRightInd w:val="0"/>
              <w:spacing w:after="0" w:line="240" w:lineRule="auto"/>
              <w:ind w:hanging="21"/>
              <w:jc w:val="both"/>
              <w:rPr>
                <w:rFonts w:ascii="Times New Roman" w:hAnsi="Times New Roman"/>
                <w:color w:val="000000"/>
                <w:sz w:val="24"/>
                <w:szCs w:val="24"/>
              </w:rPr>
            </w:pPr>
            <w:r w:rsidRPr="00E7306C">
              <w:rPr>
                <w:rFonts w:ascii="Times New Roman" w:hAnsi="Times New Roman"/>
                <w:sz w:val="24"/>
                <w:szCs w:val="24"/>
              </w:rPr>
              <w:t>УФПС</w:t>
            </w:r>
          </w:p>
        </w:tc>
        <w:tc>
          <w:tcPr>
            <w:tcW w:w="6173" w:type="dxa"/>
          </w:tcPr>
          <w:p w14:paraId="57E372F4" w14:textId="61D065FA" w:rsidR="008579DE" w:rsidRPr="00E7306C" w:rsidRDefault="00314A28" w:rsidP="007C556A">
            <w:pPr>
              <w:spacing w:after="0" w:line="240" w:lineRule="auto"/>
              <w:jc w:val="both"/>
              <w:rPr>
                <w:rFonts w:ascii="Times New Roman" w:hAnsi="Times New Roman"/>
                <w:sz w:val="24"/>
                <w:szCs w:val="24"/>
              </w:rPr>
            </w:pPr>
            <w:r w:rsidRPr="009060F0">
              <w:rPr>
                <w:rFonts w:ascii="Times New Roman" w:hAnsi="Times New Roman"/>
                <w:sz w:val="24"/>
                <w:szCs w:val="24"/>
              </w:rPr>
              <w:t>Управление федеральной почтовой связи – филиал Общества, расположенный вне места нахождения Общества, осуществляющий все его функции или их часть, в том числе функции представительства, и указанный в едином государственном реестре юридических лиц</w:t>
            </w:r>
          </w:p>
        </w:tc>
      </w:tr>
      <w:tr w:rsidR="008579DE" w:rsidRPr="00E7306C" w14:paraId="3AB12076" w14:textId="77777777" w:rsidTr="00AC39EC">
        <w:trPr>
          <w:trHeight w:val="642"/>
        </w:trPr>
        <w:tc>
          <w:tcPr>
            <w:tcW w:w="867" w:type="dxa"/>
            <w:vAlign w:val="center"/>
          </w:tcPr>
          <w:p w14:paraId="4F2DE618" w14:textId="77777777" w:rsidR="008579DE" w:rsidRPr="00E7306C" w:rsidRDefault="008579DE" w:rsidP="00AC39EC">
            <w:pPr>
              <w:spacing w:after="0" w:line="240" w:lineRule="auto"/>
              <w:jc w:val="center"/>
              <w:rPr>
                <w:rFonts w:ascii="Times New Roman" w:eastAsia="Arial Unicode MS" w:hAnsi="Times New Roman"/>
                <w:color w:val="000000"/>
                <w:sz w:val="24"/>
                <w:szCs w:val="24"/>
                <w:lang w:eastAsia="ru-RU"/>
              </w:rPr>
            </w:pPr>
            <w:r w:rsidRPr="00E7306C">
              <w:rPr>
                <w:rFonts w:ascii="Times New Roman" w:eastAsia="Arial Unicode MS" w:hAnsi="Times New Roman"/>
                <w:color w:val="000000"/>
                <w:sz w:val="24"/>
                <w:szCs w:val="24"/>
                <w:lang w:eastAsia="ru-RU"/>
              </w:rPr>
              <w:t>3.</w:t>
            </w:r>
          </w:p>
        </w:tc>
        <w:tc>
          <w:tcPr>
            <w:tcW w:w="2203" w:type="dxa"/>
            <w:tcBorders>
              <w:left w:val="single" w:sz="4" w:space="0" w:color="auto"/>
              <w:right w:val="single" w:sz="4" w:space="0" w:color="auto"/>
            </w:tcBorders>
            <w:vAlign w:val="center"/>
          </w:tcPr>
          <w:p w14:paraId="2EE0FADD" w14:textId="77777777" w:rsidR="008579DE" w:rsidRPr="00E7306C" w:rsidRDefault="008579DE" w:rsidP="00AC39EC">
            <w:pPr>
              <w:autoSpaceDE w:val="0"/>
              <w:autoSpaceDN w:val="0"/>
              <w:adjustRightInd w:val="0"/>
              <w:spacing w:after="0" w:line="240" w:lineRule="auto"/>
              <w:ind w:hanging="21"/>
              <w:jc w:val="both"/>
              <w:rPr>
                <w:rFonts w:ascii="Times New Roman" w:hAnsi="Times New Roman"/>
                <w:sz w:val="24"/>
                <w:szCs w:val="24"/>
              </w:rPr>
            </w:pPr>
            <w:r w:rsidRPr="00E7306C">
              <w:rPr>
                <w:rFonts w:ascii="Times New Roman" w:hAnsi="Times New Roman"/>
                <w:color w:val="000000"/>
                <w:sz w:val="24"/>
                <w:szCs w:val="24"/>
              </w:rPr>
              <w:t>Подрядчик</w:t>
            </w:r>
          </w:p>
        </w:tc>
        <w:tc>
          <w:tcPr>
            <w:tcW w:w="6173" w:type="dxa"/>
            <w:tcBorders>
              <w:left w:val="single" w:sz="4" w:space="0" w:color="auto"/>
            </w:tcBorders>
          </w:tcPr>
          <w:p w14:paraId="0804C974" w14:textId="4A7F6756" w:rsidR="008579DE" w:rsidRPr="00E7306C" w:rsidRDefault="00945D9A" w:rsidP="00AC39EC">
            <w:pPr>
              <w:spacing w:after="0" w:line="240" w:lineRule="auto"/>
              <w:jc w:val="both"/>
              <w:rPr>
                <w:rFonts w:ascii="Times New Roman" w:hAnsi="Times New Roman"/>
                <w:sz w:val="24"/>
                <w:szCs w:val="24"/>
              </w:rPr>
            </w:pPr>
            <w:r w:rsidRPr="00945D9A">
              <w:rPr>
                <w:rFonts w:ascii="Times New Roman" w:hAnsi="Times New Roman"/>
                <w:sz w:val="24"/>
                <w:szCs w:val="24"/>
              </w:rPr>
              <w:t>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которое выполняет работы в соответствии с заключенным договором</w:t>
            </w:r>
          </w:p>
        </w:tc>
      </w:tr>
      <w:tr w:rsidR="008579DE" w:rsidRPr="00E7306C" w14:paraId="44623A79" w14:textId="77777777" w:rsidTr="00AC39EC">
        <w:trPr>
          <w:trHeight w:val="399"/>
        </w:trPr>
        <w:tc>
          <w:tcPr>
            <w:tcW w:w="867" w:type="dxa"/>
            <w:vAlign w:val="center"/>
          </w:tcPr>
          <w:p w14:paraId="383726FC" w14:textId="77777777" w:rsidR="008579DE" w:rsidRPr="00E7306C" w:rsidRDefault="008579DE" w:rsidP="00AC39EC">
            <w:pPr>
              <w:spacing w:after="0" w:line="240" w:lineRule="auto"/>
              <w:jc w:val="center"/>
              <w:rPr>
                <w:rFonts w:ascii="Times New Roman" w:eastAsia="Arial Unicode MS" w:hAnsi="Times New Roman"/>
                <w:color w:val="000000"/>
                <w:sz w:val="24"/>
                <w:szCs w:val="24"/>
                <w:lang w:eastAsia="ru-RU"/>
              </w:rPr>
            </w:pPr>
            <w:r w:rsidRPr="00E7306C">
              <w:rPr>
                <w:rFonts w:ascii="Times New Roman" w:eastAsia="Arial Unicode MS" w:hAnsi="Times New Roman"/>
                <w:color w:val="000000"/>
                <w:sz w:val="24"/>
                <w:szCs w:val="24"/>
                <w:lang w:eastAsia="ru-RU"/>
              </w:rPr>
              <w:t>4.</w:t>
            </w:r>
          </w:p>
        </w:tc>
        <w:tc>
          <w:tcPr>
            <w:tcW w:w="2203" w:type="dxa"/>
            <w:tcBorders>
              <w:left w:val="single" w:sz="4" w:space="0" w:color="auto"/>
              <w:right w:val="single" w:sz="4" w:space="0" w:color="auto"/>
            </w:tcBorders>
            <w:vAlign w:val="center"/>
          </w:tcPr>
          <w:p w14:paraId="36DF5C67" w14:textId="77777777" w:rsidR="008579DE" w:rsidRPr="00E7306C" w:rsidRDefault="008579DE" w:rsidP="00AC39EC">
            <w:pPr>
              <w:autoSpaceDE w:val="0"/>
              <w:autoSpaceDN w:val="0"/>
              <w:adjustRightInd w:val="0"/>
              <w:spacing w:after="0" w:line="240" w:lineRule="auto"/>
              <w:ind w:hanging="21"/>
              <w:jc w:val="both"/>
              <w:rPr>
                <w:rFonts w:ascii="Times New Roman" w:hAnsi="Times New Roman"/>
                <w:color w:val="000000"/>
                <w:sz w:val="24"/>
                <w:szCs w:val="24"/>
              </w:rPr>
            </w:pPr>
            <w:r w:rsidRPr="00E7306C">
              <w:rPr>
                <w:rFonts w:ascii="Times New Roman" w:eastAsia="Arial Unicode MS" w:hAnsi="Times New Roman"/>
                <w:color w:val="000000"/>
                <w:sz w:val="24"/>
                <w:szCs w:val="24"/>
                <w:lang w:eastAsia="ru-RU"/>
              </w:rPr>
              <w:t>ОПС, Объект</w:t>
            </w:r>
          </w:p>
        </w:tc>
        <w:tc>
          <w:tcPr>
            <w:tcW w:w="6173" w:type="dxa"/>
            <w:tcBorders>
              <w:left w:val="single" w:sz="4" w:space="0" w:color="auto"/>
            </w:tcBorders>
            <w:vAlign w:val="center"/>
          </w:tcPr>
          <w:p w14:paraId="31E8A081" w14:textId="77777777" w:rsidR="008579DE" w:rsidRPr="00E7306C" w:rsidRDefault="008579DE" w:rsidP="00AC39EC">
            <w:pPr>
              <w:spacing w:after="0" w:line="240" w:lineRule="auto"/>
              <w:jc w:val="both"/>
              <w:rPr>
                <w:rFonts w:ascii="Times New Roman" w:hAnsi="Times New Roman"/>
                <w:sz w:val="24"/>
                <w:szCs w:val="24"/>
              </w:rPr>
            </w:pPr>
            <w:r w:rsidRPr="00E7306C">
              <w:rPr>
                <w:rFonts w:ascii="Times New Roman" w:eastAsia="Arial Unicode MS" w:hAnsi="Times New Roman"/>
                <w:color w:val="000000"/>
                <w:sz w:val="24"/>
                <w:szCs w:val="24"/>
                <w:lang w:eastAsia="ru-RU"/>
              </w:rPr>
              <w:t xml:space="preserve">Отделение почтовой связи </w:t>
            </w:r>
          </w:p>
        </w:tc>
      </w:tr>
      <w:tr w:rsidR="008579DE" w:rsidRPr="00E7306C" w14:paraId="151DD606" w14:textId="77777777" w:rsidTr="00AC39EC">
        <w:trPr>
          <w:trHeight w:val="399"/>
        </w:trPr>
        <w:tc>
          <w:tcPr>
            <w:tcW w:w="867" w:type="dxa"/>
            <w:vAlign w:val="center"/>
          </w:tcPr>
          <w:p w14:paraId="076A03FC" w14:textId="77777777" w:rsidR="008579DE" w:rsidRPr="00E7306C" w:rsidRDefault="00D96FE0" w:rsidP="00AC39EC">
            <w:pPr>
              <w:spacing w:after="0" w:line="240" w:lineRule="auto"/>
              <w:jc w:val="center"/>
              <w:rPr>
                <w:rFonts w:ascii="Times New Roman" w:eastAsia="Arial Unicode MS" w:hAnsi="Times New Roman"/>
                <w:color w:val="000000"/>
                <w:sz w:val="24"/>
                <w:szCs w:val="24"/>
                <w:lang w:eastAsia="ru-RU"/>
              </w:rPr>
            </w:pPr>
            <w:r w:rsidRPr="00E7306C">
              <w:rPr>
                <w:rFonts w:ascii="Times New Roman" w:eastAsia="Arial Unicode MS" w:hAnsi="Times New Roman"/>
                <w:color w:val="000000"/>
                <w:sz w:val="24"/>
                <w:szCs w:val="24"/>
                <w:lang w:eastAsia="ru-RU"/>
              </w:rPr>
              <w:t>5</w:t>
            </w:r>
            <w:r w:rsidR="008579DE" w:rsidRPr="00E7306C">
              <w:rPr>
                <w:rFonts w:ascii="Times New Roman" w:eastAsia="Arial Unicode MS" w:hAnsi="Times New Roman"/>
                <w:color w:val="000000"/>
                <w:sz w:val="24"/>
                <w:szCs w:val="24"/>
                <w:lang w:eastAsia="ru-RU"/>
              </w:rPr>
              <w:t>.</w:t>
            </w:r>
          </w:p>
        </w:tc>
        <w:tc>
          <w:tcPr>
            <w:tcW w:w="2203" w:type="dxa"/>
            <w:vAlign w:val="center"/>
          </w:tcPr>
          <w:p w14:paraId="09278DBA" w14:textId="77777777" w:rsidR="008579DE" w:rsidRPr="00E7306C" w:rsidRDefault="008579DE" w:rsidP="00AC39EC">
            <w:pPr>
              <w:autoSpaceDE w:val="0"/>
              <w:autoSpaceDN w:val="0"/>
              <w:adjustRightInd w:val="0"/>
              <w:spacing w:after="0" w:line="240" w:lineRule="auto"/>
              <w:ind w:hanging="21"/>
              <w:jc w:val="both"/>
              <w:rPr>
                <w:rFonts w:ascii="Times New Roman" w:eastAsia="Arial Unicode MS" w:hAnsi="Times New Roman"/>
                <w:color w:val="000000"/>
                <w:sz w:val="24"/>
                <w:szCs w:val="24"/>
                <w:lang w:eastAsia="ru-RU"/>
              </w:rPr>
            </w:pPr>
            <w:r w:rsidRPr="00E7306C">
              <w:rPr>
                <w:rFonts w:ascii="Times New Roman" w:eastAsia="Arial Unicode MS" w:hAnsi="Times New Roman"/>
                <w:color w:val="000000"/>
                <w:sz w:val="24"/>
                <w:szCs w:val="24"/>
                <w:lang w:eastAsia="ru-RU"/>
              </w:rPr>
              <w:t>Работы</w:t>
            </w:r>
          </w:p>
        </w:tc>
        <w:tc>
          <w:tcPr>
            <w:tcW w:w="6173" w:type="dxa"/>
            <w:vAlign w:val="center"/>
          </w:tcPr>
          <w:p w14:paraId="4D74CE5E" w14:textId="77777777" w:rsidR="008579DE" w:rsidRPr="00E7306C" w:rsidRDefault="008579DE" w:rsidP="00AC39EC">
            <w:pPr>
              <w:spacing w:after="0" w:line="240" w:lineRule="auto"/>
              <w:jc w:val="both"/>
              <w:rPr>
                <w:rFonts w:ascii="Times New Roman" w:eastAsia="Arial Unicode MS" w:hAnsi="Times New Roman"/>
                <w:color w:val="000000"/>
                <w:sz w:val="24"/>
                <w:szCs w:val="24"/>
                <w:lang w:eastAsia="ru-RU"/>
              </w:rPr>
            </w:pPr>
            <w:r w:rsidRPr="00E7306C">
              <w:rPr>
                <w:rFonts w:ascii="Times New Roman" w:eastAsia="Arial Unicode MS" w:hAnsi="Times New Roman"/>
                <w:color w:val="000000"/>
                <w:sz w:val="24"/>
                <w:szCs w:val="24"/>
                <w:lang w:eastAsia="ru-RU"/>
              </w:rPr>
              <w:t>Выполнение работ по текущему ремонту отделения почтовой связи</w:t>
            </w:r>
          </w:p>
        </w:tc>
      </w:tr>
      <w:tr w:rsidR="008579DE" w:rsidRPr="00E7306C" w14:paraId="58DFC636" w14:textId="77777777" w:rsidTr="00AC39EC">
        <w:trPr>
          <w:trHeight w:val="399"/>
        </w:trPr>
        <w:tc>
          <w:tcPr>
            <w:tcW w:w="867" w:type="dxa"/>
            <w:vAlign w:val="center"/>
          </w:tcPr>
          <w:p w14:paraId="34A870E8" w14:textId="77777777" w:rsidR="008579DE" w:rsidRPr="00E7306C" w:rsidRDefault="00D96FE0" w:rsidP="00AC39EC">
            <w:pPr>
              <w:spacing w:after="0" w:line="240" w:lineRule="auto"/>
              <w:jc w:val="center"/>
              <w:rPr>
                <w:rFonts w:ascii="Times New Roman" w:eastAsia="Arial Unicode MS" w:hAnsi="Times New Roman"/>
                <w:color w:val="000000"/>
                <w:sz w:val="24"/>
                <w:szCs w:val="24"/>
                <w:lang w:eastAsia="ru-RU"/>
              </w:rPr>
            </w:pPr>
            <w:r w:rsidRPr="00E7306C">
              <w:rPr>
                <w:rFonts w:ascii="Times New Roman" w:eastAsia="Arial Unicode MS" w:hAnsi="Times New Roman"/>
                <w:color w:val="000000"/>
                <w:sz w:val="24"/>
                <w:szCs w:val="24"/>
                <w:lang w:eastAsia="ru-RU"/>
              </w:rPr>
              <w:t>6</w:t>
            </w:r>
            <w:r w:rsidR="008579DE" w:rsidRPr="00E7306C">
              <w:rPr>
                <w:rFonts w:ascii="Times New Roman" w:eastAsia="Arial Unicode MS" w:hAnsi="Times New Roman"/>
                <w:color w:val="000000"/>
                <w:sz w:val="24"/>
                <w:szCs w:val="24"/>
                <w:lang w:eastAsia="ru-RU"/>
              </w:rPr>
              <w:t>.</w:t>
            </w:r>
          </w:p>
        </w:tc>
        <w:tc>
          <w:tcPr>
            <w:tcW w:w="2203" w:type="dxa"/>
            <w:tcBorders>
              <w:left w:val="single" w:sz="4" w:space="0" w:color="auto"/>
            </w:tcBorders>
          </w:tcPr>
          <w:p w14:paraId="3D004E1F" w14:textId="77777777" w:rsidR="008579DE" w:rsidRPr="00E7306C" w:rsidRDefault="008579DE" w:rsidP="00AC39EC">
            <w:pPr>
              <w:autoSpaceDE w:val="0"/>
              <w:autoSpaceDN w:val="0"/>
              <w:adjustRightInd w:val="0"/>
              <w:spacing w:after="0" w:line="240" w:lineRule="auto"/>
              <w:ind w:hanging="21"/>
              <w:jc w:val="both"/>
              <w:rPr>
                <w:rFonts w:ascii="Times New Roman" w:eastAsia="Arial Unicode MS" w:hAnsi="Times New Roman"/>
                <w:color w:val="000000"/>
                <w:sz w:val="24"/>
                <w:szCs w:val="24"/>
                <w:lang w:eastAsia="ru-RU"/>
              </w:rPr>
            </w:pPr>
            <w:r w:rsidRPr="00E7306C">
              <w:rPr>
                <w:rFonts w:ascii="Times New Roman" w:hAnsi="Times New Roman"/>
                <w:color w:val="000000"/>
                <w:sz w:val="24"/>
                <w:szCs w:val="24"/>
              </w:rPr>
              <w:t>ГОСТ</w:t>
            </w:r>
          </w:p>
        </w:tc>
        <w:tc>
          <w:tcPr>
            <w:tcW w:w="6173" w:type="dxa"/>
            <w:tcBorders>
              <w:left w:val="single" w:sz="4" w:space="0" w:color="auto"/>
              <w:right w:val="single" w:sz="4" w:space="0" w:color="auto"/>
            </w:tcBorders>
          </w:tcPr>
          <w:p w14:paraId="4FC1CCEF" w14:textId="77777777" w:rsidR="008579DE" w:rsidRPr="00E7306C" w:rsidRDefault="008579DE" w:rsidP="00AC39EC">
            <w:pPr>
              <w:spacing w:after="0" w:line="240" w:lineRule="auto"/>
              <w:jc w:val="both"/>
              <w:rPr>
                <w:rFonts w:ascii="Times New Roman" w:eastAsia="Arial Unicode MS" w:hAnsi="Times New Roman"/>
                <w:color w:val="000000"/>
                <w:sz w:val="24"/>
                <w:szCs w:val="24"/>
                <w:lang w:eastAsia="ru-RU"/>
              </w:rPr>
            </w:pPr>
            <w:r w:rsidRPr="00E7306C">
              <w:rPr>
                <w:rFonts w:ascii="Times New Roman" w:hAnsi="Times New Roman"/>
                <w:color w:val="000000"/>
                <w:sz w:val="24"/>
                <w:szCs w:val="24"/>
              </w:rPr>
              <w:t>Государственный стандарт Российской Федерации</w:t>
            </w:r>
          </w:p>
        </w:tc>
      </w:tr>
      <w:tr w:rsidR="008579DE" w:rsidRPr="00E7306C" w14:paraId="2A6ED946" w14:textId="77777777" w:rsidTr="00AC39EC">
        <w:trPr>
          <w:trHeight w:val="399"/>
        </w:trPr>
        <w:tc>
          <w:tcPr>
            <w:tcW w:w="867" w:type="dxa"/>
            <w:vAlign w:val="center"/>
          </w:tcPr>
          <w:p w14:paraId="1BC3FA35" w14:textId="77777777" w:rsidR="008579DE" w:rsidRPr="00E7306C" w:rsidRDefault="00D96FE0" w:rsidP="00A92A91">
            <w:pPr>
              <w:spacing w:after="0" w:line="240" w:lineRule="auto"/>
              <w:jc w:val="center"/>
              <w:rPr>
                <w:rFonts w:ascii="Times New Roman" w:eastAsia="Arial Unicode MS" w:hAnsi="Times New Roman"/>
                <w:color w:val="000000"/>
                <w:sz w:val="24"/>
                <w:szCs w:val="24"/>
                <w:lang w:eastAsia="ru-RU"/>
              </w:rPr>
            </w:pPr>
            <w:r w:rsidRPr="00E7306C">
              <w:rPr>
                <w:rFonts w:ascii="Times New Roman" w:eastAsia="Arial Unicode MS" w:hAnsi="Times New Roman"/>
                <w:color w:val="000000"/>
                <w:sz w:val="24"/>
                <w:szCs w:val="24"/>
                <w:lang w:eastAsia="ru-RU"/>
              </w:rPr>
              <w:t>7</w:t>
            </w:r>
            <w:r w:rsidR="008579DE" w:rsidRPr="00E7306C">
              <w:rPr>
                <w:rFonts w:ascii="Times New Roman" w:eastAsia="Arial Unicode MS" w:hAnsi="Times New Roman"/>
                <w:color w:val="000000"/>
                <w:sz w:val="24"/>
                <w:szCs w:val="24"/>
                <w:lang w:eastAsia="ru-RU"/>
              </w:rPr>
              <w:t>.</w:t>
            </w:r>
          </w:p>
        </w:tc>
        <w:tc>
          <w:tcPr>
            <w:tcW w:w="2203" w:type="dxa"/>
            <w:vAlign w:val="center"/>
          </w:tcPr>
          <w:p w14:paraId="48628F02" w14:textId="77777777" w:rsidR="008579DE" w:rsidRPr="00E7306C" w:rsidRDefault="008579DE" w:rsidP="00AC39EC">
            <w:pPr>
              <w:autoSpaceDE w:val="0"/>
              <w:autoSpaceDN w:val="0"/>
              <w:adjustRightInd w:val="0"/>
              <w:spacing w:after="0" w:line="240" w:lineRule="auto"/>
              <w:ind w:hanging="21"/>
              <w:jc w:val="both"/>
              <w:rPr>
                <w:rFonts w:ascii="Times New Roman" w:eastAsia="Arial Unicode MS" w:hAnsi="Times New Roman"/>
                <w:color w:val="000000"/>
                <w:sz w:val="24"/>
                <w:szCs w:val="24"/>
                <w:lang w:eastAsia="ru-RU"/>
              </w:rPr>
            </w:pPr>
            <w:r w:rsidRPr="00E7306C">
              <w:rPr>
                <w:rFonts w:ascii="Times New Roman" w:eastAsia="Arial Unicode MS" w:hAnsi="Times New Roman"/>
                <w:color w:val="000000"/>
                <w:sz w:val="24"/>
                <w:szCs w:val="24"/>
                <w:lang w:eastAsia="ru-RU"/>
              </w:rPr>
              <w:t>СНиП</w:t>
            </w:r>
          </w:p>
        </w:tc>
        <w:tc>
          <w:tcPr>
            <w:tcW w:w="6173" w:type="dxa"/>
            <w:vAlign w:val="center"/>
          </w:tcPr>
          <w:p w14:paraId="08150BB5" w14:textId="77777777" w:rsidR="008579DE" w:rsidRPr="00E7306C" w:rsidRDefault="008579DE" w:rsidP="00AC39EC">
            <w:pPr>
              <w:spacing w:after="0" w:line="240" w:lineRule="auto"/>
              <w:jc w:val="both"/>
              <w:rPr>
                <w:rFonts w:ascii="Times New Roman" w:eastAsia="Arial Unicode MS" w:hAnsi="Times New Roman"/>
                <w:color w:val="000000"/>
                <w:sz w:val="24"/>
                <w:szCs w:val="24"/>
                <w:lang w:eastAsia="ru-RU"/>
              </w:rPr>
            </w:pPr>
            <w:r w:rsidRPr="00E7306C">
              <w:rPr>
                <w:rFonts w:ascii="Times New Roman" w:eastAsia="Arial Unicode MS" w:hAnsi="Times New Roman"/>
                <w:color w:val="000000"/>
                <w:sz w:val="24"/>
                <w:szCs w:val="24"/>
                <w:lang w:eastAsia="ru-RU"/>
              </w:rPr>
              <w:t>Санитарные нормы и правила</w:t>
            </w:r>
          </w:p>
        </w:tc>
      </w:tr>
      <w:tr w:rsidR="00326D69" w:rsidRPr="00E7306C" w14:paraId="3755A27F" w14:textId="77777777" w:rsidTr="00AC39EC">
        <w:trPr>
          <w:trHeight w:val="399"/>
        </w:trPr>
        <w:tc>
          <w:tcPr>
            <w:tcW w:w="867" w:type="dxa"/>
            <w:vAlign w:val="center"/>
          </w:tcPr>
          <w:p w14:paraId="799226F2" w14:textId="77777777" w:rsidR="00326D69" w:rsidRPr="00E7306C" w:rsidRDefault="00D96FE0" w:rsidP="00A92A91">
            <w:pPr>
              <w:spacing w:after="0" w:line="240" w:lineRule="auto"/>
              <w:jc w:val="center"/>
              <w:rPr>
                <w:rFonts w:ascii="Times New Roman" w:eastAsia="Arial Unicode MS" w:hAnsi="Times New Roman"/>
                <w:color w:val="000000"/>
                <w:sz w:val="24"/>
                <w:szCs w:val="24"/>
                <w:lang w:eastAsia="ru-RU"/>
              </w:rPr>
            </w:pPr>
            <w:r w:rsidRPr="00E7306C">
              <w:rPr>
                <w:rFonts w:ascii="Times New Roman" w:eastAsia="Arial Unicode MS" w:hAnsi="Times New Roman"/>
                <w:color w:val="000000"/>
                <w:sz w:val="24"/>
                <w:szCs w:val="24"/>
                <w:lang w:eastAsia="ru-RU"/>
              </w:rPr>
              <w:t>8</w:t>
            </w:r>
            <w:r w:rsidR="00326D69" w:rsidRPr="00E7306C">
              <w:rPr>
                <w:rFonts w:ascii="Times New Roman" w:eastAsia="Arial Unicode MS" w:hAnsi="Times New Roman"/>
                <w:color w:val="000000"/>
                <w:sz w:val="24"/>
                <w:szCs w:val="24"/>
                <w:lang w:eastAsia="ru-RU"/>
              </w:rPr>
              <w:t>.</w:t>
            </w:r>
          </w:p>
        </w:tc>
        <w:tc>
          <w:tcPr>
            <w:tcW w:w="2203" w:type="dxa"/>
            <w:vAlign w:val="center"/>
          </w:tcPr>
          <w:p w14:paraId="76ED0DEB" w14:textId="77777777" w:rsidR="00326D69" w:rsidRPr="00E7306C" w:rsidRDefault="004328BB" w:rsidP="00AC39EC">
            <w:pPr>
              <w:autoSpaceDE w:val="0"/>
              <w:autoSpaceDN w:val="0"/>
              <w:adjustRightInd w:val="0"/>
              <w:spacing w:after="0" w:line="240" w:lineRule="auto"/>
              <w:ind w:hanging="21"/>
              <w:jc w:val="both"/>
              <w:rPr>
                <w:rFonts w:ascii="Times New Roman" w:eastAsia="Arial Unicode MS" w:hAnsi="Times New Roman"/>
                <w:color w:val="000000"/>
                <w:sz w:val="24"/>
                <w:szCs w:val="24"/>
                <w:lang w:eastAsia="ru-RU"/>
              </w:rPr>
            </w:pPr>
            <w:r w:rsidRPr="00E7306C">
              <w:rPr>
                <w:rFonts w:ascii="Times New Roman" w:eastAsia="Arial Unicode MS" w:hAnsi="Times New Roman"/>
                <w:color w:val="000000"/>
                <w:sz w:val="24"/>
                <w:szCs w:val="24"/>
                <w:lang w:eastAsia="ru-RU"/>
              </w:rPr>
              <w:t>КС-2</w:t>
            </w:r>
          </w:p>
        </w:tc>
        <w:tc>
          <w:tcPr>
            <w:tcW w:w="6173" w:type="dxa"/>
            <w:vAlign w:val="center"/>
          </w:tcPr>
          <w:p w14:paraId="7F3BE1E2" w14:textId="77777777" w:rsidR="00326D69" w:rsidRPr="00E7306C" w:rsidRDefault="004328BB" w:rsidP="004328BB">
            <w:pPr>
              <w:spacing w:after="0" w:line="240" w:lineRule="auto"/>
              <w:jc w:val="both"/>
              <w:rPr>
                <w:rFonts w:ascii="Times New Roman" w:eastAsia="Arial Unicode MS" w:hAnsi="Times New Roman"/>
                <w:color w:val="000000"/>
                <w:sz w:val="24"/>
                <w:szCs w:val="24"/>
                <w:lang w:eastAsia="ru-RU"/>
              </w:rPr>
            </w:pPr>
            <w:r w:rsidRPr="00E7306C">
              <w:rPr>
                <w:rFonts w:ascii="Times New Roman" w:eastAsia="Arial Unicode MS" w:hAnsi="Times New Roman"/>
                <w:color w:val="000000"/>
                <w:sz w:val="24"/>
                <w:szCs w:val="24"/>
                <w:lang w:eastAsia="ru-RU"/>
              </w:rPr>
              <w:t xml:space="preserve">Унифицированная форма </w:t>
            </w:r>
            <w:r w:rsidR="006A20B7" w:rsidRPr="00E7306C">
              <w:rPr>
                <w:rFonts w:ascii="Times New Roman" w:hAnsi="Times New Roman"/>
                <w:sz w:val="24"/>
                <w:szCs w:val="24"/>
              </w:rPr>
              <w:t xml:space="preserve">первичной учетной документации </w:t>
            </w:r>
            <w:r w:rsidR="00FD3B28" w:rsidRPr="00E7306C">
              <w:rPr>
                <w:rFonts w:ascii="Times New Roman" w:eastAsia="Arial Unicode MS" w:hAnsi="Times New Roman"/>
                <w:color w:val="000000"/>
                <w:sz w:val="24"/>
                <w:szCs w:val="24"/>
                <w:lang w:eastAsia="ru-RU"/>
              </w:rPr>
              <w:t>–</w:t>
            </w:r>
            <w:r w:rsidRPr="00E7306C">
              <w:rPr>
                <w:rFonts w:ascii="Times New Roman" w:eastAsia="Arial Unicode MS" w:hAnsi="Times New Roman"/>
                <w:color w:val="000000"/>
                <w:sz w:val="24"/>
                <w:szCs w:val="24"/>
                <w:lang w:eastAsia="ru-RU"/>
              </w:rPr>
              <w:t xml:space="preserve"> Акт </w:t>
            </w:r>
            <w:r w:rsidR="00BE3E06" w:rsidRPr="00E7306C">
              <w:rPr>
                <w:rFonts w:ascii="Times New Roman" w:eastAsia="Arial Unicode MS" w:hAnsi="Times New Roman"/>
                <w:color w:val="000000"/>
                <w:sz w:val="24"/>
                <w:szCs w:val="24"/>
                <w:lang w:eastAsia="ru-RU"/>
              </w:rPr>
              <w:t xml:space="preserve">о приемке </w:t>
            </w:r>
            <w:r w:rsidRPr="00E7306C">
              <w:rPr>
                <w:rFonts w:ascii="Times New Roman" w:hAnsi="Times New Roman"/>
                <w:sz w:val="24"/>
                <w:szCs w:val="24"/>
              </w:rPr>
              <w:t>выполненных работ</w:t>
            </w:r>
          </w:p>
        </w:tc>
      </w:tr>
      <w:tr w:rsidR="00326D69" w:rsidRPr="00E7306C" w14:paraId="1F174EBF" w14:textId="77777777" w:rsidTr="00AC39EC">
        <w:trPr>
          <w:trHeight w:val="399"/>
        </w:trPr>
        <w:tc>
          <w:tcPr>
            <w:tcW w:w="867" w:type="dxa"/>
            <w:vAlign w:val="center"/>
          </w:tcPr>
          <w:p w14:paraId="6B47C4AA" w14:textId="77777777" w:rsidR="00326D69" w:rsidRPr="00E7306C" w:rsidRDefault="00D96FE0" w:rsidP="00A92A91">
            <w:pPr>
              <w:spacing w:after="0" w:line="240" w:lineRule="auto"/>
              <w:jc w:val="center"/>
              <w:rPr>
                <w:rFonts w:ascii="Times New Roman" w:eastAsia="Arial Unicode MS" w:hAnsi="Times New Roman"/>
                <w:color w:val="000000"/>
                <w:sz w:val="24"/>
                <w:szCs w:val="24"/>
                <w:lang w:eastAsia="ru-RU"/>
              </w:rPr>
            </w:pPr>
            <w:r w:rsidRPr="00E7306C">
              <w:rPr>
                <w:rFonts w:ascii="Times New Roman" w:eastAsia="Arial Unicode MS" w:hAnsi="Times New Roman"/>
                <w:color w:val="000000"/>
                <w:sz w:val="24"/>
                <w:szCs w:val="24"/>
                <w:lang w:eastAsia="ru-RU"/>
              </w:rPr>
              <w:t>9</w:t>
            </w:r>
            <w:r w:rsidR="00326D69" w:rsidRPr="00E7306C">
              <w:rPr>
                <w:rFonts w:ascii="Times New Roman" w:eastAsia="Arial Unicode MS" w:hAnsi="Times New Roman"/>
                <w:color w:val="000000"/>
                <w:sz w:val="24"/>
                <w:szCs w:val="24"/>
                <w:lang w:eastAsia="ru-RU"/>
              </w:rPr>
              <w:t>.</w:t>
            </w:r>
          </w:p>
        </w:tc>
        <w:tc>
          <w:tcPr>
            <w:tcW w:w="2203" w:type="dxa"/>
            <w:vAlign w:val="center"/>
          </w:tcPr>
          <w:p w14:paraId="3B50A87E" w14:textId="77777777" w:rsidR="00326D69" w:rsidRPr="00E7306C" w:rsidRDefault="00326D69" w:rsidP="00AC39EC">
            <w:pPr>
              <w:autoSpaceDE w:val="0"/>
              <w:autoSpaceDN w:val="0"/>
              <w:adjustRightInd w:val="0"/>
              <w:spacing w:after="0" w:line="240" w:lineRule="auto"/>
              <w:ind w:hanging="21"/>
              <w:jc w:val="both"/>
              <w:rPr>
                <w:rFonts w:ascii="Times New Roman" w:eastAsia="Arial Unicode MS" w:hAnsi="Times New Roman"/>
                <w:color w:val="000000"/>
                <w:sz w:val="24"/>
                <w:szCs w:val="24"/>
                <w:lang w:eastAsia="ru-RU"/>
              </w:rPr>
            </w:pPr>
            <w:r w:rsidRPr="00E7306C">
              <w:rPr>
                <w:rFonts w:ascii="Times New Roman" w:eastAsia="Arial Unicode MS" w:hAnsi="Times New Roman"/>
                <w:color w:val="000000"/>
                <w:sz w:val="24"/>
                <w:szCs w:val="24"/>
                <w:lang w:eastAsia="ru-RU"/>
              </w:rPr>
              <w:t>КС-3</w:t>
            </w:r>
          </w:p>
        </w:tc>
        <w:tc>
          <w:tcPr>
            <w:tcW w:w="6173" w:type="dxa"/>
            <w:vAlign w:val="center"/>
          </w:tcPr>
          <w:p w14:paraId="205CB1A2" w14:textId="77777777" w:rsidR="00326D69" w:rsidRPr="00E7306C" w:rsidRDefault="004328BB" w:rsidP="00AC39EC">
            <w:pPr>
              <w:spacing w:after="0" w:line="240" w:lineRule="auto"/>
              <w:jc w:val="both"/>
              <w:rPr>
                <w:rFonts w:ascii="Times New Roman" w:eastAsia="Arial Unicode MS" w:hAnsi="Times New Roman"/>
                <w:color w:val="000000"/>
                <w:sz w:val="24"/>
                <w:szCs w:val="24"/>
                <w:lang w:eastAsia="ru-RU"/>
              </w:rPr>
            </w:pPr>
            <w:r w:rsidRPr="00E7306C">
              <w:rPr>
                <w:rFonts w:ascii="Times New Roman" w:eastAsia="Arial Unicode MS" w:hAnsi="Times New Roman"/>
                <w:color w:val="000000"/>
                <w:sz w:val="24"/>
                <w:szCs w:val="24"/>
                <w:lang w:eastAsia="ru-RU"/>
              </w:rPr>
              <w:t xml:space="preserve">Унифицированная форма </w:t>
            </w:r>
            <w:r w:rsidR="006A20B7" w:rsidRPr="00E7306C">
              <w:rPr>
                <w:rFonts w:ascii="Times New Roman" w:hAnsi="Times New Roman"/>
                <w:sz w:val="24"/>
                <w:szCs w:val="24"/>
              </w:rPr>
              <w:t>первичной учетной документации</w:t>
            </w:r>
            <w:r w:rsidR="006A20B7" w:rsidRPr="00E7306C">
              <w:rPr>
                <w:sz w:val="24"/>
                <w:szCs w:val="24"/>
              </w:rPr>
              <w:t xml:space="preserve"> </w:t>
            </w:r>
            <w:r w:rsidRPr="00E7306C">
              <w:rPr>
                <w:rFonts w:ascii="Times New Roman" w:eastAsia="Arial Unicode MS" w:hAnsi="Times New Roman"/>
                <w:color w:val="000000"/>
                <w:sz w:val="24"/>
                <w:szCs w:val="24"/>
                <w:lang w:eastAsia="ru-RU"/>
              </w:rPr>
              <w:t>– Справка о стоимости работ и затрат</w:t>
            </w:r>
          </w:p>
        </w:tc>
      </w:tr>
      <w:tr w:rsidR="00474C71" w:rsidRPr="00E7306C" w14:paraId="64BB9FE1" w14:textId="77777777" w:rsidTr="00AC39EC">
        <w:trPr>
          <w:trHeight w:val="399"/>
        </w:trPr>
        <w:tc>
          <w:tcPr>
            <w:tcW w:w="867" w:type="dxa"/>
            <w:vAlign w:val="center"/>
          </w:tcPr>
          <w:p w14:paraId="5C34C662" w14:textId="77777777" w:rsidR="00474C71" w:rsidRPr="00E7306C" w:rsidRDefault="00474C71" w:rsidP="00A92A91">
            <w:pPr>
              <w:spacing w:after="0" w:line="240" w:lineRule="auto"/>
              <w:jc w:val="center"/>
              <w:rPr>
                <w:rFonts w:ascii="Times New Roman" w:eastAsia="Arial Unicode MS" w:hAnsi="Times New Roman"/>
                <w:color w:val="000000"/>
                <w:sz w:val="24"/>
                <w:szCs w:val="24"/>
                <w:lang w:eastAsia="ru-RU"/>
              </w:rPr>
            </w:pPr>
            <w:r w:rsidRPr="00E7306C">
              <w:rPr>
                <w:rFonts w:ascii="Times New Roman" w:eastAsia="Arial Unicode MS" w:hAnsi="Times New Roman"/>
                <w:color w:val="000000"/>
                <w:sz w:val="24"/>
                <w:szCs w:val="24"/>
                <w:lang w:eastAsia="ru-RU"/>
              </w:rPr>
              <w:t>1</w:t>
            </w:r>
            <w:r w:rsidR="00D96FE0" w:rsidRPr="00E7306C">
              <w:rPr>
                <w:rFonts w:ascii="Times New Roman" w:eastAsia="Arial Unicode MS" w:hAnsi="Times New Roman"/>
                <w:color w:val="000000"/>
                <w:sz w:val="24"/>
                <w:szCs w:val="24"/>
                <w:lang w:eastAsia="ru-RU"/>
              </w:rPr>
              <w:t>0</w:t>
            </w:r>
            <w:r w:rsidRPr="00E7306C">
              <w:rPr>
                <w:rFonts w:ascii="Times New Roman" w:eastAsia="Arial Unicode MS" w:hAnsi="Times New Roman"/>
                <w:color w:val="000000"/>
                <w:sz w:val="24"/>
                <w:szCs w:val="24"/>
                <w:lang w:eastAsia="ru-RU"/>
              </w:rPr>
              <w:t>.</w:t>
            </w:r>
          </w:p>
        </w:tc>
        <w:tc>
          <w:tcPr>
            <w:tcW w:w="2203" w:type="dxa"/>
            <w:vAlign w:val="center"/>
          </w:tcPr>
          <w:p w14:paraId="6FAB8500" w14:textId="77777777" w:rsidR="00474C71" w:rsidRPr="00E7306C" w:rsidRDefault="00474C71" w:rsidP="00AC39EC">
            <w:pPr>
              <w:autoSpaceDE w:val="0"/>
              <w:autoSpaceDN w:val="0"/>
              <w:adjustRightInd w:val="0"/>
              <w:spacing w:after="0" w:line="240" w:lineRule="auto"/>
              <w:ind w:hanging="21"/>
              <w:jc w:val="both"/>
              <w:rPr>
                <w:rFonts w:ascii="Times New Roman" w:eastAsia="Arial Unicode MS" w:hAnsi="Times New Roman"/>
                <w:color w:val="000000"/>
                <w:sz w:val="24"/>
                <w:szCs w:val="24"/>
                <w:lang w:eastAsia="ru-RU"/>
              </w:rPr>
            </w:pPr>
            <w:r w:rsidRPr="00E7306C">
              <w:rPr>
                <w:rFonts w:ascii="Times New Roman" w:eastAsia="Arial Unicode MS" w:hAnsi="Times New Roman"/>
                <w:color w:val="000000"/>
                <w:sz w:val="24"/>
                <w:szCs w:val="24"/>
                <w:lang w:eastAsia="ru-RU"/>
              </w:rPr>
              <w:t>ТЗ</w:t>
            </w:r>
          </w:p>
        </w:tc>
        <w:tc>
          <w:tcPr>
            <w:tcW w:w="6173" w:type="dxa"/>
            <w:vAlign w:val="center"/>
          </w:tcPr>
          <w:p w14:paraId="221A4451" w14:textId="77777777" w:rsidR="00474C71" w:rsidRPr="00E7306C" w:rsidRDefault="00474C71" w:rsidP="00AC39EC">
            <w:pPr>
              <w:spacing w:after="0" w:line="240" w:lineRule="auto"/>
              <w:jc w:val="both"/>
              <w:rPr>
                <w:rFonts w:ascii="Times New Roman" w:eastAsia="Arial Unicode MS" w:hAnsi="Times New Roman"/>
                <w:color w:val="000000"/>
                <w:sz w:val="24"/>
                <w:szCs w:val="24"/>
                <w:lang w:eastAsia="ru-RU"/>
              </w:rPr>
            </w:pPr>
            <w:r w:rsidRPr="00E7306C">
              <w:rPr>
                <w:rFonts w:ascii="Times New Roman" w:eastAsia="Arial Unicode MS" w:hAnsi="Times New Roman"/>
                <w:color w:val="000000"/>
                <w:sz w:val="24"/>
                <w:szCs w:val="24"/>
                <w:lang w:eastAsia="ru-RU"/>
              </w:rPr>
              <w:t>Техническое задание</w:t>
            </w:r>
          </w:p>
        </w:tc>
      </w:tr>
      <w:tr w:rsidR="00A43E26" w:rsidRPr="00E7306C" w14:paraId="0A9F359C" w14:textId="77777777" w:rsidTr="00AC39EC">
        <w:trPr>
          <w:trHeight w:val="399"/>
        </w:trPr>
        <w:tc>
          <w:tcPr>
            <w:tcW w:w="867" w:type="dxa"/>
            <w:vAlign w:val="center"/>
          </w:tcPr>
          <w:p w14:paraId="0CF16D62" w14:textId="77777777" w:rsidR="00A43E26" w:rsidRPr="00E7306C" w:rsidRDefault="00A92A91" w:rsidP="00D96FE0">
            <w:pPr>
              <w:spacing w:after="0" w:line="240" w:lineRule="auto"/>
              <w:jc w:val="center"/>
              <w:rPr>
                <w:rFonts w:ascii="Times New Roman" w:eastAsia="Arial Unicode MS" w:hAnsi="Times New Roman"/>
                <w:color w:val="000000"/>
                <w:sz w:val="24"/>
                <w:szCs w:val="24"/>
                <w:lang w:eastAsia="ru-RU"/>
              </w:rPr>
            </w:pPr>
            <w:r w:rsidRPr="00E7306C">
              <w:rPr>
                <w:rFonts w:ascii="Times New Roman" w:eastAsia="Arial Unicode MS" w:hAnsi="Times New Roman"/>
                <w:color w:val="000000"/>
                <w:sz w:val="24"/>
                <w:szCs w:val="24"/>
                <w:lang w:eastAsia="ru-RU"/>
              </w:rPr>
              <w:t>1</w:t>
            </w:r>
            <w:r w:rsidR="00D96FE0" w:rsidRPr="00E7306C">
              <w:rPr>
                <w:rFonts w:ascii="Times New Roman" w:eastAsia="Arial Unicode MS" w:hAnsi="Times New Roman"/>
                <w:color w:val="000000"/>
                <w:sz w:val="24"/>
                <w:szCs w:val="24"/>
                <w:lang w:eastAsia="ru-RU"/>
              </w:rPr>
              <w:t>1</w:t>
            </w:r>
            <w:r w:rsidR="00A43E26" w:rsidRPr="00E7306C">
              <w:rPr>
                <w:rFonts w:ascii="Times New Roman" w:eastAsia="Arial Unicode MS" w:hAnsi="Times New Roman"/>
                <w:color w:val="000000"/>
                <w:sz w:val="24"/>
                <w:szCs w:val="24"/>
                <w:lang w:eastAsia="ru-RU"/>
              </w:rPr>
              <w:t>.</w:t>
            </w:r>
          </w:p>
        </w:tc>
        <w:tc>
          <w:tcPr>
            <w:tcW w:w="2203" w:type="dxa"/>
            <w:vAlign w:val="center"/>
          </w:tcPr>
          <w:p w14:paraId="24FDF8A2" w14:textId="77777777" w:rsidR="00A43E26" w:rsidRPr="00E7306C" w:rsidRDefault="00A43E26" w:rsidP="00AC39EC">
            <w:pPr>
              <w:autoSpaceDE w:val="0"/>
              <w:autoSpaceDN w:val="0"/>
              <w:adjustRightInd w:val="0"/>
              <w:spacing w:after="0" w:line="240" w:lineRule="auto"/>
              <w:ind w:hanging="21"/>
              <w:jc w:val="both"/>
              <w:rPr>
                <w:rFonts w:ascii="Times New Roman" w:eastAsia="Arial Unicode MS" w:hAnsi="Times New Roman"/>
                <w:color w:val="000000"/>
                <w:sz w:val="24"/>
                <w:szCs w:val="24"/>
                <w:lang w:eastAsia="ru-RU"/>
              </w:rPr>
            </w:pPr>
            <w:r w:rsidRPr="00E7306C">
              <w:rPr>
                <w:rFonts w:ascii="Times New Roman" w:eastAsia="Arial Unicode MS" w:hAnsi="Times New Roman"/>
                <w:color w:val="000000"/>
                <w:sz w:val="24"/>
                <w:szCs w:val="24"/>
                <w:lang w:eastAsia="ru-RU"/>
              </w:rPr>
              <w:t>Стороны</w:t>
            </w:r>
          </w:p>
        </w:tc>
        <w:tc>
          <w:tcPr>
            <w:tcW w:w="6173" w:type="dxa"/>
            <w:vAlign w:val="center"/>
          </w:tcPr>
          <w:p w14:paraId="3E3822E3" w14:textId="77777777" w:rsidR="00A43E26" w:rsidRPr="00E7306C" w:rsidRDefault="00A43E26" w:rsidP="00AC39EC">
            <w:pPr>
              <w:spacing w:after="0" w:line="240" w:lineRule="auto"/>
              <w:jc w:val="both"/>
              <w:rPr>
                <w:rFonts w:ascii="Times New Roman" w:eastAsia="Arial Unicode MS" w:hAnsi="Times New Roman"/>
                <w:color w:val="000000"/>
                <w:sz w:val="24"/>
                <w:szCs w:val="24"/>
                <w:lang w:eastAsia="ru-RU"/>
              </w:rPr>
            </w:pPr>
            <w:r w:rsidRPr="00E7306C">
              <w:rPr>
                <w:rFonts w:ascii="Times New Roman" w:eastAsia="Arial Unicode MS" w:hAnsi="Times New Roman"/>
                <w:color w:val="000000"/>
                <w:sz w:val="24"/>
                <w:szCs w:val="24"/>
                <w:lang w:eastAsia="ru-RU"/>
              </w:rPr>
              <w:t>Заказчик и Подрядчик</w:t>
            </w:r>
          </w:p>
        </w:tc>
      </w:tr>
      <w:tr w:rsidR="00945D9A" w:rsidRPr="00E7306C" w14:paraId="6E1A5F17" w14:textId="77777777" w:rsidTr="00AC39EC">
        <w:trPr>
          <w:trHeight w:val="399"/>
        </w:trPr>
        <w:tc>
          <w:tcPr>
            <w:tcW w:w="867" w:type="dxa"/>
            <w:vAlign w:val="center"/>
          </w:tcPr>
          <w:p w14:paraId="18D85EAB" w14:textId="2F2E2536" w:rsidR="00945D9A" w:rsidRPr="00E7306C" w:rsidRDefault="00945D9A" w:rsidP="00945D9A">
            <w:pPr>
              <w:spacing w:after="0" w:line="240" w:lineRule="auto"/>
              <w:jc w:val="center"/>
              <w:rPr>
                <w:rFonts w:ascii="Times New Roman" w:eastAsia="Arial Unicode MS" w:hAnsi="Times New Roman"/>
                <w:color w:val="000000"/>
                <w:sz w:val="24"/>
                <w:szCs w:val="24"/>
                <w:lang w:eastAsia="ru-RU"/>
              </w:rPr>
            </w:pPr>
            <w:r>
              <w:rPr>
                <w:rFonts w:ascii="Times New Roman" w:eastAsia="Arial Unicode MS" w:hAnsi="Times New Roman"/>
                <w:color w:val="000000"/>
                <w:sz w:val="24"/>
                <w:szCs w:val="24"/>
                <w:lang w:eastAsia="ru-RU"/>
              </w:rPr>
              <w:t>12.</w:t>
            </w:r>
          </w:p>
        </w:tc>
        <w:tc>
          <w:tcPr>
            <w:tcW w:w="2203" w:type="dxa"/>
            <w:vAlign w:val="center"/>
          </w:tcPr>
          <w:p w14:paraId="3FB4740D" w14:textId="3CD37E5E" w:rsidR="00945D9A" w:rsidRPr="00E7306C" w:rsidRDefault="00945D9A" w:rsidP="00945D9A">
            <w:pPr>
              <w:autoSpaceDE w:val="0"/>
              <w:autoSpaceDN w:val="0"/>
              <w:adjustRightInd w:val="0"/>
              <w:spacing w:after="0" w:line="240" w:lineRule="auto"/>
              <w:ind w:hanging="21"/>
              <w:jc w:val="both"/>
              <w:rPr>
                <w:rFonts w:ascii="Times New Roman" w:eastAsia="Arial Unicode MS" w:hAnsi="Times New Roman"/>
                <w:color w:val="000000"/>
                <w:sz w:val="24"/>
                <w:szCs w:val="24"/>
                <w:lang w:eastAsia="ru-RU"/>
              </w:rPr>
            </w:pPr>
            <w:r w:rsidRPr="006C4749">
              <w:rPr>
                <w:rFonts w:ascii="Times New Roman" w:eastAsia="Arial Unicode MS" w:hAnsi="Times New Roman"/>
                <w:sz w:val="28"/>
                <w:szCs w:val="28"/>
                <w:lang w:eastAsia="ru-RU"/>
              </w:rPr>
              <w:t>ЛСР</w:t>
            </w:r>
          </w:p>
        </w:tc>
        <w:tc>
          <w:tcPr>
            <w:tcW w:w="6173" w:type="dxa"/>
            <w:vAlign w:val="center"/>
          </w:tcPr>
          <w:p w14:paraId="08D4FDD4" w14:textId="5A7588FF" w:rsidR="00945D9A" w:rsidRPr="00E7306C" w:rsidRDefault="00945D9A" w:rsidP="00945D9A">
            <w:pPr>
              <w:spacing w:after="0" w:line="240" w:lineRule="auto"/>
              <w:jc w:val="both"/>
              <w:rPr>
                <w:rFonts w:ascii="Times New Roman" w:eastAsia="Arial Unicode MS" w:hAnsi="Times New Roman"/>
                <w:color w:val="000000"/>
                <w:sz w:val="24"/>
                <w:szCs w:val="24"/>
                <w:lang w:eastAsia="ru-RU"/>
              </w:rPr>
            </w:pPr>
            <w:r w:rsidRPr="006C4749">
              <w:rPr>
                <w:rFonts w:ascii="Times New Roman" w:hAnsi="Times New Roman"/>
                <w:sz w:val="28"/>
                <w:szCs w:val="28"/>
              </w:rPr>
              <w:t>Локальный сметный расчет</w:t>
            </w:r>
          </w:p>
        </w:tc>
      </w:tr>
    </w:tbl>
    <w:p w14:paraId="5EC1EDAA" w14:textId="77777777" w:rsidR="000B7779" w:rsidRPr="00E7306C" w:rsidRDefault="00933EFB" w:rsidP="000B7779">
      <w:pPr>
        <w:pStyle w:val="ConsPlusNormal"/>
        <w:numPr>
          <w:ilvl w:val="0"/>
          <w:numId w:val="1"/>
        </w:numPr>
        <w:spacing w:before="240" w:after="120"/>
        <w:ind w:left="357" w:hanging="357"/>
        <w:jc w:val="center"/>
        <w:rPr>
          <w:rFonts w:ascii="Times New Roman" w:hAnsi="Times New Roman" w:cs="Times New Roman"/>
          <w:b/>
          <w:sz w:val="28"/>
          <w:szCs w:val="28"/>
        </w:rPr>
      </w:pPr>
      <w:r w:rsidRPr="00E7306C">
        <w:rPr>
          <w:rFonts w:ascii="Times New Roman" w:hAnsi="Times New Roman" w:cs="Times New Roman"/>
          <w:b/>
          <w:sz w:val="28"/>
          <w:szCs w:val="28"/>
        </w:rPr>
        <w:t xml:space="preserve">НАИМЕНОВАНИЕ РАБОТ </w:t>
      </w:r>
    </w:p>
    <w:p w14:paraId="7F199975" w14:textId="14210DD3" w:rsidR="00945D9A" w:rsidRPr="00945D9A" w:rsidRDefault="00945D9A" w:rsidP="00945D9A">
      <w:pPr>
        <w:pStyle w:val="ConsPlusNormal"/>
        <w:spacing w:before="240" w:after="120"/>
        <w:ind w:firstLine="357"/>
        <w:jc w:val="both"/>
        <w:rPr>
          <w:rFonts w:ascii="Times New Roman" w:hAnsi="Times New Roman" w:cs="Times New Roman"/>
          <w:b/>
          <w:sz w:val="28"/>
          <w:szCs w:val="28"/>
        </w:rPr>
      </w:pPr>
      <w:r>
        <w:rPr>
          <w:rFonts w:ascii="Times New Roman" w:hAnsi="Times New Roman"/>
          <w:iCs/>
          <w:sz w:val="28"/>
          <w:szCs w:val="28"/>
        </w:rPr>
        <w:t>В</w:t>
      </w:r>
      <w:r w:rsidRPr="009B3CBE">
        <w:rPr>
          <w:rFonts w:ascii="Times New Roman" w:hAnsi="Times New Roman"/>
          <w:iCs/>
          <w:sz w:val="28"/>
          <w:szCs w:val="28"/>
        </w:rPr>
        <w:t xml:space="preserve">ыполнение работ по текущему ремонту отделения почтовой связи УФПС Тюменской области, расположенного по адресу: 625015, Тюменская обл., г. </w:t>
      </w:r>
      <w:r w:rsidRPr="009B3CBE">
        <w:rPr>
          <w:rFonts w:ascii="Times New Roman" w:hAnsi="Times New Roman"/>
          <w:iCs/>
          <w:sz w:val="28"/>
          <w:szCs w:val="28"/>
        </w:rPr>
        <w:lastRenderedPageBreak/>
        <w:t>Тюмень, ул. Ершова, д.11/4</w:t>
      </w:r>
      <w:r>
        <w:rPr>
          <w:rFonts w:ascii="Times New Roman" w:hAnsi="Times New Roman"/>
          <w:iCs/>
          <w:sz w:val="28"/>
          <w:szCs w:val="28"/>
        </w:rPr>
        <w:t>.</w:t>
      </w:r>
    </w:p>
    <w:p w14:paraId="0E1995B2" w14:textId="137EB605" w:rsidR="000B7779" w:rsidRPr="00E7306C" w:rsidRDefault="000B7779" w:rsidP="000B7779">
      <w:pPr>
        <w:pStyle w:val="ConsPlusNormal"/>
        <w:numPr>
          <w:ilvl w:val="0"/>
          <w:numId w:val="1"/>
        </w:numPr>
        <w:spacing w:before="240" w:after="120"/>
        <w:ind w:left="357" w:hanging="357"/>
        <w:jc w:val="center"/>
        <w:rPr>
          <w:rFonts w:ascii="Times New Roman" w:hAnsi="Times New Roman" w:cs="Times New Roman"/>
          <w:b/>
          <w:sz w:val="28"/>
          <w:szCs w:val="28"/>
        </w:rPr>
      </w:pPr>
      <w:r w:rsidRPr="00E7306C">
        <w:rPr>
          <w:rFonts w:ascii="Times New Roman" w:hAnsi="Times New Roman" w:cs="Times New Roman"/>
          <w:b/>
          <w:sz w:val="28"/>
          <w:szCs w:val="28"/>
        </w:rPr>
        <w:t>ОПИСАНИЕ РАБОТ, ЦЕЛЬ И ЗАДАЧИ</w:t>
      </w:r>
    </w:p>
    <w:p w14:paraId="06908F4E" w14:textId="77777777" w:rsidR="000B7779" w:rsidRPr="00E7306C" w:rsidRDefault="000B7779" w:rsidP="000B7779">
      <w:pPr>
        <w:widowControl w:val="0"/>
        <w:tabs>
          <w:tab w:val="left" w:pos="1255"/>
        </w:tabs>
        <w:spacing w:after="0" w:line="240" w:lineRule="auto"/>
        <w:ind w:firstLine="567"/>
        <w:jc w:val="both"/>
        <w:rPr>
          <w:rFonts w:ascii="Times New Roman" w:hAnsi="Times New Roman"/>
          <w:sz w:val="28"/>
          <w:szCs w:val="28"/>
        </w:rPr>
      </w:pPr>
      <w:r w:rsidRPr="00E7306C">
        <w:rPr>
          <w:rFonts w:ascii="Times New Roman" w:hAnsi="Times New Roman"/>
          <w:bCs/>
          <w:sz w:val="28"/>
          <w:szCs w:val="28"/>
        </w:rPr>
        <w:t xml:space="preserve">Работы выполняются </w:t>
      </w:r>
      <w:r w:rsidRPr="00E7306C">
        <w:rPr>
          <w:rFonts w:ascii="Times New Roman" w:hAnsi="Times New Roman"/>
          <w:sz w:val="28"/>
          <w:szCs w:val="28"/>
        </w:rPr>
        <w:t>в соответствии с Ведомостью объемов работ (</w:t>
      </w:r>
      <w:r>
        <w:rPr>
          <w:rFonts w:ascii="Times New Roman" w:hAnsi="Times New Roman"/>
          <w:sz w:val="28"/>
          <w:szCs w:val="28"/>
        </w:rPr>
        <w:t>п</w:t>
      </w:r>
      <w:r w:rsidRPr="00E7306C">
        <w:rPr>
          <w:rFonts w:ascii="Times New Roman" w:hAnsi="Times New Roman"/>
          <w:sz w:val="28"/>
          <w:szCs w:val="28"/>
        </w:rPr>
        <w:t xml:space="preserve">риложение № 1 к ТЗ). </w:t>
      </w:r>
    </w:p>
    <w:p w14:paraId="72D65B4E" w14:textId="77777777" w:rsidR="000B7779" w:rsidRPr="00E7306C" w:rsidRDefault="000B7779" w:rsidP="000B7779">
      <w:pPr>
        <w:widowControl w:val="0"/>
        <w:tabs>
          <w:tab w:val="left" w:pos="1255"/>
        </w:tabs>
        <w:spacing w:after="0" w:line="240" w:lineRule="auto"/>
        <w:ind w:firstLine="567"/>
        <w:jc w:val="both"/>
        <w:rPr>
          <w:rFonts w:ascii="Times New Roman" w:hAnsi="Times New Roman"/>
          <w:sz w:val="28"/>
          <w:szCs w:val="28"/>
        </w:rPr>
      </w:pPr>
      <w:r w:rsidRPr="00E7306C">
        <w:rPr>
          <w:rFonts w:ascii="Times New Roman" w:hAnsi="Times New Roman"/>
          <w:sz w:val="28"/>
          <w:szCs w:val="28"/>
        </w:rPr>
        <w:t xml:space="preserve">Работы выполняются с целью обеспечения эффективной эксплуатации Объекта в соответствии с его назначением, улучшения условий работы персонала ОПС, выполнения санитарно-гигиенических требований к помещениям. </w:t>
      </w:r>
    </w:p>
    <w:p w14:paraId="2479B37A" w14:textId="77777777" w:rsidR="000B7779" w:rsidRPr="00E7306C" w:rsidRDefault="000B7779" w:rsidP="000B7779">
      <w:pPr>
        <w:pStyle w:val="ConsPlusNormal"/>
        <w:numPr>
          <w:ilvl w:val="0"/>
          <w:numId w:val="1"/>
        </w:numPr>
        <w:spacing w:before="240" w:after="120"/>
        <w:ind w:left="357" w:hanging="357"/>
        <w:jc w:val="center"/>
        <w:rPr>
          <w:rFonts w:ascii="Times New Roman" w:hAnsi="Times New Roman" w:cs="Times New Roman"/>
          <w:b/>
          <w:sz w:val="28"/>
          <w:szCs w:val="28"/>
        </w:rPr>
      </w:pPr>
      <w:r w:rsidRPr="00E7306C">
        <w:rPr>
          <w:rFonts w:ascii="Times New Roman" w:hAnsi="Times New Roman" w:cs="Times New Roman"/>
          <w:b/>
          <w:sz w:val="28"/>
          <w:szCs w:val="28"/>
        </w:rPr>
        <w:t>ТРЕБОВАНИЯ К СРОКУ И МЕСТУ ВЫПОЛНЕНИЯ РАБОТ</w:t>
      </w:r>
    </w:p>
    <w:p w14:paraId="4A7E2C95" w14:textId="50502F49" w:rsidR="000B7779" w:rsidRPr="00E7306C" w:rsidRDefault="0065754E" w:rsidP="000B7779">
      <w:pPr>
        <w:pStyle w:val="ConsPlusNormal"/>
        <w:jc w:val="both"/>
        <w:rPr>
          <w:rFonts w:ascii="Times New Roman" w:hAnsi="Times New Roman" w:cs="Times New Roman"/>
          <w:sz w:val="28"/>
          <w:szCs w:val="28"/>
        </w:rPr>
      </w:pPr>
      <w:r>
        <w:rPr>
          <w:rFonts w:ascii="Times New Roman" w:eastAsiaTheme="minorHAnsi" w:hAnsi="Times New Roman"/>
          <w:sz w:val="28"/>
          <w:szCs w:val="28"/>
        </w:rPr>
        <w:t xml:space="preserve">4.1. </w:t>
      </w:r>
      <w:r w:rsidR="000B7779" w:rsidRPr="00E7306C">
        <w:rPr>
          <w:rFonts w:ascii="Times New Roman" w:hAnsi="Times New Roman" w:cs="Times New Roman"/>
          <w:sz w:val="28"/>
          <w:szCs w:val="28"/>
        </w:rPr>
        <w:t xml:space="preserve">Начало выполнения Работ: </w:t>
      </w:r>
      <w:r w:rsidRPr="0065754E">
        <w:rPr>
          <w:rFonts w:ascii="Times New Roman" w:hAnsi="Times New Roman" w:cs="Times New Roman"/>
          <w:sz w:val="28"/>
          <w:szCs w:val="28"/>
        </w:rPr>
        <w:t>в течение 5 (пяти) рабочих дней с даты подписания договора</w:t>
      </w:r>
      <w:r w:rsidR="000B7779" w:rsidRPr="00E7306C">
        <w:rPr>
          <w:rFonts w:ascii="Times New Roman" w:hAnsi="Times New Roman" w:cs="Times New Roman"/>
          <w:sz w:val="28"/>
          <w:szCs w:val="28"/>
        </w:rPr>
        <w:t xml:space="preserve">. </w:t>
      </w:r>
    </w:p>
    <w:p w14:paraId="5F5E6A18" w14:textId="77777777" w:rsidR="0065754E" w:rsidRPr="0065754E" w:rsidRDefault="000B7779" w:rsidP="0065754E">
      <w:pPr>
        <w:pStyle w:val="ConsPlusNormal"/>
        <w:jc w:val="both"/>
        <w:rPr>
          <w:rFonts w:ascii="Times New Roman" w:hAnsi="Times New Roman" w:cs="Times New Roman"/>
          <w:sz w:val="28"/>
          <w:szCs w:val="28"/>
        </w:rPr>
      </w:pPr>
      <w:r w:rsidRPr="00E7306C">
        <w:rPr>
          <w:rFonts w:ascii="Times New Roman" w:hAnsi="Times New Roman" w:cs="Times New Roman"/>
          <w:sz w:val="28"/>
          <w:szCs w:val="28"/>
        </w:rPr>
        <w:t xml:space="preserve">Окончание выполнения Работ: </w:t>
      </w:r>
      <w:r w:rsidR="0065754E" w:rsidRPr="0065754E">
        <w:rPr>
          <w:rFonts w:ascii="Times New Roman" w:hAnsi="Times New Roman" w:cs="Times New Roman"/>
          <w:sz w:val="28"/>
          <w:szCs w:val="28"/>
        </w:rPr>
        <w:t xml:space="preserve">не позднее 30 (тридцати) календарных дней с даты начала выполнения Работ </w:t>
      </w:r>
    </w:p>
    <w:p w14:paraId="51612A12" w14:textId="2FDC5F55" w:rsidR="000B7779" w:rsidRPr="0065754E" w:rsidRDefault="000B7779" w:rsidP="00B0677A">
      <w:pPr>
        <w:pStyle w:val="a3"/>
        <w:widowControl w:val="0"/>
        <w:numPr>
          <w:ilvl w:val="1"/>
          <w:numId w:val="12"/>
        </w:numPr>
        <w:tabs>
          <w:tab w:val="left" w:pos="709"/>
        </w:tabs>
        <w:autoSpaceDE w:val="0"/>
        <w:autoSpaceDN w:val="0"/>
        <w:adjustRightInd w:val="0"/>
        <w:ind w:left="0" w:firstLine="710"/>
        <w:jc w:val="both"/>
      </w:pPr>
      <w:r w:rsidRPr="0094035C">
        <w:t>Место выполнения Р</w:t>
      </w:r>
      <w:r w:rsidRPr="00E7306C">
        <w:t>абот:</w:t>
      </w:r>
      <w:r w:rsidRPr="0065754E">
        <w:t xml:space="preserve"> </w:t>
      </w:r>
      <w:r w:rsidR="0065754E" w:rsidRPr="0065754E">
        <w:t>625015, Тюменская обл., г. Тюмень, ул. Ершова, д.11/4</w:t>
      </w:r>
      <w:r w:rsidRPr="0094035C">
        <w:t>.</w:t>
      </w:r>
    </w:p>
    <w:p w14:paraId="1797E828" w14:textId="789E9D54" w:rsidR="000B7779" w:rsidRPr="00E7306C" w:rsidRDefault="000B7779" w:rsidP="000B7779">
      <w:pPr>
        <w:pStyle w:val="ConsPlusNormal"/>
        <w:numPr>
          <w:ilvl w:val="0"/>
          <w:numId w:val="1"/>
        </w:numPr>
        <w:spacing w:before="240" w:after="120"/>
        <w:ind w:left="357" w:hanging="357"/>
        <w:jc w:val="center"/>
        <w:rPr>
          <w:rFonts w:ascii="Times New Roman" w:hAnsi="Times New Roman" w:cs="Times New Roman"/>
          <w:b/>
          <w:sz w:val="28"/>
          <w:szCs w:val="28"/>
        </w:rPr>
      </w:pPr>
      <w:r w:rsidRPr="0094035C">
        <w:rPr>
          <w:rFonts w:ascii="Times New Roman" w:hAnsi="Times New Roman" w:cs="Times New Roman"/>
          <w:b/>
          <w:sz w:val="28"/>
          <w:szCs w:val="28"/>
        </w:rPr>
        <w:t>ХАРАКТЕРИСТИКИ ВЫПОЛНЯЕМЫХ РАБОТ</w:t>
      </w:r>
    </w:p>
    <w:p w14:paraId="39B2046C" w14:textId="77777777" w:rsidR="000B7779" w:rsidRPr="00686A69" w:rsidRDefault="000B7779" w:rsidP="000B77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bCs/>
          <w:sz w:val="28"/>
          <w:szCs w:val="28"/>
          <w:lang w:eastAsia="ru-RU"/>
        </w:rPr>
      </w:pPr>
      <w:r w:rsidRPr="0094035C">
        <w:rPr>
          <w:rFonts w:ascii="Times New Roman" w:hAnsi="Times New Roman"/>
          <w:color w:val="000000"/>
          <w:sz w:val="28"/>
          <w:szCs w:val="28"/>
        </w:rPr>
        <w:t xml:space="preserve">Объем </w:t>
      </w:r>
      <w:r>
        <w:rPr>
          <w:rFonts w:ascii="Times New Roman" w:hAnsi="Times New Roman"/>
          <w:color w:val="000000"/>
          <w:sz w:val="28"/>
          <w:szCs w:val="28"/>
        </w:rPr>
        <w:t xml:space="preserve">и перечень </w:t>
      </w:r>
      <w:r w:rsidRPr="0094035C">
        <w:rPr>
          <w:rFonts w:ascii="Times New Roman" w:hAnsi="Times New Roman"/>
          <w:color w:val="000000"/>
          <w:sz w:val="28"/>
          <w:szCs w:val="28"/>
        </w:rPr>
        <w:t>выполняемых Работ сформирован</w:t>
      </w:r>
      <w:r>
        <w:rPr>
          <w:rFonts w:ascii="Times New Roman" w:hAnsi="Times New Roman"/>
          <w:color w:val="000000"/>
          <w:sz w:val="28"/>
          <w:szCs w:val="28"/>
        </w:rPr>
        <w:t>ы</w:t>
      </w:r>
      <w:r w:rsidRPr="0094035C">
        <w:rPr>
          <w:rFonts w:ascii="Times New Roman" w:hAnsi="Times New Roman"/>
          <w:color w:val="000000"/>
          <w:sz w:val="28"/>
          <w:szCs w:val="28"/>
        </w:rPr>
        <w:t xml:space="preserve"> на основании дефектной ведомости по результатам обследования Объекта, подлежащего ремонту, и отражен</w:t>
      </w:r>
      <w:r>
        <w:rPr>
          <w:rFonts w:ascii="Times New Roman" w:hAnsi="Times New Roman"/>
          <w:color w:val="000000"/>
          <w:sz w:val="28"/>
          <w:szCs w:val="28"/>
        </w:rPr>
        <w:t>ы</w:t>
      </w:r>
      <w:r w:rsidRPr="0094035C">
        <w:rPr>
          <w:rFonts w:ascii="Times New Roman" w:hAnsi="Times New Roman"/>
          <w:color w:val="000000"/>
          <w:sz w:val="28"/>
          <w:szCs w:val="28"/>
        </w:rPr>
        <w:t xml:space="preserve"> в Ведомости объемов работ (</w:t>
      </w:r>
      <w:r>
        <w:rPr>
          <w:rFonts w:ascii="Times New Roman" w:hAnsi="Times New Roman"/>
          <w:color w:val="000000"/>
          <w:sz w:val="28"/>
          <w:szCs w:val="28"/>
        </w:rPr>
        <w:t>п</w:t>
      </w:r>
      <w:r w:rsidRPr="0094035C">
        <w:rPr>
          <w:rFonts w:ascii="Times New Roman" w:hAnsi="Times New Roman"/>
          <w:color w:val="000000"/>
          <w:sz w:val="28"/>
          <w:szCs w:val="28"/>
        </w:rPr>
        <w:t>риложение № 1 к ТЗ).</w:t>
      </w:r>
    </w:p>
    <w:p w14:paraId="7D607E6B" w14:textId="77777777" w:rsidR="000B7779" w:rsidRPr="0094035C" w:rsidRDefault="000B7779" w:rsidP="000B7779">
      <w:pPr>
        <w:spacing w:line="240" w:lineRule="auto"/>
        <w:ind w:firstLine="709"/>
        <w:jc w:val="both"/>
        <w:rPr>
          <w:rFonts w:ascii="Times New Roman" w:hAnsi="Times New Roman"/>
          <w:color w:val="000000"/>
          <w:sz w:val="28"/>
          <w:szCs w:val="28"/>
        </w:rPr>
      </w:pPr>
    </w:p>
    <w:p w14:paraId="4F553A91" w14:textId="3E1A9886" w:rsidR="00720DF3" w:rsidRPr="006C4749" w:rsidRDefault="00720DF3" w:rsidP="00720DF3">
      <w:pPr>
        <w:pStyle w:val="a3"/>
        <w:numPr>
          <w:ilvl w:val="1"/>
          <w:numId w:val="16"/>
        </w:numPr>
        <w:contextualSpacing w:val="0"/>
        <w:jc w:val="both"/>
      </w:pPr>
      <w:r w:rsidRPr="006C4749">
        <w:rPr>
          <w:b/>
          <w:bCs/>
        </w:rPr>
        <w:t xml:space="preserve">Технические требования при выполнении </w:t>
      </w:r>
    </w:p>
    <w:p w14:paraId="396A5758" w14:textId="77777777" w:rsidR="00720DF3" w:rsidRDefault="00720DF3" w:rsidP="00720DF3">
      <w:pPr>
        <w:pStyle w:val="a3"/>
        <w:numPr>
          <w:ilvl w:val="2"/>
          <w:numId w:val="16"/>
        </w:numPr>
        <w:tabs>
          <w:tab w:val="left" w:pos="1418"/>
        </w:tabs>
        <w:ind w:left="0" w:firstLine="567"/>
        <w:jc w:val="both"/>
      </w:pPr>
      <w:r w:rsidRPr="006C4749">
        <w:t>Работы должны быть выполнены в соответствии с требованиями, указанными в настоящем Техническом задании.</w:t>
      </w:r>
    </w:p>
    <w:p w14:paraId="64BE7537" w14:textId="77777777" w:rsidR="00720DF3" w:rsidRPr="00720DF3" w:rsidRDefault="00720DF3" w:rsidP="00720DF3">
      <w:pPr>
        <w:pStyle w:val="a3"/>
        <w:numPr>
          <w:ilvl w:val="2"/>
          <w:numId w:val="16"/>
        </w:numPr>
        <w:tabs>
          <w:tab w:val="left" w:pos="1418"/>
        </w:tabs>
        <w:ind w:left="0" w:firstLine="567"/>
        <w:jc w:val="both"/>
      </w:pPr>
      <w:r w:rsidRPr="00720DF3">
        <w:rPr>
          <w:rFonts w:eastAsia="Calibri"/>
        </w:rPr>
        <w:t>Расположение мебели и оборудования, основные особенности их монтажа, потребности подключения к силовым и слаботочным сетям определить согласно утвержденному Планировочному решению.</w:t>
      </w:r>
    </w:p>
    <w:p w14:paraId="74704C58" w14:textId="77777777" w:rsidR="00720DF3" w:rsidRDefault="00720DF3" w:rsidP="00720DF3">
      <w:pPr>
        <w:pStyle w:val="a3"/>
        <w:numPr>
          <w:ilvl w:val="2"/>
          <w:numId w:val="16"/>
        </w:numPr>
        <w:tabs>
          <w:tab w:val="left" w:pos="1418"/>
        </w:tabs>
        <w:ind w:left="0" w:firstLine="567"/>
        <w:jc w:val="both"/>
      </w:pPr>
      <w:r w:rsidRPr="00720DF3">
        <w:rPr>
          <w:iCs/>
        </w:rPr>
        <w:t xml:space="preserve">Работы по ремонту </w:t>
      </w:r>
      <w:r w:rsidRPr="006C4749">
        <w:t>включают в себя:</w:t>
      </w:r>
    </w:p>
    <w:p w14:paraId="62C8E821" w14:textId="77777777" w:rsidR="00720DF3" w:rsidRDefault="00720DF3" w:rsidP="00720DF3">
      <w:pPr>
        <w:pStyle w:val="a3"/>
        <w:tabs>
          <w:tab w:val="left" w:pos="1418"/>
        </w:tabs>
        <w:ind w:left="567"/>
        <w:jc w:val="both"/>
      </w:pPr>
      <w:r>
        <w:t xml:space="preserve">- </w:t>
      </w:r>
      <w:r w:rsidRPr="006C4749">
        <w:t>ремонт внутренних помещений почтового отделения;</w:t>
      </w:r>
    </w:p>
    <w:p w14:paraId="55C0AF14" w14:textId="1132CD86" w:rsidR="00720DF3" w:rsidRDefault="00720DF3" w:rsidP="00720DF3">
      <w:pPr>
        <w:pStyle w:val="a3"/>
        <w:tabs>
          <w:tab w:val="left" w:pos="1418"/>
        </w:tabs>
        <w:ind w:left="567"/>
        <w:jc w:val="both"/>
      </w:pPr>
      <w:r>
        <w:t xml:space="preserve">- </w:t>
      </w:r>
      <w:r w:rsidRPr="006C4749">
        <w:t>ремонт тамбура запасного выхода.</w:t>
      </w:r>
    </w:p>
    <w:p w14:paraId="46E2BA9E" w14:textId="77777777" w:rsidR="00720DF3" w:rsidRDefault="00720DF3" w:rsidP="00720DF3">
      <w:pPr>
        <w:pStyle w:val="a3"/>
        <w:tabs>
          <w:tab w:val="left" w:pos="1418"/>
        </w:tabs>
        <w:ind w:left="567"/>
        <w:jc w:val="both"/>
      </w:pPr>
      <w:r w:rsidRPr="006C4749">
        <w:t>Объем и перечень выполняемых Работ указан в ведомости объемов работ.</w:t>
      </w:r>
    </w:p>
    <w:p w14:paraId="2A3CE91D" w14:textId="7D18E9BE" w:rsidR="00720DF3" w:rsidRPr="00B10F47" w:rsidRDefault="00720DF3" w:rsidP="00720DF3">
      <w:pPr>
        <w:pStyle w:val="a3"/>
        <w:numPr>
          <w:ilvl w:val="2"/>
          <w:numId w:val="16"/>
        </w:numPr>
        <w:tabs>
          <w:tab w:val="left" w:pos="1418"/>
        </w:tabs>
        <w:ind w:left="0" w:firstLine="567"/>
        <w:jc w:val="both"/>
        <w:rPr>
          <w:rStyle w:val="af"/>
          <w:color w:val="auto"/>
          <w:u w:val="none"/>
        </w:rPr>
      </w:pPr>
      <w:r w:rsidRPr="006C4749">
        <w:t xml:space="preserve">Перед началом выполнения работ Подрядчик обязан предоставить Заказчику в электронном виде фотографии объекта в количестве не менее 5 штук на электронный адрес </w:t>
      </w:r>
      <w:hyperlink r:id="rId8" w:history="1">
        <w:r w:rsidRPr="00720DF3">
          <w:rPr>
            <w:rStyle w:val="af"/>
            <w:rFonts w:eastAsiaTheme="majorEastAsia"/>
          </w:rPr>
          <w:t>M-Lazarev@russianpost.ru</w:t>
        </w:r>
      </w:hyperlink>
      <w:r w:rsidRPr="006C4749">
        <w:t xml:space="preserve"> Подрядчик обязан предоставлять Заказчику в электронном виде фотоотчет о выполненных работах в количестве не менее 5 шт. (не менее 1 раза в неделю) на виды работ, указанные в ведомости объемов работ, в том числе подтверждающие выполнение скрытых работ.  После окончания выполнения работ Подрядчик обязан предоставить Заказчику в электронном виде фотографии объекта в количестве не менее 5 штук на электронный адрес </w:t>
      </w:r>
      <w:hyperlink r:id="rId9" w:history="1">
        <w:r w:rsidRPr="00720DF3">
          <w:rPr>
            <w:rStyle w:val="af"/>
            <w:rFonts w:eastAsiaTheme="majorEastAsia"/>
          </w:rPr>
          <w:t>M-Lazarev@russianpost.ru</w:t>
        </w:r>
      </w:hyperlink>
      <w:r w:rsidR="00B10F47">
        <w:rPr>
          <w:rStyle w:val="af"/>
          <w:rFonts w:eastAsiaTheme="majorEastAsia"/>
        </w:rPr>
        <w:t>.</w:t>
      </w:r>
    </w:p>
    <w:p w14:paraId="6D435A32" w14:textId="77777777" w:rsidR="00B10F47" w:rsidRDefault="00B10F47" w:rsidP="00B10F47">
      <w:pPr>
        <w:tabs>
          <w:tab w:val="left" w:pos="2839"/>
        </w:tabs>
        <w:rPr>
          <w:b/>
        </w:rPr>
      </w:pPr>
    </w:p>
    <w:p w14:paraId="1503C4FF" w14:textId="5576EB22" w:rsidR="00B10F47" w:rsidRDefault="00B10F47" w:rsidP="00B10F47">
      <w:pPr>
        <w:pStyle w:val="a3"/>
        <w:numPr>
          <w:ilvl w:val="1"/>
          <w:numId w:val="16"/>
        </w:numPr>
        <w:ind w:left="0" w:firstLine="709"/>
        <w:contextualSpacing w:val="0"/>
        <w:jc w:val="both"/>
        <w:rPr>
          <w:b/>
          <w:bCs/>
        </w:rPr>
      </w:pPr>
      <w:r w:rsidRPr="00B10F47">
        <w:rPr>
          <w:b/>
          <w:bCs/>
        </w:rPr>
        <w:lastRenderedPageBreak/>
        <w:t>ТРЕБОВАНИЯ К МАТЕРИАЛАМ И ОБОРУДОВАНИЮ, ПРИМЕНЯЕМЫМ ДЛЯ ВЫПОЛНЕНИЯ РАБОТ</w:t>
      </w:r>
    </w:p>
    <w:p w14:paraId="4E27502E" w14:textId="77777777" w:rsidR="00B10F47" w:rsidRPr="00B10F47" w:rsidRDefault="00B10F47" w:rsidP="00B10F47">
      <w:pPr>
        <w:pStyle w:val="a3"/>
        <w:ind w:left="709"/>
        <w:contextualSpacing w:val="0"/>
        <w:jc w:val="both"/>
        <w:rPr>
          <w:b/>
          <w:bCs/>
        </w:rPr>
      </w:pPr>
    </w:p>
    <w:p w14:paraId="68FB1114" w14:textId="77777777" w:rsidR="00863DEA" w:rsidRPr="00863DEA" w:rsidRDefault="00B10F47" w:rsidP="00863DEA">
      <w:pPr>
        <w:pStyle w:val="a3"/>
        <w:numPr>
          <w:ilvl w:val="2"/>
          <w:numId w:val="16"/>
        </w:numPr>
        <w:tabs>
          <w:tab w:val="left" w:pos="1276"/>
        </w:tabs>
        <w:ind w:left="0" w:firstLine="567"/>
        <w:jc w:val="both"/>
      </w:pPr>
      <w:r w:rsidRPr="00B10F47">
        <w:rPr>
          <w:rFonts w:eastAsia="Calibri"/>
        </w:rPr>
        <w:t>Требования по используемым отделочным материалам в экстерьере и интерьере Объекта приведены в приложениях № 1 к ТЗ.</w:t>
      </w:r>
    </w:p>
    <w:p w14:paraId="29074133" w14:textId="77777777" w:rsidR="00863DEA" w:rsidRPr="00863DEA" w:rsidRDefault="00B10F47" w:rsidP="00863DEA">
      <w:pPr>
        <w:pStyle w:val="a3"/>
        <w:numPr>
          <w:ilvl w:val="2"/>
          <w:numId w:val="16"/>
        </w:numPr>
        <w:tabs>
          <w:tab w:val="left" w:pos="1276"/>
        </w:tabs>
        <w:ind w:left="0" w:firstLine="567"/>
        <w:jc w:val="both"/>
      </w:pPr>
      <w:r w:rsidRPr="006C4749">
        <w:t xml:space="preserve">Товары, материалы и оборудование, используемые при выполнении Работ должны быть новые (которые не были в употреблении, в ремонте, не были восстановлены, у которых не была осуществлена замена составных частей, не были восстановлены потребительские свойства), </w:t>
      </w:r>
      <w:r w:rsidRPr="00863DEA">
        <w:rPr>
          <w:bCs/>
        </w:rPr>
        <w:t>обеспечивающие высокую надежность, энергосбережение, минимальные эксплуатационные затраты.</w:t>
      </w:r>
    </w:p>
    <w:p w14:paraId="3B752FE9" w14:textId="77777777" w:rsidR="00863DEA" w:rsidRDefault="00B10F47" w:rsidP="00863DEA">
      <w:pPr>
        <w:pStyle w:val="a3"/>
        <w:numPr>
          <w:ilvl w:val="2"/>
          <w:numId w:val="16"/>
        </w:numPr>
        <w:tabs>
          <w:tab w:val="left" w:pos="1276"/>
        </w:tabs>
        <w:ind w:left="0" w:firstLine="567"/>
        <w:jc w:val="both"/>
      </w:pPr>
      <w:r w:rsidRPr="006C4749">
        <w:t>Все используемые для выполнения Работ материалы должны иметь соответствующие сертификаты, декларации соответствия, технические паспорта и другие документы, удостоверяющие их качество.</w:t>
      </w:r>
    </w:p>
    <w:p w14:paraId="65CA1213" w14:textId="77777777" w:rsidR="00863DEA" w:rsidRDefault="00B10F47" w:rsidP="00863DEA">
      <w:pPr>
        <w:pStyle w:val="a3"/>
        <w:numPr>
          <w:ilvl w:val="2"/>
          <w:numId w:val="16"/>
        </w:numPr>
        <w:tabs>
          <w:tab w:val="left" w:pos="1276"/>
        </w:tabs>
        <w:ind w:left="0" w:firstLine="567"/>
        <w:jc w:val="both"/>
      </w:pPr>
      <w:r w:rsidRPr="006C4749">
        <w:t xml:space="preserve">Подрядчик несет ответственность за соответствие используемых материалов, изделий, оборудования требованиям, предусмотренным в документации о сертификации, государственных стандартах, сохранность результатов Работ, оборудования до подписания Подрядчиком и Заказчиком Акта о приемке выполненных работ </w:t>
      </w:r>
      <w:hyperlink r:id="rId10" w:history="1">
        <w:r w:rsidRPr="006C4749">
          <w:rPr>
            <w:rStyle w:val="af"/>
          </w:rPr>
          <w:t>(форма № КС-2)</w:t>
        </w:r>
      </w:hyperlink>
      <w:r w:rsidRPr="006C4749">
        <w:t xml:space="preserve"> и Справки о стоимости выполненных работ и затрат (форма КС-3).</w:t>
      </w:r>
    </w:p>
    <w:p w14:paraId="61B1973B" w14:textId="77777777" w:rsidR="00863DEA" w:rsidRDefault="00B10F47" w:rsidP="00863DEA">
      <w:pPr>
        <w:pStyle w:val="a3"/>
        <w:numPr>
          <w:ilvl w:val="2"/>
          <w:numId w:val="16"/>
        </w:numPr>
        <w:tabs>
          <w:tab w:val="left" w:pos="1276"/>
        </w:tabs>
        <w:ind w:left="0" w:firstLine="567"/>
        <w:jc w:val="both"/>
      </w:pPr>
      <w:r w:rsidRPr="006C4749">
        <w:t>Демонтаж с последующим монтажом соответствующий следующим требованиям:</w:t>
      </w:r>
    </w:p>
    <w:p w14:paraId="7AC924EE" w14:textId="47354555" w:rsidR="00B10F47" w:rsidRPr="006C4749" w:rsidRDefault="00B10F47" w:rsidP="00863DEA">
      <w:pPr>
        <w:pStyle w:val="a3"/>
        <w:tabs>
          <w:tab w:val="left" w:pos="1276"/>
        </w:tabs>
        <w:ind w:left="567"/>
        <w:jc w:val="both"/>
      </w:pPr>
      <w:r w:rsidRPr="006C4749">
        <w:t>Оконные блоки:</w:t>
      </w:r>
    </w:p>
    <w:p w14:paraId="119ABF0B" w14:textId="77777777" w:rsidR="00B10F47" w:rsidRPr="006C4749" w:rsidRDefault="00B10F47" w:rsidP="00863DEA">
      <w:pPr>
        <w:pStyle w:val="a3"/>
        <w:widowControl w:val="0"/>
        <w:tabs>
          <w:tab w:val="left" w:pos="1276"/>
        </w:tabs>
        <w:ind w:left="567"/>
        <w:jc w:val="both"/>
      </w:pPr>
      <w:r w:rsidRPr="006C4749">
        <w:t>- ПВХ профиль;</w:t>
      </w:r>
    </w:p>
    <w:p w14:paraId="789FB0C8" w14:textId="77777777" w:rsidR="00B10F47" w:rsidRPr="006C4749" w:rsidRDefault="00B10F47" w:rsidP="00863DEA">
      <w:pPr>
        <w:pStyle w:val="a3"/>
        <w:widowControl w:val="0"/>
        <w:tabs>
          <w:tab w:val="left" w:pos="1276"/>
        </w:tabs>
        <w:ind w:left="567"/>
        <w:jc w:val="both"/>
      </w:pPr>
      <w:r w:rsidRPr="006C4749">
        <w:t xml:space="preserve">- цвет </w:t>
      </w:r>
      <w:r w:rsidRPr="006C4749">
        <w:rPr>
          <w:rFonts w:eastAsia="Calibri"/>
          <w:lang w:eastAsia="en-US"/>
        </w:rPr>
        <w:t xml:space="preserve">– </w:t>
      </w:r>
      <w:r w:rsidRPr="006C4749">
        <w:t>белый;</w:t>
      </w:r>
    </w:p>
    <w:p w14:paraId="214DD3CE" w14:textId="77777777" w:rsidR="00B10F47" w:rsidRPr="006C4749" w:rsidRDefault="00B10F47" w:rsidP="00863DEA">
      <w:pPr>
        <w:pStyle w:val="a3"/>
        <w:widowControl w:val="0"/>
        <w:tabs>
          <w:tab w:val="left" w:pos="1276"/>
        </w:tabs>
        <w:ind w:left="567"/>
        <w:jc w:val="both"/>
      </w:pPr>
      <w:r w:rsidRPr="006C4749">
        <w:t xml:space="preserve">- камерность стеклопакетов соответствует локальным условиям эксплуатации; </w:t>
      </w:r>
    </w:p>
    <w:p w14:paraId="41C35616" w14:textId="77777777" w:rsidR="00B10F47" w:rsidRPr="006C4749" w:rsidRDefault="00B10F47" w:rsidP="00863DEA">
      <w:pPr>
        <w:pStyle w:val="a3"/>
        <w:widowControl w:val="0"/>
        <w:tabs>
          <w:tab w:val="left" w:pos="1276"/>
        </w:tabs>
        <w:ind w:left="567"/>
        <w:jc w:val="both"/>
      </w:pPr>
      <w:r w:rsidRPr="006C4749">
        <w:t xml:space="preserve">- оконный блок сохранил теплоизоляционные свойства; </w:t>
      </w:r>
    </w:p>
    <w:p w14:paraId="7DCA5212" w14:textId="77777777" w:rsidR="00B10F47" w:rsidRPr="006C4749" w:rsidRDefault="00B10F47" w:rsidP="00863DEA">
      <w:pPr>
        <w:pStyle w:val="a3"/>
        <w:widowControl w:val="0"/>
        <w:tabs>
          <w:tab w:val="left" w:pos="1276"/>
        </w:tabs>
        <w:ind w:left="567"/>
        <w:jc w:val="both"/>
      </w:pPr>
      <w:r w:rsidRPr="006C4749">
        <w:t xml:space="preserve">- профиль и заполнение целые; </w:t>
      </w:r>
    </w:p>
    <w:p w14:paraId="55BB72B3" w14:textId="77777777" w:rsidR="00B10F47" w:rsidRPr="006C4749" w:rsidRDefault="00B10F47" w:rsidP="00863DEA">
      <w:pPr>
        <w:pStyle w:val="a3"/>
        <w:widowControl w:val="0"/>
        <w:tabs>
          <w:tab w:val="left" w:pos="1276"/>
        </w:tabs>
        <w:ind w:left="567"/>
        <w:jc w:val="both"/>
      </w:pPr>
      <w:r w:rsidRPr="006C4749">
        <w:t xml:space="preserve">- допускается предусмотреть замену фурнитуры; </w:t>
      </w:r>
    </w:p>
    <w:p w14:paraId="44CC59D3" w14:textId="77777777" w:rsidR="00863DEA" w:rsidRDefault="00B10F47" w:rsidP="00863DEA">
      <w:pPr>
        <w:pStyle w:val="a3"/>
        <w:widowControl w:val="0"/>
        <w:tabs>
          <w:tab w:val="left" w:pos="1276"/>
        </w:tabs>
        <w:ind w:left="567"/>
        <w:jc w:val="both"/>
      </w:pPr>
      <w:r w:rsidRPr="006C4749">
        <w:t>- все окна с открывающимися элементами;</w:t>
      </w:r>
    </w:p>
    <w:p w14:paraId="5CDF50B6" w14:textId="77777777" w:rsidR="00863DEA" w:rsidRDefault="00863DEA" w:rsidP="00863DEA">
      <w:pPr>
        <w:pStyle w:val="a3"/>
        <w:widowControl w:val="0"/>
        <w:tabs>
          <w:tab w:val="left" w:pos="1276"/>
        </w:tabs>
        <w:ind w:left="567"/>
        <w:jc w:val="both"/>
      </w:pPr>
    </w:p>
    <w:p w14:paraId="200B3694" w14:textId="6E9ECB04" w:rsidR="00B10F47" w:rsidRPr="006C4749" w:rsidRDefault="00B10F47" w:rsidP="00863DEA">
      <w:pPr>
        <w:pStyle w:val="a3"/>
        <w:widowControl w:val="0"/>
        <w:tabs>
          <w:tab w:val="left" w:pos="1276"/>
        </w:tabs>
        <w:ind w:left="567"/>
        <w:jc w:val="both"/>
      </w:pPr>
      <w:r w:rsidRPr="006C4749">
        <w:t>Дверной блок внутренний главного входа в ОПС из тамбура или помещений общего пользования:</w:t>
      </w:r>
    </w:p>
    <w:p w14:paraId="15FA0110" w14:textId="77777777" w:rsidR="00863DEA" w:rsidRDefault="00863DEA" w:rsidP="00863DEA">
      <w:pPr>
        <w:pStyle w:val="a3"/>
        <w:widowControl w:val="0"/>
        <w:tabs>
          <w:tab w:val="left" w:pos="1134"/>
        </w:tabs>
        <w:ind w:left="709"/>
        <w:jc w:val="both"/>
      </w:pPr>
      <w:r>
        <w:rPr>
          <w:rFonts w:eastAsia="Calibri"/>
          <w:lang w:eastAsia="en-US"/>
        </w:rPr>
        <w:t xml:space="preserve">- </w:t>
      </w:r>
      <w:r w:rsidR="00B10F47" w:rsidRPr="006C4749">
        <w:rPr>
          <w:rFonts w:eastAsia="Calibri"/>
          <w:lang w:eastAsia="en-US"/>
        </w:rPr>
        <w:t>внутренний, стальной со смотровой панелью, цвет</w:t>
      </w:r>
      <w:r w:rsidR="00B10F47" w:rsidRPr="006C4749">
        <w:t xml:space="preserve"> </w:t>
      </w:r>
      <w:r w:rsidR="00B10F47" w:rsidRPr="006C4749">
        <w:rPr>
          <w:rFonts w:eastAsia="Calibri"/>
          <w:lang w:eastAsia="en-US"/>
        </w:rPr>
        <w:t>– светло-серый, серый</w:t>
      </w:r>
      <w:r w:rsidR="00B10F47" w:rsidRPr="006C4749">
        <w:t xml:space="preserve">; </w:t>
      </w:r>
    </w:p>
    <w:p w14:paraId="5F712C92" w14:textId="4465379C" w:rsidR="00B10F47" w:rsidRPr="006C4749" w:rsidRDefault="00863DEA" w:rsidP="00863DEA">
      <w:pPr>
        <w:pStyle w:val="a3"/>
        <w:widowControl w:val="0"/>
        <w:tabs>
          <w:tab w:val="left" w:pos="1134"/>
        </w:tabs>
        <w:ind w:left="709"/>
        <w:jc w:val="both"/>
      </w:pPr>
      <w:r>
        <w:t xml:space="preserve">- </w:t>
      </w:r>
      <w:r w:rsidR="00B10F47" w:rsidRPr="00863DEA">
        <w:rPr>
          <w:rFonts w:eastAsia="Calibri"/>
          <w:lang w:eastAsia="en-US"/>
        </w:rPr>
        <w:t xml:space="preserve">внутренний, </w:t>
      </w:r>
      <w:r w:rsidR="00B10F47" w:rsidRPr="006C4749">
        <w:t>ПВХ профиль белого цвета;</w:t>
      </w:r>
    </w:p>
    <w:p w14:paraId="13C7CAD0" w14:textId="4DF014A6" w:rsidR="00B10F47" w:rsidRPr="006C4749" w:rsidRDefault="00863DEA" w:rsidP="00863DEA">
      <w:pPr>
        <w:pStyle w:val="a3"/>
        <w:widowControl w:val="0"/>
        <w:tabs>
          <w:tab w:val="left" w:pos="1134"/>
        </w:tabs>
        <w:ind w:left="709"/>
        <w:jc w:val="both"/>
      </w:pPr>
      <w:r>
        <w:t xml:space="preserve">- </w:t>
      </w:r>
      <w:r w:rsidR="00B10F47" w:rsidRPr="006C4749">
        <w:t xml:space="preserve">внутренний, алюминиевый профиль цвет </w:t>
      </w:r>
      <w:r w:rsidR="00B10F47" w:rsidRPr="006C4749">
        <w:rPr>
          <w:rFonts w:eastAsia="Calibri"/>
          <w:lang w:eastAsia="en-US"/>
        </w:rPr>
        <w:t xml:space="preserve">– </w:t>
      </w:r>
      <w:r w:rsidR="00B10F47" w:rsidRPr="006C4749">
        <w:t xml:space="preserve">белый, светло-серый, серый, синий; </w:t>
      </w:r>
    </w:p>
    <w:p w14:paraId="72BC4502" w14:textId="6F728E6B" w:rsidR="00B10F47" w:rsidRPr="006C4749" w:rsidRDefault="00863DEA" w:rsidP="00863DEA">
      <w:pPr>
        <w:pStyle w:val="a3"/>
        <w:widowControl w:val="0"/>
        <w:tabs>
          <w:tab w:val="left" w:pos="1134"/>
        </w:tabs>
        <w:ind w:left="709"/>
        <w:jc w:val="both"/>
      </w:pPr>
      <w:r>
        <w:t xml:space="preserve">- </w:t>
      </w:r>
      <w:r w:rsidR="00B10F47" w:rsidRPr="006C4749">
        <w:t>высота порога на входе или перепад высот не превышают 0,014 м;</w:t>
      </w:r>
    </w:p>
    <w:p w14:paraId="3BB04773" w14:textId="48943AD7" w:rsidR="00B10F47" w:rsidRPr="006C4749" w:rsidRDefault="00863DEA" w:rsidP="00863DEA">
      <w:pPr>
        <w:pStyle w:val="a3"/>
        <w:widowControl w:val="0"/>
        <w:tabs>
          <w:tab w:val="left" w:pos="1134"/>
        </w:tabs>
        <w:ind w:left="709"/>
        <w:jc w:val="both"/>
      </w:pPr>
      <w:r>
        <w:t xml:space="preserve">- </w:t>
      </w:r>
      <w:r w:rsidR="00B10F47" w:rsidRPr="006C4749">
        <w:t>лицевые поверхности, профили, стеклопакеты целые, не требуют значительного ремонта. Допускается предусмотреть замену фурнитуры.</w:t>
      </w:r>
    </w:p>
    <w:p w14:paraId="5D04A42E" w14:textId="77777777" w:rsidR="00863DEA" w:rsidRDefault="00863DEA" w:rsidP="00863DEA">
      <w:pPr>
        <w:pStyle w:val="a3"/>
        <w:widowControl w:val="0"/>
        <w:tabs>
          <w:tab w:val="left" w:pos="1134"/>
        </w:tabs>
        <w:ind w:left="709"/>
        <w:jc w:val="both"/>
      </w:pPr>
    </w:p>
    <w:p w14:paraId="74B1EC01" w14:textId="79A228D0" w:rsidR="00B10F47" w:rsidRPr="006C4749" w:rsidRDefault="00B10F47" w:rsidP="00863DEA">
      <w:pPr>
        <w:pStyle w:val="a3"/>
        <w:widowControl w:val="0"/>
        <w:tabs>
          <w:tab w:val="left" w:pos="1134"/>
        </w:tabs>
        <w:ind w:left="709"/>
        <w:jc w:val="both"/>
        <w:rPr>
          <w:u w:val="single"/>
        </w:rPr>
      </w:pPr>
      <w:r w:rsidRPr="006C4749">
        <w:t xml:space="preserve">Дверной блок внутренний входов в бэк-зону ОПС из помещений, не принадлежащих к помещениям ОПС, в помещение бэк-зоны из </w:t>
      </w:r>
      <w:r w:rsidRPr="006C4749">
        <w:lastRenderedPageBreak/>
        <w:t xml:space="preserve">помещения тамбура главного входа, </w:t>
      </w:r>
      <w:r w:rsidRPr="006C4749">
        <w:rPr>
          <w:lang w:eastAsia="en-US"/>
        </w:rPr>
        <w:t>в помещения ОПС из тамбура служебного входа (при его наличии):</w:t>
      </w:r>
    </w:p>
    <w:p w14:paraId="68B7CB69" w14:textId="77777777" w:rsidR="00B10F47" w:rsidRPr="006C4749" w:rsidRDefault="00B10F47" w:rsidP="00B10F47">
      <w:pPr>
        <w:pStyle w:val="a3"/>
        <w:widowControl w:val="0"/>
        <w:numPr>
          <w:ilvl w:val="0"/>
          <w:numId w:val="20"/>
        </w:numPr>
        <w:tabs>
          <w:tab w:val="left" w:pos="1134"/>
        </w:tabs>
        <w:ind w:left="0" w:firstLine="709"/>
        <w:jc w:val="both"/>
        <w:rPr>
          <w:rFonts w:eastAsia="Calibri"/>
          <w:lang w:eastAsia="en-US"/>
        </w:rPr>
      </w:pPr>
      <w:r w:rsidRPr="006C4749">
        <w:rPr>
          <w:rFonts w:eastAsia="Calibri"/>
          <w:lang w:eastAsia="en-US"/>
        </w:rPr>
        <w:t>внутренний, стальной;</w:t>
      </w:r>
    </w:p>
    <w:p w14:paraId="6E036E75" w14:textId="77777777" w:rsidR="00B10F47" w:rsidRPr="006C4749" w:rsidRDefault="00B10F47" w:rsidP="00B10F47">
      <w:pPr>
        <w:pStyle w:val="a3"/>
        <w:widowControl w:val="0"/>
        <w:numPr>
          <w:ilvl w:val="0"/>
          <w:numId w:val="20"/>
        </w:numPr>
        <w:tabs>
          <w:tab w:val="left" w:pos="1134"/>
        </w:tabs>
        <w:ind w:left="0" w:firstLine="709"/>
        <w:jc w:val="both"/>
      </w:pPr>
      <w:r w:rsidRPr="006C4749">
        <w:t xml:space="preserve">лицевые поверхности целые, не требуют значительного ремонта; </w:t>
      </w:r>
    </w:p>
    <w:p w14:paraId="14B16D40" w14:textId="77777777" w:rsidR="00B10F47" w:rsidRPr="006C4749" w:rsidRDefault="00B10F47" w:rsidP="00B10F47">
      <w:pPr>
        <w:pStyle w:val="a3"/>
        <w:widowControl w:val="0"/>
        <w:numPr>
          <w:ilvl w:val="0"/>
          <w:numId w:val="20"/>
        </w:numPr>
        <w:tabs>
          <w:tab w:val="left" w:pos="1134"/>
        </w:tabs>
        <w:ind w:left="0" w:firstLine="709"/>
        <w:jc w:val="both"/>
      </w:pPr>
      <w:r w:rsidRPr="006C4749">
        <w:t>допускается предусмотреть замену фурнитуры.</w:t>
      </w:r>
    </w:p>
    <w:p w14:paraId="31463C61" w14:textId="77777777" w:rsidR="00863DEA" w:rsidRDefault="00863DEA" w:rsidP="00863DEA">
      <w:pPr>
        <w:pStyle w:val="a3"/>
        <w:widowControl w:val="0"/>
        <w:tabs>
          <w:tab w:val="left" w:pos="1134"/>
        </w:tabs>
        <w:ind w:left="709"/>
        <w:jc w:val="both"/>
      </w:pPr>
    </w:p>
    <w:p w14:paraId="75B8F5B5" w14:textId="161B52DA" w:rsidR="00B10F47" w:rsidRPr="006C4749" w:rsidRDefault="00B10F47" w:rsidP="00863DEA">
      <w:pPr>
        <w:pStyle w:val="a3"/>
        <w:widowControl w:val="0"/>
        <w:tabs>
          <w:tab w:val="left" w:pos="1134"/>
        </w:tabs>
        <w:ind w:left="709"/>
        <w:jc w:val="both"/>
      </w:pPr>
      <w:r w:rsidRPr="006C4749">
        <w:t>Дверные блоки внутренние межкомнатные:</w:t>
      </w:r>
    </w:p>
    <w:p w14:paraId="53B70934" w14:textId="77777777" w:rsidR="00B10F47" w:rsidRPr="006C4749" w:rsidRDefault="00B10F47" w:rsidP="00B10F47">
      <w:pPr>
        <w:pStyle w:val="a3"/>
        <w:widowControl w:val="0"/>
        <w:numPr>
          <w:ilvl w:val="0"/>
          <w:numId w:val="21"/>
        </w:numPr>
        <w:tabs>
          <w:tab w:val="left" w:pos="1134"/>
        </w:tabs>
        <w:ind w:left="0" w:firstLine="709"/>
        <w:jc w:val="both"/>
        <w:rPr>
          <w:rFonts w:eastAsia="Calibri"/>
          <w:lang w:eastAsia="en-US"/>
        </w:rPr>
      </w:pPr>
      <w:r w:rsidRPr="006C4749">
        <w:rPr>
          <w:rFonts w:eastAsia="Calibri"/>
          <w:lang w:eastAsia="en-US"/>
        </w:rPr>
        <w:t>гладкие, без филенок, рисунков;</w:t>
      </w:r>
    </w:p>
    <w:p w14:paraId="2FE8F1D3" w14:textId="77777777" w:rsidR="00B10F47" w:rsidRPr="006C4749" w:rsidRDefault="00B10F47" w:rsidP="00B10F47">
      <w:pPr>
        <w:pStyle w:val="a3"/>
        <w:widowControl w:val="0"/>
        <w:numPr>
          <w:ilvl w:val="0"/>
          <w:numId w:val="21"/>
        </w:numPr>
        <w:tabs>
          <w:tab w:val="left" w:pos="1134"/>
        </w:tabs>
        <w:ind w:left="0" w:firstLine="709"/>
        <w:jc w:val="both"/>
        <w:rPr>
          <w:rFonts w:eastAsia="Calibri"/>
          <w:lang w:eastAsia="en-US"/>
        </w:rPr>
      </w:pPr>
      <w:r w:rsidRPr="006C4749">
        <w:rPr>
          <w:rFonts w:eastAsia="Calibri"/>
          <w:lang w:eastAsia="en-US"/>
        </w:rPr>
        <w:t>цвет</w:t>
      </w:r>
      <w:r w:rsidRPr="006C4749">
        <w:t xml:space="preserve"> </w:t>
      </w:r>
      <w:r w:rsidRPr="006C4749">
        <w:rPr>
          <w:rFonts w:eastAsia="Calibri"/>
          <w:lang w:eastAsia="en-US"/>
        </w:rPr>
        <w:t>– белый;</w:t>
      </w:r>
    </w:p>
    <w:p w14:paraId="1691EEA4" w14:textId="77777777" w:rsidR="00B10F47" w:rsidRPr="006C4749" w:rsidRDefault="00B10F47" w:rsidP="00B10F47">
      <w:pPr>
        <w:pStyle w:val="a3"/>
        <w:widowControl w:val="0"/>
        <w:numPr>
          <w:ilvl w:val="0"/>
          <w:numId w:val="21"/>
        </w:numPr>
        <w:tabs>
          <w:tab w:val="left" w:pos="1134"/>
        </w:tabs>
        <w:ind w:left="0" w:firstLine="709"/>
        <w:jc w:val="both"/>
        <w:rPr>
          <w:rFonts w:eastAsia="Calibri"/>
          <w:lang w:eastAsia="en-US"/>
        </w:rPr>
      </w:pPr>
      <w:r w:rsidRPr="006C4749">
        <w:rPr>
          <w:rFonts w:eastAsia="Calibri"/>
          <w:lang w:eastAsia="en-US"/>
        </w:rPr>
        <w:t>лицевые поверхности целые, не требуют значительного ремонта;</w:t>
      </w:r>
    </w:p>
    <w:p w14:paraId="777CCBE3" w14:textId="77777777" w:rsidR="00B10F47" w:rsidRPr="006C4749" w:rsidRDefault="00B10F47" w:rsidP="00B10F47">
      <w:pPr>
        <w:pStyle w:val="a3"/>
        <w:widowControl w:val="0"/>
        <w:numPr>
          <w:ilvl w:val="0"/>
          <w:numId w:val="21"/>
        </w:numPr>
        <w:tabs>
          <w:tab w:val="left" w:pos="1134"/>
        </w:tabs>
        <w:ind w:left="0" w:firstLine="709"/>
        <w:jc w:val="both"/>
      </w:pPr>
      <w:r w:rsidRPr="006C4749">
        <w:rPr>
          <w:rFonts w:eastAsia="Calibri"/>
          <w:lang w:eastAsia="en-US"/>
        </w:rPr>
        <w:t>допускается замена наличников и фурнитуры.</w:t>
      </w:r>
    </w:p>
    <w:p w14:paraId="1186855F" w14:textId="77777777" w:rsidR="00863DEA" w:rsidRDefault="00863DEA" w:rsidP="00B10F47">
      <w:pPr>
        <w:widowControl w:val="0"/>
        <w:tabs>
          <w:tab w:val="left" w:pos="1276"/>
        </w:tabs>
        <w:spacing w:line="240" w:lineRule="auto"/>
        <w:ind w:left="709"/>
        <w:jc w:val="both"/>
        <w:rPr>
          <w:rFonts w:ascii="Times New Roman" w:hAnsi="Times New Roman"/>
          <w:sz w:val="28"/>
          <w:szCs w:val="28"/>
        </w:rPr>
      </w:pPr>
    </w:p>
    <w:p w14:paraId="54A90C73" w14:textId="77777777" w:rsidR="00863DEA" w:rsidRDefault="00B10F47" w:rsidP="00863DEA">
      <w:pPr>
        <w:widowControl w:val="0"/>
        <w:tabs>
          <w:tab w:val="left" w:pos="1276"/>
        </w:tabs>
        <w:spacing w:after="0" w:line="240" w:lineRule="auto"/>
        <w:ind w:left="709"/>
        <w:jc w:val="both"/>
        <w:rPr>
          <w:rFonts w:ascii="Times New Roman" w:hAnsi="Times New Roman"/>
          <w:sz w:val="28"/>
          <w:szCs w:val="28"/>
        </w:rPr>
      </w:pPr>
      <w:r w:rsidRPr="006C4749">
        <w:rPr>
          <w:rFonts w:ascii="Times New Roman" w:hAnsi="Times New Roman"/>
          <w:sz w:val="28"/>
          <w:szCs w:val="28"/>
        </w:rPr>
        <w:t>Потолок:</w:t>
      </w:r>
    </w:p>
    <w:p w14:paraId="5C403937" w14:textId="4068375B" w:rsidR="00B10F47" w:rsidRPr="00863DEA" w:rsidRDefault="00863DEA" w:rsidP="00863DEA">
      <w:pPr>
        <w:widowControl w:val="0"/>
        <w:tabs>
          <w:tab w:val="left" w:pos="1276"/>
        </w:tabs>
        <w:spacing w:after="0" w:line="240" w:lineRule="auto"/>
        <w:ind w:left="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00B10F47" w:rsidRPr="00863DEA">
        <w:rPr>
          <w:rFonts w:ascii="Times New Roman" w:eastAsia="Times New Roman" w:hAnsi="Times New Roman"/>
          <w:sz w:val="28"/>
          <w:szCs w:val="28"/>
          <w:lang w:eastAsia="ru-RU"/>
        </w:rPr>
        <w:t>направляющие потолка системы «Armstrong» не деформированы, не провисают, плоскость потолка зрительно ровная, горизонтальная;</w:t>
      </w:r>
    </w:p>
    <w:p w14:paraId="26DFE506" w14:textId="6BCD196F" w:rsidR="00B10F47" w:rsidRPr="006C4749" w:rsidRDefault="00863DEA" w:rsidP="00863DEA">
      <w:pPr>
        <w:pStyle w:val="a3"/>
        <w:widowControl w:val="0"/>
        <w:tabs>
          <w:tab w:val="left" w:pos="1134"/>
        </w:tabs>
        <w:ind w:left="709"/>
        <w:jc w:val="both"/>
      </w:pPr>
      <w:r>
        <w:t xml:space="preserve">- </w:t>
      </w:r>
      <w:r w:rsidR="00B10F47" w:rsidRPr="006C4749">
        <w:t>на панелях облицовки потолка системы «Armstrong» отсутствуют следы протечек и плесени;</w:t>
      </w:r>
    </w:p>
    <w:p w14:paraId="0F2FA1A9" w14:textId="77777777" w:rsidR="00863DEA" w:rsidRDefault="00863DEA" w:rsidP="00863DEA">
      <w:pPr>
        <w:spacing w:after="0" w:line="240" w:lineRule="auto"/>
        <w:ind w:firstLine="709"/>
        <w:jc w:val="both"/>
        <w:rPr>
          <w:rFonts w:ascii="Times New Roman" w:eastAsia="Times New Roman" w:hAnsi="Times New Roman"/>
          <w:sz w:val="28"/>
          <w:szCs w:val="28"/>
          <w:lang w:eastAsia="ru-RU"/>
        </w:rPr>
      </w:pPr>
    </w:p>
    <w:p w14:paraId="7661DC30" w14:textId="2E5D718F" w:rsidR="00B10F47" w:rsidRPr="00863DEA" w:rsidRDefault="00B10F47" w:rsidP="00863DEA">
      <w:pPr>
        <w:pStyle w:val="a3"/>
        <w:numPr>
          <w:ilvl w:val="2"/>
          <w:numId w:val="16"/>
        </w:numPr>
        <w:ind w:left="0" w:firstLine="567"/>
        <w:jc w:val="both"/>
      </w:pPr>
      <w:r w:rsidRPr="00863DEA">
        <w:t>Требования к прокладке всех кабельных трасс:</w:t>
      </w:r>
    </w:p>
    <w:p w14:paraId="23490271" w14:textId="21AED0C2" w:rsidR="00B10F47" w:rsidRDefault="00B10F47" w:rsidP="00863DEA">
      <w:pPr>
        <w:pStyle w:val="a3"/>
        <w:numPr>
          <w:ilvl w:val="0"/>
          <w:numId w:val="22"/>
        </w:numPr>
        <w:tabs>
          <w:tab w:val="left" w:pos="1134"/>
        </w:tabs>
        <w:ind w:left="709" w:firstLine="0"/>
        <w:jc w:val="both"/>
      </w:pPr>
      <w:r w:rsidRPr="006C4749">
        <w:t>в помещениях прокладку кабеля к рабочим местам и оборудованию выполнить скрыто (за облицовкой) в стенах, перегородках и за чистовым подвесным потолком, в гофрированных и (или) гладких трубах из негорючих материалов, либо в металлорукаве в ПВХ-оболочке, закрепленных к несущим конструкциям клипсами с шагом крепления не более 500 мм (применение коробов, кабель-каналов прямоугольного сечения не допускается)</w:t>
      </w:r>
      <w:r w:rsidR="003C0CE8">
        <w:t>.</w:t>
      </w:r>
    </w:p>
    <w:p w14:paraId="4A8B71AD" w14:textId="77777777" w:rsidR="003C0CE8" w:rsidRPr="006C4749" w:rsidRDefault="003C0CE8" w:rsidP="003C0CE8">
      <w:pPr>
        <w:pStyle w:val="a3"/>
        <w:tabs>
          <w:tab w:val="left" w:pos="1134"/>
        </w:tabs>
        <w:ind w:left="709"/>
        <w:jc w:val="both"/>
      </w:pPr>
    </w:p>
    <w:p w14:paraId="42EF7D32" w14:textId="557A2F48" w:rsidR="00B10F47" w:rsidRPr="006C4749" w:rsidRDefault="00863DEA" w:rsidP="00B10F47">
      <w:pPr>
        <w:pStyle w:val="a3"/>
        <w:tabs>
          <w:tab w:val="left" w:pos="709"/>
        </w:tabs>
        <w:ind w:left="0" w:firstLine="709"/>
        <w:jc w:val="both"/>
        <w:rPr>
          <w:rFonts w:eastAsia="Calibri"/>
          <w:b/>
          <w:lang w:eastAsia="en-US"/>
        </w:rPr>
      </w:pPr>
      <w:r>
        <w:rPr>
          <w:b/>
        </w:rPr>
        <w:t xml:space="preserve">5.3. </w:t>
      </w:r>
      <w:r w:rsidR="00B10F47" w:rsidRPr="006C4749">
        <w:rPr>
          <w:b/>
        </w:rPr>
        <w:t>Требования к архитектурно-строительным</w:t>
      </w:r>
      <w:r w:rsidR="00B10F47" w:rsidRPr="006C4749">
        <w:rPr>
          <w:rFonts w:eastAsia="Calibri"/>
          <w:b/>
          <w:lang w:eastAsia="en-US"/>
        </w:rPr>
        <w:t xml:space="preserve"> решениям</w:t>
      </w:r>
    </w:p>
    <w:p w14:paraId="78A2C053" w14:textId="2952911F" w:rsidR="00B10F47" w:rsidRPr="006C4749" w:rsidRDefault="003C0CE8" w:rsidP="00B10F47">
      <w:pPr>
        <w:tabs>
          <w:tab w:val="left" w:pos="1276"/>
        </w:tabs>
        <w:ind w:firstLine="709"/>
        <w:rPr>
          <w:rFonts w:ascii="Times New Roman" w:hAnsi="Times New Roman"/>
          <w:sz w:val="28"/>
          <w:szCs w:val="28"/>
        </w:rPr>
      </w:pPr>
      <w:r>
        <w:rPr>
          <w:rFonts w:ascii="Times New Roman" w:hAnsi="Times New Roman"/>
          <w:sz w:val="28"/>
          <w:szCs w:val="28"/>
        </w:rPr>
        <w:t xml:space="preserve">5.3.1. </w:t>
      </w:r>
      <w:r w:rsidR="00B10F47" w:rsidRPr="006C4749">
        <w:rPr>
          <w:rFonts w:ascii="Times New Roman" w:hAnsi="Times New Roman"/>
          <w:sz w:val="28"/>
          <w:szCs w:val="28"/>
        </w:rPr>
        <w:t>Общие требования</w:t>
      </w:r>
    </w:p>
    <w:p w14:paraId="16B93634" w14:textId="77777777" w:rsidR="00B10F47" w:rsidRPr="006C4749" w:rsidRDefault="00B10F47" w:rsidP="00B10F47">
      <w:pPr>
        <w:ind w:firstLine="709"/>
        <w:jc w:val="both"/>
        <w:rPr>
          <w:rFonts w:ascii="Times New Roman" w:hAnsi="Times New Roman"/>
          <w:sz w:val="28"/>
          <w:szCs w:val="28"/>
        </w:rPr>
      </w:pPr>
      <w:r w:rsidRPr="006C4749">
        <w:rPr>
          <w:rFonts w:ascii="Times New Roman" w:hAnsi="Times New Roman"/>
          <w:sz w:val="28"/>
          <w:szCs w:val="28"/>
        </w:rPr>
        <w:t>Выполнить требования пожарной безопасности, предусмотренные:</w:t>
      </w:r>
    </w:p>
    <w:p w14:paraId="5A611AB7" w14:textId="77777777" w:rsidR="00B10F47" w:rsidRPr="006C4749" w:rsidRDefault="00B10F47" w:rsidP="00B10F47">
      <w:pPr>
        <w:tabs>
          <w:tab w:val="left" w:pos="1134"/>
        </w:tabs>
        <w:ind w:firstLine="709"/>
        <w:contextualSpacing/>
        <w:jc w:val="both"/>
        <w:rPr>
          <w:rFonts w:ascii="Times New Roman" w:hAnsi="Times New Roman"/>
          <w:sz w:val="28"/>
          <w:szCs w:val="28"/>
        </w:rPr>
      </w:pPr>
      <w:r w:rsidRPr="006C4749">
        <w:rPr>
          <w:rFonts w:ascii="Times New Roman" w:hAnsi="Times New Roman"/>
          <w:sz w:val="28"/>
          <w:szCs w:val="28"/>
        </w:rPr>
        <w:t>Федеральный закон от 22.07.2008 № 123-ФЗ «Технический регламент о требованиях пожарной безопасности»;</w:t>
      </w:r>
    </w:p>
    <w:p w14:paraId="5A4AD6AA" w14:textId="77777777" w:rsidR="00B10F47" w:rsidRPr="006C4749" w:rsidRDefault="00B10F47" w:rsidP="00B10F47">
      <w:pPr>
        <w:pStyle w:val="a3"/>
        <w:numPr>
          <w:ilvl w:val="0"/>
          <w:numId w:val="23"/>
        </w:numPr>
        <w:tabs>
          <w:tab w:val="left" w:pos="1134"/>
        </w:tabs>
        <w:jc w:val="both"/>
      </w:pPr>
      <w:r w:rsidRPr="006C4749">
        <w:t>приказ</w:t>
      </w:r>
      <w:r>
        <w:t xml:space="preserve"> Росстандарта </w:t>
      </w:r>
      <w:r w:rsidRPr="006C4749">
        <w:t xml:space="preserve">от </w:t>
      </w:r>
      <w:r>
        <w:t>28</w:t>
      </w:r>
      <w:r w:rsidRPr="006C4749">
        <w:t>.</w:t>
      </w:r>
      <w:r>
        <w:t>11</w:t>
      </w:r>
      <w:r w:rsidRPr="006C4749">
        <w:t>.202</w:t>
      </w:r>
      <w:r>
        <w:t>5 № 2594</w:t>
      </w:r>
      <w:r w:rsidRPr="006C4749">
        <w:t xml:space="preserve"> «Об утверждении перечня документов в области стандартизации, в результате применения которых на добровольной основе обеспечивается соблюдение требований Федерального закона от 22 июля 2008 г. № 123-ФЗ «Технический регламент о требованиях пожарной безопасности»;</w:t>
      </w:r>
    </w:p>
    <w:p w14:paraId="041A1F17" w14:textId="77777777" w:rsidR="00B10F47" w:rsidRPr="006C4749" w:rsidRDefault="00B10F47" w:rsidP="00B10F47">
      <w:pPr>
        <w:pStyle w:val="a3"/>
        <w:numPr>
          <w:ilvl w:val="0"/>
          <w:numId w:val="23"/>
        </w:numPr>
        <w:tabs>
          <w:tab w:val="left" w:pos="1134"/>
        </w:tabs>
        <w:jc w:val="both"/>
      </w:pPr>
      <w:r w:rsidRPr="0003293E">
        <w:t>Федеральный закон от 21.12.1994 № 69-ФЗ</w:t>
      </w:r>
      <w:r w:rsidRPr="006C4749">
        <w:t xml:space="preserve"> «О пожарной безопасности»;</w:t>
      </w:r>
    </w:p>
    <w:p w14:paraId="3FCC2066" w14:textId="0D8D1605" w:rsidR="00B10F47" w:rsidRPr="006C4749" w:rsidRDefault="00B10F47" w:rsidP="003C0CE8">
      <w:pPr>
        <w:pStyle w:val="a3"/>
        <w:numPr>
          <w:ilvl w:val="0"/>
          <w:numId w:val="23"/>
        </w:numPr>
        <w:tabs>
          <w:tab w:val="left" w:pos="1134"/>
        </w:tabs>
        <w:jc w:val="both"/>
      </w:pPr>
      <w:r w:rsidRPr="006C4749">
        <w:lastRenderedPageBreak/>
        <w:t>постановление Правительства Российской Федерации 16.09.2020      № 1479 «Об утверждении Правил противопожарного режима в Российской Федерации».</w:t>
      </w:r>
    </w:p>
    <w:p w14:paraId="7F6BB802" w14:textId="77777777" w:rsidR="000B7779" w:rsidRPr="0094035C" w:rsidRDefault="000B7779" w:rsidP="000B7779">
      <w:pPr>
        <w:pStyle w:val="ConsPlusNormal"/>
        <w:numPr>
          <w:ilvl w:val="0"/>
          <w:numId w:val="1"/>
        </w:numPr>
        <w:spacing w:before="240" w:after="120"/>
        <w:ind w:left="357" w:hanging="357"/>
        <w:jc w:val="center"/>
        <w:rPr>
          <w:rFonts w:ascii="Times New Roman" w:hAnsi="Times New Roman" w:cs="Times New Roman"/>
          <w:b/>
          <w:sz w:val="28"/>
          <w:szCs w:val="28"/>
        </w:rPr>
      </w:pPr>
      <w:r w:rsidRPr="0094035C">
        <w:rPr>
          <w:rFonts w:ascii="Times New Roman" w:hAnsi="Times New Roman" w:cs="Times New Roman"/>
          <w:b/>
          <w:sz w:val="28"/>
          <w:szCs w:val="28"/>
        </w:rPr>
        <w:t>ТРЕБОВАНИЯ К ПОРЯДКУ ВЫПОЛНЕНИЯ РАБОТ</w:t>
      </w:r>
    </w:p>
    <w:p w14:paraId="627F1292" w14:textId="77777777" w:rsidR="000B7779" w:rsidRPr="0094035C" w:rsidRDefault="000B7779" w:rsidP="000B7779">
      <w:pPr>
        <w:pStyle w:val="a3"/>
        <w:numPr>
          <w:ilvl w:val="0"/>
          <w:numId w:val="2"/>
        </w:numPr>
        <w:spacing w:before="120" w:after="120"/>
        <w:ind w:left="0" w:firstLine="709"/>
        <w:contextualSpacing w:val="0"/>
        <w:jc w:val="both"/>
      </w:pPr>
      <w:r w:rsidRPr="0094035C">
        <w:rPr>
          <w:b/>
        </w:rPr>
        <w:t xml:space="preserve">Требования к качеству </w:t>
      </w:r>
      <w:r>
        <w:rPr>
          <w:b/>
        </w:rPr>
        <w:t>Р</w:t>
      </w:r>
      <w:r w:rsidRPr="0094035C">
        <w:rPr>
          <w:b/>
        </w:rPr>
        <w:t>абот</w:t>
      </w:r>
    </w:p>
    <w:p w14:paraId="57A3E560" w14:textId="77777777" w:rsidR="003836F7" w:rsidRPr="003836F7" w:rsidRDefault="003836F7" w:rsidP="003836F7">
      <w:pPr>
        <w:ind w:firstLine="851"/>
        <w:jc w:val="both"/>
        <w:rPr>
          <w:rFonts w:ascii="Times New Roman" w:eastAsia="Times New Roman" w:hAnsi="Times New Roman"/>
          <w:sz w:val="28"/>
          <w:szCs w:val="28"/>
          <w:lang w:eastAsia="ru-RU"/>
        </w:rPr>
      </w:pPr>
      <w:r w:rsidRPr="003836F7">
        <w:rPr>
          <w:rFonts w:ascii="Times New Roman" w:eastAsia="Times New Roman" w:hAnsi="Times New Roman"/>
          <w:sz w:val="28"/>
          <w:szCs w:val="28"/>
          <w:lang w:eastAsia="ru-RU"/>
        </w:rPr>
        <w:t>Качество выполняемых Работ должно соответствовать требованиям следующих нормативных документов:</w:t>
      </w:r>
    </w:p>
    <w:p w14:paraId="45A3804C" w14:textId="19C8C119" w:rsidR="003836F7" w:rsidRDefault="003836F7" w:rsidP="003836F7">
      <w:pPr>
        <w:pStyle w:val="a3"/>
        <w:numPr>
          <w:ilvl w:val="2"/>
          <w:numId w:val="30"/>
        </w:numPr>
        <w:tabs>
          <w:tab w:val="left" w:pos="1560"/>
        </w:tabs>
        <w:suppressAutoHyphens/>
        <w:ind w:left="0" w:firstLine="709"/>
        <w:jc w:val="both"/>
      </w:pPr>
      <w:r w:rsidRPr="003E0BC8">
        <w:t>Градостроительный кодекс Российской Федерации" от 29.12.2004 N 190-ФЗ</w:t>
      </w:r>
      <w:r>
        <w:t>;</w:t>
      </w:r>
    </w:p>
    <w:p w14:paraId="2C7DB715" w14:textId="5BB0E993" w:rsidR="003836F7" w:rsidRDefault="003836F7" w:rsidP="003836F7">
      <w:pPr>
        <w:pStyle w:val="a3"/>
        <w:numPr>
          <w:ilvl w:val="2"/>
          <w:numId w:val="30"/>
        </w:numPr>
        <w:tabs>
          <w:tab w:val="left" w:pos="1560"/>
        </w:tabs>
        <w:suppressAutoHyphens/>
        <w:ind w:left="0" w:firstLine="709"/>
        <w:jc w:val="both"/>
      </w:pPr>
      <w:r w:rsidRPr="0094035C">
        <w:t>Федеральный закон от 22.07.2008 № 123-ФЗ «Технический регламент о требованиях пожарной безопасности»;</w:t>
      </w:r>
    </w:p>
    <w:p w14:paraId="6DE56170" w14:textId="7B081948" w:rsidR="003836F7" w:rsidRDefault="003836F7" w:rsidP="003836F7">
      <w:pPr>
        <w:pStyle w:val="a3"/>
        <w:numPr>
          <w:ilvl w:val="2"/>
          <w:numId w:val="30"/>
        </w:numPr>
        <w:tabs>
          <w:tab w:val="left" w:pos="1560"/>
        </w:tabs>
        <w:suppressAutoHyphens/>
        <w:ind w:left="0" w:firstLine="709"/>
        <w:jc w:val="both"/>
      </w:pPr>
      <w:r w:rsidRPr="0094035C">
        <w:t xml:space="preserve">Федеральный закон от 17.07.1999 № 176-ФЗ </w:t>
      </w:r>
      <w:r>
        <w:t xml:space="preserve"> </w:t>
      </w:r>
      <w:r w:rsidRPr="0094035C">
        <w:t>«О почтовой связи»;</w:t>
      </w:r>
    </w:p>
    <w:p w14:paraId="13D80A77" w14:textId="67DCD690" w:rsidR="003836F7" w:rsidRDefault="003836F7" w:rsidP="003836F7">
      <w:pPr>
        <w:pStyle w:val="a3"/>
        <w:numPr>
          <w:ilvl w:val="2"/>
          <w:numId w:val="30"/>
        </w:numPr>
        <w:tabs>
          <w:tab w:val="left" w:pos="1560"/>
        </w:tabs>
        <w:suppressAutoHyphens/>
        <w:ind w:left="0" w:firstLine="709"/>
        <w:jc w:val="both"/>
      </w:pPr>
      <w:r w:rsidRPr="0094035C">
        <w:t>Федеральный закон от 30.12.2009 № 384-ФЗ «Технический регламент о безопасности зданий и сооружений»;</w:t>
      </w:r>
    </w:p>
    <w:p w14:paraId="6216259C" w14:textId="086406A9" w:rsidR="003836F7" w:rsidRPr="003836F7" w:rsidRDefault="003836F7" w:rsidP="003836F7">
      <w:pPr>
        <w:pStyle w:val="a3"/>
        <w:numPr>
          <w:ilvl w:val="2"/>
          <w:numId w:val="30"/>
        </w:numPr>
        <w:tabs>
          <w:tab w:val="left" w:pos="1560"/>
        </w:tabs>
        <w:suppressAutoHyphens/>
        <w:ind w:left="0" w:firstLine="709"/>
        <w:jc w:val="both"/>
      </w:pPr>
      <w:r w:rsidRPr="003836F7">
        <w:rPr>
          <w:color w:val="000000" w:themeColor="text1"/>
        </w:rPr>
        <w:t>ГОСТ 12.3.002-2014 «Межгосударственный стандарт. Система стандартов безопасности труда. Процессы производственные. Общие требования безопасности»;</w:t>
      </w:r>
    </w:p>
    <w:p w14:paraId="06ADBC39" w14:textId="420D6142" w:rsidR="003836F7" w:rsidRPr="003836F7" w:rsidRDefault="003836F7" w:rsidP="003836F7">
      <w:pPr>
        <w:pStyle w:val="a3"/>
        <w:numPr>
          <w:ilvl w:val="2"/>
          <w:numId w:val="30"/>
        </w:numPr>
        <w:tabs>
          <w:tab w:val="left" w:pos="1560"/>
        </w:tabs>
        <w:suppressAutoHyphens/>
        <w:ind w:left="0" w:firstLine="709"/>
        <w:jc w:val="both"/>
      </w:pPr>
      <w:r w:rsidRPr="003836F7">
        <w:rPr>
          <w:color w:val="000000" w:themeColor="text1"/>
        </w:rPr>
        <w:t>ГОСТ Р 52749-2007 «Национальный стандарт Российской Федерации. Швы монтажные оконные с паропроницаемыми саморасширяющимися лентами. Технические условия»;</w:t>
      </w:r>
    </w:p>
    <w:p w14:paraId="521A956C" w14:textId="55B9B348" w:rsidR="003836F7" w:rsidRPr="003836F7" w:rsidRDefault="003836F7" w:rsidP="003836F7">
      <w:pPr>
        <w:pStyle w:val="a3"/>
        <w:numPr>
          <w:ilvl w:val="2"/>
          <w:numId w:val="30"/>
        </w:numPr>
        <w:tabs>
          <w:tab w:val="left" w:pos="1560"/>
        </w:tabs>
        <w:suppressAutoHyphens/>
        <w:ind w:left="0" w:firstLine="709"/>
        <w:jc w:val="both"/>
      </w:pPr>
      <w:r w:rsidRPr="003836F7">
        <w:rPr>
          <w:color w:val="000000" w:themeColor="text1"/>
        </w:rPr>
        <w:t>ГОСТ 30971-2012 «Межгосударственный стандарт. Швы монтажные узлов примыканий оконных блоков к стеновым проемам. Общие технические условия»;</w:t>
      </w:r>
    </w:p>
    <w:p w14:paraId="1E83E8C6" w14:textId="77777777" w:rsidR="003836F7" w:rsidRPr="003836F7" w:rsidRDefault="003836F7" w:rsidP="003836F7">
      <w:pPr>
        <w:pStyle w:val="a3"/>
        <w:numPr>
          <w:ilvl w:val="2"/>
          <w:numId w:val="30"/>
        </w:numPr>
        <w:tabs>
          <w:tab w:val="left" w:pos="1560"/>
        </w:tabs>
        <w:suppressAutoHyphens/>
        <w:ind w:left="0" w:firstLine="709"/>
        <w:jc w:val="both"/>
      </w:pPr>
      <w:r w:rsidRPr="003836F7">
        <w:rPr>
          <w:color w:val="000000" w:themeColor="text1"/>
        </w:rPr>
        <w:t>ГОСТ 31173-2016 «Межгосударственный стандарт. Блоки дверные стальные. Технические условия»;</w:t>
      </w:r>
    </w:p>
    <w:p w14:paraId="7A426723" w14:textId="52B264E9" w:rsidR="003836F7" w:rsidRPr="003836F7" w:rsidRDefault="003836F7" w:rsidP="003836F7">
      <w:pPr>
        <w:pStyle w:val="a3"/>
        <w:numPr>
          <w:ilvl w:val="2"/>
          <w:numId w:val="30"/>
        </w:numPr>
        <w:tabs>
          <w:tab w:val="left" w:pos="1560"/>
        </w:tabs>
        <w:suppressAutoHyphens/>
        <w:ind w:left="0" w:firstLine="709"/>
        <w:jc w:val="both"/>
      </w:pPr>
      <w:r w:rsidRPr="003836F7">
        <w:rPr>
          <w:bCs/>
          <w:color w:val="000000" w:themeColor="text1"/>
        </w:rPr>
        <w:t>ГОСТ 26342-84 «Средства охранной, пожарной и охранно-пожарной сигнализации. Типы, основные параметры и размеры»;</w:t>
      </w:r>
    </w:p>
    <w:p w14:paraId="129ECC9A" w14:textId="77777777" w:rsidR="003836F7" w:rsidRPr="003836F7" w:rsidRDefault="003836F7" w:rsidP="003836F7">
      <w:pPr>
        <w:pStyle w:val="a3"/>
        <w:numPr>
          <w:ilvl w:val="2"/>
          <w:numId w:val="30"/>
        </w:numPr>
        <w:tabs>
          <w:tab w:val="left" w:pos="1560"/>
        </w:tabs>
        <w:suppressAutoHyphens/>
        <w:ind w:left="0" w:firstLine="709"/>
        <w:jc w:val="both"/>
      </w:pPr>
      <w:r w:rsidRPr="003836F7">
        <w:rPr>
          <w:bCs/>
          <w:color w:val="000000" w:themeColor="text1"/>
        </w:rPr>
        <w:t>ГОСТ Р 52551-2016 «</w:t>
      </w:r>
      <w:r w:rsidRPr="003836F7">
        <w:rPr>
          <w:color w:val="000000" w:themeColor="text1"/>
        </w:rPr>
        <w:t xml:space="preserve">Национальный стандарт Российской Федерации. </w:t>
      </w:r>
      <w:r w:rsidRPr="003836F7">
        <w:rPr>
          <w:bCs/>
          <w:color w:val="000000" w:themeColor="text1"/>
        </w:rPr>
        <w:t>Системы охраны и безопасности. Термины и определения»;</w:t>
      </w:r>
    </w:p>
    <w:p w14:paraId="6271D9BB" w14:textId="77777777" w:rsidR="003836F7" w:rsidRPr="003836F7" w:rsidRDefault="003836F7" w:rsidP="003836F7">
      <w:pPr>
        <w:pStyle w:val="a3"/>
        <w:numPr>
          <w:ilvl w:val="2"/>
          <w:numId w:val="30"/>
        </w:numPr>
        <w:tabs>
          <w:tab w:val="left" w:pos="1560"/>
        </w:tabs>
        <w:suppressAutoHyphens/>
        <w:ind w:left="0" w:firstLine="709"/>
        <w:jc w:val="both"/>
      </w:pPr>
      <w:r w:rsidRPr="003836F7">
        <w:rPr>
          <w:bCs/>
          <w:color w:val="000000" w:themeColor="text1"/>
        </w:rPr>
        <w:t>ГОСТ Р 53704-2009 «</w:t>
      </w:r>
      <w:r w:rsidRPr="003836F7">
        <w:rPr>
          <w:color w:val="000000" w:themeColor="text1"/>
        </w:rPr>
        <w:t xml:space="preserve">Национальный стандарт Российской Федерации. </w:t>
      </w:r>
      <w:r w:rsidRPr="003836F7">
        <w:rPr>
          <w:bCs/>
          <w:color w:val="000000" w:themeColor="text1"/>
        </w:rPr>
        <w:t>Системы безопасности комплексные и интегрированные. Общие технические требования»;</w:t>
      </w:r>
    </w:p>
    <w:p w14:paraId="2AC157D7" w14:textId="77777777" w:rsidR="003836F7" w:rsidRPr="003836F7" w:rsidRDefault="003836F7" w:rsidP="003836F7">
      <w:pPr>
        <w:pStyle w:val="a3"/>
        <w:numPr>
          <w:ilvl w:val="2"/>
          <w:numId w:val="30"/>
        </w:numPr>
        <w:tabs>
          <w:tab w:val="left" w:pos="1560"/>
        </w:tabs>
        <w:suppressAutoHyphens/>
        <w:ind w:left="0" w:firstLine="709"/>
        <w:jc w:val="both"/>
      </w:pPr>
      <w:r w:rsidRPr="003836F7">
        <w:rPr>
          <w:bCs/>
          <w:color w:val="000000" w:themeColor="text1"/>
        </w:rPr>
        <w:t>ГОСТ Р 52435-2015 «</w:t>
      </w:r>
      <w:r w:rsidRPr="003836F7">
        <w:rPr>
          <w:color w:val="000000" w:themeColor="text1"/>
        </w:rPr>
        <w:t xml:space="preserve">Национальный стандарт Российской Федерации. </w:t>
      </w:r>
      <w:r w:rsidRPr="003836F7">
        <w:rPr>
          <w:bCs/>
          <w:color w:val="000000" w:themeColor="text1"/>
        </w:rPr>
        <w:t>Технические средства охранной сигнализации. Классификация. Общие технические требования и методы испытаний»;</w:t>
      </w:r>
    </w:p>
    <w:p w14:paraId="2E264654" w14:textId="77777777" w:rsidR="003836F7" w:rsidRPr="003836F7" w:rsidRDefault="003836F7" w:rsidP="003836F7">
      <w:pPr>
        <w:pStyle w:val="a3"/>
        <w:numPr>
          <w:ilvl w:val="2"/>
          <w:numId w:val="30"/>
        </w:numPr>
        <w:tabs>
          <w:tab w:val="left" w:pos="1560"/>
        </w:tabs>
        <w:suppressAutoHyphens/>
        <w:ind w:left="0" w:firstLine="709"/>
        <w:jc w:val="both"/>
      </w:pPr>
      <w:r w:rsidRPr="003836F7">
        <w:rPr>
          <w:bCs/>
          <w:color w:val="000000" w:themeColor="text1"/>
        </w:rPr>
        <w:t>ГОСТ Р 50776-95 «Системы тревожной сигнализации. Часть 1. Общие требования. Раздел 4. Руководство по проектированию, монтажу и техническому обслуживанию»;</w:t>
      </w:r>
    </w:p>
    <w:p w14:paraId="53C57644" w14:textId="77777777" w:rsidR="003836F7" w:rsidRPr="003836F7" w:rsidRDefault="003836F7" w:rsidP="003836F7">
      <w:pPr>
        <w:pStyle w:val="a3"/>
        <w:numPr>
          <w:ilvl w:val="2"/>
          <w:numId w:val="30"/>
        </w:numPr>
        <w:tabs>
          <w:tab w:val="left" w:pos="1560"/>
        </w:tabs>
        <w:suppressAutoHyphens/>
        <w:ind w:left="0" w:firstLine="709"/>
        <w:jc w:val="both"/>
      </w:pPr>
      <w:r w:rsidRPr="003836F7">
        <w:rPr>
          <w:bCs/>
          <w:color w:val="000000" w:themeColor="text1"/>
        </w:rPr>
        <w:t>ГОСТ Р 51558-2014 «</w:t>
      </w:r>
      <w:r w:rsidRPr="003836F7">
        <w:rPr>
          <w:color w:val="000000" w:themeColor="text1"/>
        </w:rPr>
        <w:t xml:space="preserve">Национальный стандарт Российской Федерации. </w:t>
      </w:r>
      <w:r w:rsidRPr="003836F7">
        <w:rPr>
          <w:bCs/>
          <w:color w:val="000000" w:themeColor="text1"/>
        </w:rPr>
        <w:t>Средства и системы охранные телевизионные. Классификация. Общие технические требования. Методы испытаний»;</w:t>
      </w:r>
    </w:p>
    <w:p w14:paraId="3709BCB7" w14:textId="77777777" w:rsidR="003836F7" w:rsidRPr="003836F7" w:rsidRDefault="003836F7" w:rsidP="003836F7">
      <w:pPr>
        <w:pStyle w:val="a3"/>
        <w:numPr>
          <w:ilvl w:val="2"/>
          <w:numId w:val="30"/>
        </w:numPr>
        <w:tabs>
          <w:tab w:val="left" w:pos="1560"/>
        </w:tabs>
        <w:suppressAutoHyphens/>
        <w:ind w:left="0" w:firstLine="709"/>
        <w:jc w:val="both"/>
      </w:pPr>
      <w:r w:rsidRPr="003836F7">
        <w:rPr>
          <w:bCs/>
          <w:color w:val="000000" w:themeColor="text1"/>
        </w:rPr>
        <w:lastRenderedPageBreak/>
        <w:t>ГОСТ Р 52907-2008 «</w:t>
      </w:r>
      <w:r w:rsidRPr="003836F7">
        <w:rPr>
          <w:color w:val="000000" w:themeColor="text1"/>
        </w:rPr>
        <w:t xml:space="preserve">Национальный стандарт Российской Федерации. </w:t>
      </w:r>
      <w:r w:rsidRPr="003836F7">
        <w:rPr>
          <w:bCs/>
          <w:color w:val="000000" w:themeColor="text1"/>
        </w:rPr>
        <w:t>Источник электропитания радиоэлектронной аппаратуры»;</w:t>
      </w:r>
    </w:p>
    <w:p w14:paraId="778B8C41" w14:textId="77777777" w:rsidR="003836F7" w:rsidRPr="003836F7" w:rsidRDefault="003836F7" w:rsidP="003836F7">
      <w:pPr>
        <w:pStyle w:val="a3"/>
        <w:numPr>
          <w:ilvl w:val="2"/>
          <w:numId w:val="30"/>
        </w:numPr>
        <w:tabs>
          <w:tab w:val="left" w:pos="1560"/>
        </w:tabs>
        <w:suppressAutoHyphens/>
        <w:ind w:left="0" w:firstLine="709"/>
        <w:jc w:val="both"/>
      </w:pPr>
      <w:r w:rsidRPr="003836F7">
        <w:rPr>
          <w:bCs/>
          <w:color w:val="000000" w:themeColor="text1"/>
        </w:rPr>
        <w:t>ГОСТ Р 55017-2021 («Пульты централизованного наблюдения для использования в системах противокриминальной защиты. Требования к информации»);</w:t>
      </w:r>
    </w:p>
    <w:p w14:paraId="3DE5A4B2" w14:textId="77777777" w:rsidR="003836F7" w:rsidRPr="003836F7" w:rsidRDefault="003836F7" w:rsidP="003836F7">
      <w:pPr>
        <w:pStyle w:val="a3"/>
        <w:numPr>
          <w:ilvl w:val="2"/>
          <w:numId w:val="30"/>
        </w:numPr>
        <w:tabs>
          <w:tab w:val="left" w:pos="1560"/>
        </w:tabs>
        <w:suppressAutoHyphens/>
        <w:ind w:left="0" w:firstLine="709"/>
        <w:jc w:val="both"/>
      </w:pPr>
      <w:r w:rsidRPr="003836F7">
        <w:rPr>
          <w:bCs/>
          <w:color w:val="000000" w:themeColor="text1"/>
        </w:rPr>
        <w:t>СП 59.13330.2020 «Свод Правил «Доступность зданий и сооружений для маломобильных групп населения»;</w:t>
      </w:r>
    </w:p>
    <w:p w14:paraId="6B3B65B7" w14:textId="77777777" w:rsidR="003836F7" w:rsidRPr="003836F7" w:rsidRDefault="003836F7" w:rsidP="003836F7">
      <w:pPr>
        <w:pStyle w:val="a3"/>
        <w:numPr>
          <w:ilvl w:val="2"/>
          <w:numId w:val="30"/>
        </w:numPr>
        <w:tabs>
          <w:tab w:val="left" w:pos="1560"/>
        </w:tabs>
        <w:suppressAutoHyphens/>
        <w:ind w:left="0" w:firstLine="709"/>
        <w:jc w:val="both"/>
      </w:pPr>
      <w:r w:rsidRPr="003836F7">
        <w:rPr>
          <w:bCs/>
          <w:color w:val="000000" w:themeColor="text1"/>
        </w:rPr>
        <w:t>СНиП 35-01-2001 «Доступностний и сооружений для маломобильных групп населения»;</w:t>
      </w:r>
    </w:p>
    <w:p w14:paraId="087081AB" w14:textId="77777777" w:rsidR="003836F7" w:rsidRPr="003836F7" w:rsidRDefault="003836F7" w:rsidP="003836F7">
      <w:pPr>
        <w:pStyle w:val="a3"/>
        <w:numPr>
          <w:ilvl w:val="2"/>
          <w:numId w:val="30"/>
        </w:numPr>
        <w:tabs>
          <w:tab w:val="left" w:pos="1560"/>
        </w:tabs>
        <w:suppressAutoHyphens/>
        <w:ind w:left="0" w:firstLine="709"/>
        <w:jc w:val="both"/>
      </w:pPr>
      <w:r w:rsidRPr="003836F7">
        <w:rPr>
          <w:bCs/>
          <w:color w:val="000000" w:themeColor="text1"/>
        </w:rPr>
        <w:t>СП 1.13130.2020 «Системы противопожарной защиты. Эвакуационные пути и выходы»;</w:t>
      </w:r>
    </w:p>
    <w:p w14:paraId="47241CBA" w14:textId="77777777" w:rsidR="003836F7" w:rsidRPr="003836F7" w:rsidRDefault="003836F7" w:rsidP="003836F7">
      <w:pPr>
        <w:pStyle w:val="a3"/>
        <w:numPr>
          <w:ilvl w:val="2"/>
          <w:numId w:val="30"/>
        </w:numPr>
        <w:tabs>
          <w:tab w:val="left" w:pos="1560"/>
        </w:tabs>
        <w:suppressAutoHyphens/>
        <w:ind w:left="0" w:firstLine="709"/>
        <w:jc w:val="both"/>
      </w:pPr>
      <w:r w:rsidRPr="003836F7">
        <w:rPr>
          <w:bCs/>
          <w:color w:val="000000" w:themeColor="text1"/>
        </w:rPr>
        <w:t>СП 2.13130.2020 «Системы противопожарной защиты. Обеспечение огнестойкости объектов защиты»;</w:t>
      </w:r>
    </w:p>
    <w:p w14:paraId="2BB27D5A" w14:textId="77777777" w:rsidR="003836F7" w:rsidRPr="003836F7" w:rsidRDefault="003836F7" w:rsidP="003836F7">
      <w:pPr>
        <w:pStyle w:val="a3"/>
        <w:numPr>
          <w:ilvl w:val="2"/>
          <w:numId w:val="30"/>
        </w:numPr>
        <w:tabs>
          <w:tab w:val="left" w:pos="1560"/>
        </w:tabs>
        <w:suppressAutoHyphens/>
        <w:ind w:left="0" w:firstLine="709"/>
        <w:jc w:val="both"/>
      </w:pPr>
      <w:r w:rsidRPr="003836F7">
        <w:rPr>
          <w:bCs/>
          <w:color w:val="000000" w:themeColor="text1"/>
        </w:rPr>
        <w:t>СП 3.13130.2026 «Системы противопожарной защиты. Система оповещения и управления эвакуацией людей при пожаре. Требования пожарной безопасности»;</w:t>
      </w:r>
    </w:p>
    <w:p w14:paraId="2358837C" w14:textId="77777777" w:rsidR="003836F7" w:rsidRPr="003836F7" w:rsidRDefault="003836F7" w:rsidP="003836F7">
      <w:pPr>
        <w:pStyle w:val="a3"/>
        <w:numPr>
          <w:ilvl w:val="2"/>
          <w:numId w:val="30"/>
        </w:numPr>
        <w:tabs>
          <w:tab w:val="left" w:pos="1560"/>
        </w:tabs>
        <w:suppressAutoHyphens/>
        <w:ind w:left="0" w:firstLine="709"/>
        <w:jc w:val="both"/>
      </w:pPr>
      <w:r w:rsidRPr="003836F7">
        <w:rPr>
          <w:bCs/>
          <w:color w:val="000000" w:themeColor="text1"/>
        </w:rPr>
        <w:t>СП 4.13130.2013 «Системы противопожарной защиты. Ограничение распространения пожара на объектах защиты. Требования к объёмно-планировочным решениям»;</w:t>
      </w:r>
    </w:p>
    <w:p w14:paraId="4E54E4C7" w14:textId="1D2FB891" w:rsidR="003836F7" w:rsidRPr="003836F7" w:rsidRDefault="003836F7" w:rsidP="003836F7">
      <w:pPr>
        <w:pStyle w:val="a3"/>
        <w:numPr>
          <w:ilvl w:val="2"/>
          <w:numId w:val="30"/>
        </w:numPr>
        <w:tabs>
          <w:tab w:val="left" w:pos="1560"/>
        </w:tabs>
        <w:suppressAutoHyphens/>
        <w:ind w:left="0" w:firstLine="709"/>
        <w:jc w:val="both"/>
      </w:pPr>
      <w:r w:rsidRPr="003836F7">
        <w:rPr>
          <w:bCs/>
          <w:color w:val="000000" w:themeColor="text1"/>
        </w:rPr>
        <w:t xml:space="preserve">СП 484.1311500.2020 «Системы противопожарной защиты. Системы пожарной сигнализации и автоматизация противопожарной защиты. </w:t>
      </w:r>
      <w:r>
        <w:rPr>
          <w:bCs/>
          <w:color w:val="000000" w:themeColor="text1"/>
        </w:rPr>
        <w:t>Нормы и правила проектирования»;</w:t>
      </w:r>
    </w:p>
    <w:p w14:paraId="15A1409A" w14:textId="77777777" w:rsidR="003836F7" w:rsidRPr="003836F7" w:rsidRDefault="003836F7" w:rsidP="003836F7">
      <w:pPr>
        <w:pStyle w:val="a3"/>
        <w:numPr>
          <w:ilvl w:val="2"/>
          <w:numId w:val="30"/>
        </w:numPr>
        <w:tabs>
          <w:tab w:val="left" w:pos="1560"/>
        </w:tabs>
        <w:suppressAutoHyphens/>
        <w:ind w:left="0" w:firstLine="709"/>
        <w:jc w:val="both"/>
      </w:pPr>
      <w:r w:rsidRPr="003836F7">
        <w:rPr>
          <w:bCs/>
          <w:color w:val="000000" w:themeColor="text1"/>
        </w:rPr>
        <w:t>СП 485.1311500.2020 «Системы противопожарной защиты. Установки пожаротушения автоматические. Нормы и правила проектирования».</w:t>
      </w:r>
    </w:p>
    <w:p w14:paraId="1718F7A9" w14:textId="77777777" w:rsidR="003836F7" w:rsidRDefault="003836F7" w:rsidP="003836F7">
      <w:pPr>
        <w:pStyle w:val="a3"/>
        <w:numPr>
          <w:ilvl w:val="2"/>
          <w:numId w:val="30"/>
        </w:numPr>
        <w:tabs>
          <w:tab w:val="left" w:pos="1560"/>
        </w:tabs>
        <w:suppressAutoHyphens/>
        <w:ind w:left="0" w:firstLine="709"/>
        <w:jc w:val="both"/>
      </w:pPr>
      <w:r w:rsidRPr="003836F7">
        <w:t>СП 486.1311500.2020 «Системы противопожарной защиты. Перечень зданий, сооружений, помещений и оборудования, подлежащих защите автоматическими установками пожаротушения и системами пожарной сигнализации. Требования пожарной безопасности».</w:t>
      </w:r>
    </w:p>
    <w:p w14:paraId="46FCA7AD" w14:textId="77777777" w:rsidR="003836F7" w:rsidRDefault="003836F7" w:rsidP="003836F7">
      <w:pPr>
        <w:pStyle w:val="a3"/>
        <w:numPr>
          <w:ilvl w:val="2"/>
          <w:numId w:val="30"/>
        </w:numPr>
        <w:tabs>
          <w:tab w:val="left" w:pos="1560"/>
        </w:tabs>
        <w:suppressAutoHyphens/>
        <w:ind w:left="0" w:firstLine="709"/>
        <w:jc w:val="both"/>
      </w:pPr>
      <w:r w:rsidRPr="003836F7">
        <w:t>СП 45.13330.2017 «Актуализированная редакция СНиП 3.02.01-87 «Земляные сооружения, основания и фундаменты»;</w:t>
      </w:r>
    </w:p>
    <w:p w14:paraId="4993A694" w14:textId="77777777" w:rsidR="003836F7" w:rsidRDefault="003836F7" w:rsidP="003836F7">
      <w:pPr>
        <w:pStyle w:val="a3"/>
        <w:numPr>
          <w:ilvl w:val="2"/>
          <w:numId w:val="30"/>
        </w:numPr>
        <w:tabs>
          <w:tab w:val="left" w:pos="1560"/>
        </w:tabs>
        <w:suppressAutoHyphens/>
        <w:ind w:left="0" w:firstLine="709"/>
        <w:jc w:val="both"/>
      </w:pPr>
      <w:r w:rsidRPr="003836F7">
        <w:t>СП 70.13330.2012 «Актуализированная редакция СНиП 3.03.01-87 «Несущие и ограждающие конструкции»;</w:t>
      </w:r>
    </w:p>
    <w:p w14:paraId="5EDAB058" w14:textId="77777777" w:rsidR="003836F7" w:rsidRDefault="003836F7" w:rsidP="003836F7">
      <w:pPr>
        <w:pStyle w:val="a3"/>
        <w:numPr>
          <w:ilvl w:val="2"/>
          <w:numId w:val="30"/>
        </w:numPr>
        <w:tabs>
          <w:tab w:val="left" w:pos="1560"/>
        </w:tabs>
        <w:suppressAutoHyphens/>
        <w:ind w:left="0" w:firstLine="709"/>
        <w:jc w:val="both"/>
      </w:pPr>
      <w:r w:rsidRPr="003836F7">
        <w:t>СП 28.13330.2017 «Защита строительных конструкций от коррозии. Актуализированная редакция СНиП 2.03.11-85»;</w:t>
      </w:r>
    </w:p>
    <w:p w14:paraId="6424BFC5" w14:textId="77777777" w:rsidR="003836F7" w:rsidRDefault="003836F7" w:rsidP="003836F7">
      <w:pPr>
        <w:pStyle w:val="a3"/>
        <w:numPr>
          <w:ilvl w:val="2"/>
          <w:numId w:val="30"/>
        </w:numPr>
        <w:tabs>
          <w:tab w:val="left" w:pos="1560"/>
        </w:tabs>
        <w:suppressAutoHyphens/>
        <w:ind w:left="0" w:firstLine="709"/>
        <w:jc w:val="both"/>
      </w:pPr>
      <w:r w:rsidRPr="003836F7">
        <w:t>СП 73.13330.2016 «Внутренние санитарно-технические системы зданий»;</w:t>
      </w:r>
    </w:p>
    <w:p w14:paraId="0534BE92" w14:textId="77777777" w:rsidR="003836F7" w:rsidRDefault="003836F7" w:rsidP="003836F7">
      <w:pPr>
        <w:pStyle w:val="a3"/>
        <w:numPr>
          <w:ilvl w:val="2"/>
          <w:numId w:val="30"/>
        </w:numPr>
        <w:tabs>
          <w:tab w:val="left" w:pos="1560"/>
        </w:tabs>
        <w:suppressAutoHyphens/>
        <w:ind w:left="0" w:firstLine="709"/>
        <w:jc w:val="both"/>
      </w:pPr>
      <w:r w:rsidRPr="003836F7">
        <w:t>СП 71.13330.2017 «Актуализированная редакция СНиП 3.04.01-87 «Изоляционные и отделочные покрытия»;</w:t>
      </w:r>
    </w:p>
    <w:p w14:paraId="3033F11D" w14:textId="77777777" w:rsidR="003836F7" w:rsidRDefault="003836F7" w:rsidP="003836F7">
      <w:pPr>
        <w:pStyle w:val="a3"/>
        <w:numPr>
          <w:ilvl w:val="2"/>
          <w:numId w:val="30"/>
        </w:numPr>
        <w:tabs>
          <w:tab w:val="left" w:pos="1560"/>
        </w:tabs>
        <w:suppressAutoHyphens/>
        <w:ind w:left="0" w:firstLine="709"/>
        <w:jc w:val="both"/>
      </w:pPr>
      <w:r w:rsidRPr="003836F7">
        <w:t>СНиП 12-03-2001 «Безопасность труда в строительстве. Часть 1. Общие требования» (Зарегистрирован Росстандартом в качестве СП 43.13330.2010);</w:t>
      </w:r>
    </w:p>
    <w:p w14:paraId="4E5FBEFD" w14:textId="77777777" w:rsidR="003836F7" w:rsidRDefault="003836F7" w:rsidP="003836F7">
      <w:pPr>
        <w:pStyle w:val="a3"/>
        <w:numPr>
          <w:ilvl w:val="2"/>
          <w:numId w:val="30"/>
        </w:numPr>
        <w:tabs>
          <w:tab w:val="left" w:pos="1560"/>
        </w:tabs>
        <w:suppressAutoHyphens/>
        <w:ind w:left="0" w:firstLine="709"/>
        <w:jc w:val="both"/>
      </w:pPr>
      <w:r w:rsidRPr="003836F7">
        <w:t>СНиП 12-04-2002 «Безопасность труда в строительстве. Часть 2. Строительное производство»;</w:t>
      </w:r>
    </w:p>
    <w:p w14:paraId="0869ED69" w14:textId="77777777" w:rsidR="003836F7" w:rsidRDefault="003836F7" w:rsidP="003836F7">
      <w:pPr>
        <w:pStyle w:val="a3"/>
        <w:numPr>
          <w:ilvl w:val="2"/>
          <w:numId w:val="30"/>
        </w:numPr>
        <w:tabs>
          <w:tab w:val="left" w:pos="1560"/>
        </w:tabs>
        <w:suppressAutoHyphens/>
        <w:ind w:left="0" w:firstLine="709"/>
        <w:jc w:val="both"/>
      </w:pPr>
      <w:r w:rsidRPr="003836F7">
        <w:lastRenderedPageBreak/>
        <w:t>СП 6.13130.2025 «Система обеспечения пожарной безопасности объекта защиты. Электроустановки низковольтные. Требования пожарной безопасности»;</w:t>
      </w:r>
    </w:p>
    <w:p w14:paraId="74BDDD19" w14:textId="77777777" w:rsidR="003836F7" w:rsidRDefault="003836F7" w:rsidP="003836F7">
      <w:pPr>
        <w:pStyle w:val="a3"/>
        <w:numPr>
          <w:ilvl w:val="2"/>
          <w:numId w:val="30"/>
        </w:numPr>
        <w:tabs>
          <w:tab w:val="left" w:pos="1560"/>
        </w:tabs>
        <w:suppressAutoHyphens/>
        <w:ind w:left="0" w:firstLine="709"/>
        <w:jc w:val="both"/>
      </w:pPr>
      <w:r w:rsidRPr="003836F7">
        <w:t>СП 60.13330.2020 «Отопление, вентиляция и кондиционирование воздуха» (Актуализированная редакция СНиП 41-01-2003);</w:t>
      </w:r>
    </w:p>
    <w:p w14:paraId="0C386420" w14:textId="77777777" w:rsidR="003836F7" w:rsidRDefault="003836F7" w:rsidP="003836F7">
      <w:pPr>
        <w:pStyle w:val="a3"/>
        <w:numPr>
          <w:ilvl w:val="2"/>
          <w:numId w:val="30"/>
        </w:numPr>
        <w:tabs>
          <w:tab w:val="left" w:pos="1560"/>
        </w:tabs>
        <w:suppressAutoHyphens/>
        <w:ind w:left="0" w:firstLine="709"/>
        <w:jc w:val="both"/>
      </w:pPr>
      <w:r w:rsidRPr="003836F7">
        <w:t>СП 7.13130.2013 «Отопление, вентиляция и кондиционирование. Требования пожарной безопасности»;</w:t>
      </w:r>
    </w:p>
    <w:p w14:paraId="73B15530" w14:textId="77777777" w:rsidR="003836F7" w:rsidRDefault="003836F7" w:rsidP="003836F7">
      <w:pPr>
        <w:pStyle w:val="a3"/>
        <w:numPr>
          <w:ilvl w:val="2"/>
          <w:numId w:val="30"/>
        </w:numPr>
        <w:tabs>
          <w:tab w:val="left" w:pos="1560"/>
        </w:tabs>
        <w:suppressAutoHyphens/>
        <w:ind w:left="0" w:firstLine="709"/>
        <w:jc w:val="both"/>
      </w:pPr>
      <w:r w:rsidRPr="003836F7">
        <w:t>СП 10.13130.2020 «Системы противопожарной защиты. Внутренний противопожарный водопровод. Требования пожарной безопасности»;</w:t>
      </w:r>
    </w:p>
    <w:p w14:paraId="124BF063" w14:textId="77777777" w:rsidR="003836F7" w:rsidRDefault="003836F7" w:rsidP="003836F7">
      <w:pPr>
        <w:pStyle w:val="a3"/>
        <w:numPr>
          <w:ilvl w:val="2"/>
          <w:numId w:val="30"/>
        </w:numPr>
        <w:tabs>
          <w:tab w:val="left" w:pos="1560"/>
        </w:tabs>
        <w:suppressAutoHyphens/>
        <w:ind w:left="0" w:firstLine="709"/>
        <w:jc w:val="both"/>
      </w:pPr>
      <w:r w:rsidRPr="003836F7">
        <w:t>СП 12.13130.2009 «Определение категорий помещений, зданий и наружных установок по взрывопожарной и пожарной опасности»;</w:t>
      </w:r>
    </w:p>
    <w:p w14:paraId="4802CFF0" w14:textId="77777777" w:rsidR="003836F7" w:rsidRDefault="003836F7" w:rsidP="003836F7">
      <w:pPr>
        <w:pStyle w:val="a3"/>
        <w:numPr>
          <w:ilvl w:val="2"/>
          <w:numId w:val="30"/>
        </w:numPr>
        <w:tabs>
          <w:tab w:val="left" w:pos="1560"/>
        </w:tabs>
        <w:suppressAutoHyphens/>
        <w:ind w:left="0" w:firstLine="709"/>
        <w:jc w:val="both"/>
      </w:pPr>
      <w:r w:rsidRPr="003836F7">
        <w:t>СП 68.13330.2017 «Приемка в эксплуатацию законченных строительством объектов. Основные положения»;</w:t>
      </w:r>
    </w:p>
    <w:p w14:paraId="28ADC4B8" w14:textId="77777777" w:rsidR="003836F7" w:rsidRDefault="003836F7" w:rsidP="003836F7">
      <w:pPr>
        <w:pStyle w:val="a3"/>
        <w:numPr>
          <w:ilvl w:val="2"/>
          <w:numId w:val="30"/>
        </w:numPr>
        <w:tabs>
          <w:tab w:val="left" w:pos="1560"/>
        </w:tabs>
        <w:suppressAutoHyphens/>
        <w:ind w:left="0" w:firstLine="709"/>
        <w:jc w:val="both"/>
      </w:pPr>
      <w:r w:rsidRPr="003836F7">
        <w:t>СП 50.13330.2024  «Тепловая защита зданий»;</w:t>
      </w:r>
    </w:p>
    <w:p w14:paraId="31A768C3" w14:textId="77777777" w:rsidR="003836F7" w:rsidRDefault="003836F7" w:rsidP="003836F7">
      <w:pPr>
        <w:pStyle w:val="a3"/>
        <w:numPr>
          <w:ilvl w:val="2"/>
          <w:numId w:val="30"/>
        </w:numPr>
        <w:tabs>
          <w:tab w:val="left" w:pos="1560"/>
        </w:tabs>
        <w:suppressAutoHyphens/>
        <w:ind w:left="0" w:firstLine="709"/>
        <w:jc w:val="both"/>
      </w:pPr>
      <w:r w:rsidRPr="003836F7">
        <w:t>СП 63.13330.2018 (Актуализированная редакция СНиП 52-01-2003) «Бетонные и железобетонные конструкции»;</w:t>
      </w:r>
    </w:p>
    <w:p w14:paraId="404EB683" w14:textId="77777777" w:rsidR="003836F7" w:rsidRDefault="003836F7" w:rsidP="003836F7">
      <w:pPr>
        <w:pStyle w:val="a3"/>
        <w:numPr>
          <w:ilvl w:val="2"/>
          <w:numId w:val="30"/>
        </w:numPr>
        <w:tabs>
          <w:tab w:val="left" w:pos="1560"/>
        </w:tabs>
        <w:suppressAutoHyphens/>
        <w:ind w:left="0" w:firstLine="709"/>
        <w:jc w:val="both"/>
      </w:pPr>
      <w:r w:rsidRPr="003836F7">
        <w:t>СП 59.13330.2020 (актуализированная версия СНиП 35-01-2001) «Доступность зданий и сооружений для маломобильных групп населения»;</w:t>
      </w:r>
    </w:p>
    <w:p w14:paraId="48CFF0B3" w14:textId="77777777" w:rsidR="003836F7" w:rsidRDefault="003836F7" w:rsidP="003836F7">
      <w:pPr>
        <w:pStyle w:val="a3"/>
        <w:numPr>
          <w:ilvl w:val="2"/>
          <w:numId w:val="30"/>
        </w:numPr>
        <w:tabs>
          <w:tab w:val="left" w:pos="1560"/>
        </w:tabs>
        <w:suppressAutoHyphens/>
        <w:ind w:left="0" w:firstLine="709"/>
        <w:jc w:val="both"/>
      </w:pPr>
      <w:r w:rsidRPr="003836F7">
        <w:t>ПУЭ «Правила устройства электроустановок» (актуальное издание разделов и глав на 2017 год);</w:t>
      </w:r>
    </w:p>
    <w:p w14:paraId="06AC8505" w14:textId="7844F9B7" w:rsidR="003836F7" w:rsidRDefault="003836F7" w:rsidP="003836F7">
      <w:pPr>
        <w:pStyle w:val="a3"/>
        <w:numPr>
          <w:ilvl w:val="2"/>
          <w:numId w:val="30"/>
        </w:numPr>
        <w:tabs>
          <w:tab w:val="left" w:pos="1560"/>
        </w:tabs>
        <w:suppressAutoHyphens/>
        <w:ind w:left="0" w:firstLine="709"/>
        <w:jc w:val="both"/>
      </w:pPr>
      <w:r w:rsidRPr="003836F7">
        <w:t>СП 2.2.3670-20 «Санитарно-эпидемиологические требования к условиям труда»;</w:t>
      </w:r>
      <w:r>
        <w:t xml:space="preserve"> </w:t>
      </w:r>
      <w:r w:rsidRPr="003836F7">
        <w:t>СанПиН 1.2.3685-21 «Гигиенические нормативы и требования к обеспечению безопасности и (или) безвредности для человека факторов среды обитания»</w:t>
      </w:r>
      <w:r>
        <w:t>;</w:t>
      </w:r>
    </w:p>
    <w:p w14:paraId="3BBB5C5B" w14:textId="50C3E81D" w:rsidR="000B7779" w:rsidRPr="003836F7" w:rsidRDefault="003836F7" w:rsidP="003836F7">
      <w:pPr>
        <w:pStyle w:val="a3"/>
        <w:numPr>
          <w:ilvl w:val="2"/>
          <w:numId w:val="30"/>
        </w:numPr>
        <w:tabs>
          <w:tab w:val="left" w:pos="1560"/>
        </w:tabs>
        <w:suppressAutoHyphens/>
        <w:ind w:left="0" w:firstLine="709"/>
        <w:jc w:val="both"/>
      </w:pPr>
      <w:r w:rsidRPr="003836F7">
        <w:t>Правила по охране труда при строительстве, реконструкции и ремонте, утвержденные Приказом Минтруда России от 11.12.2020 № 883н</w:t>
      </w:r>
      <w:r w:rsidR="000B7779" w:rsidRPr="003836F7">
        <w:rPr>
          <w:color w:val="000000" w:themeColor="text1"/>
          <w:spacing w:val="2"/>
          <w:shd w:val="clear" w:color="auto" w:fill="FFFFFF"/>
        </w:rPr>
        <w:t>.</w:t>
      </w:r>
    </w:p>
    <w:p w14:paraId="1DD2D8A4" w14:textId="77777777" w:rsidR="000B7779" w:rsidRPr="0094035C" w:rsidRDefault="000B7779" w:rsidP="000B7779">
      <w:pPr>
        <w:shd w:val="clear" w:color="auto" w:fill="FFFFFF"/>
        <w:spacing w:after="0" w:line="240" w:lineRule="auto"/>
        <w:ind w:firstLine="709"/>
        <w:jc w:val="both"/>
        <w:textAlignment w:val="baseline"/>
        <w:outlineLvl w:val="0"/>
        <w:rPr>
          <w:rFonts w:ascii="Times New Roman" w:eastAsia="Times New Roman" w:hAnsi="Times New Roman"/>
          <w:bCs/>
          <w:color w:val="000000" w:themeColor="text1"/>
          <w:spacing w:val="2"/>
          <w:kern w:val="36"/>
          <w:sz w:val="28"/>
          <w:szCs w:val="28"/>
        </w:rPr>
      </w:pPr>
    </w:p>
    <w:p w14:paraId="3CCDCD4A" w14:textId="77777777" w:rsidR="000B7779" w:rsidRDefault="000B7779" w:rsidP="000B7779">
      <w:pPr>
        <w:pStyle w:val="a3"/>
        <w:numPr>
          <w:ilvl w:val="0"/>
          <w:numId w:val="2"/>
        </w:numPr>
        <w:spacing w:before="120" w:after="120"/>
        <w:ind w:left="0" w:firstLine="709"/>
        <w:contextualSpacing w:val="0"/>
        <w:jc w:val="both"/>
        <w:rPr>
          <w:b/>
        </w:rPr>
      </w:pPr>
      <w:r w:rsidRPr="0094035C">
        <w:rPr>
          <w:b/>
        </w:rPr>
        <w:t>Условия выполнения работ</w:t>
      </w:r>
    </w:p>
    <w:p w14:paraId="7620DF2A" w14:textId="77777777" w:rsidR="002B4FF0" w:rsidRPr="006C4749" w:rsidRDefault="000B7779" w:rsidP="002B4FF0">
      <w:pPr>
        <w:pStyle w:val="a3"/>
        <w:tabs>
          <w:tab w:val="left" w:pos="1276"/>
        </w:tabs>
        <w:ind w:left="709"/>
        <w:jc w:val="both"/>
      </w:pPr>
      <w:r w:rsidRPr="006973E6">
        <w:t xml:space="preserve">6.2.1. </w:t>
      </w:r>
      <w:r w:rsidR="002B4FF0" w:rsidRPr="006C4749">
        <w:t xml:space="preserve">Подрядчик обязан обеспечить высокое качество Работ за счет: </w:t>
      </w:r>
    </w:p>
    <w:p w14:paraId="661E4611" w14:textId="77777777" w:rsidR="002B4FF0" w:rsidRPr="006C4749" w:rsidRDefault="002B4FF0" w:rsidP="002B4FF0">
      <w:pPr>
        <w:tabs>
          <w:tab w:val="left" w:pos="993"/>
        </w:tabs>
        <w:spacing w:after="0" w:line="240" w:lineRule="auto"/>
        <w:ind w:firstLine="709"/>
        <w:jc w:val="both"/>
        <w:rPr>
          <w:rFonts w:ascii="Times New Roman" w:hAnsi="Times New Roman"/>
          <w:sz w:val="28"/>
          <w:szCs w:val="28"/>
        </w:rPr>
      </w:pPr>
      <w:r w:rsidRPr="006C4749">
        <w:rPr>
          <w:rFonts w:ascii="Times New Roman" w:hAnsi="Times New Roman"/>
          <w:sz w:val="28"/>
          <w:szCs w:val="28"/>
        </w:rPr>
        <w:t>-</w:t>
      </w:r>
      <w:r w:rsidRPr="006C4749">
        <w:rPr>
          <w:rFonts w:ascii="Times New Roman" w:hAnsi="Times New Roman"/>
          <w:sz w:val="28"/>
          <w:szCs w:val="28"/>
        </w:rPr>
        <w:tab/>
        <w:t xml:space="preserve">привлечения квалифицированных рабочих, инженерно-технического персонала, имеющего право осуществлять трудовую деятельность на территории Российской Федерации, с необходимыми </w:t>
      </w:r>
      <w:r w:rsidRPr="006C4749">
        <w:rPr>
          <w:rFonts w:ascii="Times New Roman" w:hAnsi="Times New Roman"/>
          <w:bCs/>
          <w:sz w:val="28"/>
          <w:szCs w:val="28"/>
        </w:rPr>
        <w:t>в соответствии с законодательством Российской Федерации лицензиями, разрешениями для выполнения</w:t>
      </w:r>
      <w:r w:rsidRPr="006C4749">
        <w:rPr>
          <w:rFonts w:ascii="Times New Roman" w:hAnsi="Times New Roman"/>
          <w:sz w:val="28"/>
          <w:szCs w:val="28"/>
        </w:rPr>
        <w:t xml:space="preserve"> Работ; </w:t>
      </w:r>
    </w:p>
    <w:p w14:paraId="23217C18" w14:textId="3272E519" w:rsidR="000B7779" w:rsidRDefault="002B4FF0" w:rsidP="002B4FF0">
      <w:pPr>
        <w:widowControl w:val="0"/>
        <w:spacing w:after="0" w:line="240" w:lineRule="auto"/>
        <w:ind w:firstLine="709"/>
        <w:jc w:val="both"/>
        <w:rPr>
          <w:rStyle w:val="a8"/>
        </w:rPr>
      </w:pPr>
      <w:r w:rsidRPr="006C4749">
        <w:rPr>
          <w:rFonts w:ascii="Times New Roman" w:hAnsi="Times New Roman"/>
          <w:sz w:val="28"/>
          <w:szCs w:val="28"/>
        </w:rPr>
        <w:t>-</w:t>
      </w:r>
      <w:r w:rsidRPr="006C4749">
        <w:rPr>
          <w:rFonts w:ascii="Times New Roman" w:hAnsi="Times New Roman"/>
          <w:sz w:val="28"/>
          <w:szCs w:val="28"/>
        </w:rPr>
        <w:tab/>
        <w:t>использования инструментов и оборудования, отвечающих технологиям выполнения соответствующих видов Работ</w:t>
      </w:r>
      <w:r w:rsidR="000B7779">
        <w:rPr>
          <w:rFonts w:ascii="Times New Roman" w:eastAsia="Times New Roman" w:hAnsi="Times New Roman"/>
          <w:color w:val="000000"/>
          <w:sz w:val="28"/>
          <w:szCs w:val="20"/>
          <w:lang w:eastAsia="ru-RU"/>
        </w:rPr>
        <w:t>.</w:t>
      </w:r>
      <w:r w:rsidR="000B7779" w:rsidRPr="00495D95">
        <w:rPr>
          <w:rFonts w:ascii="Times New Roman" w:eastAsia="Times New Roman" w:hAnsi="Times New Roman"/>
          <w:color w:val="000000"/>
          <w:sz w:val="28"/>
          <w:szCs w:val="20"/>
          <w:lang w:eastAsia="ru-RU"/>
        </w:rPr>
        <w:t xml:space="preserve"> </w:t>
      </w:r>
    </w:p>
    <w:p w14:paraId="56A26D66" w14:textId="31C801E9" w:rsidR="000B7779" w:rsidRPr="0094035C" w:rsidRDefault="000B7779" w:rsidP="000B7779">
      <w:pPr>
        <w:widowControl w:val="0"/>
        <w:spacing w:after="0" w:line="240" w:lineRule="auto"/>
        <w:ind w:firstLine="709"/>
        <w:jc w:val="both"/>
        <w:rPr>
          <w:rFonts w:ascii="Times New Roman" w:hAnsi="Times New Roman"/>
          <w:sz w:val="28"/>
          <w:szCs w:val="28"/>
        </w:rPr>
      </w:pPr>
      <w:r w:rsidRPr="00192A12">
        <w:rPr>
          <w:rStyle w:val="a8"/>
          <w:rFonts w:ascii="Times New Roman" w:hAnsi="Times New Roman"/>
          <w:sz w:val="28"/>
          <w:szCs w:val="28"/>
        </w:rPr>
        <w:t xml:space="preserve">6.2.2. </w:t>
      </w:r>
      <w:r w:rsidRPr="00192A12">
        <w:rPr>
          <w:rFonts w:ascii="Times New Roman" w:hAnsi="Times New Roman"/>
          <w:sz w:val="28"/>
          <w:szCs w:val="28"/>
        </w:rPr>
        <w:t xml:space="preserve">Работы должны выполняться в рабочее время с </w:t>
      </w:r>
      <w:r w:rsidR="002B4FF0">
        <w:rPr>
          <w:rFonts w:ascii="Times New Roman" w:hAnsi="Times New Roman"/>
          <w:sz w:val="28"/>
          <w:szCs w:val="28"/>
        </w:rPr>
        <w:t>08:00</w:t>
      </w:r>
      <w:r w:rsidRPr="00192A12">
        <w:rPr>
          <w:rFonts w:ascii="Times New Roman" w:hAnsi="Times New Roman"/>
          <w:sz w:val="28"/>
          <w:szCs w:val="28"/>
        </w:rPr>
        <w:t xml:space="preserve"> часов  </w:t>
      </w:r>
      <w:r w:rsidRPr="00192A12">
        <w:rPr>
          <w:rFonts w:ascii="Times New Roman" w:hAnsi="Times New Roman"/>
          <w:sz w:val="28"/>
          <w:szCs w:val="28"/>
        </w:rPr>
        <w:br/>
        <w:t xml:space="preserve">до </w:t>
      </w:r>
      <w:r w:rsidR="002B4FF0">
        <w:rPr>
          <w:rFonts w:ascii="Times New Roman" w:hAnsi="Times New Roman"/>
          <w:i/>
          <w:sz w:val="28"/>
          <w:szCs w:val="28"/>
        </w:rPr>
        <w:t>18:00</w:t>
      </w:r>
      <w:r w:rsidRPr="00192A12">
        <w:rPr>
          <w:rFonts w:ascii="Times New Roman" w:hAnsi="Times New Roman"/>
          <w:sz w:val="28"/>
          <w:szCs w:val="28"/>
        </w:rPr>
        <w:t xml:space="preserve"> часов</w:t>
      </w:r>
      <w:r w:rsidRPr="0094035C">
        <w:rPr>
          <w:rFonts w:ascii="Times New Roman" w:hAnsi="Times New Roman"/>
          <w:sz w:val="28"/>
          <w:szCs w:val="28"/>
        </w:rPr>
        <w:t xml:space="preserve"> в рабочие дни (понедельник, вторник, среда, четверг, пятница), кроме дней, официально объявленных праздничными.</w:t>
      </w:r>
    </w:p>
    <w:p w14:paraId="304BC33D" w14:textId="77777777" w:rsidR="000B7779" w:rsidRPr="0094035C" w:rsidRDefault="000B7779" w:rsidP="000B7779">
      <w:pPr>
        <w:pStyle w:val="ConsPlusNormal"/>
        <w:jc w:val="both"/>
        <w:rPr>
          <w:rFonts w:ascii="Times New Roman" w:hAnsi="Times New Roman"/>
          <w:sz w:val="28"/>
          <w:szCs w:val="28"/>
        </w:rPr>
      </w:pPr>
      <w:r>
        <w:rPr>
          <w:rFonts w:ascii="Times New Roman" w:hAnsi="Times New Roman"/>
          <w:sz w:val="28"/>
          <w:szCs w:val="28"/>
        </w:rPr>
        <w:t xml:space="preserve">6.2.3. </w:t>
      </w:r>
      <w:r w:rsidRPr="0094035C">
        <w:rPr>
          <w:rFonts w:ascii="Times New Roman" w:hAnsi="Times New Roman"/>
          <w:sz w:val="28"/>
          <w:szCs w:val="28"/>
        </w:rPr>
        <w:t>Работники Подрядчика могут быть допущены к работе на Объекте</w:t>
      </w:r>
    </w:p>
    <w:p w14:paraId="658DC530" w14:textId="77777777" w:rsidR="000B7779" w:rsidRPr="0094035C" w:rsidRDefault="000B7779" w:rsidP="000B7779">
      <w:pPr>
        <w:pStyle w:val="ConsPlusNormal"/>
        <w:ind w:firstLine="0"/>
        <w:jc w:val="both"/>
        <w:rPr>
          <w:rFonts w:ascii="Times New Roman" w:hAnsi="Times New Roman"/>
          <w:sz w:val="28"/>
          <w:szCs w:val="28"/>
        </w:rPr>
      </w:pPr>
      <w:r w:rsidRPr="0094035C">
        <w:rPr>
          <w:rFonts w:ascii="Times New Roman" w:hAnsi="Times New Roman"/>
          <w:sz w:val="28"/>
          <w:szCs w:val="28"/>
        </w:rPr>
        <w:t xml:space="preserve">только после прохождения инструктажа по охране труда и технике безопасности. </w:t>
      </w:r>
    </w:p>
    <w:p w14:paraId="0AD2ADF7" w14:textId="77777777" w:rsidR="000B7779" w:rsidRPr="0094035C" w:rsidRDefault="000B7779" w:rsidP="000B7779">
      <w:pPr>
        <w:widowControl w:val="0"/>
        <w:autoSpaceDE w:val="0"/>
        <w:autoSpaceDN w:val="0"/>
        <w:adjustRightInd w:val="0"/>
        <w:spacing w:after="0" w:line="240" w:lineRule="auto"/>
        <w:ind w:firstLine="709"/>
        <w:jc w:val="both"/>
        <w:rPr>
          <w:rFonts w:ascii="Times New Roman" w:eastAsia="Times New Roman" w:hAnsi="Times New Roman"/>
          <w:color w:val="000000"/>
          <w:sz w:val="28"/>
          <w:szCs w:val="28"/>
        </w:rPr>
      </w:pPr>
      <w:r w:rsidRPr="0094035C">
        <w:rPr>
          <w:rFonts w:ascii="Times New Roman" w:eastAsia="Times New Roman" w:hAnsi="Times New Roman"/>
          <w:sz w:val="28"/>
          <w:szCs w:val="28"/>
        </w:rPr>
        <w:t xml:space="preserve">Охрана труда рабочих должна обеспечиваться выдачей необходимых </w:t>
      </w:r>
      <w:r w:rsidRPr="0094035C">
        <w:rPr>
          <w:rFonts w:ascii="Times New Roman" w:eastAsia="Times New Roman" w:hAnsi="Times New Roman"/>
          <w:sz w:val="28"/>
          <w:szCs w:val="28"/>
        </w:rPr>
        <w:lastRenderedPageBreak/>
        <w:t>средств индивидуальной защиты, выполнением мероприятий по коллективной защите рабочих. Рабочие места должны быть освещены в темное время суток. При производстве Работ Подрядчиком должны использоваться оборудование, машины и механизмы, допущенные к применению органами государственного надзора.</w:t>
      </w:r>
    </w:p>
    <w:p w14:paraId="4F6882F1" w14:textId="77777777" w:rsidR="000B7779" w:rsidRPr="0094035C" w:rsidRDefault="000B7779" w:rsidP="000B7779">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94035C">
        <w:rPr>
          <w:rFonts w:ascii="Times New Roman" w:eastAsia="Times New Roman" w:hAnsi="Times New Roman"/>
          <w:sz w:val="28"/>
          <w:szCs w:val="28"/>
        </w:rPr>
        <w:t>Подрядчик приказом назначает ответственное лицо за проведение Работ и соблюдение правил по охране труда и техники безопасности на Объекте Заказчика. Копия приказа представляется Заказчику до начала выполнения Работ.</w:t>
      </w:r>
    </w:p>
    <w:p w14:paraId="777449D0" w14:textId="77777777" w:rsidR="000B7779" w:rsidRPr="0094035C" w:rsidRDefault="000B7779" w:rsidP="000B7779">
      <w:pPr>
        <w:suppressAutoHyphens/>
        <w:spacing w:after="0" w:line="240" w:lineRule="auto"/>
        <w:ind w:firstLine="709"/>
        <w:jc w:val="both"/>
        <w:rPr>
          <w:rFonts w:ascii="Times New Roman" w:eastAsia="Times New Roman" w:hAnsi="Times New Roman"/>
          <w:sz w:val="28"/>
          <w:szCs w:val="28"/>
        </w:rPr>
      </w:pPr>
      <w:r w:rsidRPr="0094035C">
        <w:rPr>
          <w:rFonts w:ascii="Times New Roman" w:eastAsia="Times New Roman" w:hAnsi="Times New Roman"/>
          <w:sz w:val="28"/>
          <w:szCs w:val="28"/>
        </w:rPr>
        <w:t>Ответственность за пожарную безопасность на Объекте в местах проведения Р</w:t>
      </w:r>
      <w:r w:rsidRPr="00E7306C">
        <w:rPr>
          <w:rFonts w:ascii="Times New Roman" w:eastAsia="Times New Roman" w:hAnsi="Times New Roman"/>
          <w:sz w:val="28"/>
          <w:szCs w:val="28"/>
        </w:rPr>
        <w:t xml:space="preserve">абот </w:t>
      </w:r>
      <w:r w:rsidRPr="0094035C">
        <w:rPr>
          <w:rFonts w:ascii="Times New Roman" w:eastAsia="Times New Roman" w:hAnsi="Times New Roman"/>
          <w:sz w:val="28"/>
          <w:szCs w:val="28"/>
        </w:rPr>
        <w:t>несет персонально руководитель Подрядчика или лицо его заменяющее. Подрядчик несет ответственность за своевременное выполнение противопожарных мероприятий.</w:t>
      </w:r>
    </w:p>
    <w:p w14:paraId="4340B0D7" w14:textId="77777777" w:rsidR="000B7779" w:rsidRPr="0094035C" w:rsidRDefault="000B7779" w:rsidP="000B7779">
      <w:pPr>
        <w:pStyle w:val="ConsPlusNormal"/>
        <w:jc w:val="both"/>
        <w:rPr>
          <w:rFonts w:ascii="Times New Roman" w:hAnsi="Times New Roman"/>
          <w:sz w:val="28"/>
          <w:szCs w:val="28"/>
        </w:rPr>
      </w:pPr>
      <w:r>
        <w:rPr>
          <w:rFonts w:ascii="Times New Roman" w:hAnsi="Times New Roman"/>
          <w:sz w:val="28"/>
          <w:szCs w:val="28"/>
        </w:rPr>
        <w:t xml:space="preserve">6.2.4. </w:t>
      </w:r>
      <w:r w:rsidRPr="0094035C">
        <w:rPr>
          <w:rFonts w:ascii="Times New Roman" w:hAnsi="Times New Roman"/>
          <w:sz w:val="28"/>
          <w:szCs w:val="28"/>
        </w:rPr>
        <w:t>Для выполнения Р</w:t>
      </w:r>
      <w:r w:rsidRPr="00E7306C">
        <w:rPr>
          <w:rFonts w:ascii="Times New Roman" w:hAnsi="Times New Roman"/>
          <w:sz w:val="28"/>
          <w:szCs w:val="28"/>
        </w:rPr>
        <w:t>абот П</w:t>
      </w:r>
      <w:r w:rsidRPr="0094035C">
        <w:rPr>
          <w:rFonts w:ascii="Times New Roman" w:hAnsi="Times New Roman"/>
          <w:sz w:val="28"/>
          <w:szCs w:val="28"/>
        </w:rPr>
        <w:t xml:space="preserve">одрядчик вправе привлекать третьих лиц </w:t>
      </w:r>
      <w:r w:rsidRPr="0094035C">
        <w:rPr>
          <w:rFonts w:ascii="Times New Roman" w:hAnsi="Times New Roman"/>
          <w:color w:val="000000" w:themeColor="text1"/>
          <w:sz w:val="28"/>
          <w:szCs w:val="28"/>
        </w:rPr>
        <w:t xml:space="preserve">(субподрядные организации). В этом </w:t>
      </w:r>
      <w:r w:rsidRPr="0094035C">
        <w:rPr>
          <w:rFonts w:ascii="Times New Roman" w:hAnsi="Times New Roman"/>
          <w:sz w:val="28"/>
          <w:szCs w:val="28"/>
        </w:rPr>
        <w:t>случае Подрядчик несет перед Заказчиком ответственность за последствия неисполнения или ненадлежащего исполнения обязательств третьими лицами. Генеральный подрядчик (он же Подрядчик) обязан письменно информировать З</w:t>
      </w:r>
      <w:r w:rsidRPr="00E7306C">
        <w:rPr>
          <w:rFonts w:ascii="Times New Roman" w:hAnsi="Times New Roman"/>
          <w:sz w:val="28"/>
          <w:szCs w:val="28"/>
        </w:rPr>
        <w:t xml:space="preserve">аказчика о заключении договоров с субподрядными организациями по мере заключения таких договоров. </w:t>
      </w:r>
    </w:p>
    <w:p w14:paraId="23CD00BF" w14:textId="77777777" w:rsidR="000B7779" w:rsidRPr="0094035C" w:rsidRDefault="000B7779" w:rsidP="000B7779">
      <w:pPr>
        <w:autoSpaceDE w:val="0"/>
        <w:autoSpaceDN w:val="0"/>
        <w:spacing w:after="0" w:line="240" w:lineRule="auto"/>
        <w:ind w:firstLine="709"/>
        <w:jc w:val="both"/>
        <w:rPr>
          <w:rFonts w:ascii="Times New Roman" w:hAnsi="Times New Roman"/>
          <w:sz w:val="28"/>
          <w:szCs w:val="28"/>
        </w:rPr>
      </w:pPr>
      <w:r w:rsidRPr="0094035C">
        <w:rPr>
          <w:rFonts w:ascii="Times New Roman" w:hAnsi="Times New Roman"/>
          <w:sz w:val="28"/>
          <w:szCs w:val="28"/>
        </w:rPr>
        <w:t>Подрядчик обязан выполнять требования миграционного и трудового законодательства Российской Федерации, в том числе не привлекать и не допускать привлечения субподрядными организациями иностранных рабочих без соответствующей регистрации и без разрешения на привлечение иностранной рабочей силы, когда такие обязанности установлены действующим законодательством Российской Федерации. До начала выполнения Работ Подрядчик обязан предоставить Заказчику список сотрудников, привлеченных к выполнению Работ на Объекте, с указанием фамилии, имени и отчества (при наличии).</w:t>
      </w:r>
    </w:p>
    <w:p w14:paraId="0AA274A9" w14:textId="77777777" w:rsidR="000B7779" w:rsidRPr="0094035C" w:rsidRDefault="000B7779" w:rsidP="000B7779">
      <w:pPr>
        <w:pStyle w:val="ConsPlusNormal"/>
        <w:jc w:val="both"/>
        <w:rPr>
          <w:rFonts w:ascii="Times New Roman" w:hAnsi="Times New Roman"/>
          <w:sz w:val="28"/>
          <w:szCs w:val="28"/>
        </w:rPr>
      </w:pPr>
      <w:r>
        <w:rPr>
          <w:rFonts w:ascii="Times New Roman" w:eastAsia="BatangChe" w:hAnsi="Times New Roman"/>
          <w:sz w:val="28"/>
          <w:szCs w:val="28"/>
        </w:rPr>
        <w:t xml:space="preserve">6.2.5. </w:t>
      </w:r>
      <w:r w:rsidRPr="0094035C">
        <w:rPr>
          <w:rFonts w:ascii="Times New Roman" w:eastAsia="BatangChe" w:hAnsi="Times New Roman"/>
          <w:sz w:val="28"/>
          <w:szCs w:val="28"/>
        </w:rPr>
        <w:t>Товары, материалы и оборудование, используемые при проведении Работ должны быть новыми (не бывшими в употреблении, ремонте, не были восстановлены, у которых не была осуществлена замена составных частей, не были восстановлены потребительские свойства),</w:t>
      </w:r>
      <w:r w:rsidRPr="0094035C">
        <w:rPr>
          <w:rFonts w:ascii="Times New Roman" w:eastAsia="BatangChe" w:hAnsi="Times New Roman"/>
          <w:bCs/>
          <w:sz w:val="28"/>
          <w:szCs w:val="28"/>
        </w:rPr>
        <w:t xml:space="preserve"> обеспечивающие высокую надежность, энергосбережение, минимальные затраты</w:t>
      </w:r>
      <w:r>
        <w:rPr>
          <w:rFonts w:ascii="Times New Roman" w:eastAsia="BatangChe" w:hAnsi="Times New Roman"/>
          <w:bCs/>
          <w:sz w:val="28"/>
          <w:szCs w:val="28"/>
        </w:rPr>
        <w:t xml:space="preserve"> на обслуживание и ремонт</w:t>
      </w:r>
      <w:r w:rsidRPr="0094035C">
        <w:rPr>
          <w:rFonts w:ascii="Times New Roman" w:eastAsia="BatangChe" w:hAnsi="Times New Roman"/>
          <w:bCs/>
          <w:sz w:val="28"/>
          <w:szCs w:val="28"/>
        </w:rPr>
        <w:t xml:space="preserve">. </w:t>
      </w:r>
      <w:r w:rsidRPr="0094035C">
        <w:rPr>
          <w:rFonts w:ascii="Times New Roman" w:hAnsi="Times New Roman"/>
          <w:sz w:val="28"/>
          <w:szCs w:val="28"/>
        </w:rPr>
        <w:t>Все используемые для ремонта материалы должны иметь соответствующие сертификаты, декларации соответствия, технические паспорта, удостоверяющие их качество. Подрядчик несет ответственность за соответствие используемых материалов, изделий, оборудования требованиям о сертификации, требованиям государственных стандартов.</w:t>
      </w:r>
    </w:p>
    <w:p w14:paraId="15621FA2" w14:textId="77777777" w:rsidR="000B7779" w:rsidRPr="0094035C" w:rsidRDefault="000B7779" w:rsidP="000B7779">
      <w:pPr>
        <w:pStyle w:val="ConsPlusNormal"/>
        <w:jc w:val="both"/>
        <w:rPr>
          <w:rFonts w:ascii="Times New Roman" w:hAnsi="Times New Roman"/>
          <w:sz w:val="28"/>
          <w:szCs w:val="28"/>
        </w:rPr>
      </w:pPr>
      <w:r>
        <w:rPr>
          <w:rFonts w:ascii="Times New Roman" w:hAnsi="Times New Roman"/>
          <w:sz w:val="28"/>
          <w:szCs w:val="28"/>
        </w:rPr>
        <w:t xml:space="preserve">6.2.6. </w:t>
      </w:r>
      <w:r w:rsidRPr="0094035C">
        <w:rPr>
          <w:rFonts w:ascii="Times New Roman" w:hAnsi="Times New Roman"/>
          <w:sz w:val="28"/>
          <w:szCs w:val="28"/>
        </w:rPr>
        <w:t xml:space="preserve">Работы должны выполняться в соответствии с требованиями энергетической эффективности в отношении материалов, оборудования, используемых при ремонте здания, в том числе инженерных систем ресурсоснабжения, влияющих на энергетическую эффективность Объекта (в соответствии с приказом Министерства экономического развития РФ от </w:t>
      </w:r>
      <w:r w:rsidRPr="0094035C">
        <w:rPr>
          <w:rFonts w:ascii="Times New Roman" w:hAnsi="Times New Roman"/>
          <w:sz w:val="28"/>
          <w:szCs w:val="28"/>
        </w:rPr>
        <w:lastRenderedPageBreak/>
        <w:t>04.06.2010 № 229 (ред. от 09.06.2016)).</w:t>
      </w:r>
    </w:p>
    <w:p w14:paraId="70645214" w14:textId="77777777" w:rsidR="000B7779" w:rsidRPr="0094035C" w:rsidRDefault="000B7779" w:rsidP="000B7779">
      <w:pPr>
        <w:pStyle w:val="ConsPlusNormal"/>
        <w:jc w:val="both"/>
        <w:rPr>
          <w:color w:val="000000"/>
        </w:rPr>
      </w:pPr>
      <w:r>
        <w:rPr>
          <w:rFonts w:ascii="Times New Roman" w:hAnsi="Times New Roman" w:cs="Times New Roman"/>
          <w:color w:val="000000"/>
          <w:sz w:val="28"/>
          <w:szCs w:val="28"/>
        </w:rPr>
        <w:t xml:space="preserve">6.2.7. </w:t>
      </w:r>
      <w:r w:rsidRPr="0094035C">
        <w:rPr>
          <w:rFonts w:ascii="Times New Roman" w:hAnsi="Times New Roman" w:cs="Times New Roman"/>
          <w:color w:val="000000"/>
          <w:sz w:val="28"/>
          <w:szCs w:val="28"/>
        </w:rPr>
        <w:t>Подрядчик обязан обеспечить высокое качество Работ за счет привлечения квалифицированных рабочих, инженерно-технического персонала, имеющего право осуществлять трудовую деятельность на территории Российской Федерации, с необходимыми допусками и разрешениями на выполнение работ. Работы должны выполняться инструментами и оборудованием, отвечающим технологиям выполнения соответствующих видов работ.</w:t>
      </w:r>
    </w:p>
    <w:p w14:paraId="53ADCD5D" w14:textId="77777777" w:rsidR="000B7779" w:rsidRPr="0094035C" w:rsidRDefault="000B7779" w:rsidP="000B7779">
      <w:pPr>
        <w:suppressAutoHyphens/>
        <w:spacing w:after="0" w:line="240" w:lineRule="auto"/>
        <w:ind w:firstLine="708"/>
        <w:jc w:val="both"/>
        <w:rPr>
          <w:rFonts w:ascii="Times New Roman" w:hAnsi="Times New Roman"/>
          <w:sz w:val="28"/>
          <w:szCs w:val="28"/>
        </w:rPr>
      </w:pPr>
      <w:r w:rsidRPr="0094035C">
        <w:rPr>
          <w:rFonts w:ascii="Times New Roman" w:hAnsi="Times New Roman"/>
          <w:color w:val="000000" w:themeColor="text1"/>
          <w:sz w:val="28"/>
          <w:szCs w:val="28"/>
        </w:rPr>
        <w:t xml:space="preserve">В случае повреждения отделки помещений </w:t>
      </w:r>
      <w:r w:rsidRPr="0094035C">
        <w:rPr>
          <w:rFonts w:ascii="Times New Roman" w:hAnsi="Times New Roman"/>
          <w:sz w:val="28"/>
          <w:szCs w:val="28"/>
        </w:rPr>
        <w:t>или инженерных систем, произошедших по причине производимых Подрядчиком Работ – все Работы по восстановлению осуществляются силами и средствами Подрядчика.</w:t>
      </w:r>
    </w:p>
    <w:p w14:paraId="4DAC4B9D" w14:textId="77777777" w:rsidR="000B7779" w:rsidRPr="0094035C" w:rsidRDefault="000B7779" w:rsidP="000B7779">
      <w:pPr>
        <w:pStyle w:val="ConsPlusNormal"/>
        <w:jc w:val="both"/>
        <w:rPr>
          <w:rFonts w:ascii="Times New Roman" w:hAnsi="Times New Roman"/>
          <w:color w:val="000000"/>
          <w:sz w:val="28"/>
          <w:szCs w:val="28"/>
        </w:rPr>
      </w:pPr>
      <w:r>
        <w:rPr>
          <w:rFonts w:ascii="Times New Roman" w:hAnsi="Times New Roman"/>
          <w:sz w:val="28"/>
          <w:szCs w:val="28"/>
        </w:rPr>
        <w:t xml:space="preserve">6.2.8. </w:t>
      </w:r>
      <w:r w:rsidRPr="0094035C">
        <w:rPr>
          <w:rFonts w:ascii="Times New Roman" w:hAnsi="Times New Roman"/>
          <w:sz w:val="28"/>
          <w:szCs w:val="28"/>
        </w:rPr>
        <w:t>Для доставки материалов и оборудования Подрядчик обязан использовать существующие транспортные подъезды к Объекту. Складирование материалов, конструкций и оборудования необходимо осуществлять в соответствии с требованиями строительных норм и правил, стандартов или технических условий.</w:t>
      </w:r>
    </w:p>
    <w:p w14:paraId="65DDB647" w14:textId="77777777" w:rsidR="000B7779" w:rsidRPr="0094035C" w:rsidRDefault="000B7779" w:rsidP="000B7779">
      <w:pPr>
        <w:pStyle w:val="ConsPlusNormal"/>
        <w:jc w:val="both"/>
        <w:rPr>
          <w:rFonts w:ascii="Times New Roman" w:hAnsi="Times New Roman"/>
          <w:sz w:val="28"/>
          <w:szCs w:val="28"/>
        </w:rPr>
      </w:pPr>
      <w:r>
        <w:rPr>
          <w:rFonts w:ascii="Times New Roman" w:hAnsi="Times New Roman"/>
          <w:sz w:val="28"/>
          <w:szCs w:val="28"/>
        </w:rPr>
        <w:t xml:space="preserve">6.2.9. </w:t>
      </w:r>
      <w:r w:rsidRPr="0094035C">
        <w:rPr>
          <w:rFonts w:ascii="Times New Roman" w:hAnsi="Times New Roman" w:cs="Times New Roman"/>
          <w:sz w:val="28"/>
          <w:szCs w:val="28"/>
        </w:rPr>
        <w:t xml:space="preserve">Подрядчик самостоятельно заключает договор на погрузку и вывоз строительного мусора с территории Объекта </w:t>
      </w:r>
      <w:r>
        <w:rPr>
          <w:rFonts w:ascii="Times New Roman" w:hAnsi="Times New Roman" w:cs="Times New Roman"/>
          <w:sz w:val="28"/>
          <w:szCs w:val="28"/>
        </w:rPr>
        <w:t xml:space="preserve">в соответствии с законодательством Российской Федерации. </w:t>
      </w:r>
      <w:r w:rsidRPr="00793639">
        <w:rPr>
          <w:rFonts w:ascii="Times New Roman" w:hAnsi="Times New Roman"/>
          <w:sz w:val="28"/>
          <w:szCs w:val="28"/>
        </w:rPr>
        <w:t xml:space="preserve"> </w:t>
      </w:r>
      <w:r w:rsidRPr="0094035C">
        <w:rPr>
          <w:rFonts w:ascii="Times New Roman" w:hAnsi="Times New Roman"/>
          <w:sz w:val="28"/>
          <w:szCs w:val="28"/>
        </w:rPr>
        <w:t>Подрядчик обязан регулярно вывозить строительный мусор с Объекта по мере накопления</w:t>
      </w:r>
      <w:r>
        <w:rPr>
          <w:rStyle w:val="a7"/>
          <w:rFonts w:ascii="Times New Roman" w:hAnsi="Times New Roman"/>
          <w:sz w:val="28"/>
          <w:szCs w:val="28"/>
        </w:rPr>
        <w:footnoteReference w:id="1"/>
      </w:r>
    </w:p>
    <w:p w14:paraId="05A69F62" w14:textId="77777777" w:rsidR="000B7779" w:rsidRPr="0094035C" w:rsidRDefault="000B7779" w:rsidP="000B7779">
      <w:pPr>
        <w:pStyle w:val="a3"/>
        <w:suppressAutoHyphens/>
        <w:ind w:left="0" w:firstLine="709"/>
        <w:jc w:val="both"/>
      </w:pPr>
      <w:r w:rsidRPr="0094035C">
        <w:t xml:space="preserve">Подрядчику запрещается загромождать на Объекте эвакуационные пути и выходы, в том числе проходы, коридоры, тамбуры, лестничные площадки, марши лестниц, двери, эвакуационные люки, различными материалами, изделиями, оборудованием, производственными отходами, мусором и другими предметами. </w:t>
      </w:r>
    </w:p>
    <w:p w14:paraId="643D210E" w14:textId="77777777" w:rsidR="000B7779" w:rsidRPr="0094035C" w:rsidRDefault="000B7779" w:rsidP="000B7779">
      <w:pPr>
        <w:pStyle w:val="a3"/>
        <w:suppressAutoHyphens/>
        <w:ind w:left="0" w:firstLine="709"/>
        <w:jc w:val="both"/>
      </w:pPr>
      <w:r w:rsidRPr="0094035C">
        <w:t>По окончании Работ Подрядчик производит уборку рабочей зоны, уборку и вывоз мусора, материалов, оборудования и другого имущества, принадлежащего Подрядчику</w:t>
      </w:r>
      <w:r>
        <w:t>.</w:t>
      </w:r>
    </w:p>
    <w:p w14:paraId="182A079B" w14:textId="77777777" w:rsidR="000B7779" w:rsidRPr="0094035C" w:rsidRDefault="000B7779" w:rsidP="000B7779">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6.2.10. </w:t>
      </w:r>
      <w:r w:rsidRPr="0094035C">
        <w:rPr>
          <w:rFonts w:ascii="Times New Roman" w:hAnsi="Times New Roman" w:cs="Times New Roman"/>
          <w:sz w:val="28"/>
          <w:szCs w:val="28"/>
        </w:rPr>
        <w:t>Подрядчик согласовывает порядок выполнения Работ с Заказчиком на всех этапах выполнения Работ</w:t>
      </w:r>
      <w:r w:rsidRPr="00D5155C">
        <w:rPr>
          <w:rFonts w:ascii="Times New Roman" w:hAnsi="Times New Roman" w:cs="Times New Roman"/>
          <w:sz w:val="28"/>
          <w:szCs w:val="28"/>
        </w:rPr>
        <w:t xml:space="preserve"> </w:t>
      </w:r>
      <w:r>
        <w:rPr>
          <w:rFonts w:ascii="Times New Roman" w:hAnsi="Times New Roman" w:cs="Times New Roman"/>
          <w:sz w:val="28"/>
          <w:szCs w:val="28"/>
        </w:rPr>
        <w:t>в соответствии с Приложением № 2 к ТЗ.</w:t>
      </w:r>
    </w:p>
    <w:p w14:paraId="1F727FE8" w14:textId="77777777" w:rsidR="000B7779" w:rsidRPr="0094035C" w:rsidRDefault="000B7779" w:rsidP="000B7779">
      <w:pPr>
        <w:pStyle w:val="a3"/>
        <w:numPr>
          <w:ilvl w:val="0"/>
          <w:numId w:val="2"/>
        </w:numPr>
        <w:spacing w:before="120" w:after="120"/>
        <w:ind w:left="0" w:firstLine="709"/>
        <w:contextualSpacing w:val="0"/>
        <w:jc w:val="both"/>
        <w:rPr>
          <w:b/>
        </w:rPr>
      </w:pPr>
      <w:r w:rsidRPr="0094035C">
        <w:rPr>
          <w:b/>
        </w:rPr>
        <w:t>Требования к безопасности</w:t>
      </w:r>
    </w:p>
    <w:p w14:paraId="06A19C69" w14:textId="77777777" w:rsidR="000B7779" w:rsidRPr="0094035C" w:rsidRDefault="000B7779" w:rsidP="000B7779">
      <w:pPr>
        <w:pStyle w:val="ConsPlusNormal"/>
        <w:numPr>
          <w:ilvl w:val="0"/>
          <w:numId w:val="11"/>
        </w:numPr>
        <w:ind w:left="0" w:firstLine="709"/>
        <w:jc w:val="both"/>
        <w:rPr>
          <w:rFonts w:ascii="Times New Roman" w:hAnsi="Times New Roman" w:cs="Times New Roman"/>
          <w:sz w:val="28"/>
          <w:szCs w:val="28"/>
        </w:rPr>
      </w:pPr>
      <w:r w:rsidRPr="0094035C">
        <w:rPr>
          <w:rFonts w:ascii="Times New Roman" w:hAnsi="Times New Roman" w:cs="Times New Roman"/>
          <w:sz w:val="28"/>
          <w:szCs w:val="28"/>
        </w:rPr>
        <w:t xml:space="preserve">При организации и проведении Работ Подрядчик обязан соблюдать требования нормативных правовых актов, государственных стандартов, санитарных норм и правил: </w:t>
      </w:r>
    </w:p>
    <w:p w14:paraId="1C8C6CE8" w14:textId="77777777" w:rsidR="00D57654" w:rsidRPr="0094035C" w:rsidRDefault="000B7779" w:rsidP="00D57654">
      <w:pPr>
        <w:pStyle w:val="ConsPlusNormal"/>
        <w:tabs>
          <w:tab w:val="left" w:pos="1134"/>
        </w:tabs>
        <w:ind w:firstLine="709"/>
        <w:jc w:val="both"/>
        <w:rPr>
          <w:rFonts w:ascii="Times New Roman" w:hAnsi="Times New Roman" w:cs="Times New Roman"/>
          <w:sz w:val="28"/>
          <w:szCs w:val="28"/>
        </w:rPr>
      </w:pPr>
      <w:r w:rsidRPr="0094035C">
        <w:rPr>
          <w:rFonts w:ascii="Times New Roman" w:hAnsi="Times New Roman" w:cs="Times New Roman"/>
          <w:sz w:val="28"/>
          <w:szCs w:val="28"/>
        </w:rPr>
        <w:t>-</w:t>
      </w:r>
      <w:r>
        <w:rPr>
          <w:rFonts w:ascii="Times New Roman" w:hAnsi="Times New Roman" w:cs="Times New Roman"/>
          <w:sz w:val="28"/>
          <w:szCs w:val="28"/>
        </w:rPr>
        <w:tab/>
      </w:r>
      <w:r w:rsidR="00D57654" w:rsidRPr="0094035C">
        <w:rPr>
          <w:rFonts w:ascii="Times New Roman" w:hAnsi="Times New Roman" w:cs="Times New Roman"/>
          <w:sz w:val="28"/>
          <w:szCs w:val="28"/>
        </w:rPr>
        <w:t>-</w:t>
      </w:r>
      <w:r w:rsidR="00D57654">
        <w:rPr>
          <w:rFonts w:ascii="Times New Roman" w:hAnsi="Times New Roman" w:cs="Times New Roman"/>
          <w:sz w:val="28"/>
          <w:szCs w:val="28"/>
        </w:rPr>
        <w:tab/>
      </w:r>
      <w:r w:rsidR="00D57654" w:rsidRPr="0094035C">
        <w:rPr>
          <w:rFonts w:ascii="Times New Roman" w:hAnsi="Times New Roman" w:cs="Times New Roman"/>
          <w:sz w:val="28"/>
          <w:szCs w:val="28"/>
        </w:rPr>
        <w:t>Федеральный закон от 22.07.2008 № 123-ФЗ «Технический регламент о требованиях пожарной безопасности»;</w:t>
      </w:r>
    </w:p>
    <w:p w14:paraId="523ABC00" w14:textId="77777777" w:rsidR="00D57654" w:rsidRPr="0094035C" w:rsidRDefault="00D57654" w:rsidP="00D57654">
      <w:pPr>
        <w:pStyle w:val="ConsPlusNormal"/>
        <w:tabs>
          <w:tab w:val="left" w:pos="1134"/>
        </w:tabs>
        <w:ind w:firstLine="709"/>
        <w:jc w:val="both"/>
        <w:rPr>
          <w:rFonts w:ascii="Times New Roman" w:hAnsi="Times New Roman" w:cs="Times New Roman"/>
          <w:sz w:val="28"/>
          <w:szCs w:val="28"/>
        </w:rPr>
      </w:pPr>
      <w:r w:rsidRPr="0094035C">
        <w:rPr>
          <w:rFonts w:ascii="Times New Roman" w:hAnsi="Times New Roman" w:cs="Times New Roman"/>
          <w:sz w:val="28"/>
          <w:szCs w:val="28"/>
        </w:rPr>
        <w:t>-</w:t>
      </w:r>
      <w:r>
        <w:rPr>
          <w:rFonts w:ascii="Times New Roman" w:hAnsi="Times New Roman" w:cs="Times New Roman"/>
          <w:sz w:val="28"/>
          <w:szCs w:val="28"/>
        </w:rPr>
        <w:tab/>
      </w:r>
      <w:r w:rsidRPr="0094035C">
        <w:rPr>
          <w:rFonts w:ascii="Times New Roman" w:hAnsi="Times New Roman" w:cs="Times New Roman"/>
          <w:sz w:val="28"/>
          <w:szCs w:val="28"/>
        </w:rPr>
        <w:t>Федеральный закон от 30.12.2009 № 384-ФЗ «Технический регламент о безопасности зданий и сооружений»;</w:t>
      </w:r>
    </w:p>
    <w:p w14:paraId="324B1CEC" w14:textId="77777777" w:rsidR="00D57654" w:rsidRPr="0094035C" w:rsidRDefault="00D57654" w:rsidP="00D57654">
      <w:pPr>
        <w:pStyle w:val="ConsPlusNormal"/>
        <w:tabs>
          <w:tab w:val="left" w:pos="1134"/>
        </w:tabs>
        <w:ind w:firstLine="709"/>
        <w:jc w:val="both"/>
        <w:rPr>
          <w:rFonts w:ascii="Times New Roman" w:hAnsi="Times New Roman" w:cs="Times New Roman"/>
          <w:sz w:val="28"/>
          <w:szCs w:val="28"/>
        </w:rPr>
      </w:pPr>
      <w:r w:rsidRPr="0094035C">
        <w:rPr>
          <w:rFonts w:ascii="Times New Roman" w:hAnsi="Times New Roman" w:cs="Times New Roman"/>
          <w:sz w:val="28"/>
          <w:szCs w:val="28"/>
        </w:rPr>
        <w:t>-</w:t>
      </w:r>
      <w:r>
        <w:rPr>
          <w:rFonts w:ascii="Times New Roman" w:hAnsi="Times New Roman" w:cs="Times New Roman"/>
          <w:sz w:val="28"/>
          <w:szCs w:val="28"/>
        </w:rPr>
        <w:tab/>
      </w:r>
      <w:r w:rsidRPr="0094035C">
        <w:rPr>
          <w:rFonts w:ascii="Times New Roman" w:hAnsi="Times New Roman" w:cs="Times New Roman"/>
          <w:sz w:val="28"/>
          <w:szCs w:val="28"/>
        </w:rPr>
        <w:t>СНиП 12-03-2001 «Безопасность труда в строительстве. Часть 1. Общие требования» (зарегистрирован Росстандартом в качестве СП 43.13330.2010);</w:t>
      </w:r>
    </w:p>
    <w:p w14:paraId="06A16A2C" w14:textId="77777777" w:rsidR="00D57654" w:rsidRPr="0094035C" w:rsidRDefault="00D57654" w:rsidP="00D57654">
      <w:pPr>
        <w:pStyle w:val="ConsPlusNormal"/>
        <w:tabs>
          <w:tab w:val="left" w:pos="1134"/>
        </w:tabs>
        <w:ind w:firstLine="709"/>
        <w:jc w:val="both"/>
        <w:rPr>
          <w:rFonts w:ascii="Times New Roman" w:hAnsi="Times New Roman" w:cs="Times New Roman"/>
          <w:sz w:val="28"/>
          <w:szCs w:val="28"/>
        </w:rPr>
      </w:pPr>
      <w:r w:rsidRPr="0094035C">
        <w:rPr>
          <w:rFonts w:ascii="Times New Roman" w:hAnsi="Times New Roman" w:cs="Times New Roman"/>
          <w:sz w:val="28"/>
          <w:szCs w:val="28"/>
        </w:rPr>
        <w:lastRenderedPageBreak/>
        <w:t>-</w:t>
      </w:r>
      <w:r>
        <w:rPr>
          <w:rFonts w:ascii="Times New Roman" w:hAnsi="Times New Roman" w:cs="Times New Roman"/>
          <w:sz w:val="28"/>
          <w:szCs w:val="28"/>
        </w:rPr>
        <w:tab/>
      </w:r>
      <w:r w:rsidRPr="0094035C">
        <w:rPr>
          <w:rFonts w:ascii="Times New Roman" w:hAnsi="Times New Roman" w:cs="Times New Roman"/>
          <w:sz w:val="28"/>
          <w:szCs w:val="28"/>
        </w:rPr>
        <w:t>СНиП 12-04-2002 «Безопасность труда в строительстве. Часть 2. Строительное производство»;</w:t>
      </w:r>
    </w:p>
    <w:p w14:paraId="7972C4B1" w14:textId="77777777" w:rsidR="00D57654" w:rsidRPr="0094035C" w:rsidRDefault="00D57654" w:rsidP="00D57654">
      <w:pPr>
        <w:pStyle w:val="ConsPlusNormal"/>
        <w:tabs>
          <w:tab w:val="left" w:pos="1134"/>
        </w:tabs>
        <w:ind w:firstLine="709"/>
        <w:jc w:val="both"/>
        <w:rPr>
          <w:rFonts w:ascii="Times New Roman" w:hAnsi="Times New Roman" w:cs="Times New Roman"/>
          <w:sz w:val="28"/>
          <w:szCs w:val="28"/>
        </w:rPr>
      </w:pPr>
      <w:r w:rsidRPr="0094035C">
        <w:rPr>
          <w:rFonts w:ascii="Times New Roman" w:hAnsi="Times New Roman" w:cs="Times New Roman"/>
          <w:sz w:val="28"/>
          <w:szCs w:val="28"/>
        </w:rPr>
        <w:t>-</w:t>
      </w:r>
      <w:r>
        <w:rPr>
          <w:rFonts w:ascii="Times New Roman" w:hAnsi="Times New Roman" w:cs="Times New Roman"/>
          <w:sz w:val="28"/>
          <w:szCs w:val="28"/>
        </w:rPr>
        <w:tab/>
      </w:r>
      <w:r w:rsidRPr="0094035C">
        <w:rPr>
          <w:rFonts w:ascii="Times New Roman" w:hAnsi="Times New Roman" w:cs="Times New Roman"/>
          <w:sz w:val="28"/>
          <w:szCs w:val="28"/>
        </w:rPr>
        <w:t>ГОСТ 12.3.002-2014 «Система стандартов безопасности труда. Процессы производственные. Общие требования безопасности»;</w:t>
      </w:r>
    </w:p>
    <w:p w14:paraId="648EB0CA" w14:textId="73D3B9D1" w:rsidR="000B7779" w:rsidRPr="0094035C" w:rsidRDefault="000B7779" w:rsidP="00D57654">
      <w:pPr>
        <w:pStyle w:val="ConsPlusNormal"/>
        <w:tabs>
          <w:tab w:val="left" w:pos="1134"/>
        </w:tabs>
        <w:ind w:firstLine="709"/>
        <w:jc w:val="both"/>
        <w:rPr>
          <w:rFonts w:ascii="Times New Roman" w:hAnsi="Times New Roman" w:cs="Times New Roman"/>
          <w:sz w:val="28"/>
          <w:szCs w:val="28"/>
        </w:rPr>
      </w:pPr>
      <w:r w:rsidRPr="0094035C">
        <w:rPr>
          <w:rFonts w:ascii="Times New Roman" w:hAnsi="Times New Roman" w:cs="Times New Roman"/>
          <w:sz w:val="28"/>
          <w:szCs w:val="28"/>
        </w:rPr>
        <w:t>Подрядчик при выполнении Работ обязан строго соблюдать требования по охране труда, технике безопасности, охране окружающей среды и сохранению зеленых насаждений, а также обязан осуществлять противопожарные мероприятия, мероприятия по предотвращению аварийных ситуаций на Объекте.</w:t>
      </w:r>
    </w:p>
    <w:p w14:paraId="51211B0F" w14:textId="77777777" w:rsidR="000B7779" w:rsidRPr="0094035C" w:rsidRDefault="000B7779" w:rsidP="000B7779">
      <w:pPr>
        <w:pStyle w:val="HTML"/>
        <w:ind w:firstLine="709"/>
        <w:jc w:val="both"/>
        <w:rPr>
          <w:rFonts w:ascii="Times New Roman" w:hAnsi="Times New Roman" w:cs="Times New Roman"/>
          <w:sz w:val="28"/>
          <w:szCs w:val="28"/>
        </w:rPr>
      </w:pPr>
      <w:r w:rsidRPr="0094035C">
        <w:rPr>
          <w:rFonts w:ascii="Times New Roman" w:hAnsi="Times New Roman" w:cs="Times New Roman"/>
          <w:sz w:val="28"/>
          <w:szCs w:val="28"/>
        </w:rPr>
        <w:t xml:space="preserve">Опасные для движения зоны должны быть огорожены и обозначены знаками </w:t>
      </w:r>
      <w:r w:rsidRPr="00703942">
        <w:rPr>
          <w:rFonts w:ascii="Times New Roman" w:hAnsi="Times New Roman" w:cs="Times New Roman"/>
          <w:sz w:val="28"/>
          <w:szCs w:val="28"/>
        </w:rPr>
        <w:t xml:space="preserve">безопасности и надписями установленной формы в соответствии с требованиями </w:t>
      </w:r>
      <w:r>
        <w:rPr>
          <w:rFonts w:ascii="Times New Roman" w:hAnsi="Times New Roman" w:cs="Times New Roman"/>
          <w:sz w:val="28"/>
          <w:szCs w:val="28"/>
        </w:rPr>
        <w:t>ГОСТ</w:t>
      </w:r>
      <w:r w:rsidRPr="00703942">
        <w:rPr>
          <w:rFonts w:ascii="Times New Roman" w:hAnsi="Times New Roman" w:cs="Times New Roman"/>
          <w:sz w:val="28"/>
          <w:szCs w:val="28"/>
        </w:rPr>
        <w:t xml:space="preserve"> 12.4.026-2015 </w:t>
      </w:r>
      <w:r>
        <w:rPr>
          <w:rFonts w:ascii="Times New Roman" w:hAnsi="Times New Roman" w:cs="Times New Roman"/>
          <w:sz w:val="28"/>
          <w:szCs w:val="28"/>
        </w:rPr>
        <w:t>«Межгосударственный стандарт. С</w:t>
      </w:r>
      <w:r w:rsidRPr="00703942">
        <w:rPr>
          <w:rFonts w:ascii="Times New Roman" w:hAnsi="Times New Roman" w:cs="Times New Roman"/>
          <w:bCs/>
          <w:sz w:val="28"/>
          <w:szCs w:val="28"/>
        </w:rPr>
        <w:t>истема стандартов безопасности труда</w:t>
      </w:r>
      <w:r>
        <w:rPr>
          <w:rFonts w:ascii="Times New Roman" w:hAnsi="Times New Roman" w:cs="Times New Roman"/>
          <w:bCs/>
          <w:sz w:val="28"/>
          <w:szCs w:val="28"/>
        </w:rPr>
        <w:t>. Ц</w:t>
      </w:r>
      <w:r w:rsidRPr="00703942">
        <w:rPr>
          <w:rFonts w:ascii="Times New Roman" w:hAnsi="Times New Roman"/>
          <w:bCs/>
          <w:sz w:val="28"/>
          <w:szCs w:val="28"/>
        </w:rPr>
        <w:t>вета сигнальные, знаки безопасности и разметка сигнальная</w:t>
      </w:r>
      <w:r>
        <w:rPr>
          <w:rFonts w:ascii="Times New Roman" w:hAnsi="Times New Roman"/>
          <w:bCs/>
          <w:sz w:val="28"/>
          <w:szCs w:val="28"/>
        </w:rPr>
        <w:t>. Н</w:t>
      </w:r>
      <w:r w:rsidRPr="00703942">
        <w:rPr>
          <w:rFonts w:ascii="Times New Roman" w:hAnsi="Times New Roman"/>
          <w:bCs/>
          <w:sz w:val="28"/>
          <w:szCs w:val="28"/>
        </w:rPr>
        <w:t>азначение и правила</w:t>
      </w:r>
      <w:r>
        <w:rPr>
          <w:rFonts w:ascii="Times New Roman" w:hAnsi="Times New Roman"/>
          <w:bCs/>
          <w:sz w:val="28"/>
          <w:szCs w:val="28"/>
        </w:rPr>
        <w:t xml:space="preserve"> </w:t>
      </w:r>
      <w:r w:rsidRPr="00703942">
        <w:rPr>
          <w:rFonts w:ascii="Times New Roman" w:hAnsi="Times New Roman"/>
          <w:bCs/>
          <w:sz w:val="28"/>
          <w:szCs w:val="28"/>
        </w:rPr>
        <w:t>применения. общие технические требования и характеристики.</w:t>
      </w:r>
      <w:r>
        <w:rPr>
          <w:rFonts w:ascii="Times New Roman" w:hAnsi="Times New Roman"/>
          <w:bCs/>
          <w:sz w:val="28"/>
          <w:szCs w:val="28"/>
        </w:rPr>
        <w:t xml:space="preserve"> М</w:t>
      </w:r>
      <w:r w:rsidRPr="00703942">
        <w:rPr>
          <w:rFonts w:ascii="Times New Roman" w:hAnsi="Times New Roman"/>
          <w:bCs/>
          <w:sz w:val="28"/>
          <w:szCs w:val="28"/>
        </w:rPr>
        <w:t>етоды испытаний</w:t>
      </w:r>
      <w:r>
        <w:rPr>
          <w:rFonts w:ascii="Times New Roman" w:hAnsi="Times New Roman"/>
          <w:bCs/>
          <w:sz w:val="28"/>
          <w:szCs w:val="28"/>
        </w:rPr>
        <w:t>».</w:t>
      </w:r>
      <w:r w:rsidRPr="00E7306C">
        <w:rPr>
          <w:rFonts w:ascii="Times New Roman" w:hAnsi="Times New Roman" w:cs="Times New Roman"/>
          <w:sz w:val="28"/>
          <w:szCs w:val="28"/>
        </w:rPr>
        <w:t xml:space="preserve"> При необходимости должны быть выставлены предупредительные плакаты и сигналы, видимые в любое</w:t>
      </w:r>
      <w:r w:rsidRPr="0094035C">
        <w:rPr>
          <w:rFonts w:ascii="Times New Roman" w:hAnsi="Times New Roman" w:cs="Times New Roman"/>
          <w:sz w:val="28"/>
          <w:szCs w:val="28"/>
        </w:rPr>
        <w:t xml:space="preserve"> время суток.</w:t>
      </w:r>
    </w:p>
    <w:p w14:paraId="7E17FAF1" w14:textId="77777777" w:rsidR="000B7779" w:rsidRPr="0094035C" w:rsidRDefault="000B7779" w:rsidP="000B7779">
      <w:pPr>
        <w:pStyle w:val="ConsPlusNormal"/>
        <w:ind w:firstLine="709"/>
        <w:jc w:val="both"/>
        <w:rPr>
          <w:rFonts w:ascii="Times New Roman" w:hAnsi="Times New Roman" w:cs="Times New Roman"/>
          <w:sz w:val="28"/>
          <w:szCs w:val="28"/>
        </w:rPr>
      </w:pPr>
      <w:r w:rsidRPr="0094035C">
        <w:rPr>
          <w:rFonts w:ascii="Times New Roman" w:hAnsi="Times New Roman" w:cs="Times New Roman"/>
          <w:sz w:val="28"/>
          <w:szCs w:val="28"/>
        </w:rPr>
        <w:t xml:space="preserve">Выполнение Работ в зоне расположения коммуникаций допускается только с письменного разрешения организации, ответственной за эксплуатацию этих сооружений. </w:t>
      </w:r>
    </w:p>
    <w:p w14:paraId="7902F059" w14:textId="77777777" w:rsidR="000B7779" w:rsidRPr="0094035C" w:rsidRDefault="000B7779" w:rsidP="000B7779">
      <w:pPr>
        <w:pStyle w:val="a3"/>
        <w:numPr>
          <w:ilvl w:val="0"/>
          <w:numId w:val="2"/>
        </w:numPr>
        <w:spacing w:before="120" w:after="120"/>
        <w:ind w:left="0" w:firstLine="709"/>
        <w:contextualSpacing w:val="0"/>
        <w:jc w:val="both"/>
        <w:rPr>
          <w:b/>
        </w:rPr>
      </w:pPr>
      <w:r w:rsidRPr="0094035C">
        <w:rPr>
          <w:b/>
        </w:rPr>
        <w:t>Требования к конфиденциальности</w:t>
      </w:r>
    </w:p>
    <w:p w14:paraId="00CB8FD4" w14:textId="77777777" w:rsidR="000B7779" w:rsidRPr="0094035C" w:rsidRDefault="000B7779" w:rsidP="000B7779">
      <w:pPr>
        <w:pStyle w:val="ConsPlusNormal"/>
        <w:ind w:firstLine="709"/>
        <w:jc w:val="both"/>
        <w:rPr>
          <w:rFonts w:ascii="Times New Roman" w:hAnsi="Times New Roman" w:cs="Times New Roman"/>
          <w:sz w:val="28"/>
          <w:szCs w:val="28"/>
        </w:rPr>
      </w:pPr>
      <w:r w:rsidRPr="0094035C">
        <w:rPr>
          <w:rFonts w:ascii="Times New Roman" w:hAnsi="Times New Roman" w:cs="Times New Roman"/>
          <w:sz w:val="28"/>
          <w:szCs w:val="28"/>
        </w:rPr>
        <w:t>Требования установлены в проекте договора.</w:t>
      </w:r>
    </w:p>
    <w:p w14:paraId="1C59777B" w14:textId="77777777" w:rsidR="000B7779" w:rsidRPr="0094035C" w:rsidRDefault="000B7779" w:rsidP="000B7779">
      <w:pPr>
        <w:pStyle w:val="a3"/>
        <w:numPr>
          <w:ilvl w:val="0"/>
          <w:numId w:val="2"/>
        </w:numPr>
        <w:spacing w:before="120" w:after="120"/>
        <w:ind w:left="0" w:firstLine="709"/>
        <w:contextualSpacing w:val="0"/>
        <w:jc w:val="both"/>
        <w:rPr>
          <w:b/>
        </w:rPr>
      </w:pPr>
      <w:r w:rsidRPr="0094035C">
        <w:rPr>
          <w:b/>
        </w:rPr>
        <w:t>Требования к сдаче-приемке работ</w:t>
      </w:r>
    </w:p>
    <w:p w14:paraId="2F497DC1" w14:textId="77777777" w:rsidR="000B7779" w:rsidRPr="0094035C" w:rsidRDefault="000B7779" w:rsidP="000B7779">
      <w:pPr>
        <w:pStyle w:val="ConsPlusNormal"/>
        <w:ind w:firstLine="709"/>
        <w:jc w:val="both"/>
        <w:rPr>
          <w:rFonts w:ascii="Times New Roman" w:hAnsi="Times New Roman" w:cs="Times New Roman"/>
          <w:sz w:val="28"/>
          <w:szCs w:val="28"/>
        </w:rPr>
      </w:pPr>
      <w:r w:rsidRPr="0094035C">
        <w:rPr>
          <w:rFonts w:ascii="Times New Roman" w:hAnsi="Times New Roman" w:cs="Times New Roman"/>
          <w:sz w:val="28"/>
          <w:szCs w:val="28"/>
        </w:rPr>
        <w:t>При сдаче-приемке Работ Подрядчик передает Заказчику, оформленные и подписанные уполномоченным лицом Подрядчика, следующие отчетные документы:</w:t>
      </w:r>
    </w:p>
    <w:p w14:paraId="4FF204C2" w14:textId="1AB7669E" w:rsidR="00A1059D" w:rsidRPr="00A1059D" w:rsidRDefault="00A1059D" w:rsidP="00A1059D">
      <w:pPr>
        <w:pStyle w:val="ConsPlusNormal"/>
        <w:widowControl/>
        <w:numPr>
          <w:ilvl w:val="2"/>
          <w:numId w:val="32"/>
        </w:numPr>
        <w:tabs>
          <w:tab w:val="left" w:pos="632"/>
        </w:tabs>
        <w:jc w:val="both"/>
        <w:rPr>
          <w:rFonts w:ascii="Times New Roman" w:hAnsi="Times New Roman" w:cs="Times New Roman"/>
          <w:sz w:val="28"/>
          <w:szCs w:val="28"/>
        </w:rPr>
      </w:pPr>
      <w:r w:rsidRPr="00A1059D">
        <w:rPr>
          <w:rFonts w:ascii="Times New Roman" w:hAnsi="Times New Roman" w:cs="Times New Roman"/>
          <w:sz w:val="28"/>
          <w:szCs w:val="28"/>
        </w:rPr>
        <w:t>Акт о приемке выполненных работ по унифицированной форме КС-2.</w:t>
      </w:r>
    </w:p>
    <w:p w14:paraId="12AD6261" w14:textId="260D9E28" w:rsidR="00A1059D" w:rsidRPr="00A1059D" w:rsidRDefault="00A1059D" w:rsidP="00A1059D">
      <w:pPr>
        <w:pStyle w:val="ConsPlusNormal"/>
        <w:widowControl/>
        <w:numPr>
          <w:ilvl w:val="2"/>
          <w:numId w:val="32"/>
        </w:numPr>
        <w:tabs>
          <w:tab w:val="left" w:pos="0"/>
        </w:tabs>
        <w:ind w:left="0" w:firstLine="0"/>
        <w:jc w:val="both"/>
        <w:rPr>
          <w:rFonts w:ascii="Times New Roman" w:hAnsi="Times New Roman" w:cs="Times New Roman"/>
          <w:sz w:val="28"/>
          <w:szCs w:val="28"/>
        </w:rPr>
      </w:pPr>
      <w:r w:rsidRPr="00A1059D">
        <w:rPr>
          <w:rFonts w:ascii="Times New Roman" w:hAnsi="Times New Roman" w:cs="Times New Roman"/>
          <w:sz w:val="28"/>
          <w:szCs w:val="28"/>
        </w:rPr>
        <w:t>Справка о стоимости выполненных работ и затрат по унифицированной форме КС-3.</w:t>
      </w:r>
    </w:p>
    <w:p w14:paraId="20A3E195" w14:textId="0FD71B87" w:rsidR="00A1059D" w:rsidRPr="00A1059D" w:rsidRDefault="00A1059D" w:rsidP="00A1059D">
      <w:pPr>
        <w:pStyle w:val="ConsPlusNormal"/>
        <w:widowControl/>
        <w:numPr>
          <w:ilvl w:val="2"/>
          <w:numId w:val="32"/>
        </w:numPr>
        <w:tabs>
          <w:tab w:val="left" w:pos="0"/>
        </w:tabs>
        <w:ind w:left="0" w:firstLine="0"/>
        <w:jc w:val="both"/>
        <w:rPr>
          <w:rFonts w:ascii="Times New Roman" w:hAnsi="Times New Roman" w:cs="Times New Roman"/>
          <w:sz w:val="28"/>
          <w:szCs w:val="28"/>
        </w:rPr>
      </w:pPr>
      <w:r w:rsidRPr="00A1059D">
        <w:rPr>
          <w:rFonts w:ascii="Times New Roman" w:hAnsi="Times New Roman" w:cs="Times New Roman"/>
          <w:sz w:val="28"/>
          <w:szCs w:val="28"/>
        </w:rPr>
        <w:t>Документы, удостоверяющие качество строительных материалов, изделий, применяемых при выполнении Работ (копии сертификатов качества; сертификатов пожарной безопасности; санитарно-эпидемиологические заключения).</w:t>
      </w:r>
    </w:p>
    <w:p w14:paraId="4A11C966" w14:textId="77C96979" w:rsidR="00A1059D" w:rsidRPr="00A1059D" w:rsidRDefault="00A1059D" w:rsidP="00A1059D">
      <w:pPr>
        <w:pStyle w:val="ConsPlusNormal"/>
        <w:widowControl/>
        <w:numPr>
          <w:ilvl w:val="2"/>
          <w:numId w:val="32"/>
        </w:numPr>
        <w:tabs>
          <w:tab w:val="left" w:pos="0"/>
        </w:tabs>
        <w:ind w:left="0" w:firstLine="0"/>
        <w:jc w:val="both"/>
        <w:rPr>
          <w:rFonts w:ascii="Times New Roman" w:hAnsi="Times New Roman" w:cs="Times New Roman"/>
          <w:sz w:val="28"/>
          <w:szCs w:val="28"/>
        </w:rPr>
      </w:pPr>
      <w:r w:rsidRPr="00A1059D">
        <w:rPr>
          <w:rFonts w:ascii="Times New Roman" w:hAnsi="Times New Roman" w:cs="Times New Roman"/>
          <w:sz w:val="28"/>
          <w:szCs w:val="28"/>
        </w:rPr>
        <w:t>Акты освидетельствования Работ, которые оказывают влияние на безопасность объекта капитального строительства и в соответствии с технологией строительства, реконструкции, капитального ремонта контроль за выполнением которых не может быть проведен после выполнения других Работ (Акты на скрытые Работы).</w:t>
      </w:r>
    </w:p>
    <w:p w14:paraId="6608E80B" w14:textId="77777777" w:rsidR="00A1059D" w:rsidRPr="00A1059D" w:rsidRDefault="00A1059D" w:rsidP="00A1059D">
      <w:pPr>
        <w:pStyle w:val="ConsPlusNormal"/>
        <w:widowControl/>
        <w:numPr>
          <w:ilvl w:val="2"/>
          <w:numId w:val="32"/>
        </w:numPr>
        <w:tabs>
          <w:tab w:val="left" w:pos="0"/>
        </w:tabs>
        <w:ind w:left="0" w:firstLine="0"/>
        <w:jc w:val="both"/>
        <w:rPr>
          <w:rFonts w:ascii="Times New Roman" w:hAnsi="Times New Roman" w:cs="Times New Roman"/>
          <w:sz w:val="28"/>
          <w:szCs w:val="28"/>
        </w:rPr>
      </w:pPr>
      <w:r w:rsidRPr="00A1059D">
        <w:rPr>
          <w:rFonts w:ascii="Times New Roman" w:hAnsi="Times New Roman" w:cs="Times New Roman"/>
          <w:sz w:val="28"/>
          <w:szCs w:val="28"/>
        </w:rPr>
        <w:t>Журнал общий ведения работ КС-6.</w:t>
      </w:r>
    </w:p>
    <w:p w14:paraId="53A0A38B" w14:textId="141789AA" w:rsidR="000B7779" w:rsidRPr="00A1059D" w:rsidRDefault="00A1059D" w:rsidP="00A1059D">
      <w:pPr>
        <w:pStyle w:val="ConsPlusNormal"/>
        <w:widowControl/>
        <w:numPr>
          <w:ilvl w:val="2"/>
          <w:numId w:val="32"/>
        </w:numPr>
        <w:tabs>
          <w:tab w:val="left" w:pos="0"/>
        </w:tabs>
        <w:ind w:left="0" w:firstLine="0"/>
        <w:jc w:val="both"/>
        <w:rPr>
          <w:rFonts w:ascii="Times New Roman" w:hAnsi="Times New Roman" w:cs="Times New Roman"/>
          <w:sz w:val="28"/>
          <w:szCs w:val="28"/>
        </w:rPr>
      </w:pPr>
      <w:r w:rsidRPr="00A1059D">
        <w:rPr>
          <w:rFonts w:ascii="Times New Roman" w:hAnsi="Times New Roman" w:cs="Times New Roman"/>
          <w:sz w:val="28"/>
          <w:szCs w:val="28"/>
        </w:rPr>
        <w:t>Документы, подтверждающие проведение контроля за качеством применяемых строительных материалов (изделий).</w:t>
      </w:r>
      <w:r w:rsidR="000B7779" w:rsidRPr="00A1059D">
        <w:rPr>
          <w:rFonts w:ascii="Times New Roman" w:hAnsi="Times New Roman" w:cs="Times New Roman"/>
          <w:sz w:val="28"/>
          <w:szCs w:val="28"/>
        </w:rPr>
        <w:t>Требования по передаче заказчику закупки технических и иных документов (оформление результатов работ)</w:t>
      </w:r>
    </w:p>
    <w:p w14:paraId="54AEF6A5" w14:textId="44823793" w:rsidR="000B7779" w:rsidRPr="0094035C" w:rsidRDefault="000B7779" w:rsidP="000B7779">
      <w:pPr>
        <w:pStyle w:val="a3"/>
        <w:ind w:left="0" w:firstLine="709"/>
        <w:contextualSpacing w:val="0"/>
        <w:jc w:val="both"/>
        <w:rPr>
          <w:snapToGrid w:val="0"/>
        </w:rPr>
      </w:pPr>
      <w:r w:rsidRPr="0094035C">
        <w:lastRenderedPageBreak/>
        <w:t xml:space="preserve">Подрядчик передает Заказчику отчетные документы </w:t>
      </w:r>
      <w:r w:rsidRPr="0094035C">
        <w:rPr>
          <w:snapToGrid w:val="0"/>
        </w:rPr>
        <w:t>в соответствии с п.</w:t>
      </w:r>
      <w:r>
        <w:rPr>
          <w:snapToGrid w:val="0"/>
        </w:rPr>
        <w:t> </w:t>
      </w:r>
      <w:r w:rsidRPr="0094035C">
        <w:rPr>
          <w:snapToGrid w:val="0"/>
        </w:rPr>
        <w:t xml:space="preserve">6.5 настоящего ТЗ на бумажном носителе в </w:t>
      </w:r>
      <w:r w:rsidR="00DE6F51">
        <w:rPr>
          <w:snapToGrid w:val="0"/>
        </w:rPr>
        <w:t xml:space="preserve">2 </w:t>
      </w:r>
      <w:r w:rsidRPr="0094035C">
        <w:rPr>
          <w:snapToGrid w:val="0"/>
        </w:rPr>
        <w:t>(</w:t>
      </w:r>
      <w:r w:rsidR="00DE6F51">
        <w:rPr>
          <w:snapToGrid w:val="0"/>
        </w:rPr>
        <w:t>двух</w:t>
      </w:r>
      <w:r w:rsidRPr="0094035C">
        <w:rPr>
          <w:snapToGrid w:val="0"/>
        </w:rPr>
        <w:t xml:space="preserve">) экземплярах в срок не более </w:t>
      </w:r>
      <w:r w:rsidR="00DE6F51">
        <w:rPr>
          <w:i/>
          <w:snapToGrid w:val="0"/>
        </w:rPr>
        <w:t>3</w:t>
      </w:r>
      <w:r w:rsidRPr="0094035C">
        <w:rPr>
          <w:i/>
          <w:snapToGrid w:val="0"/>
        </w:rPr>
        <w:t xml:space="preserve"> </w:t>
      </w:r>
      <w:r w:rsidRPr="0094035C">
        <w:rPr>
          <w:snapToGrid w:val="0"/>
        </w:rPr>
        <w:t>(</w:t>
      </w:r>
      <w:r w:rsidR="00DE6F51">
        <w:rPr>
          <w:snapToGrid w:val="0"/>
        </w:rPr>
        <w:t>трех</w:t>
      </w:r>
      <w:r w:rsidRPr="0094035C">
        <w:rPr>
          <w:snapToGrid w:val="0"/>
        </w:rPr>
        <w:t xml:space="preserve">) рабочих дней с даты окончания выполнения Работ (этапа выполнения Работ). Техническая документация на используемые материалы и монтируемое оборудование представляется Подрядчиком в бумажном виде в одном экземпляре. </w:t>
      </w:r>
    </w:p>
    <w:p w14:paraId="5738E80A" w14:textId="77777777" w:rsidR="000B7779" w:rsidRPr="0094035C" w:rsidRDefault="000B7779" w:rsidP="000B7779">
      <w:pPr>
        <w:pStyle w:val="ConsPlusNormal"/>
        <w:spacing w:before="240" w:after="120"/>
        <w:ind w:left="357" w:hanging="357"/>
        <w:jc w:val="center"/>
        <w:rPr>
          <w:rFonts w:ascii="Times New Roman" w:hAnsi="Times New Roman" w:cs="Times New Roman"/>
          <w:b/>
          <w:sz w:val="28"/>
          <w:szCs w:val="28"/>
        </w:rPr>
      </w:pPr>
      <w:r w:rsidRPr="0094035C">
        <w:rPr>
          <w:rFonts w:ascii="Times New Roman" w:hAnsi="Times New Roman" w:cs="Times New Roman"/>
          <w:b/>
          <w:sz w:val="28"/>
          <w:szCs w:val="28"/>
        </w:rPr>
        <w:t>7.</w:t>
      </w:r>
      <w:r>
        <w:rPr>
          <w:rFonts w:ascii="Times New Roman" w:hAnsi="Times New Roman" w:cs="Times New Roman"/>
          <w:b/>
          <w:sz w:val="28"/>
          <w:szCs w:val="28"/>
        </w:rPr>
        <w:tab/>
      </w:r>
      <w:r w:rsidRPr="0094035C">
        <w:rPr>
          <w:rFonts w:ascii="Times New Roman" w:hAnsi="Times New Roman" w:cs="Times New Roman"/>
          <w:b/>
          <w:sz w:val="28"/>
          <w:szCs w:val="28"/>
        </w:rPr>
        <w:t>ТРЕБОВАНИЯ К СРОКУ И (ИЛИ) ОБЪЕМУ ПРЕДОСТАВЛЕНИЯ ГАРАНТИЙ КАЧЕСТВА</w:t>
      </w:r>
    </w:p>
    <w:p w14:paraId="3D2AA824" w14:textId="76CF73EE" w:rsidR="000B7779" w:rsidRPr="0094035C" w:rsidRDefault="000B7779" w:rsidP="000B7779">
      <w:pPr>
        <w:pStyle w:val="ConsPlusNormal"/>
        <w:ind w:firstLine="709"/>
        <w:jc w:val="both"/>
        <w:rPr>
          <w:rFonts w:ascii="Times New Roman" w:hAnsi="Times New Roman" w:cs="Times New Roman"/>
          <w:sz w:val="28"/>
          <w:szCs w:val="28"/>
        </w:rPr>
      </w:pPr>
      <w:r w:rsidRPr="0094035C">
        <w:rPr>
          <w:rFonts w:ascii="Times New Roman" w:hAnsi="Times New Roman" w:cs="Times New Roman"/>
          <w:sz w:val="28"/>
          <w:szCs w:val="28"/>
        </w:rPr>
        <w:t xml:space="preserve">Гарантийный срок на выполненные Работы должен составлять не менее </w:t>
      </w:r>
      <w:r w:rsidR="00DE6F51">
        <w:rPr>
          <w:rFonts w:ascii="Times New Roman" w:hAnsi="Times New Roman" w:cs="Times New Roman"/>
          <w:sz w:val="28"/>
          <w:szCs w:val="28"/>
        </w:rPr>
        <w:t>24</w:t>
      </w:r>
      <w:r w:rsidRPr="0094035C">
        <w:rPr>
          <w:rFonts w:ascii="Times New Roman" w:hAnsi="Times New Roman" w:cs="Times New Roman"/>
          <w:i/>
          <w:sz w:val="28"/>
          <w:szCs w:val="28"/>
        </w:rPr>
        <w:t xml:space="preserve"> </w:t>
      </w:r>
      <w:r w:rsidRPr="0094035C">
        <w:rPr>
          <w:rFonts w:ascii="Times New Roman" w:hAnsi="Times New Roman" w:cs="Times New Roman"/>
          <w:sz w:val="28"/>
          <w:szCs w:val="28"/>
        </w:rPr>
        <w:t>(</w:t>
      </w:r>
      <w:r w:rsidR="00DE6F51">
        <w:rPr>
          <w:rFonts w:ascii="Times New Roman" w:hAnsi="Times New Roman" w:cs="Times New Roman"/>
          <w:sz w:val="28"/>
          <w:szCs w:val="28"/>
        </w:rPr>
        <w:t>двадцати четырех</w:t>
      </w:r>
      <w:r w:rsidRPr="0094035C">
        <w:rPr>
          <w:rFonts w:ascii="Times New Roman" w:hAnsi="Times New Roman" w:cs="Times New Roman"/>
          <w:sz w:val="28"/>
          <w:szCs w:val="28"/>
        </w:rPr>
        <w:t xml:space="preserve">) месяцев с даты подписания Сторонами Акта о приемке выполненных работ (форма КС-2) и Справки о стоимости выполненных работ и затрат </w:t>
      </w:r>
    </w:p>
    <w:p w14:paraId="2881451F" w14:textId="4CDE8E5D" w:rsidR="000B7779" w:rsidRPr="0094035C" w:rsidRDefault="000B7779" w:rsidP="000B7779">
      <w:pPr>
        <w:pStyle w:val="ConsPlusNormal"/>
        <w:ind w:firstLine="709"/>
        <w:jc w:val="both"/>
        <w:rPr>
          <w:rFonts w:ascii="Times New Roman" w:hAnsi="Times New Roman" w:cs="Times New Roman"/>
          <w:sz w:val="28"/>
          <w:szCs w:val="28"/>
        </w:rPr>
      </w:pPr>
      <w:r w:rsidRPr="0094035C">
        <w:rPr>
          <w:rFonts w:ascii="Times New Roman" w:hAnsi="Times New Roman" w:cs="Times New Roman"/>
          <w:sz w:val="28"/>
          <w:szCs w:val="28"/>
        </w:rPr>
        <w:t>Гарантийный срок на материалы и оборудование должен составлять не менее</w:t>
      </w:r>
      <w:r w:rsidRPr="0094035C">
        <w:rPr>
          <w:rFonts w:ascii="Times New Roman" w:hAnsi="Times New Roman" w:cs="Times New Roman"/>
          <w:i/>
          <w:sz w:val="28"/>
          <w:szCs w:val="28"/>
        </w:rPr>
        <w:t xml:space="preserve"> </w:t>
      </w:r>
      <w:r w:rsidR="004330BA">
        <w:rPr>
          <w:rFonts w:ascii="Times New Roman" w:hAnsi="Times New Roman" w:cs="Times New Roman"/>
          <w:sz w:val="28"/>
          <w:szCs w:val="28"/>
        </w:rPr>
        <w:t>24</w:t>
      </w:r>
      <w:r w:rsidR="004330BA" w:rsidRPr="0094035C">
        <w:rPr>
          <w:rFonts w:ascii="Times New Roman" w:hAnsi="Times New Roman" w:cs="Times New Roman"/>
          <w:i/>
          <w:sz w:val="28"/>
          <w:szCs w:val="28"/>
        </w:rPr>
        <w:t xml:space="preserve"> </w:t>
      </w:r>
      <w:r w:rsidR="004330BA" w:rsidRPr="0094035C">
        <w:rPr>
          <w:rFonts w:ascii="Times New Roman" w:hAnsi="Times New Roman" w:cs="Times New Roman"/>
          <w:sz w:val="28"/>
          <w:szCs w:val="28"/>
        </w:rPr>
        <w:t>(</w:t>
      </w:r>
      <w:r w:rsidR="004330BA">
        <w:rPr>
          <w:rFonts w:ascii="Times New Roman" w:hAnsi="Times New Roman" w:cs="Times New Roman"/>
          <w:sz w:val="28"/>
          <w:szCs w:val="28"/>
        </w:rPr>
        <w:t>двадцати четырех</w:t>
      </w:r>
      <w:r w:rsidR="004330BA" w:rsidRPr="0094035C">
        <w:rPr>
          <w:rFonts w:ascii="Times New Roman" w:hAnsi="Times New Roman" w:cs="Times New Roman"/>
          <w:sz w:val="28"/>
          <w:szCs w:val="28"/>
        </w:rPr>
        <w:t xml:space="preserve">) месяцев </w:t>
      </w:r>
      <w:r w:rsidRPr="0094035C">
        <w:rPr>
          <w:rFonts w:ascii="Times New Roman" w:hAnsi="Times New Roman" w:cs="Times New Roman"/>
          <w:sz w:val="28"/>
          <w:szCs w:val="28"/>
        </w:rPr>
        <w:t>с даты подписания Сторонами Акта о приемке выполненных работ (форма КС-2).</w:t>
      </w:r>
    </w:p>
    <w:p w14:paraId="02457A27" w14:textId="77777777" w:rsidR="000B7779" w:rsidRPr="0094035C" w:rsidRDefault="000B7779" w:rsidP="000B7779">
      <w:pPr>
        <w:pStyle w:val="ConsPlusNormal"/>
        <w:ind w:firstLine="709"/>
        <w:jc w:val="both"/>
        <w:rPr>
          <w:rFonts w:ascii="Times New Roman" w:hAnsi="Times New Roman" w:cs="Times New Roman"/>
          <w:sz w:val="28"/>
          <w:szCs w:val="28"/>
        </w:rPr>
      </w:pPr>
      <w:r w:rsidRPr="0094035C">
        <w:rPr>
          <w:rFonts w:ascii="Times New Roman" w:hAnsi="Times New Roman" w:cs="Times New Roman"/>
          <w:sz w:val="28"/>
          <w:szCs w:val="28"/>
        </w:rPr>
        <w:t>Подрядчик несет ответственность за недостатки (дефекты), обнаруженные в течение гарантийного срока.</w:t>
      </w:r>
    </w:p>
    <w:p w14:paraId="3E6BCD03" w14:textId="77777777" w:rsidR="000B7779" w:rsidRPr="0094035C" w:rsidRDefault="000B7779" w:rsidP="000B7779">
      <w:pPr>
        <w:pStyle w:val="ConsPlusNormal"/>
        <w:ind w:firstLine="709"/>
        <w:jc w:val="both"/>
        <w:rPr>
          <w:rFonts w:ascii="Times New Roman" w:hAnsi="Times New Roman" w:cs="Times New Roman"/>
          <w:sz w:val="28"/>
          <w:szCs w:val="28"/>
        </w:rPr>
      </w:pPr>
      <w:r w:rsidRPr="0094035C">
        <w:rPr>
          <w:rFonts w:ascii="Times New Roman" w:hAnsi="Times New Roman" w:cs="Times New Roman"/>
          <w:sz w:val="28"/>
          <w:szCs w:val="28"/>
        </w:rPr>
        <w:t>Если в течение гарантийного срока выявится, что качество выполненных р</w:t>
      </w:r>
      <w:r w:rsidRPr="00E7306C">
        <w:rPr>
          <w:rFonts w:ascii="Times New Roman" w:hAnsi="Times New Roman" w:cs="Times New Roman"/>
          <w:sz w:val="28"/>
          <w:szCs w:val="28"/>
        </w:rPr>
        <w:t>абот, материалов и/</w:t>
      </w:r>
      <w:r w:rsidRPr="0094035C">
        <w:rPr>
          <w:rFonts w:ascii="Times New Roman" w:hAnsi="Times New Roman" w:cs="Times New Roman"/>
          <w:sz w:val="28"/>
          <w:szCs w:val="28"/>
        </w:rPr>
        <w:t>или установленного оборудования не соответствует требованиям СНиП, технической и нормативно-технической документации, Заказчик письменно направляет Подрядчику требование о безвозмездном устранении недостатков Работ в сроки, установленные в таком требовании.</w:t>
      </w:r>
    </w:p>
    <w:p w14:paraId="48A4B153" w14:textId="6A5D1AC2" w:rsidR="000B7779" w:rsidRDefault="000B7779" w:rsidP="000B7779">
      <w:pPr>
        <w:pStyle w:val="ConsPlusNormal"/>
        <w:ind w:firstLine="709"/>
        <w:jc w:val="both"/>
        <w:rPr>
          <w:rFonts w:ascii="Times New Roman" w:hAnsi="Times New Roman" w:cs="Times New Roman"/>
          <w:sz w:val="28"/>
          <w:szCs w:val="28"/>
        </w:rPr>
      </w:pPr>
      <w:r w:rsidRPr="0094035C">
        <w:rPr>
          <w:rFonts w:ascii="Times New Roman" w:hAnsi="Times New Roman" w:cs="Times New Roman"/>
          <w:sz w:val="28"/>
          <w:szCs w:val="28"/>
        </w:rPr>
        <w:t>Гарантийный срок прерывается со дня направления письменного уведомления Подрядчику об обнаружении недостатков и продолжается после их устранения Подрядчиком.</w:t>
      </w:r>
    </w:p>
    <w:p w14:paraId="10D8655D" w14:textId="77777777" w:rsidR="000B7779" w:rsidRPr="0094035C" w:rsidRDefault="000B7779" w:rsidP="000B7779">
      <w:pPr>
        <w:pStyle w:val="ConsPlusNormal"/>
        <w:ind w:firstLine="709"/>
        <w:jc w:val="both"/>
        <w:rPr>
          <w:rFonts w:ascii="Times New Roman" w:hAnsi="Times New Roman" w:cs="Times New Roman"/>
          <w:sz w:val="28"/>
          <w:szCs w:val="28"/>
        </w:rPr>
      </w:pPr>
    </w:p>
    <w:p w14:paraId="26E03C8D" w14:textId="77777777" w:rsidR="000B7779" w:rsidRPr="0094035C" w:rsidRDefault="000B7779" w:rsidP="000B7779">
      <w:pPr>
        <w:pStyle w:val="ConsPlusNormal"/>
        <w:spacing w:before="240" w:after="120"/>
        <w:ind w:left="357" w:hanging="357"/>
        <w:jc w:val="center"/>
        <w:rPr>
          <w:rFonts w:ascii="Times New Roman" w:hAnsi="Times New Roman" w:cs="Times New Roman"/>
          <w:b/>
          <w:sz w:val="28"/>
          <w:szCs w:val="28"/>
        </w:rPr>
      </w:pPr>
      <w:r w:rsidRPr="0094035C">
        <w:rPr>
          <w:rFonts w:ascii="Times New Roman" w:hAnsi="Times New Roman" w:cs="Times New Roman"/>
          <w:b/>
          <w:sz w:val="28"/>
          <w:szCs w:val="28"/>
        </w:rPr>
        <w:t>8.</w:t>
      </w:r>
      <w:r>
        <w:rPr>
          <w:rFonts w:ascii="Times New Roman" w:hAnsi="Times New Roman" w:cs="Times New Roman"/>
          <w:b/>
          <w:sz w:val="28"/>
          <w:szCs w:val="28"/>
        </w:rPr>
        <w:tab/>
      </w:r>
      <w:r w:rsidRPr="0094035C">
        <w:rPr>
          <w:rFonts w:ascii="Times New Roman" w:hAnsi="Times New Roman" w:cs="Times New Roman"/>
          <w:b/>
          <w:sz w:val="28"/>
          <w:szCs w:val="28"/>
        </w:rPr>
        <w:t>СПЕЦИАЛЬНЫЕ ТРЕБОВАНИЯ</w:t>
      </w:r>
    </w:p>
    <w:p w14:paraId="440DC978" w14:textId="68832B31" w:rsidR="000B7779" w:rsidRPr="000B631A" w:rsidRDefault="000B631A" w:rsidP="004330BA">
      <w:pPr>
        <w:pStyle w:val="ConsPlusNormal"/>
        <w:spacing w:before="240" w:after="120"/>
        <w:ind w:left="1418" w:firstLine="0"/>
        <w:rPr>
          <w:rFonts w:ascii="Times New Roman" w:hAnsi="Times New Roman"/>
          <w:sz w:val="28"/>
          <w:szCs w:val="28"/>
        </w:rPr>
      </w:pPr>
      <w:r w:rsidRPr="000B631A">
        <w:rPr>
          <w:rFonts w:ascii="Times New Roman" w:hAnsi="Times New Roman"/>
          <w:sz w:val="28"/>
          <w:szCs w:val="28"/>
        </w:rPr>
        <w:t>Не установлено.</w:t>
      </w:r>
    </w:p>
    <w:p w14:paraId="64AFD908" w14:textId="77777777" w:rsidR="000B631A" w:rsidRPr="000B631A" w:rsidRDefault="000B631A" w:rsidP="000B631A">
      <w:pPr>
        <w:widowControl w:val="0"/>
        <w:autoSpaceDE w:val="0"/>
        <w:autoSpaceDN w:val="0"/>
        <w:adjustRightInd w:val="0"/>
        <w:spacing w:before="240" w:after="120" w:line="240" w:lineRule="auto"/>
        <w:ind w:left="357" w:hanging="357"/>
        <w:jc w:val="center"/>
        <w:rPr>
          <w:rFonts w:ascii="Times New Roman" w:eastAsia="Times New Roman" w:hAnsi="Times New Roman"/>
          <w:b/>
          <w:sz w:val="28"/>
          <w:szCs w:val="28"/>
          <w:lang w:eastAsia="ru-RU"/>
        </w:rPr>
      </w:pPr>
      <w:r w:rsidRPr="000B631A">
        <w:rPr>
          <w:rFonts w:ascii="Times New Roman" w:eastAsia="Times New Roman" w:hAnsi="Times New Roman"/>
          <w:b/>
          <w:sz w:val="28"/>
          <w:szCs w:val="28"/>
          <w:lang w:eastAsia="ru-RU"/>
        </w:rPr>
        <w:t>9.</w:t>
      </w:r>
      <w:r w:rsidRPr="000B631A">
        <w:rPr>
          <w:rFonts w:ascii="Times New Roman" w:eastAsia="Times New Roman" w:hAnsi="Times New Roman"/>
          <w:b/>
          <w:sz w:val="28"/>
          <w:szCs w:val="28"/>
          <w:lang w:eastAsia="ru-RU"/>
        </w:rPr>
        <w:tab/>
        <w:t>ПЕРЕЧЕНЬ ПРИЛОЖЕНИЙ</w:t>
      </w: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8"/>
        <w:gridCol w:w="5528"/>
        <w:gridCol w:w="2268"/>
      </w:tblGrid>
      <w:tr w:rsidR="000B631A" w:rsidRPr="000B631A" w14:paraId="4B5419F9" w14:textId="77777777" w:rsidTr="003836F7">
        <w:tc>
          <w:tcPr>
            <w:tcW w:w="1418" w:type="dxa"/>
          </w:tcPr>
          <w:p w14:paraId="4925F886" w14:textId="77777777" w:rsidR="000B631A" w:rsidRPr="000B631A" w:rsidRDefault="000B631A" w:rsidP="000B631A">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0B631A">
              <w:rPr>
                <w:rFonts w:ascii="Times New Roman" w:eastAsia="Times New Roman" w:hAnsi="Times New Roman"/>
                <w:sz w:val="24"/>
                <w:szCs w:val="24"/>
                <w:lang w:eastAsia="ru-RU"/>
              </w:rPr>
              <w:t>Номер приложения</w:t>
            </w:r>
          </w:p>
        </w:tc>
        <w:tc>
          <w:tcPr>
            <w:tcW w:w="5528" w:type="dxa"/>
          </w:tcPr>
          <w:p w14:paraId="50BC06BE" w14:textId="77777777" w:rsidR="000B631A" w:rsidRPr="000B631A" w:rsidRDefault="000B631A" w:rsidP="000B631A">
            <w:pPr>
              <w:widowControl w:val="0"/>
              <w:autoSpaceDE w:val="0"/>
              <w:autoSpaceDN w:val="0"/>
              <w:adjustRightInd w:val="0"/>
              <w:spacing w:after="0" w:line="240" w:lineRule="auto"/>
              <w:ind w:firstLine="567"/>
              <w:jc w:val="center"/>
              <w:rPr>
                <w:rFonts w:ascii="Times New Roman" w:eastAsia="Times New Roman" w:hAnsi="Times New Roman"/>
                <w:sz w:val="24"/>
                <w:szCs w:val="24"/>
                <w:lang w:eastAsia="ru-RU"/>
              </w:rPr>
            </w:pPr>
            <w:r w:rsidRPr="000B631A">
              <w:rPr>
                <w:rFonts w:ascii="Times New Roman" w:eastAsia="Times New Roman" w:hAnsi="Times New Roman"/>
                <w:sz w:val="24"/>
                <w:szCs w:val="24"/>
                <w:lang w:eastAsia="ru-RU"/>
              </w:rPr>
              <w:t>Наименование приложения</w:t>
            </w:r>
          </w:p>
        </w:tc>
        <w:tc>
          <w:tcPr>
            <w:tcW w:w="2268" w:type="dxa"/>
          </w:tcPr>
          <w:p w14:paraId="585B8D99" w14:textId="77777777" w:rsidR="000B631A" w:rsidRPr="000B631A" w:rsidRDefault="000B631A" w:rsidP="000B631A">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0B631A">
              <w:rPr>
                <w:rFonts w:ascii="Times New Roman" w:eastAsia="Times New Roman" w:hAnsi="Times New Roman"/>
                <w:sz w:val="24"/>
                <w:szCs w:val="24"/>
                <w:lang w:eastAsia="ru-RU"/>
              </w:rPr>
              <w:t>Номер страницы</w:t>
            </w:r>
          </w:p>
        </w:tc>
      </w:tr>
      <w:tr w:rsidR="000B631A" w:rsidRPr="000B631A" w14:paraId="23D8BB71" w14:textId="77777777" w:rsidTr="003836F7">
        <w:tc>
          <w:tcPr>
            <w:tcW w:w="1418" w:type="dxa"/>
          </w:tcPr>
          <w:p w14:paraId="747534CE" w14:textId="77777777" w:rsidR="000B631A" w:rsidRPr="000B631A" w:rsidRDefault="000B631A" w:rsidP="000B631A">
            <w:pPr>
              <w:widowControl w:val="0"/>
              <w:autoSpaceDE w:val="0"/>
              <w:autoSpaceDN w:val="0"/>
              <w:adjustRightInd w:val="0"/>
              <w:spacing w:after="0" w:line="240" w:lineRule="auto"/>
              <w:ind w:firstLine="567"/>
              <w:rPr>
                <w:rFonts w:ascii="Times New Roman" w:eastAsia="Times New Roman" w:hAnsi="Times New Roman"/>
                <w:sz w:val="24"/>
                <w:szCs w:val="24"/>
                <w:lang w:eastAsia="ru-RU"/>
              </w:rPr>
            </w:pPr>
            <w:r w:rsidRPr="000B631A">
              <w:rPr>
                <w:rFonts w:ascii="Times New Roman" w:eastAsia="Times New Roman" w:hAnsi="Times New Roman"/>
                <w:sz w:val="24"/>
                <w:szCs w:val="24"/>
                <w:lang w:eastAsia="ru-RU"/>
              </w:rPr>
              <w:t>1.</w:t>
            </w:r>
          </w:p>
        </w:tc>
        <w:tc>
          <w:tcPr>
            <w:tcW w:w="5528" w:type="dxa"/>
          </w:tcPr>
          <w:p w14:paraId="4F77AA63" w14:textId="77777777" w:rsidR="000B631A" w:rsidRPr="000B631A" w:rsidRDefault="000B631A" w:rsidP="000B631A">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0B631A">
              <w:rPr>
                <w:rFonts w:ascii="Times New Roman" w:eastAsia="Times New Roman" w:hAnsi="Times New Roman"/>
                <w:sz w:val="24"/>
                <w:szCs w:val="24"/>
                <w:lang w:eastAsia="ru-RU"/>
              </w:rPr>
              <w:t>Ведомость объемов работ</w:t>
            </w:r>
          </w:p>
        </w:tc>
        <w:tc>
          <w:tcPr>
            <w:tcW w:w="2268" w:type="dxa"/>
          </w:tcPr>
          <w:p w14:paraId="3CD07301" w14:textId="7B63B14C" w:rsidR="000B631A" w:rsidRPr="000B631A" w:rsidRDefault="003B7A66" w:rsidP="000B631A">
            <w:pPr>
              <w:widowControl w:val="0"/>
              <w:autoSpaceDE w:val="0"/>
              <w:autoSpaceDN w:val="0"/>
              <w:adjustRightInd w:val="0"/>
              <w:spacing w:after="0" w:line="240" w:lineRule="auto"/>
              <w:ind w:firstLine="567"/>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12</w:t>
            </w:r>
          </w:p>
        </w:tc>
      </w:tr>
    </w:tbl>
    <w:p w14:paraId="3C760DB8" w14:textId="77777777" w:rsidR="000B631A" w:rsidRPr="000B631A" w:rsidRDefault="000B631A" w:rsidP="000B631A">
      <w:pPr>
        <w:spacing w:after="160" w:line="259" w:lineRule="auto"/>
        <w:rPr>
          <w:rFonts w:ascii="Times New Roman" w:eastAsia="Times New Roman" w:hAnsi="Times New Roman"/>
          <w:i/>
          <w:sz w:val="28"/>
          <w:szCs w:val="28"/>
        </w:rPr>
      </w:pPr>
      <w:r w:rsidRPr="000B631A">
        <w:rPr>
          <w:rFonts w:ascii="Times New Roman" w:eastAsia="Times New Roman" w:hAnsi="Times New Roman"/>
          <w:i/>
          <w:sz w:val="28"/>
          <w:szCs w:val="28"/>
        </w:rPr>
        <w:br w:type="page"/>
      </w:r>
    </w:p>
    <w:p w14:paraId="7AE5A8C2" w14:textId="77777777" w:rsidR="00B50437" w:rsidRPr="0094035C" w:rsidRDefault="005B7810" w:rsidP="005B7810">
      <w:pPr>
        <w:jc w:val="right"/>
        <w:rPr>
          <w:rFonts w:ascii="Times New Roman" w:hAnsi="Times New Roman"/>
          <w:sz w:val="28"/>
          <w:szCs w:val="28"/>
        </w:rPr>
      </w:pPr>
      <w:r w:rsidRPr="0094035C">
        <w:rPr>
          <w:rFonts w:ascii="Times New Roman" w:hAnsi="Times New Roman"/>
          <w:sz w:val="28"/>
          <w:szCs w:val="28"/>
        </w:rPr>
        <w:lastRenderedPageBreak/>
        <w:t>Приложение № 1 к Т</w:t>
      </w:r>
      <w:r w:rsidR="005F4ECD" w:rsidRPr="0094035C">
        <w:rPr>
          <w:rFonts w:ascii="Times New Roman" w:hAnsi="Times New Roman"/>
          <w:sz w:val="28"/>
          <w:szCs w:val="28"/>
        </w:rPr>
        <w:t>З</w:t>
      </w:r>
      <w:r w:rsidR="00B50437" w:rsidRPr="0094035C">
        <w:rPr>
          <w:rFonts w:ascii="Times New Roman" w:hAnsi="Times New Roman"/>
          <w:sz w:val="28"/>
          <w:szCs w:val="28"/>
        </w:rPr>
        <w:t xml:space="preserve"> </w:t>
      </w:r>
    </w:p>
    <w:p w14:paraId="09B4CD60" w14:textId="77777777" w:rsidR="008C79DA" w:rsidRDefault="008C79DA" w:rsidP="00C736E2">
      <w:pPr>
        <w:autoSpaceDN w:val="0"/>
        <w:adjustRightInd w:val="0"/>
        <w:spacing w:after="0" w:line="240" w:lineRule="auto"/>
        <w:jc w:val="center"/>
        <w:rPr>
          <w:rFonts w:ascii="Times New Roman" w:hAnsi="Times New Roman"/>
          <w:sz w:val="28"/>
          <w:szCs w:val="28"/>
        </w:rPr>
      </w:pPr>
    </w:p>
    <w:p w14:paraId="57881C7A" w14:textId="17F87E82" w:rsidR="006E440E" w:rsidRPr="0094035C" w:rsidRDefault="00B50437" w:rsidP="0064551E">
      <w:pPr>
        <w:autoSpaceDN w:val="0"/>
        <w:adjustRightInd w:val="0"/>
        <w:spacing w:after="0" w:line="240" w:lineRule="auto"/>
        <w:jc w:val="center"/>
        <w:rPr>
          <w:rFonts w:ascii="Times New Roman" w:hAnsi="Times New Roman"/>
          <w:sz w:val="28"/>
          <w:szCs w:val="28"/>
        </w:rPr>
      </w:pPr>
      <w:r w:rsidRPr="0094035C">
        <w:rPr>
          <w:rFonts w:ascii="Times New Roman" w:hAnsi="Times New Roman"/>
          <w:sz w:val="28"/>
          <w:szCs w:val="28"/>
        </w:rPr>
        <w:t xml:space="preserve">Ведомость объемов </w:t>
      </w:r>
      <w:r w:rsidR="00E7306C" w:rsidRPr="0094035C">
        <w:rPr>
          <w:rFonts w:ascii="Times New Roman" w:hAnsi="Times New Roman"/>
          <w:sz w:val="28"/>
          <w:szCs w:val="28"/>
        </w:rPr>
        <w:t>Р</w:t>
      </w:r>
      <w:r w:rsidRPr="00E7306C">
        <w:rPr>
          <w:rFonts w:ascii="Times New Roman" w:hAnsi="Times New Roman"/>
          <w:sz w:val="28"/>
          <w:szCs w:val="28"/>
        </w:rPr>
        <w:t>абот</w:t>
      </w:r>
      <w:r w:rsidR="00603AA4" w:rsidRPr="00E7306C">
        <w:rPr>
          <w:rFonts w:ascii="Times New Roman" w:hAnsi="Times New Roman"/>
          <w:sz w:val="28"/>
          <w:szCs w:val="28"/>
        </w:rPr>
        <w:t xml:space="preserve"> </w:t>
      </w:r>
      <w:r w:rsidR="006E440E" w:rsidRPr="00E7306C">
        <w:rPr>
          <w:rFonts w:ascii="Times New Roman" w:hAnsi="Times New Roman"/>
          <w:sz w:val="28"/>
          <w:szCs w:val="28"/>
        </w:rPr>
        <w:t>по текущему ремонту</w:t>
      </w:r>
    </w:p>
    <w:p w14:paraId="2F9EEABF" w14:textId="77777777" w:rsidR="003B7A66" w:rsidRDefault="004330BA" w:rsidP="006E440E">
      <w:pPr>
        <w:autoSpaceDN w:val="0"/>
        <w:adjustRightInd w:val="0"/>
        <w:spacing w:after="0" w:line="240" w:lineRule="auto"/>
        <w:ind w:firstLine="709"/>
        <w:jc w:val="center"/>
        <w:rPr>
          <w:rFonts w:ascii="Times New Roman" w:hAnsi="Times New Roman"/>
          <w:iCs/>
          <w:sz w:val="28"/>
          <w:szCs w:val="28"/>
        </w:rPr>
      </w:pPr>
      <w:r w:rsidRPr="006C4749">
        <w:rPr>
          <w:rFonts w:ascii="Times New Roman" w:eastAsia="Arial Unicode MS" w:hAnsi="Times New Roman"/>
          <w:iCs/>
          <w:sz w:val="28"/>
          <w:szCs w:val="28"/>
          <w:lang w:eastAsia="ru-RU"/>
        </w:rPr>
        <w:t xml:space="preserve">отделения почтовой связи </w:t>
      </w:r>
      <w:r w:rsidRPr="006C4749">
        <w:rPr>
          <w:rFonts w:ascii="Times New Roman" w:hAnsi="Times New Roman"/>
          <w:iCs/>
          <w:sz w:val="28"/>
          <w:szCs w:val="28"/>
        </w:rPr>
        <w:t xml:space="preserve">по адресу: 625015, Тюменская обл., </w:t>
      </w:r>
    </w:p>
    <w:p w14:paraId="2FD2C2BD" w14:textId="58221C27" w:rsidR="006E440E" w:rsidRPr="0094035C" w:rsidRDefault="004330BA" w:rsidP="006E440E">
      <w:pPr>
        <w:autoSpaceDN w:val="0"/>
        <w:adjustRightInd w:val="0"/>
        <w:spacing w:after="0" w:line="240" w:lineRule="auto"/>
        <w:ind w:firstLine="709"/>
        <w:jc w:val="center"/>
        <w:rPr>
          <w:rFonts w:ascii="Times New Roman" w:hAnsi="Times New Roman"/>
          <w:sz w:val="28"/>
          <w:szCs w:val="28"/>
        </w:rPr>
      </w:pPr>
      <w:r w:rsidRPr="006C4749">
        <w:rPr>
          <w:rFonts w:ascii="Times New Roman" w:hAnsi="Times New Roman"/>
          <w:iCs/>
          <w:sz w:val="28"/>
          <w:szCs w:val="28"/>
        </w:rPr>
        <w:t>г. Тюмень, ул. Ершова, д.11/4</w:t>
      </w:r>
    </w:p>
    <w:p w14:paraId="43859FC1" w14:textId="77777777" w:rsidR="009C63BF" w:rsidRPr="0094035C" w:rsidRDefault="009C63BF" w:rsidP="009C63BF">
      <w:pPr>
        <w:spacing w:after="0" w:line="240" w:lineRule="auto"/>
        <w:ind w:firstLine="709"/>
        <w:jc w:val="center"/>
        <w:rPr>
          <w:rFonts w:ascii="Times New Roman" w:hAnsi="Times New Roman"/>
          <w:bCs/>
          <w:color w:val="000000"/>
          <w:sz w:val="28"/>
          <w:szCs w:val="28"/>
        </w:rPr>
      </w:pPr>
    </w:p>
    <w:tbl>
      <w:tblPr>
        <w:tblW w:w="9776" w:type="dxa"/>
        <w:tblLayout w:type="fixed"/>
        <w:tblLook w:val="04A0" w:firstRow="1" w:lastRow="0" w:firstColumn="1" w:lastColumn="0" w:noHBand="0" w:noVBand="1"/>
      </w:tblPr>
      <w:tblGrid>
        <w:gridCol w:w="828"/>
        <w:gridCol w:w="3845"/>
        <w:gridCol w:w="992"/>
        <w:gridCol w:w="1276"/>
        <w:gridCol w:w="2835"/>
      </w:tblGrid>
      <w:tr w:rsidR="004330BA" w:rsidRPr="006C4749" w14:paraId="52EFC046" w14:textId="77777777" w:rsidTr="003836F7">
        <w:trPr>
          <w:trHeight w:val="720"/>
        </w:trPr>
        <w:tc>
          <w:tcPr>
            <w:tcW w:w="82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DC4572"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r w:rsidRPr="006C4749">
              <w:rPr>
                <w:rFonts w:ascii="Times New Roman" w:eastAsia="Times New Roman" w:hAnsi="Times New Roman"/>
                <w:color w:val="000000"/>
                <w:sz w:val="28"/>
                <w:szCs w:val="28"/>
                <w:lang w:eastAsia="ru-RU"/>
              </w:rPr>
              <w:t>№ п/п</w:t>
            </w:r>
          </w:p>
        </w:tc>
        <w:tc>
          <w:tcPr>
            <w:tcW w:w="3845" w:type="dxa"/>
            <w:tcBorders>
              <w:top w:val="single" w:sz="4" w:space="0" w:color="auto"/>
              <w:left w:val="nil"/>
              <w:bottom w:val="single" w:sz="4" w:space="0" w:color="auto"/>
              <w:right w:val="single" w:sz="4" w:space="0" w:color="auto"/>
            </w:tcBorders>
            <w:shd w:val="clear" w:color="auto" w:fill="auto"/>
            <w:vAlign w:val="center"/>
            <w:hideMark/>
          </w:tcPr>
          <w:p w14:paraId="0160FC10"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r w:rsidRPr="006C4749">
              <w:rPr>
                <w:rFonts w:ascii="Times New Roman" w:eastAsia="Times New Roman" w:hAnsi="Times New Roman"/>
                <w:color w:val="000000"/>
                <w:sz w:val="28"/>
                <w:szCs w:val="28"/>
                <w:lang w:eastAsia="ru-RU"/>
              </w:rPr>
              <w:t>Наименование работ</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00B29688"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r w:rsidRPr="006C4749">
              <w:rPr>
                <w:rFonts w:ascii="Times New Roman" w:eastAsia="Times New Roman" w:hAnsi="Times New Roman"/>
                <w:color w:val="000000"/>
                <w:sz w:val="28"/>
                <w:szCs w:val="28"/>
                <w:lang w:eastAsia="ru-RU"/>
              </w:rPr>
              <w:t>Ед.</w:t>
            </w:r>
            <w:r w:rsidRPr="006C4749">
              <w:rPr>
                <w:rFonts w:ascii="Times New Roman" w:eastAsia="Times New Roman" w:hAnsi="Times New Roman"/>
                <w:color w:val="000000"/>
                <w:sz w:val="28"/>
                <w:szCs w:val="28"/>
                <w:lang w:eastAsia="ru-RU"/>
              </w:rPr>
              <w:br/>
              <w:t>изм.</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5E459308"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r w:rsidRPr="006C4749">
              <w:rPr>
                <w:rFonts w:ascii="Times New Roman" w:eastAsia="Times New Roman" w:hAnsi="Times New Roman"/>
                <w:color w:val="000000"/>
                <w:sz w:val="28"/>
                <w:szCs w:val="28"/>
                <w:lang w:eastAsia="ru-RU"/>
              </w:rPr>
              <w:t>Кол-во</w:t>
            </w:r>
          </w:p>
        </w:tc>
        <w:tc>
          <w:tcPr>
            <w:tcW w:w="2835" w:type="dxa"/>
            <w:tcBorders>
              <w:top w:val="single" w:sz="4" w:space="0" w:color="auto"/>
              <w:left w:val="nil"/>
              <w:bottom w:val="single" w:sz="4" w:space="0" w:color="auto"/>
              <w:right w:val="single" w:sz="4" w:space="0" w:color="auto"/>
            </w:tcBorders>
          </w:tcPr>
          <w:p w14:paraId="2E268504"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p>
          <w:p w14:paraId="16C9B349"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r w:rsidRPr="006C4749">
              <w:rPr>
                <w:rFonts w:ascii="Times New Roman" w:eastAsia="Times New Roman" w:hAnsi="Times New Roman"/>
                <w:color w:val="000000"/>
                <w:sz w:val="28"/>
                <w:szCs w:val="28"/>
                <w:lang w:eastAsia="ru-RU"/>
              </w:rPr>
              <w:t xml:space="preserve">Примечание </w:t>
            </w:r>
          </w:p>
        </w:tc>
      </w:tr>
      <w:tr w:rsidR="004330BA" w:rsidRPr="006C4749" w14:paraId="15AA1704" w14:textId="77777777" w:rsidTr="003836F7">
        <w:trPr>
          <w:trHeight w:val="291"/>
        </w:trPr>
        <w:tc>
          <w:tcPr>
            <w:tcW w:w="828" w:type="dxa"/>
            <w:tcBorders>
              <w:top w:val="single" w:sz="4" w:space="0" w:color="auto"/>
              <w:left w:val="single" w:sz="4" w:space="0" w:color="auto"/>
              <w:bottom w:val="single" w:sz="4" w:space="0" w:color="auto"/>
              <w:right w:val="single" w:sz="4" w:space="0" w:color="auto"/>
            </w:tcBorders>
            <w:shd w:val="clear" w:color="auto" w:fill="auto"/>
            <w:vAlign w:val="center"/>
          </w:tcPr>
          <w:p w14:paraId="52B02594"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r w:rsidRPr="006C4749">
              <w:rPr>
                <w:rFonts w:ascii="Times New Roman" w:eastAsia="Times New Roman" w:hAnsi="Times New Roman"/>
                <w:color w:val="000000"/>
                <w:sz w:val="28"/>
                <w:szCs w:val="28"/>
                <w:lang w:eastAsia="ru-RU"/>
              </w:rPr>
              <w:t>1</w:t>
            </w:r>
          </w:p>
        </w:tc>
        <w:tc>
          <w:tcPr>
            <w:tcW w:w="3845" w:type="dxa"/>
            <w:tcBorders>
              <w:top w:val="single" w:sz="4" w:space="0" w:color="auto"/>
              <w:left w:val="nil"/>
              <w:bottom w:val="single" w:sz="4" w:space="0" w:color="auto"/>
              <w:right w:val="single" w:sz="4" w:space="0" w:color="auto"/>
            </w:tcBorders>
            <w:shd w:val="clear" w:color="auto" w:fill="auto"/>
            <w:vAlign w:val="center"/>
          </w:tcPr>
          <w:p w14:paraId="4A9E8B09"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r w:rsidRPr="006C4749">
              <w:rPr>
                <w:rFonts w:ascii="Times New Roman" w:eastAsia="Times New Roman" w:hAnsi="Times New Roman"/>
                <w:color w:val="000000"/>
                <w:sz w:val="28"/>
                <w:szCs w:val="28"/>
                <w:lang w:eastAsia="ru-RU"/>
              </w:rPr>
              <w:t>2</w:t>
            </w:r>
          </w:p>
        </w:tc>
        <w:tc>
          <w:tcPr>
            <w:tcW w:w="992" w:type="dxa"/>
            <w:tcBorders>
              <w:top w:val="single" w:sz="4" w:space="0" w:color="auto"/>
              <w:left w:val="nil"/>
              <w:bottom w:val="single" w:sz="4" w:space="0" w:color="auto"/>
              <w:right w:val="single" w:sz="4" w:space="0" w:color="auto"/>
            </w:tcBorders>
            <w:shd w:val="clear" w:color="auto" w:fill="auto"/>
            <w:vAlign w:val="center"/>
          </w:tcPr>
          <w:p w14:paraId="3F48C42B"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r w:rsidRPr="006C4749">
              <w:rPr>
                <w:rFonts w:ascii="Times New Roman" w:eastAsia="Times New Roman" w:hAnsi="Times New Roman"/>
                <w:color w:val="000000"/>
                <w:sz w:val="28"/>
                <w:szCs w:val="28"/>
                <w:lang w:eastAsia="ru-RU"/>
              </w:rPr>
              <w:t>3</w:t>
            </w:r>
          </w:p>
        </w:tc>
        <w:tc>
          <w:tcPr>
            <w:tcW w:w="1276" w:type="dxa"/>
            <w:tcBorders>
              <w:top w:val="single" w:sz="4" w:space="0" w:color="auto"/>
              <w:left w:val="nil"/>
              <w:bottom w:val="single" w:sz="4" w:space="0" w:color="auto"/>
              <w:right w:val="single" w:sz="4" w:space="0" w:color="auto"/>
            </w:tcBorders>
            <w:shd w:val="clear" w:color="auto" w:fill="auto"/>
            <w:vAlign w:val="center"/>
          </w:tcPr>
          <w:p w14:paraId="659A6EAD"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r w:rsidRPr="006C4749">
              <w:rPr>
                <w:rFonts w:ascii="Times New Roman" w:eastAsia="Times New Roman" w:hAnsi="Times New Roman"/>
                <w:color w:val="000000"/>
                <w:sz w:val="28"/>
                <w:szCs w:val="28"/>
                <w:lang w:eastAsia="ru-RU"/>
              </w:rPr>
              <w:t>4</w:t>
            </w:r>
          </w:p>
        </w:tc>
        <w:tc>
          <w:tcPr>
            <w:tcW w:w="2835" w:type="dxa"/>
            <w:tcBorders>
              <w:top w:val="single" w:sz="4" w:space="0" w:color="auto"/>
              <w:left w:val="nil"/>
              <w:bottom w:val="single" w:sz="4" w:space="0" w:color="auto"/>
              <w:right w:val="single" w:sz="4" w:space="0" w:color="auto"/>
            </w:tcBorders>
          </w:tcPr>
          <w:p w14:paraId="7094C081"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r w:rsidRPr="006C4749">
              <w:rPr>
                <w:rFonts w:ascii="Times New Roman" w:eastAsia="Times New Roman" w:hAnsi="Times New Roman"/>
                <w:color w:val="000000"/>
                <w:sz w:val="28"/>
                <w:szCs w:val="28"/>
                <w:lang w:eastAsia="ru-RU"/>
              </w:rPr>
              <w:t>5</w:t>
            </w:r>
          </w:p>
        </w:tc>
      </w:tr>
      <w:tr w:rsidR="004330BA" w:rsidRPr="006C4749" w14:paraId="29C54540" w14:textId="77777777" w:rsidTr="003836F7">
        <w:trPr>
          <w:trHeight w:val="291"/>
        </w:trPr>
        <w:tc>
          <w:tcPr>
            <w:tcW w:w="9776"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3941BB90" w14:textId="77777777" w:rsidR="004330BA" w:rsidRPr="006C4749" w:rsidRDefault="004330BA" w:rsidP="003836F7">
            <w:pPr>
              <w:spacing w:after="0" w:line="240" w:lineRule="auto"/>
              <w:rPr>
                <w:rFonts w:ascii="Times New Roman" w:eastAsia="Times New Roman" w:hAnsi="Times New Roman"/>
                <w:b/>
                <w:color w:val="000000"/>
                <w:sz w:val="28"/>
                <w:szCs w:val="28"/>
                <w:lang w:eastAsia="ru-RU"/>
              </w:rPr>
            </w:pPr>
            <w:r w:rsidRPr="006C4749">
              <w:rPr>
                <w:rFonts w:ascii="Times New Roman" w:eastAsia="Times New Roman" w:hAnsi="Times New Roman"/>
                <w:b/>
                <w:color w:val="000000"/>
                <w:sz w:val="28"/>
                <w:szCs w:val="28"/>
                <w:lang w:eastAsia="ru-RU"/>
              </w:rPr>
              <w:t>Раздел 1. Ремонт помещений</w:t>
            </w:r>
          </w:p>
        </w:tc>
      </w:tr>
      <w:tr w:rsidR="004330BA" w:rsidRPr="006C4749" w14:paraId="30EB8860" w14:textId="77777777" w:rsidTr="003836F7">
        <w:trPr>
          <w:trHeight w:val="291"/>
        </w:trPr>
        <w:tc>
          <w:tcPr>
            <w:tcW w:w="9776"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0FFE7C19" w14:textId="77777777" w:rsidR="004330BA" w:rsidRPr="006C4749" w:rsidRDefault="004330BA" w:rsidP="003836F7">
            <w:pPr>
              <w:spacing w:after="0" w:line="240" w:lineRule="auto"/>
              <w:rPr>
                <w:rFonts w:ascii="Times New Roman" w:eastAsia="Times New Roman" w:hAnsi="Times New Roman"/>
                <w:b/>
                <w:color w:val="000000"/>
                <w:sz w:val="28"/>
                <w:szCs w:val="28"/>
                <w:lang w:eastAsia="ru-RU"/>
              </w:rPr>
            </w:pPr>
            <w:r w:rsidRPr="006C4749">
              <w:rPr>
                <w:rFonts w:ascii="Times New Roman" w:eastAsia="Times New Roman" w:hAnsi="Times New Roman"/>
                <w:b/>
                <w:color w:val="000000"/>
                <w:sz w:val="28"/>
                <w:szCs w:val="28"/>
                <w:lang w:eastAsia="ru-RU"/>
              </w:rPr>
              <w:t>Помещение № 30 (по плану БТИ) Тамбур</w:t>
            </w:r>
          </w:p>
        </w:tc>
      </w:tr>
      <w:tr w:rsidR="004330BA" w:rsidRPr="006C4749" w14:paraId="40E3ADD4" w14:textId="77777777" w:rsidTr="003836F7">
        <w:trPr>
          <w:trHeight w:val="291"/>
        </w:trPr>
        <w:tc>
          <w:tcPr>
            <w:tcW w:w="9776" w:type="dxa"/>
            <w:gridSpan w:val="5"/>
            <w:tcBorders>
              <w:top w:val="single" w:sz="4" w:space="0" w:color="auto"/>
              <w:left w:val="single" w:sz="4" w:space="0" w:color="auto"/>
              <w:bottom w:val="single" w:sz="4" w:space="0" w:color="auto"/>
              <w:right w:val="single" w:sz="4" w:space="0" w:color="auto"/>
            </w:tcBorders>
            <w:shd w:val="clear" w:color="auto" w:fill="auto"/>
          </w:tcPr>
          <w:p w14:paraId="56DB94AE" w14:textId="77777777" w:rsidR="004330BA" w:rsidRPr="006C4749" w:rsidRDefault="004330BA" w:rsidP="003836F7">
            <w:pPr>
              <w:spacing w:after="0" w:line="240" w:lineRule="auto"/>
              <w:rPr>
                <w:rFonts w:ascii="Times New Roman" w:eastAsia="Times New Roman" w:hAnsi="Times New Roman"/>
                <w:b/>
                <w:color w:val="000000"/>
                <w:sz w:val="28"/>
                <w:szCs w:val="28"/>
                <w:lang w:eastAsia="ru-RU"/>
              </w:rPr>
            </w:pPr>
            <w:r w:rsidRPr="006C4749">
              <w:rPr>
                <w:rFonts w:ascii="Times New Roman" w:eastAsia="Times New Roman" w:hAnsi="Times New Roman"/>
                <w:b/>
                <w:bCs/>
                <w:color w:val="000000"/>
                <w:sz w:val="28"/>
                <w:szCs w:val="28"/>
                <w:lang w:eastAsia="ru-RU"/>
              </w:rPr>
              <w:t>Демонтажные работы</w:t>
            </w:r>
          </w:p>
        </w:tc>
      </w:tr>
      <w:tr w:rsidR="004330BA" w:rsidRPr="006C4749" w14:paraId="36305FC9" w14:textId="77777777" w:rsidTr="003836F7">
        <w:trPr>
          <w:trHeight w:val="291"/>
        </w:trPr>
        <w:tc>
          <w:tcPr>
            <w:tcW w:w="9776" w:type="dxa"/>
            <w:gridSpan w:val="5"/>
            <w:tcBorders>
              <w:top w:val="single" w:sz="4" w:space="0" w:color="auto"/>
              <w:left w:val="single" w:sz="4" w:space="0" w:color="auto"/>
              <w:bottom w:val="single" w:sz="4" w:space="0" w:color="auto"/>
              <w:right w:val="single" w:sz="4" w:space="0" w:color="auto"/>
            </w:tcBorders>
            <w:shd w:val="clear" w:color="auto" w:fill="auto"/>
          </w:tcPr>
          <w:p w14:paraId="799076F4" w14:textId="77777777" w:rsidR="004330BA" w:rsidRPr="006C4749" w:rsidRDefault="004330BA" w:rsidP="003836F7">
            <w:pPr>
              <w:spacing w:after="0" w:line="240" w:lineRule="auto"/>
              <w:rPr>
                <w:rFonts w:ascii="Times New Roman" w:eastAsia="Times New Roman" w:hAnsi="Times New Roman"/>
                <w:b/>
                <w:color w:val="000000"/>
                <w:sz w:val="28"/>
                <w:szCs w:val="28"/>
                <w:lang w:eastAsia="ru-RU"/>
              </w:rPr>
            </w:pPr>
            <w:r w:rsidRPr="006C4749">
              <w:rPr>
                <w:rFonts w:ascii="Times New Roman" w:eastAsia="Times New Roman" w:hAnsi="Times New Roman"/>
                <w:b/>
                <w:bCs/>
                <w:color w:val="000000"/>
                <w:sz w:val="28"/>
                <w:szCs w:val="28"/>
                <w:lang w:eastAsia="ru-RU"/>
              </w:rPr>
              <w:t>Пол</w:t>
            </w:r>
          </w:p>
        </w:tc>
      </w:tr>
      <w:tr w:rsidR="004330BA" w:rsidRPr="006C4749" w14:paraId="6938EC45" w14:textId="77777777" w:rsidTr="003836F7">
        <w:trPr>
          <w:trHeight w:val="291"/>
        </w:trPr>
        <w:tc>
          <w:tcPr>
            <w:tcW w:w="828" w:type="dxa"/>
            <w:tcBorders>
              <w:top w:val="single" w:sz="4" w:space="0" w:color="auto"/>
              <w:left w:val="single" w:sz="4" w:space="0" w:color="auto"/>
              <w:bottom w:val="single" w:sz="4" w:space="0" w:color="auto"/>
              <w:right w:val="single" w:sz="4" w:space="0" w:color="auto"/>
            </w:tcBorders>
            <w:shd w:val="clear" w:color="auto" w:fill="auto"/>
          </w:tcPr>
          <w:p w14:paraId="78D76048" w14:textId="77777777" w:rsidR="004330BA" w:rsidRPr="006C4749" w:rsidRDefault="004330BA" w:rsidP="003836F7">
            <w:pPr>
              <w:spacing w:after="0" w:line="240" w:lineRule="auto"/>
              <w:rPr>
                <w:rFonts w:ascii="Times New Roman" w:eastAsia="Times New Roman" w:hAnsi="Times New Roman"/>
                <w:color w:val="000000"/>
                <w:sz w:val="28"/>
                <w:szCs w:val="28"/>
                <w:lang w:eastAsia="ru-RU"/>
              </w:rPr>
            </w:pPr>
            <w:r w:rsidRPr="006C4749">
              <w:rPr>
                <w:rFonts w:ascii="Times New Roman" w:hAnsi="Times New Roman"/>
                <w:color w:val="000000"/>
                <w:sz w:val="28"/>
                <w:szCs w:val="28"/>
              </w:rPr>
              <w:t>1</w:t>
            </w:r>
          </w:p>
        </w:tc>
        <w:tc>
          <w:tcPr>
            <w:tcW w:w="3845" w:type="dxa"/>
            <w:tcBorders>
              <w:top w:val="single" w:sz="4" w:space="0" w:color="auto"/>
              <w:left w:val="nil"/>
              <w:bottom w:val="single" w:sz="4" w:space="0" w:color="auto"/>
              <w:right w:val="single" w:sz="4" w:space="0" w:color="auto"/>
            </w:tcBorders>
            <w:shd w:val="clear" w:color="auto" w:fill="auto"/>
          </w:tcPr>
          <w:p w14:paraId="7995A82F" w14:textId="77777777" w:rsidR="004330BA" w:rsidRPr="006C4749" w:rsidRDefault="004330BA" w:rsidP="003836F7">
            <w:pPr>
              <w:spacing w:after="0" w:line="240" w:lineRule="auto"/>
              <w:rPr>
                <w:rFonts w:ascii="Times New Roman" w:eastAsia="Times New Roman" w:hAnsi="Times New Roman"/>
                <w:color w:val="000000"/>
                <w:sz w:val="28"/>
                <w:szCs w:val="28"/>
                <w:lang w:eastAsia="ru-RU"/>
              </w:rPr>
            </w:pPr>
            <w:r w:rsidRPr="006C4749">
              <w:rPr>
                <w:rFonts w:ascii="Times New Roman" w:hAnsi="Times New Roman"/>
                <w:color w:val="000000"/>
                <w:sz w:val="28"/>
                <w:szCs w:val="28"/>
              </w:rPr>
              <w:t>Разборка покрытий полов: из линолеума и релина</w:t>
            </w:r>
          </w:p>
        </w:tc>
        <w:tc>
          <w:tcPr>
            <w:tcW w:w="992" w:type="dxa"/>
            <w:tcBorders>
              <w:top w:val="single" w:sz="4" w:space="0" w:color="auto"/>
              <w:left w:val="nil"/>
              <w:bottom w:val="single" w:sz="4" w:space="0" w:color="auto"/>
              <w:right w:val="single" w:sz="4" w:space="0" w:color="auto"/>
            </w:tcBorders>
            <w:shd w:val="clear" w:color="auto" w:fill="auto"/>
          </w:tcPr>
          <w:p w14:paraId="7D6200FE"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r w:rsidRPr="006C4749">
              <w:rPr>
                <w:rFonts w:ascii="Times New Roman" w:hAnsi="Times New Roman"/>
                <w:sz w:val="28"/>
                <w:szCs w:val="28"/>
              </w:rPr>
              <w:t>м2</w:t>
            </w:r>
          </w:p>
        </w:tc>
        <w:tc>
          <w:tcPr>
            <w:tcW w:w="1276" w:type="dxa"/>
            <w:tcBorders>
              <w:top w:val="single" w:sz="4" w:space="0" w:color="auto"/>
              <w:left w:val="nil"/>
              <w:bottom w:val="single" w:sz="4" w:space="0" w:color="auto"/>
              <w:right w:val="single" w:sz="4" w:space="0" w:color="auto"/>
            </w:tcBorders>
            <w:shd w:val="clear" w:color="auto" w:fill="auto"/>
          </w:tcPr>
          <w:p w14:paraId="33CCFC19"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r w:rsidRPr="006C4749">
              <w:rPr>
                <w:rFonts w:ascii="Times New Roman" w:hAnsi="Times New Roman"/>
                <w:sz w:val="28"/>
                <w:szCs w:val="28"/>
              </w:rPr>
              <w:t>1,5651</w:t>
            </w:r>
          </w:p>
        </w:tc>
        <w:tc>
          <w:tcPr>
            <w:tcW w:w="2835" w:type="dxa"/>
            <w:tcBorders>
              <w:top w:val="single" w:sz="4" w:space="0" w:color="auto"/>
              <w:left w:val="nil"/>
              <w:bottom w:val="single" w:sz="4" w:space="0" w:color="auto"/>
              <w:right w:val="single" w:sz="4" w:space="0" w:color="auto"/>
            </w:tcBorders>
          </w:tcPr>
          <w:p w14:paraId="59F00D3E"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r w:rsidRPr="006C4749">
              <w:rPr>
                <w:rFonts w:ascii="Times New Roman" w:eastAsia="Times New Roman" w:hAnsi="Times New Roman"/>
                <w:color w:val="000000"/>
                <w:sz w:val="28"/>
                <w:szCs w:val="28"/>
                <w:lang w:eastAsia="ru-RU"/>
              </w:rPr>
              <w:t> </w:t>
            </w:r>
          </w:p>
        </w:tc>
      </w:tr>
      <w:tr w:rsidR="004330BA" w:rsidRPr="006C4749" w14:paraId="70AE9510" w14:textId="77777777" w:rsidTr="003836F7">
        <w:trPr>
          <w:trHeight w:val="291"/>
        </w:trPr>
        <w:tc>
          <w:tcPr>
            <w:tcW w:w="828" w:type="dxa"/>
            <w:tcBorders>
              <w:top w:val="nil"/>
              <w:left w:val="single" w:sz="4" w:space="0" w:color="auto"/>
              <w:bottom w:val="single" w:sz="4" w:space="0" w:color="auto"/>
              <w:right w:val="single" w:sz="4" w:space="0" w:color="auto"/>
            </w:tcBorders>
            <w:shd w:val="clear" w:color="auto" w:fill="auto"/>
          </w:tcPr>
          <w:p w14:paraId="47CD10B9" w14:textId="77777777" w:rsidR="004330BA" w:rsidRPr="006C4749" w:rsidRDefault="004330BA" w:rsidP="003836F7">
            <w:pPr>
              <w:spacing w:after="0" w:line="240" w:lineRule="auto"/>
              <w:rPr>
                <w:rFonts w:ascii="Times New Roman" w:eastAsia="Times New Roman" w:hAnsi="Times New Roman"/>
                <w:color w:val="000000"/>
                <w:sz w:val="28"/>
                <w:szCs w:val="28"/>
                <w:lang w:eastAsia="ru-RU"/>
              </w:rPr>
            </w:pPr>
            <w:r w:rsidRPr="006C4749">
              <w:rPr>
                <w:rFonts w:ascii="Times New Roman" w:hAnsi="Times New Roman"/>
                <w:color w:val="000000"/>
                <w:sz w:val="28"/>
                <w:szCs w:val="28"/>
              </w:rPr>
              <w:t>2</w:t>
            </w:r>
          </w:p>
        </w:tc>
        <w:tc>
          <w:tcPr>
            <w:tcW w:w="3845" w:type="dxa"/>
            <w:tcBorders>
              <w:top w:val="nil"/>
              <w:left w:val="nil"/>
              <w:bottom w:val="single" w:sz="4" w:space="0" w:color="auto"/>
              <w:right w:val="single" w:sz="4" w:space="0" w:color="auto"/>
            </w:tcBorders>
            <w:shd w:val="clear" w:color="auto" w:fill="auto"/>
          </w:tcPr>
          <w:p w14:paraId="21075423" w14:textId="77777777" w:rsidR="004330BA" w:rsidRPr="006C4749" w:rsidRDefault="004330BA" w:rsidP="003836F7">
            <w:pPr>
              <w:spacing w:after="0" w:line="240" w:lineRule="auto"/>
              <w:rPr>
                <w:rFonts w:ascii="Times New Roman" w:eastAsia="Times New Roman" w:hAnsi="Times New Roman"/>
                <w:color w:val="000000"/>
                <w:sz w:val="28"/>
                <w:szCs w:val="28"/>
                <w:lang w:eastAsia="ru-RU"/>
              </w:rPr>
            </w:pPr>
            <w:r w:rsidRPr="006C4749">
              <w:rPr>
                <w:rFonts w:ascii="Times New Roman" w:hAnsi="Times New Roman"/>
                <w:color w:val="000000"/>
                <w:sz w:val="28"/>
                <w:szCs w:val="28"/>
              </w:rPr>
              <w:t>Разборка покрытий полов: дощатых</w:t>
            </w:r>
          </w:p>
        </w:tc>
        <w:tc>
          <w:tcPr>
            <w:tcW w:w="992" w:type="dxa"/>
            <w:tcBorders>
              <w:top w:val="nil"/>
              <w:left w:val="nil"/>
              <w:bottom w:val="single" w:sz="4" w:space="0" w:color="auto"/>
              <w:right w:val="single" w:sz="4" w:space="0" w:color="auto"/>
            </w:tcBorders>
            <w:shd w:val="clear" w:color="auto" w:fill="auto"/>
          </w:tcPr>
          <w:p w14:paraId="31338EC5"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r w:rsidRPr="006C4749">
              <w:rPr>
                <w:rFonts w:ascii="Times New Roman" w:hAnsi="Times New Roman"/>
                <w:sz w:val="28"/>
                <w:szCs w:val="28"/>
              </w:rPr>
              <w:t>м2</w:t>
            </w:r>
          </w:p>
        </w:tc>
        <w:tc>
          <w:tcPr>
            <w:tcW w:w="1276" w:type="dxa"/>
            <w:tcBorders>
              <w:top w:val="nil"/>
              <w:left w:val="nil"/>
              <w:bottom w:val="single" w:sz="4" w:space="0" w:color="auto"/>
              <w:right w:val="single" w:sz="4" w:space="0" w:color="auto"/>
            </w:tcBorders>
            <w:shd w:val="clear" w:color="auto" w:fill="auto"/>
          </w:tcPr>
          <w:p w14:paraId="21F8DD0E"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r w:rsidRPr="006C4749">
              <w:rPr>
                <w:rFonts w:ascii="Times New Roman" w:hAnsi="Times New Roman"/>
                <w:sz w:val="28"/>
                <w:szCs w:val="28"/>
              </w:rPr>
              <w:t>1,5651</w:t>
            </w:r>
          </w:p>
        </w:tc>
        <w:tc>
          <w:tcPr>
            <w:tcW w:w="2835" w:type="dxa"/>
            <w:tcBorders>
              <w:top w:val="single" w:sz="4" w:space="0" w:color="auto"/>
              <w:left w:val="nil"/>
              <w:bottom w:val="single" w:sz="4" w:space="0" w:color="auto"/>
              <w:right w:val="single" w:sz="4" w:space="0" w:color="auto"/>
            </w:tcBorders>
          </w:tcPr>
          <w:p w14:paraId="6345327B"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r w:rsidRPr="006C4749">
              <w:rPr>
                <w:rFonts w:ascii="Times New Roman" w:eastAsia="Times New Roman" w:hAnsi="Times New Roman"/>
                <w:color w:val="000000"/>
                <w:sz w:val="28"/>
                <w:szCs w:val="28"/>
                <w:lang w:eastAsia="ru-RU"/>
              </w:rPr>
              <w:t> </w:t>
            </w:r>
          </w:p>
        </w:tc>
      </w:tr>
      <w:tr w:rsidR="004330BA" w:rsidRPr="006C4749" w14:paraId="5FD805D9" w14:textId="77777777" w:rsidTr="003836F7">
        <w:trPr>
          <w:trHeight w:val="291"/>
        </w:trPr>
        <w:tc>
          <w:tcPr>
            <w:tcW w:w="828" w:type="dxa"/>
            <w:tcBorders>
              <w:top w:val="nil"/>
              <w:left w:val="single" w:sz="4" w:space="0" w:color="auto"/>
              <w:bottom w:val="single" w:sz="4" w:space="0" w:color="auto"/>
              <w:right w:val="single" w:sz="4" w:space="0" w:color="auto"/>
            </w:tcBorders>
            <w:shd w:val="clear" w:color="auto" w:fill="auto"/>
          </w:tcPr>
          <w:p w14:paraId="749974BB" w14:textId="77777777" w:rsidR="004330BA" w:rsidRPr="006C4749" w:rsidRDefault="004330BA" w:rsidP="003836F7">
            <w:pPr>
              <w:spacing w:after="0" w:line="240" w:lineRule="auto"/>
              <w:rPr>
                <w:rFonts w:ascii="Times New Roman" w:eastAsia="Times New Roman" w:hAnsi="Times New Roman"/>
                <w:color w:val="000000"/>
                <w:sz w:val="28"/>
                <w:szCs w:val="28"/>
                <w:lang w:eastAsia="ru-RU"/>
              </w:rPr>
            </w:pPr>
            <w:r w:rsidRPr="006C4749">
              <w:rPr>
                <w:rFonts w:ascii="Times New Roman" w:hAnsi="Times New Roman"/>
                <w:color w:val="000000"/>
                <w:sz w:val="28"/>
                <w:szCs w:val="28"/>
              </w:rPr>
              <w:t>3</w:t>
            </w:r>
          </w:p>
        </w:tc>
        <w:tc>
          <w:tcPr>
            <w:tcW w:w="3845" w:type="dxa"/>
            <w:tcBorders>
              <w:top w:val="nil"/>
              <w:left w:val="nil"/>
              <w:bottom w:val="single" w:sz="4" w:space="0" w:color="auto"/>
              <w:right w:val="single" w:sz="4" w:space="0" w:color="auto"/>
            </w:tcBorders>
            <w:shd w:val="clear" w:color="auto" w:fill="auto"/>
          </w:tcPr>
          <w:p w14:paraId="3E2015C1" w14:textId="77777777" w:rsidR="004330BA" w:rsidRPr="006C4749" w:rsidRDefault="004330BA" w:rsidP="003836F7">
            <w:pPr>
              <w:spacing w:after="0" w:line="240" w:lineRule="auto"/>
              <w:rPr>
                <w:rFonts w:ascii="Times New Roman" w:eastAsia="Times New Roman" w:hAnsi="Times New Roman"/>
                <w:color w:val="000000"/>
                <w:sz w:val="28"/>
                <w:szCs w:val="28"/>
                <w:lang w:eastAsia="ru-RU"/>
              </w:rPr>
            </w:pPr>
            <w:r w:rsidRPr="006C4749">
              <w:rPr>
                <w:rFonts w:ascii="Times New Roman" w:hAnsi="Times New Roman"/>
                <w:color w:val="000000"/>
                <w:sz w:val="28"/>
                <w:szCs w:val="28"/>
              </w:rPr>
              <w:t>Разборка оснований покрытия полов: лаг из досок и брусков</w:t>
            </w:r>
          </w:p>
        </w:tc>
        <w:tc>
          <w:tcPr>
            <w:tcW w:w="992" w:type="dxa"/>
            <w:tcBorders>
              <w:top w:val="nil"/>
              <w:left w:val="nil"/>
              <w:bottom w:val="single" w:sz="4" w:space="0" w:color="auto"/>
              <w:right w:val="single" w:sz="4" w:space="0" w:color="auto"/>
            </w:tcBorders>
            <w:shd w:val="clear" w:color="auto" w:fill="auto"/>
          </w:tcPr>
          <w:p w14:paraId="6FEF75A3"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r w:rsidRPr="006C4749">
              <w:rPr>
                <w:rFonts w:ascii="Times New Roman" w:hAnsi="Times New Roman"/>
                <w:sz w:val="28"/>
                <w:szCs w:val="28"/>
              </w:rPr>
              <w:t>м2</w:t>
            </w:r>
          </w:p>
        </w:tc>
        <w:tc>
          <w:tcPr>
            <w:tcW w:w="1276" w:type="dxa"/>
            <w:tcBorders>
              <w:top w:val="nil"/>
              <w:left w:val="nil"/>
              <w:bottom w:val="single" w:sz="4" w:space="0" w:color="auto"/>
              <w:right w:val="single" w:sz="4" w:space="0" w:color="auto"/>
            </w:tcBorders>
            <w:shd w:val="clear" w:color="auto" w:fill="auto"/>
          </w:tcPr>
          <w:p w14:paraId="5080D6F7"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r w:rsidRPr="006C4749">
              <w:rPr>
                <w:rFonts w:ascii="Times New Roman" w:hAnsi="Times New Roman"/>
                <w:sz w:val="28"/>
                <w:szCs w:val="28"/>
              </w:rPr>
              <w:t>0,4995</w:t>
            </w:r>
          </w:p>
        </w:tc>
        <w:tc>
          <w:tcPr>
            <w:tcW w:w="2835" w:type="dxa"/>
            <w:tcBorders>
              <w:top w:val="single" w:sz="4" w:space="0" w:color="auto"/>
              <w:left w:val="nil"/>
              <w:bottom w:val="single" w:sz="4" w:space="0" w:color="auto"/>
              <w:right w:val="single" w:sz="4" w:space="0" w:color="auto"/>
            </w:tcBorders>
          </w:tcPr>
          <w:p w14:paraId="79C3992B"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r w:rsidRPr="006C4749">
              <w:rPr>
                <w:rFonts w:ascii="Times New Roman" w:eastAsia="Times New Roman" w:hAnsi="Times New Roman"/>
                <w:color w:val="000000"/>
                <w:sz w:val="28"/>
                <w:szCs w:val="28"/>
                <w:lang w:eastAsia="ru-RU"/>
              </w:rPr>
              <w:t> </w:t>
            </w:r>
          </w:p>
        </w:tc>
      </w:tr>
      <w:tr w:rsidR="004330BA" w:rsidRPr="006C4749" w14:paraId="146D8711" w14:textId="77777777" w:rsidTr="003836F7">
        <w:trPr>
          <w:trHeight w:val="291"/>
        </w:trPr>
        <w:tc>
          <w:tcPr>
            <w:tcW w:w="828" w:type="dxa"/>
            <w:tcBorders>
              <w:top w:val="nil"/>
              <w:left w:val="single" w:sz="4" w:space="0" w:color="auto"/>
              <w:bottom w:val="single" w:sz="4" w:space="0" w:color="auto"/>
              <w:right w:val="single" w:sz="4" w:space="0" w:color="auto"/>
            </w:tcBorders>
            <w:shd w:val="clear" w:color="auto" w:fill="auto"/>
          </w:tcPr>
          <w:p w14:paraId="7D654027" w14:textId="77777777" w:rsidR="004330BA" w:rsidRPr="006C4749" w:rsidRDefault="004330BA" w:rsidP="003836F7">
            <w:pPr>
              <w:spacing w:after="0" w:line="240" w:lineRule="auto"/>
              <w:rPr>
                <w:rFonts w:ascii="Times New Roman" w:eastAsia="Times New Roman" w:hAnsi="Times New Roman"/>
                <w:color w:val="000000"/>
                <w:sz w:val="28"/>
                <w:szCs w:val="28"/>
                <w:lang w:eastAsia="ru-RU"/>
              </w:rPr>
            </w:pPr>
            <w:r w:rsidRPr="006C4749">
              <w:rPr>
                <w:rFonts w:ascii="Times New Roman" w:hAnsi="Times New Roman"/>
                <w:color w:val="000000"/>
                <w:sz w:val="28"/>
                <w:szCs w:val="28"/>
              </w:rPr>
              <w:t>4</w:t>
            </w:r>
          </w:p>
        </w:tc>
        <w:tc>
          <w:tcPr>
            <w:tcW w:w="3845" w:type="dxa"/>
            <w:tcBorders>
              <w:top w:val="nil"/>
              <w:left w:val="nil"/>
              <w:bottom w:val="single" w:sz="4" w:space="0" w:color="auto"/>
              <w:right w:val="single" w:sz="4" w:space="0" w:color="auto"/>
            </w:tcBorders>
            <w:shd w:val="clear" w:color="auto" w:fill="auto"/>
          </w:tcPr>
          <w:p w14:paraId="305B0EB5" w14:textId="77777777" w:rsidR="004330BA" w:rsidRPr="006C4749" w:rsidRDefault="004330BA" w:rsidP="003836F7">
            <w:pPr>
              <w:spacing w:after="0" w:line="240" w:lineRule="auto"/>
              <w:rPr>
                <w:rFonts w:ascii="Times New Roman" w:eastAsia="Times New Roman" w:hAnsi="Times New Roman"/>
                <w:color w:val="000000"/>
                <w:sz w:val="28"/>
                <w:szCs w:val="28"/>
                <w:lang w:eastAsia="ru-RU"/>
              </w:rPr>
            </w:pPr>
            <w:r w:rsidRPr="006C4749">
              <w:rPr>
                <w:rFonts w:ascii="Times New Roman" w:hAnsi="Times New Roman"/>
                <w:color w:val="000000"/>
                <w:sz w:val="28"/>
                <w:szCs w:val="28"/>
              </w:rPr>
              <w:t>Устройство: бетонных ступеней/разборка бетонного приступка</w:t>
            </w:r>
          </w:p>
        </w:tc>
        <w:tc>
          <w:tcPr>
            <w:tcW w:w="992" w:type="dxa"/>
            <w:tcBorders>
              <w:top w:val="nil"/>
              <w:left w:val="nil"/>
              <w:bottom w:val="single" w:sz="4" w:space="0" w:color="auto"/>
              <w:right w:val="single" w:sz="4" w:space="0" w:color="auto"/>
            </w:tcBorders>
            <w:shd w:val="clear" w:color="auto" w:fill="auto"/>
          </w:tcPr>
          <w:p w14:paraId="304FF705"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r w:rsidRPr="006C4749">
              <w:rPr>
                <w:rFonts w:ascii="Times New Roman" w:hAnsi="Times New Roman"/>
                <w:sz w:val="28"/>
                <w:szCs w:val="28"/>
              </w:rPr>
              <w:t>м3</w:t>
            </w:r>
          </w:p>
        </w:tc>
        <w:tc>
          <w:tcPr>
            <w:tcW w:w="1276" w:type="dxa"/>
            <w:tcBorders>
              <w:top w:val="nil"/>
              <w:left w:val="nil"/>
              <w:bottom w:val="single" w:sz="4" w:space="0" w:color="auto"/>
              <w:right w:val="single" w:sz="4" w:space="0" w:color="auto"/>
            </w:tcBorders>
            <w:shd w:val="clear" w:color="auto" w:fill="auto"/>
          </w:tcPr>
          <w:p w14:paraId="06C43650"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r w:rsidRPr="006C4749">
              <w:rPr>
                <w:rFonts w:ascii="Times New Roman" w:hAnsi="Times New Roman"/>
                <w:sz w:val="28"/>
                <w:szCs w:val="28"/>
              </w:rPr>
              <w:t>0,0567</w:t>
            </w:r>
          </w:p>
        </w:tc>
        <w:tc>
          <w:tcPr>
            <w:tcW w:w="2835" w:type="dxa"/>
            <w:tcBorders>
              <w:top w:val="single" w:sz="4" w:space="0" w:color="auto"/>
              <w:left w:val="nil"/>
              <w:bottom w:val="single" w:sz="4" w:space="0" w:color="auto"/>
              <w:right w:val="single" w:sz="4" w:space="0" w:color="auto"/>
            </w:tcBorders>
          </w:tcPr>
          <w:p w14:paraId="30645715"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r w:rsidRPr="006C4749">
              <w:rPr>
                <w:rFonts w:ascii="Times New Roman" w:eastAsia="Times New Roman" w:hAnsi="Times New Roman"/>
                <w:color w:val="000000"/>
                <w:sz w:val="28"/>
                <w:szCs w:val="28"/>
                <w:lang w:eastAsia="ru-RU"/>
              </w:rPr>
              <w:t> </w:t>
            </w:r>
          </w:p>
        </w:tc>
      </w:tr>
      <w:tr w:rsidR="004330BA" w:rsidRPr="006C4749" w14:paraId="51384B69" w14:textId="77777777" w:rsidTr="003836F7">
        <w:trPr>
          <w:trHeight w:val="291"/>
        </w:trPr>
        <w:tc>
          <w:tcPr>
            <w:tcW w:w="9776" w:type="dxa"/>
            <w:gridSpan w:val="5"/>
            <w:tcBorders>
              <w:top w:val="single" w:sz="4" w:space="0" w:color="auto"/>
              <w:left w:val="single" w:sz="4" w:space="0" w:color="auto"/>
              <w:bottom w:val="single" w:sz="4" w:space="0" w:color="auto"/>
              <w:right w:val="single" w:sz="4" w:space="0" w:color="auto"/>
            </w:tcBorders>
            <w:shd w:val="clear" w:color="auto" w:fill="auto"/>
          </w:tcPr>
          <w:p w14:paraId="48E340C3" w14:textId="77777777" w:rsidR="004330BA" w:rsidRPr="006C4749" w:rsidRDefault="004330BA" w:rsidP="003836F7">
            <w:pPr>
              <w:spacing w:after="0" w:line="240" w:lineRule="auto"/>
              <w:rPr>
                <w:rFonts w:ascii="Times New Roman" w:eastAsia="Times New Roman" w:hAnsi="Times New Roman"/>
                <w:color w:val="000000"/>
                <w:sz w:val="28"/>
                <w:szCs w:val="28"/>
                <w:lang w:eastAsia="ru-RU"/>
              </w:rPr>
            </w:pPr>
            <w:r w:rsidRPr="006C4749">
              <w:rPr>
                <w:rFonts w:ascii="Times New Roman" w:eastAsia="Times New Roman" w:hAnsi="Times New Roman"/>
                <w:color w:val="000000"/>
                <w:sz w:val="28"/>
                <w:szCs w:val="28"/>
                <w:lang w:eastAsia="ru-RU"/>
              </w:rPr>
              <w:t>поднятие уровня пола на 25см</w:t>
            </w:r>
          </w:p>
        </w:tc>
      </w:tr>
      <w:tr w:rsidR="004330BA" w:rsidRPr="006C4749" w14:paraId="4552F604" w14:textId="77777777" w:rsidTr="003836F7">
        <w:trPr>
          <w:trHeight w:val="291"/>
        </w:trPr>
        <w:tc>
          <w:tcPr>
            <w:tcW w:w="828" w:type="dxa"/>
            <w:tcBorders>
              <w:top w:val="single" w:sz="4" w:space="0" w:color="auto"/>
              <w:left w:val="single" w:sz="4" w:space="0" w:color="auto"/>
              <w:bottom w:val="single" w:sz="4" w:space="0" w:color="auto"/>
              <w:right w:val="single" w:sz="4" w:space="0" w:color="auto"/>
            </w:tcBorders>
            <w:shd w:val="clear" w:color="auto" w:fill="auto"/>
          </w:tcPr>
          <w:p w14:paraId="77B1DB6D" w14:textId="77777777" w:rsidR="004330BA" w:rsidRPr="006C4749" w:rsidRDefault="004330BA" w:rsidP="003836F7">
            <w:pPr>
              <w:spacing w:after="0" w:line="240" w:lineRule="auto"/>
              <w:rPr>
                <w:rFonts w:ascii="Times New Roman" w:eastAsia="Times New Roman" w:hAnsi="Times New Roman"/>
                <w:color w:val="000000"/>
                <w:sz w:val="28"/>
                <w:szCs w:val="28"/>
                <w:lang w:eastAsia="ru-RU"/>
              </w:rPr>
            </w:pPr>
            <w:r w:rsidRPr="006C4749">
              <w:rPr>
                <w:rFonts w:ascii="Times New Roman" w:hAnsi="Times New Roman"/>
                <w:color w:val="000000"/>
                <w:sz w:val="28"/>
                <w:szCs w:val="28"/>
              </w:rPr>
              <w:t>5</w:t>
            </w:r>
          </w:p>
        </w:tc>
        <w:tc>
          <w:tcPr>
            <w:tcW w:w="3845" w:type="dxa"/>
            <w:tcBorders>
              <w:top w:val="single" w:sz="4" w:space="0" w:color="auto"/>
              <w:left w:val="nil"/>
              <w:bottom w:val="single" w:sz="4" w:space="0" w:color="auto"/>
              <w:right w:val="single" w:sz="4" w:space="0" w:color="auto"/>
            </w:tcBorders>
            <w:shd w:val="clear" w:color="auto" w:fill="auto"/>
          </w:tcPr>
          <w:p w14:paraId="7D3BCE18" w14:textId="77777777" w:rsidR="004330BA" w:rsidRPr="006C4749" w:rsidRDefault="004330BA" w:rsidP="003836F7">
            <w:pPr>
              <w:spacing w:after="0" w:line="240" w:lineRule="auto"/>
              <w:rPr>
                <w:rFonts w:ascii="Times New Roman" w:eastAsia="Times New Roman" w:hAnsi="Times New Roman"/>
                <w:color w:val="000000"/>
                <w:sz w:val="28"/>
                <w:szCs w:val="28"/>
                <w:lang w:eastAsia="ru-RU"/>
              </w:rPr>
            </w:pPr>
            <w:r w:rsidRPr="006C4749">
              <w:rPr>
                <w:rFonts w:ascii="Times New Roman" w:hAnsi="Times New Roman"/>
                <w:color w:val="000000"/>
                <w:sz w:val="28"/>
                <w:szCs w:val="28"/>
              </w:rPr>
              <w:t>Устройство подстилающих слоев: песчаных/толщина 10см</w:t>
            </w:r>
          </w:p>
        </w:tc>
        <w:tc>
          <w:tcPr>
            <w:tcW w:w="992" w:type="dxa"/>
            <w:tcBorders>
              <w:top w:val="single" w:sz="4" w:space="0" w:color="auto"/>
              <w:left w:val="nil"/>
              <w:bottom w:val="single" w:sz="4" w:space="0" w:color="auto"/>
              <w:right w:val="single" w:sz="4" w:space="0" w:color="auto"/>
            </w:tcBorders>
            <w:shd w:val="clear" w:color="auto" w:fill="auto"/>
          </w:tcPr>
          <w:p w14:paraId="7A5E6554"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r w:rsidRPr="006C4749">
              <w:rPr>
                <w:rFonts w:ascii="Times New Roman" w:hAnsi="Times New Roman"/>
                <w:sz w:val="28"/>
                <w:szCs w:val="28"/>
              </w:rPr>
              <w:t>м3</w:t>
            </w:r>
          </w:p>
        </w:tc>
        <w:tc>
          <w:tcPr>
            <w:tcW w:w="1276" w:type="dxa"/>
            <w:tcBorders>
              <w:top w:val="single" w:sz="4" w:space="0" w:color="auto"/>
              <w:left w:val="nil"/>
              <w:bottom w:val="single" w:sz="4" w:space="0" w:color="auto"/>
              <w:right w:val="single" w:sz="4" w:space="0" w:color="auto"/>
            </w:tcBorders>
            <w:shd w:val="clear" w:color="auto" w:fill="auto"/>
          </w:tcPr>
          <w:p w14:paraId="1262360A"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r w:rsidRPr="006C4749">
              <w:rPr>
                <w:rFonts w:ascii="Times New Roman" w:hAnsi="Times New Roman"/>
                <w:sz w:val="28"/>
                <w:szCs w:val="28"/>
              </w:rPr>
              <w:t>0,157</w:t>
            </w:r>
          </w:p>
        </w:tc>
        <w:tc>
          <w:tcPr>
            <w:tcW w:w="2835" w:type="dxa"/>
            <w:tcBorders>
              <w:top w:val="single" w:sz="4" w:space="0" w:color="auto"/>
              <w:left w:val="nil"/>
              <w:bottom w:val="single" w:sz="4" w:space="0" w:color="auto"/>
              <w:right w:val="single" w:sz="4" w:space="0" w:color="auto"/>
            </w:tcBorders>
          </w:tcPr>
          <w:p w14:paraId="5CBFCE1C"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r w:rsidRPr="006C4749">
              <w:rPr>
                <w:rFonts w:ascii="Times New Roman" w:hAnsi="Times New Roman"/>
                <w:color w:val="000000"/>
                <w:sz w:val="28"/>
                <w:szCs w:val="28"/>
              </w:rPr>
              <w:t>Песок природный для строительных работ II класс, крупный</w:t>
            </w:r>
            <w:r w:rsidRPr="006C4749">
              <w:rPr>
                <w:rFonts w:ascii="Times New Roman" w:eastAsia="Times New Roman" w:hAnsi="Times New Roman"/>
                <w:color w:val="000000"/>
                <w:sz w:val="28"/>
                <w:szCs w:val="28"/>
                <w:lang w:eastAsia="ru-RU"/>
              </w:rPr>
              <w:t> </w:t>
            </w:r>
          </w:p>
        </w:tc>
      </w:tr>
      <w:tr w:rsidR="004330BA" w:rsidRPr="006C4749" w14:paraId="76C0F3C7" w14:textId="77777777" w:rsidTr="003836F7">
        <w:trPr>
          <w:trHeight w:val="291"/>
        </w:trPr>
        <w:tc>
          <w:tcPr>
            <w:tcW w:w="828" w:type="dxa"/>
            <w:tcBorders>
              <w:top w:val="nil"/>
              <w:left w:val="single" w:sz="4" w:space="0" w:color="auto"/>
              <w:bottom w:val="single" w:sz="4" w:space="0" w:color="auto"/>
              <w:right w:val="single" w:sz="4" w:space="0" w:color="auto"/>
            </w:tcBorders>
            <w:shd w:val="clear" w:color="auto" w:fill="auto"/>
          </w:tcPr>
          <w:p w14:paraId="1AB4DC3C" w14:textId="77777777" w:rsidR="004330BA" w:rsidRPr="006C4749" w:rsidRDefault="004330BA" w:rsidP="003836F7">
            <w:pPr>
              <w:spacing w:after="0" w:line="240" w:lineRule="auto"/>
              <w:rPr>
                <w:rFonts w:ascii="Times New Roman" w:eastAsia="Times New Roman" w:hAnsi="Times New Roman"/>
                <w:color w:val="000000"/>
                <w:sz w:val="28"/>
                <w:szCs w:val="28"/>
                <w:lang w:eastAsia="ru-RU"/>
              </w:rPr>
            </w:pPr>
            <w:r>
              <w:rPr>
                <w:rFonts w:ascii="Times New Roman" w:hAnsi="Times New Roman"/>
                <w:color w:val="000000"/>
                <w:sz w:val="28"/>
                <w:szCs w:val="28"/>
              </w:rPr>
              <w:t>6</w:t>
            </w:r>
          </w:p>
        </w:tc>
        <w:tc>
          <w:tcPr>
            <w:tcW w:w="3845" w:type="dxa"/>
            <w:tcBorders>
              <w:top w:val="nil"/>
              <w:left w:val="nil"/>
              <w:bottom w:val="single" w:sz="4" w:space="0" w:color="auto"/>
              <w:right w:val="single" w:sz="4" w:space="0" w:color="auto"/>
            </w:tcBorders>
            <w:shd w:val="clear" w:color="auto" w:fill="auto"/>
          </w:tcPr>
          <w:p w14:paraId="2771A90A" w14:textId="77777777" w:rsidR="004330BA" w:rsidRPr="006C4749" w:rsidRDefault="004330BA" w:rsidP="003836F7">
            <w:pPr>
              <w:spacing w:after="0" w:line="240" w:lineRule="auto"/>
              <w:rPr>
                <w:rFonts w:ascii="Times New Roman" w:eastAsia="Times New Roman" w:hAnsi="Times New Roman"/>
                <w:color w:val="000000"/>
                <w:sz w:val="28"/>
                <w:szCs w:val="28"/>
                <w:lang w:eastAsia="ru-RU"/>
              </w:rPr>
            </w:pPr>
            <w:r w:rsidRPr="006C4749">
              <w:rPr>
                <w:rFonts w:ascii="Times New Roman" w:hAnsi="Times New Roman"/>
                <w:color w:val="000000"/>
                <w:sz w:val="28"/>
                <w:szCs w:val="28"/>
              </w:rPr>
              <w:t>Устройство подстилающих слоев: щебеночных/толщина 8см, после уплотнения должно быть 5см</w:t>
            </w:r>
          </w:p>
        </w:tc>
        <w:tc>
          <w:tcPr>
            <w:tcW w:w="992" w:type="dxa"/>
            <w:tcBorders>
              <w:top w:val="nil"/>
              <w:left w:val="nil"/>
              <w:bottom w:val="single" w:sz="4" w:space="0" w:color="auto"/>
              <w:right w:val="single" w:sz="4" w:space="0" w:color="auto"/>
            </w:tcBorders>
            <w:shd w:val="clear" w:color="auto" w:fill="auto"/>
          </w:tcPr>
          <w:p w14:paraId="4E6EA3CC"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r w:rsidRPr="006C4749">
              <w:rPr>
                <w:rFonts w:ascii="Times New Roman" w:hAnsi="Times New Roman"/>
                <w:sz w:val="28"/>
                <w:szCs w:val="28"/>
              </w:rPr>
              <w:t>м3</w:t>
            </w:r>
          </w:p>
        </w:tc>
        <w:tc>
          <w:tcPr>
            <w:tcW w:w="1276" w:type="dxa"/>
            <w:tcBorders>
              <w:top w:val="nil"/>
              <w:left w:val="nil"/>
              <w:bottom w:val="single" w:sz="4" w:space="0" w:color="auto"/>
              <w:right w:val="single" w:sz="4" w:space="0" w:color="auto"/>
            </w:tcBorders>
            <w:shd w:val="clear" w:color="auto" w:fill="auto"/>
          </w:tcPr>
          <w:p w14:paraId="058EA7AC"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r w:rsidRPr="006C4749">
              <w:rPr>
                <w:rFonts w:ascii="Times New Roman" w:hAnsi="Times New Roman"/>
                <w:sz w:val="28"/>
                <w:szCs w:val="28"/>
              </w:rPr>
              <w:t>0,1256</w:t>
            </w:r>
          </w:p>
        </w:tc>
        <w:tc>
          <w:tcPr>
            <w:tcW w:w="2835" w:type="dxa"/>
            <w:tcBorders>
              <w:top w:val="single" w:sz="4" w:space="0" w:color="auto"/>
              <w:left w:val="nil"/>
              <w:bottom w:val="single" w:sz="4" w:space="0" w:color="auto"/>
              <w:right w:val="single" w:sz="4" w:space="0" w:color="auto"/>
            </w:tcBorders>
          </w:tcPr>
          <w:p w14:paraId="4CC32DCD" w14:textId="77777777" w:rsidR="004330BA" w:rsidRPr="006C4749" w:rsidRDefault="004330BA" w:rsidP="003836F7">
            <w:pPr>
              <w:tabs>
                <w:tab w:val="left" w:pos="290"/>
                <w:tab w:val="center" w:pos="955"/>
              </w:tabs>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ab/>
            </w:r>
            <w:r w:rsidRPr="006C4749">
              <w:rPr>
                <w:rFonts w:ascii="Times New Roman" w:hAnsi="Times New Roman"/>
                <w:color w:val="000000"/>
                <w:sz w:val="28"/>
                <w:szCs w:val="28"/>
              </w:rPr>
              <w:t>Щебень (мытый) из гравия для строительных работ М 800, фракция 5(3)-20 мм</w:t>
            </w:r>
            <w:r>
              <w:rPr>
                <w:rFonts w:ascii="Times New Roman" w:eastAsia="Times New Roman" w:hAnsi="Times New Roman"/>
                <w:color w:val="000000"/>
                <w:sz w:val="28"/>
                <w:szCs w:val="28"/>
                <w:lang w:eastAsia="ru-RU"/>
              </w:rPr>
              <w:tab/>
            </w:r>
            <w:r w:rsidRPr="006C4749">
              <w:rPr>
                <w:rFonts w:ascii="Times New Roman" w:eastAsia="Times New Roman" w:hAnsi="Times New Roman"/>
                <w:color w:val="000000"/>
                <w:sz w:val="28"/>
                <w:szCs w:val="28"/>
                <w:lang w:eastAsia="ru-RU"/>
              </w:rPr>
              <w:t> </w:t>
            </w:r>
          </w:p>
        </w:tc>
      </w:tr>
      <w:tr w:rsidR="004330BA" w:rsidRPr="006C4749" w14:paraId="02B2C231" w14:textId="77777777" w:rsidTr="003836F7">
        <w:trPr>
          <w:trHeight w:val="291"/>
        </w:trPr>
        <w:tc>
          <w:tcPr>
            <w:tcW w:w="828" w:type="dxa"/>
            <w:tcBorders>
              <w:top w:val="nil"/>
              <w:left w:val="single" w:sz="4" w:space="0" w:color="auto"/>
              <w:bottom w:val="single" w:sz="4" w:space="0" w:color="auto"/>
              <w:right w:val="single" w:sz="4" w:space="0" w:color="auto"/>
            </w:tcBorders>
            <w:shd w:val="clear" w:color="auto" w:fill="auto"/>
          </w:tcPr>
          <w:p w14:paraId="6354FF1E" w14:textId="77777777" w:rsidR="004330BA" w:rsidRDefault="004330BA" w:rsidP="003836F7">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7</w:t>
            </w:r>
          </w:p>
          <w:p w14:paraId="4ECC1C68" w14:textId="77777777" w:rsidR="004330BA" w:rsidRPr="00072E8D" w:rsidRDefault="004330BA" w:rsidP="003836F7">
            <w:pPr>
              <w:rPr>
                <w:rFonts w:ascii="Times New Roman" w:eastAsia="Times New Roman" w:hAnsi="Times New Roman"/>
                <w:sz w:val="28"/>
                <w:szCs w:val="28"/>
                <w:lang w:eastAsia="ru-RU"/>
              </w:rPr>
            </w:pPr>
          </w:p>
        </w:tc>
        <w:tc>
          <w:tcPr>
            <w:tcW w:w="3845" w:type="dxa"/>
            <w:tcBorders>
              <w:top w:val="nil"/>
              <w:left w:val="nil"/>
              <w:bottom w:val="single" w:sz="4" w:space="0" w:color="auto"/>
              <w:right w:val="single" w:sz="4" w:space="0" w:color="auto"/>
            </w:tcBorders>
            <w:shd w:val="clear" w:color="auto" w:fill="auto"/>
          </w:tcPr>
          <w:p w14:paraId="076A9AF3" w14:textId="77777777" w:rsidR="004330BA" w:rsidRPr="006C4749" w:rsidRDefault="004330BA" w:rsidP="003836F7">
            <w:pPr>
              <w:spacing w:after="0" w:line="240" w:lineRule="auto"/>
              <w:rPr>
                <w:rFonts w:ascii="Times New Roman" w:eastAsia="Times New Roman" w:hAnsi="Times New Roman"/>
                <w:color w:val="000000"/>
                <w:sz w:val="28"/>
                <w:szCs w:val="28"/>
                <w:lang w:eastAsia="ru-RU"/>
              </w:rPr>
            </w:pPr>
            <w:r w:rsidRPr="006C4749">
              <w:rPr>
                <w:rFonts w:ascii="Times New Roman" w:hAnsi="Times New Roman"/>
                <w:color w:val="000000"/>
                <w:sz w:val="28"/>
                <w:szCs w:val="28"/>
              </w:rPr>
              <w:t>Армирование подстилающих слоев и набетонок/армирование сеткой 4мм, Вес сетки кладочной 50х50х4 - 3.45 кг/м². Размер ячеек – 50х50 мм</w:t>
            </w:r>
          </w:p>
        </w:tc>
        <w:tc>
          <w:tcPr>
            <w:tcW w:w="992" w:type="dxa"/>
            <w:tcBorders>
              <w:top w:val="nil"/>
              <w:left w:val="nil"/>
              <w:bottom w:val="single" w:sz="4" w:space="0" w:color="auto"/>
              <w:right w:val="single" w:sz="4" w:space="0" w:color="auto"/>
            </w:tcBorders>
            <w:shd w:val="clear" w:color="auto" w:fill="auto"/>
          </w:tcPr>
          <w:p w14:paraId="1FC7159A"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r w:rsidRPr="006C4749">
              <w:rPr>
                <w:rFonts w:ascii="Times New Roman" w:hAnsi="Times New Roman"/>
                <w:sz w:val="28"/>
                <w:szCs w:val="28"/>
              </w:rPr>
              <w:t>т</w:t>
            </w:r>
          </w:p>
        </w:tc>
        <w:tc>
          <w:tcPr>
            <w:tcW w:w="1276" w:type="dxa"/>
            <w:tcBorders>
              <w:top w:val="nil"/>
              <w:left w:val="nil"/>
              <w:bottom w:val="single" w:sz="4" w:space="0" w:color="auto"/>
              <w:right w:val="single" w:sz="4" w:space="0" w:color="auto"/>
            </w:tcBorders>
            <w:shd w:val="clear" w:color="auto" w:fill="auto"/>
          </w:tcPr>
          <w:p w14:paraId="339466B3"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r w:rsidRPr="006C4749">
              <w:rPr>
                <w:rFonts w:ascii="Times New Roman" w:hAnsi="Times New Roman"/>
                <w:sz w:val="28"/>
                <w:szCs w:val="28"/>
              </w:rPr>
              <w:t>0,0054165</w:t>
            </w:r>
          </w:p>
        </w:tc>
        <w:tc>
          <w:tcPr>
            <w:tcW w:w="2835" w:type="dxa"/>
            <w:tcBorders>
              <w:top w:val="single" w:sz="4" w:space="0" w:color="auto"/>
              <w:left w:val="nil"/>
              <w:bottom w:val="single" w:sz="4" w:space="0" w:color="auto"/>
              <w:right w:val="single" w:sz="4" w:space="0" w:color="auto"/>
            </w:tcBorders>
          </w:tcPr>
          <w:p w14:paraId="5F34ABE1"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r w:rsidRPr="006C4749">
              <w:rPr>
                <w:rFonts w:ascii="Times New Roman" w:hAnsi="Times New Roman"/>
                <w:color w:val="000000"/>
                <w:sz w:val="28"/>
                <w:szCs w:val="28"/>
              </w:rPr>
              <w:t>Сетка арматурная сварная легкая из арматурной проволоки класса Вр-1, тип 4</w:t>
            </w:r>
            <w:r w:rsidRPr="006C4749">
              <w:rPr>
                <w:rFonts w:ascii="Times New Roman" w:eastAsia="Times New Roman" w:hAnsi="Times New Roman"/>
                <w:color w:val="000000"/>
                <w:sz w:val="28"/>
                <w:szCs w:val="28"/>
                <w:lang w:eastAsia="ru-RU"/>
              </w:rPr>
              <w:t> </w:t>
            </w:r>
          </w:p>
        </w:tc>
      </w:tr>
      <w:tr w:rsidR="004330BA" w:rsidRPr="006C4749" w14:paraId="3D8DA963" w14:textId="77777777" w:rsidTr="003836F7">
        <w:trPr>
          <w:trHeight w:val="291"/>
        </w:trPr>
        <w:tc>
          <w:tcPr>
            <w:tcW w:w="9776" w:type="dxa"/>
            <w:gridSpan w:val="5"/>
            <w:tcBorders>
              <w:top w:val="single" w:sz="4" w:space="0" w:color="auto"/>
              <w:left w:val="single" w:sz="4" w:space="0" w:color="auto"/>
              <w:bottom w:val="single" w:sz="4" w:space="0" w:color="auto"/>
              <w:right w:val="single" w:sz="4" w:space="0" w:color="auto"/>
            </w:tcBorders>
            <w:shd w:val="clear" w:color="auto" w:fill="auto"/>
          </w:tcPr>
          <w:p w14:paraId="1ED0710C" w14:textId="77777777" w:rsidR="004330BA" w:rsidRPr="006C4749" w:rsidRDefault="004330BA" w:rsidP="003836F7">
            <w:pPr>
              <w:spacing w:after="0" w:line="240" w:lineRule="auto"/>
              <w:rPr>
                <w:rFonts w:ascii="Times New Roman" w:eastAsia="Times New Roman" w:hAnsi="Times New Roman"/>
                <w:color w:val="000000"/>
                <w:sz w:val="28"/>
                <w:szCs w:val="28"/>
                <w:lang w:eastAsia="ru-RU"/>
              </w:rPr>
            </w:pPr>
            <w:r w:rsidRPr="006C4749">
              <w:rPr>
                <w:rFonts w:ascii="Times New Roman" w:eastAsia="Times New Roman" w:hAnsi="Times New Roman"/>
                <w:color w:val="000000"/>
                <w:sz w:val="28"/>
                <w:szCs w:val="28"/>
                <w:lang w:eastAsia="ru-RU"/>
              </w:rPr>
              <w:t>стяжка</w:t>
            </w:r>
          </w:p>
        </w:tc>
      </w:tr>
      <w:tr w:rsidR="004330BA" w:rsidRPr="006C4749" w14:paraId="68123078" w14:textId="77777777" w:rsidTr="003836F7">
        <w:trPr>
          <w:trHeight w:val="291"/>
        </w:trPr>
        <w:tc>
          <w:tcPr>
            <w:tcW w:w="828" w:type="dxa"/>
            <w:tcBorders>
              <w:top w:val="single" w:sz="4" w:space="0" w:color="auto"/>
              <w:left w:val="single" w:sz="4" w:space="0" w:color="auto"/>
              <w:bottom w:val="single" w:sz="4" w:space="0" w:color="auto"/>
              <w:right w:val="single" w:sz="4" w:space="0" w:color="auto"/>
            </w:tcBorders>
            <w:shd w:val="clear" w:color="auto" w:fill="auto"/>
          </w:tcPr>
          <w:p w14:paraId="7EA80524" w14:textId="77777777" w:rsidR="004330BA" w:rsidRPr="006C4749" w:rsidRDefault="004330BA" w:rsidP="003836F7">
            <w:pPr>
              <w:spacing w:after="0" w:line="240" w:lineRule="auto"/>
              <w:rPr>
                <w:rFonts w:ascii="Times New Roman" w:eastAsia="Times New Roman" w:hAnsi="Times New Roman"/>
                <w:color w:val="000000"/>
                <w:sz w:val="28"/>
                <w:szCs w:val="28"/>
                <w:lang w:eastAsia="ru-RU"/>
              </w:rPr>
            </w:pPr>
            <w:r>
              <w:rPr>
                <w:rFonts w:ascii="Times New Roman" w:hAnsi="Times New Roman"/>
                <w:color w:val="000000"/>
                <w:sz w:val="28"/>
                <w:szCs w:val="28"/>
              </w:rPr>
              <w:t>8</w:t>
            </w:r>
          </w:p>
        </w:tc>
        <w:tc>
          <w:tcPr>
            <w:tcW w:w="3845" w:type="dxa"/>
            <w:tcBorders>
              <w:top w:val="single" w:sz="4" w:space="0" w:color="auto"/>
              <w:left w:val="nil"/>
              <w:bottom w:val="single" w:sz="4" w:space="0" w:color="auto"/>
              <w:right w:val="single" w:sz="4" w:space="0" w:color="auto"/>
            </w:tcBorders>
            <w:shd w:val="clear" w:color="auto" w:fill="auto"/>
          </w:tcPr>
          <w:p w14:paraId="0EDA2F8A" w14:textId="77777777" w:rsidR="004330BA" w:rsidRPr="006C4749" w:rsidRDefault="004330BA" w:rsidP="003836F7">
            <w:pPr>
              <w:spacing w:after="0" w:line="240" w:lineRule="auto"/>
              <w:rPr>
                <w:rFonts w:ascii="Times New Roman" w:eastAsia="Times New Roman" w:hAnsi="Times New Roman"/>
                <w:color w:val="000000"/>
                <w:sz w:val="28"/>
                <w:szCs w:val="28"/>
                <w:lang w:eastAsia="ru-RU"/>
              </w:rPr>
            </w:pPr>
            <w:r w:rsidRPr="006C4749">
              <w:rPr>
                <w:rFonts w:ascii="Times New Roman" w:hAnsi="Times New Roman"/>
                <w:color w:val="000000"/>
                <w:sz w:val="28"/>
                <w:szCs w:val="28"/>
              </w:rPr>
              <w:t xml:space="preserve">Устройство гидроизоляции обмазочной: в один слой толщиной 2 мм/по ТЗ с </w:t>
            </w:r>
            <w:r w:rsidRPr="006C4749">
              <w:rPr>
                <w:rFonts w:ascii="Times New Roman" w:hAnsi="Times New Roman"/>
                <w:color w:val="000000"/>
                <w:sz w:val="28"/>
                <w:szCs w:val="28"/>
              </w:rPr>
              <w:lastRenderedPageBreak/>
              <w:t>заведением на плоскость стены на 100мм</w:t>
            </w:r>
          </w:p>
        </w:tc>
        <w:tc>
          <w:tcPr>
            <w:tcW w:w="992" w:type="dxa"/>
            <w:tcBorders>
              <w:top w:val="single" w:sz="4" w:space="0" w:color="auto"/>
              <w:left w:val="nil"/>
              <w:bottom w:val="single" w:sz="4" w:space="0" w:color="auto"/>
              <w:right w:val="single" w:sz="4" w:space="0" w:color="auto"/>
            </w:tcBorders>
            <w:shd w:val="clear" w:color="auto" w:fill="auto"/>
          </w:tcPr>
          <w:p w14:paraId="635E858A"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r w:rsidRPr="006C4749">
              <w:rPr>
                <w:rFonts w:ascii="Times New Roman" w:hAnsi="Times New Roman"/>
                <w:sz w:val="28"/>
                <w:szCs w:val="28"/>
              </w:rPr>
              <w:lastRenderedPageBreak/>
              <w:t>м2</w:t>
            </w:r>
          </w:p>
        </w:tc>
        <w:tc>
          <w:tcPr>
            <w:tcW w:w="1276" w:type="dxa"/>
            <w:tcBorders>
              <w:top w:val="single" w:sz="4" w:space="0" w:color="auto"/>
              <w:left w:val="nil"/>
              <w:bottom w:val="single" w:sz="4" w:space="0" w:color="auto"/>
              <w:right w:val="single" w:sz="4" w:space="0" w:color="auto"/>
            </w:tcBorders>
            <w:shd w:val="clear" w:color="auto" w:fill="auto"/>
          </w:tcPr>
          <w:p w14:paraId="3C35F91E"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r w:rsidRPr="006C4749">
              <w:rPr>
                <w:rFonts w:ascii="Times New Roman" w:hAnsi="Times New Roman"/>
                <w:sz w:val="28"/>
                <w:szCs w:val="28"/>
              </w:rPr>
              <w:t>1,813</w:t>
            </w:r>
          </w:p>
        </w:tc>
        <w:tc>
          <w:tcPr>
            <w:tcW w:w="2835" w:type="dxa"/>
            <w:tcBorders>
              <w:top w:val="single" w:sz="4" w:space="0" w:color="auto"/>
              <w:left w:val="nil"/>
              <w:bottom w:val="single" w:sz="4" w:space="0" w:color="auto"/>
              <w:right w:val="single" w:sz="4" w:space="0" w:color="auto"/>
            </w:tcBorders>
          </w:tcPr>
          <w:p w14:paraId="7DA2C2A5"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r w:rsidRPr="006C4749">
              <w:rPr>
                <w:rFonts w:ascii="Times New Roman" w:eastAsia="Times New Roman" w:hAnsi="Times New Roman"/>
                <w:color w:val="000000"/>
                <w:sz w:val="28"/>
                <w:szCs w:val="28"/>
                <w:lang w:eastAsia="ru-RU"/>
              </w:rPr>
              <w:t> </w:t>
            </w:r>
          </w:p>
        </w:tc>
      </w:tr>
      <w:tr w:rsidR="004330BA" w:rsidRPr="006C4749" w14:paraId="38770A64" w14:textId="77777777" w:rsidTr="003836F7">
        <w:trPr>
          <w:trHeight w:val="291"/>
        </w:trPr>
        <w:tc>
          <w:tcPr>
            <w:tcW w:w="828" w:type="dxa"/>
            <w:tcBorders>
              <w:top w:val="nil"/>
              <w:left w:val="single" w:sz="4" w:space="0" w:color="auto"/>
              <w:bottom w:val="single" w:sz="4" w:space="0" w:color="auto"/>
              <w:right w:val="single" w:sz="4" w:space="0" w:color="auto"/>
            </w:tcBorders>
            <w:shd w:val="clear" w:color="auto" w:fill="auto"/>
          </w:tcPr>
          <w:p w14:paraId="1CDA679A" w14:textId="77777777" w:rsidR="004330BA" w:rsidRPr="006C4749" w:rsidRDefault="004330BA" w:rsidP="003836F7">
            <w:pPr>
              <w:spacing w:after="0" w:line="240" w:lineRule="auto"/>
              <w:rPr>
                <w:rFonts w:ascii="Times New Roman" w:eastAsia="Times New Roman" w:hAnsi="Times New Roman"/>
                <w:color w:val="000000"/>
                <w:sz w:val="28"/>
                <w:szCs w:val="28"/>
                <w:lang w:eastAsia="ru-RU"/>
              </w:rPr>
            </w:pPr>
            <w:r>
              <w:rPr>
                <w:rFonts w:ascii="Times New Roman" w:hAnsi="Times New Roman"/>
                <w:color w:val="000000"/>
                <w:sz w:val="28"/>
                <w:szCs w:val="28"/>
              </w:rPr>
              <w:t>9</w:t>
            </w:r>
          </w:p>
        </w:tc>
        <w:tc>
          <w:tcPr>
            <w:tcW w:w="3845" w:type="dxa"/>
            <w:tcBorders>
              <w:top w:val="nil"/>
              <w:left w:val="nil"/>
              <w:bottom w:val="single" w:sz="4" w:space="0" w:color="auto"/>
              <w:right w:val="single" w:sz="4" w:space="0" w:color="auto"/>
            </w:tcBorders>
            <w:shd w:val="clear" w:color="auto" w:fill="auto"/>
          </w:tcPr>
          <w:p w14:paraId="01C54A07" w14:textId="77777777" w:rsidR="004330BA" w:rsidRPr="006C4749" w:rsidRDefault="004330BA" w:rsidP="003836F7">
            <w:pPr>
              <w:spacing w:after="0" w:line="240" w:lineRule="auto"/>
              <w:rPr>
                <w:rFonts w:ascii="Times New Roman" w:eastAsia="Times New Roman" w:hAnsi="Times New Roman"/>
                <w:color w:val="000000"/>
                <w:sz w:val="28"/>
                <w:szCs w:val="28"/>
                <w:lang w:eastAsia="ru-RU"/>
              </w:rPr>
            </w:pPr>
            <w:r w:rsidRPr="006C4749">
              <w:rPr>
                <w:rFonts w:ascii="Times New Roman" w:hAnsi="Times New Roman"/>
                <w:color w:val="000000"/>
                <w:sz w:val="28"/>
                <w:szCs w:val="28"/>
              </w:rPr>
              <w:t>Устройство стяжек: цементных толщиной 20 мм</w:t>
            </w:r>
          </w:p>
        </w:tc>
        <w:tc>
          <w:tcPr>
            <w:tcW w:w="992" w:type="dxa"/>
            <w:tcBorders>
              <w:top w:val="nil"/>
              <w:left w:val="nil"/>
              <w:bottom w:val="single" w:sz="4" w:space="0" w:color="auto"/>
              <w:right w:val="single" w:sz="4" w:space="0" w:color="auto"/>
            </w:tcBorders>
            <w:shd w:val="clear" w:color="auto" w:fill="auto"/>
          </w:tcPr>
          <w:p w14:paraId="08B5A22C"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r w:rsidRPr="006C4749">
              <w:rPr>
                <w:rFonts w:ascii="Times New Roman" w:hAnsi="Times New Roman"/>
                <w:sz w:val="28"/>
                <w:szCs w:val="28"/>
              </w:rPr>
              <w:t>м2</w:t>
            </w:r>
          </w:p>
        </w:tc>
        <w:tc>
          <w:tcPr>
            <w:tcW w:w="1276" w:type="dxa"/>
            <w:tcBorders>
              <w:top w:val="nil"/>
              <w:left w:val="nil"/>
              <w:bottom w:val="single" w:sz="4" w:space="0" w:color="auto"/>
              <w:right w:val="single" w:sz="4" w:space="0" w:color="auto"/>
            </w:tcBorders>
            <w:shd w:val="clear" w:color="auto" w:fill="auto"/>
          </w:tcPr>
          <w:p w14:paraId="3B1B2B3C"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r w:rsidRPr="006C4749">
              <w:rPr>
                <w:rFonts w:ascii="Times New Roman" w:hAnsi="Times New Roman"/>
                <w:sz w:val="28"/>
                <w:szCs w:val="28"/>
              </w:rPr>
              <w:t>1,57</w:t>
            </w:r>
          </w:p>
        </w:tc>
        <w:tc>
          <w:tcPr>
            <w:tcW w:w="2835" w:type="dxa"/>
            <w:tcBorders>
              <w:top w:val="single" w:sz="4" w:space="0" w:color="auto"/>
              <w:left w:val="nil"/>
              <w:bottom w:val="single" w:sz="4" w:space="0" w:color="auto"/>
              <w:right w:val="single" w:sz="4" w:space="0" w:color="auto"/>
            </w:tcBorders>
          </w:tcPr>
          <w:p w14:paraId="1C565E94"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r w:rsidRPr="006C4749">
              <w:rPr>
                <w:rFonts w:ascii="Times New Roman" w:hAnsi="Times New Roman"/>
                <w:color w:val="000000"/>
                <w:sz w:val="28"/>
                <w:szCs w:val="28"/>
              </w:rPr>
              <w:t>Смеси сухие цементные (пескобетон), класс В22,5 (М300)/удельная плотность 1650кг/м3</w:t>
            </w:r>
            <w:r w:rsidRPr="006C4749">
              <w:rPr>
                <w:rFonts w:ascii="Times New Roman" w:eastAsia="Times New Roman" w:hAnsi="Times New Roman"/>
                <w:color w:val="000000"/>
                <w:sz w:val="28"/>
                <w:szCs w:val="28"/>
                <w:lang w:eastAsia="ru-RU"/>
              </w:rPr>
              <w:t> </w:t>
            </w:r>
          </w:p>
        </w:tc>
      </w:tr>
      <w:tr w:rsidR="004330BA" w:rsidRPr="006C4749" w14:paraId="407161F6" w14:textId="77777777" w:rsidTr="003836F7">
        <w:trPr>
          <w:trHeight w:val="291"/>
        </w:trPr>
        <w:tc>
          <w:tcPr>
            <w:tcW w:w="9776" w:type="dxa"/>
            <w:gridSpan w:val="5"/>
            <w:tcBorders>
              <w:top w:val="single" w:sz="4" w:space="0" w:color="auto"/>
              <w:left w:val="single" w:sz="4" w:space="0" w:color="auto"/>
              <w:bottom w:val="single" w:sz="4" w:space="0" w:color="auto"/>
              <w:right w:val="single" w:sz="4" w:space="0" w:color="auto"/>
            </w:tcBorders>
            <w:shd w:val="clear" w:color="auto" w:fill="auto"/>
          </w:tcPr>
          <w:p w14:paraId="49D661C3" w14:textId="77777777" w:rsidR="004330BA" w:rsidRPr="006C4749" w:rsidRDefault="004330BA" w:rsidP="003836F7">
            <w:pPr>
              <w:spacing w:after="0" w:line="240" w:lineRule="auto"/>
              <w:rPr>
                <w:rFonts w:ascii="Times New Roman" w:eastAsia="Times New Roman" w:hAnsi="Times New Roman"/>
                <w:color w:val="000000"/>
                <w:sz w:val="28"/>
                <w:szCs w:val="28"/>
                <w:lang w:eastAsia="ru-RU"/>
              </w:rPr>
            </w:pPr>
            <w:r w:rsidRPr="006C4749">
              <w:rPr>
                <w:rFonts w:ascii="Times New Roman" w:eastAsia="Times New Roman" w:hAnsi="Times New Roman"/>
                <w:color w:val="000000"/>
                <w:sz w:val="28"/>
                <w:szCs w:val="28"/>
                <w:lang w:eastAsia="ru-RU"/>
              </w:rPr>
              <w:t>покрытие Керамогранитом+плинтус из керамогранита</w:t>
            </w:r>
          </w:p>
        </w:tc>
      </w:tr>
      <w:tr w:rsidR="004330BA" w:rsidRPr="006C4749" w14:paraId="64CE55EC" w14:textId="77777777" w:rsidTr="003836F7">
        <w:trPr>
          <w:trHeight w:val="291"/>
        </w:trPr>
        <w:tc>
          <w:tcPr>
            <w:tcW w:w="828" w:type="dxa"/>
            <w:tcBorders>
              <w:top w:val="single" w:sz="4" w:space="0" w:color="auto"/>
              <w:left w:val="single" w:sz="4" w:space="0" w:color="auto"/>
              <w:bottom w:val="single" w:sz="4" w:space="0" w:color="auto"/>
              <w:right w:val="single" w:sz="4" w:space="0" w:color="auto"/>
            </w:tcBorders>
            <w:shd w:val="clear" w:color="auto" w:fill="auto"/>
          </w:tcPr>
          <w:p w14:paraId="58C7F853" w14:textId="77777777" w:rsidR="004330BA" w:rsidRPr="006C4749" w:rsidRDefault="004330BA" w:rsidP="003836F7">
            <w:pPr>
              <w:spacing w:after="0" w:line="240" w:lineRule="auto"/>
              <w:rPr>
                <w:rFonts w:ascii="Times New Roman" w:eastAsia="Times New Roman" w:hAnsi="Times New Roman"/>
                <w:color w:val="000000"/>
                <w:sz w:val="28"/>
                <w:szCs w:val="28"/>
                <w:lang w:eastAsia="ru-RU"/>
              </w:rPr>
            </w:pPr>
            <w:r>
              <w:rPr>
                <w:rFonts w:ascii="Times New Roman" w:hAnsi="Times New Roman"/>
                <w:sz w:val="28"/>
                <w:szCs w:val="28"/>
              </w:rPr>
              <w:t>10</w:t>
            </w:r>
          </w:p>
        </w:tc>
        <w:tc>
          <w:tcPr>
            <w:tcW w:w="3845" w:type="dxa"/>
            <w:tcBorders>
              <w:top w:val="single" w:sz="4" w:space="0" w:color="auto"/>
              <w:left w:val="nil"/>
              <w:bottom w:val="single" w:sz="4" w:space="0" w:color="auto"/>
              <w:right w:val="single" w:sz="4" w:space="0" w:color="auto"/>
            </w:tcBorders>
            <w:shd w:val="clear" w:color="auto" w:fill="auto"/>
          </w:tcPr>
          <w:p w14:paraId="0A8E7FD1" w14:textId="77777777" w:rsidR="004330BA" w:rsidRPr="006C4749" w:rsidRDefault="004330BA" w:rsidP="003836F7">
            <w:pPr>
              <w:spacing w:after="0" w:line="240" w:lineRule="auto"/>
              <w:rPr>
                <w:rFonts w:ascii="Times New Roman" w:eastAsia="Times New Roman" w:hAnsi="Times New Roman"/>
                <w:color w:val="000000"/>
                <w:sz w:val="28"/>
                <w:szCs w:val="28"/>
                <w:lang w:eastAsia="ru-RU"/>
              </w:rPr>
            </w:pPr>
            <w:r w:rsidRPr="006C4749">
              <w:rPr>
                <w:rFonts w:ascii="Times New Roman" w:hAnsi="Times New Roman"/>
                <w:sz w:val="28"/>
                <w:szCs w:val="28"/>
              </w:rPr>
              <w:t>Устройство: бетонных ступеней/устройство  бетонного приступка</w:t>
            </w:r>
          </w:p>
        </w:tc>
        <w:tc>
          <w:tcPr>
            <w:tcW w:w="992" w:type="dxa"/>
            <w:tcBorders>
              <w:top w:val="single" w:sz="4" w:space="0" w:color="auto"/>
              <w:left w:val="nil"/>
              <w:bottom w:val="single" w:sz="4" w:space="0" w:color="auto"/>
              <w:right w:val="single" w:sz="4" w:space="0" w:color="auto"/>
            </w:tcBorders>
            <w:shd w:val="clear" w:color="auto" w:fill="auto"/>
          </w:tcPr>
          <w:p w14:paraId="17CA2B7A"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r w:rsidRPr="006C4749">
              <w:rPr>
                <w:rFonts w:ascii="Times New Roman" w:hAnsi="Times New Roman"/>
                <w:sz w:val="28"/>
                <w:szCs w:val="28"/>
              </w:rPr>
              <w:t>м3</w:t>
            </w:r>
          </w:p>
        </w:tc>
        <w:tc>
          <w:tcPr>
            <w:tcW w:w="1276" w:type="dxa"/>
            <w:tcBorders>
              <w:top w:val="single" w:sz="4" w:space="0" w:color="auto"/>
              <w:left w:val="nil"/>
              <w:bottom w:val="single" w:sz="4" w:space="0" w:color="auto"/>
              <w:right w:val="single" w:sz="4" w:space="0" w:color="auto"/>
            </w:tcBorders>
            <w:shd w:val="clear" w:color="auto" w:fill="auto"/>
          </w:tcPr>
          <w:p w14:paraId="41F2A3CA"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r w:rsidRPr="006C4749">
              <w:rPr>
                <w:rFonts w:ascii="Times New Roman" w:hAnsi="Times New Roman"/>
                <w:sz w:val="28"/>
                <w:szCs w:val="28"/>
              </w:rPr>
              <w:t>0,0567</w:t>
            </w:r>
          </w:p>
        </w:tc>
        <w:tc>
          <w:tcPr>
            <w:tcW w:w="2835" w:type="dxa"/>
            <w:tcBorders>
              <w:top w:val="single" w:sz="4" w:space="0" w:color="auto"/>
              <w:left w:val="nil"/>
              <w:bottom w:val="single" w:sz="4" w:space="0" w:color="auto"/>
              <w:right w:val="single" w:sz="4" w:space="0" w:color="auto"/>
            </w:tcBorders>
          </w:tcPr>
          <w:p w14:paraId="14824644"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r w:rsidRPr="006C4749">
              <w:rPr>
                <w:rFonts w:ascii="Times New Roman" w:hAnsi="Times New Roman"/>
                <w:sz w:val="28"/>
                <w:szCs w:val="28"/>
              </w:rPr>
              <w:t>Смеси бетонные тяжелого бетона (БСТ) на щебне из гравия, класс В15, F(1)100, W4</w:t>
            </w:r>
            <w:r w:rsidRPr="006C4749">
              <w:rPr>
                <w:rFonts w:ascii="Times New Roman" w:eastAsia="Times New Roman" w:hAnsi="Times New Roman"/>
                <w:color w:val="000000"/>
                <w:sz w:val="28"/>
                <w:szCs w:val="28"/>
                <w:lang w:eastAsia="ru-RU"/>
              </w:rPr>
              <w:t> </w:t>
            </w:r>
          </w:p>
        </w:tc>
      </w:tr>
      <w:tr w:rsidR="004330BA" w:rsidRPr="006C4749" w14:paraId="0AB1F677" w14:textId="77777777" w:rsidTr="003836F7">
        <w:trPr>
          <w:trHeight w:val="291"/>
        </w:trPr>
        <w:tc>
          <w:tcPr>
            <w:tcW w:w="828" w:type="dxa"/>
            <w:tcBorders>
              <w:top w:val="single" w:sz="4" w:space="0" w:color="auto"/>
              <w:left w:val="single" w:sz="4" w:space="0" w:color="auto"/>
              <w:bottom w:val="single" w:sz="4" w:space="0" w:color="auto"/>
              <w:right w:val="single" w:sz="4" w:space="0" w:color="auto"/>
            </w:tcBorders>
            <w:shd w:val="clear" w:color="auto" w:fill="auto"/>
          </w:tcPr>
          <w:p w14:paraId="5AC339EA" w14:textId="77777777" w:rsidR="004330BA" w:rsidRPr="006C4749" w:rsidRDefault="004330BA" w:rsidP="003836F7">
            <w:pPr>
              <w:spacing w:after="0" w:line="240" w:lineRule="auto"/>
              <w:rPr>
                <w:rFonts w:ascii="Times New Roman" w:eastAsia="Times New Roman" w:hAnsi="Times New Roman"/>
                <w:color w:val="000000"/>
                <w:sz w:val="28"/>
                <w:szCs w:val="28"/>
                <w:lang w:eastAsia="ru-RU"/>
              </w:rPr>
            </w:pPr>
            <w:r>
              <w:rPr>
                <w:rFonts w:ascii="Times New Roman" w:hAnsi="Times New Roman"/>
                <w:sz w:val="28"/>
                <w:szCs w:val="28"/>
              </w:rPr>
              <w:t>11</w:t>
            </w:r>
          </w:p>
        </w:tc>
        <w:tc>
          <w:tcPr>
            <w:tcW w:w="3845" w:type="dxa"/>
            <w:tcBorders>
              <w:top w:val="single" w:sz="4" w:space="0" w:color="auto"/>
              <w:left w:val="nil"/>
              <w:bottom w:val="single" w:sz="4" w:space="0" w:color="auto"/>
              <w:right w:val="single" w:sz="4" w:space="0" w:color="auto"/>
            </w:tcBorders>
            <w:shd w:val="clear" w:color="auto" w:fill="auto"/>
          </w:tcPr>
          <w:p w14:paraId="0E91B787" w14:textId="77777777" w:rsidR="004330BA" w:rsidRPr="006C4749" w:rsidRDefault="004330BA" w:rsidP="003836F7">
            <w:pPr>
              <w:spacing w:after="0" w:line="240" w:lineRule="auto"/>
              <w:rPr>
                <w:rFonts w:ascii="Times New Roman" w:eastAsia="Times New Roman" w:hAnsi="Times New Roman"/>
                <w:color w:val="000000"/>
                <w:sz w:val="28"/>
                <w:szCs w:val="28"/>
                <w:lang w:eastAsia="ru-RU"/>
              </w:rPr>
            </w:pPr>
            <w:r w:rsidRPr="006C4749">
              <w:rPr>
                <w:rFonts w:ascii="Times New Roman" w:hAnsi="Times New Roman"/>
                <w:sz w:val="28"/>
                <w:szCs w:val="28"/>
              </w:rPr>
              <w:t>Устройство покрытий из плит керамогранитных размером: 60х60 см/ за вычетом приямка под решетку</w:t>
            </w:r>
          </w:p>
        </w:tc>
        <w:tc>
          <w:tcPr>
            <w:tcW w:w="992" w:type="dxa"/>
            <w:tcBorders>
              <w:top w:val="single" w:sz="4" w:space="0" w:color="auto"/>
              <w:left w:val="nil"/>
              <w:bottom w:val="single" w:sz="4" w:space="0" w:color="auto"/>
              <w:right w:val="single" w:sz="4" w:space="0" w:color="auto"/>
            </w:tcBorders>
            <w:shd w:val="clear" w:color="auto" w:fill="auto"/>
          </w:tcPr>
          <w:p w14:paraId="073A70A4"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r w:rsidRPr="006C4749">
              <w:rPr>
                <w:rFonts w:ascii="Times New Roman" w:hAnsi="Times New Roman"/>
                <w:sz w:val="28"/>
                <w:szCs w:val="28"/>
              </w:rPr>
              <w:t>м2</w:t>
            </w:r>
          </w:p>
        </w:tc>
        <w:tc>
          <w:tcPr>
            <w:tcW w:w="1276" w:type="dxa"/>
            <w:tcBorders>
              <w:top w:val="single" w:sz="4" w:space="0" w:color="auto"/>
              <w:left w:val="nil"/>
              <w:bottom w:val="single" w:sz="4" w:space="0" w:color="auto"/>
              <w:right w:val="single" w:sz="4" w:space="0" w:color="auto"/>
            </w:tcBorders>
            <w:shd w:val="clear" w:color="auto" w:fill="auto"/>
          </w:tcPr>
          <w:p w14:paraId="67FFF8B3"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r w:rsidRPr="006C4749">
              <w:rPr>
                <w:rFonts w:ascii="Times New Roman" w:hAnsi="Times New Roman"/>
                <w:sz w:val="28"/>
                <w:szCs w:val="28"/>
              </w:rPr>
              <w:t>1,78</w:t>
            </w:r>
          </w:p>
        </w:tc>
        <w:tc>
          <w:tcPr>
            <w:tcW w:w="2835" w:type="dxa"/>
            <w:tcBorders>
              <w:top w:val="single" w:sz="4" w:space="0" w:color="auto"/>
              <w:left w:val="nil"/>
              <w:bottom w:val="single" w:sz="4" w:space="0" w:color="auto"/>
              <w:right w:val="single" w:sz="4" w:space="0" w:color="auto"/>
            </w:tcBorders>
          </w:tcPr>
          <w:p w14:paraId="61F4E2E9"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r w:rsidRPr="006C4749">
              <w:rPr>
                <w:rFonts w:ascii="Times New Roman" w:eastAsia="Times New Roman" w:hAnsi="Times New Roman"/>
                <w:color w:val="000000"/>
                <w:sz w:val="28"/>
                <w:szCs w:val="28"/>
                <w:lang w:eastAsia="ru-RU"/>
              </w:rPr>
              <w:t> </w:t>
            </w:r>
            <w:r w:rsidRPr="006C4749">
              <w:rPr>
                <w:rFonts w:ascii="Times New Roman" w:hAnsi="Times New Roman"/>
                <w:sz w:val="28"/>
                <w:szCs w:val="28"/>
              </w:rPr>
              <w:t>Плитка керамогранитная, неполированная, толщина 8 мм</w:t>
            </w:r>
            <w:r>
              <w:rPr>
                <w:rFonts w:ascii="Times New Roman" w:hAnsi="Times New Roman"/>
                <w:sz w:val="28"/>
                <w:szCs w:val="28"/>
              </w:rPr>
              <w:t>,с</w:t>
            </w:r>
            <w:r w:rsidRPr="006C4749">
              <w:rPr>
                <w:rFonts w:ascii="Times New Roman" w:hAnsi="Times New Roman"/>
                <w:sz w:val="28"/>
                <w:szCs w:val="28"/>
              </w:rPr>
              <w:t>меси сухие клеевые на цементной основе и модифицирующих добавок д</w:t>
            </w:r>
            <w:r>
              <w:rPr>
                <w:rFonts w:ascii="Times New Roman" w:hAnsi="Times New Roman"/>
                <w:sz w:val="28"/>
                <w:szCs w:val="28"/>
              </w:rPr>
              <w:t>ля укладки  плитки из гранита</w:t>
            </w:r>
            <w:r w:rsidRPr="006C4749">
              <w:rPr>
                <w:rFonts w:ascii="Times New Roman" w:hAnsi="Times New Roman"/>
                <w:sz w:val="28"/>
                <w:szCs w:val="28"/>
              </w:rPr>
              <w:t xml:space="preserve"> и керамогранита, класс C2TES2, В10, F50, расход 2,5-6,3 кг/м2 при толщине слоя 1 мм</w:t>
            </w:r>
          </w:p>
        </w:tc>
      </w:tr>
      <w:tr w:rsidR="004330BA" w:rsidRPr="006C4749" w14:paraId="7C52B3C7" w14:textId="77777777" w:rsidTr="003836F7">
        <w:trPr>
          <w:trHeight w:val="291"/>
        </w:trPr>
        <w:tc>
          <w:tcPr>
            <w:tcW w:w="828" w:type="dxa"/>
            <w:tcBorders>
              <w:top w:val="single" w:sz="4" w:space="0" w:color="auto"/>
              <w:left w:val="single" w:sz="4" w:space="0" w:color="auto"/>
              <w:bottom w:val="single" w:sz="4" w:space="0" w:color="auto"/>
              <w:right w:val="single" w:sz="4" w:space="0" w:color="auto"/>
            </w:tcBorders>
            <w:shd w:val="clear" w:color="auto" w:fill="auto"/>
          </w:tcPr>
          <w:p w14:paraId="6848E355" w14:textId="77777777" w:rsidR="004330BA" w:rsidRPr="006C4749" w:rsidRDefault="004330BA" w:rsidP="003836F7">
            <w:pPr>
              <w:spacing w:after="0" w:line="240" w:lineRule="auto"/>
              <w:rPr>
                <w:rFonts w:ascii="Times New Roman" w:eastAsia="Times New Roman" w:hAnsi="Times New Roman"/>
                <w:color w:val="000000"/>
                <w:sz w:val="28"/>
                <w:szCs w:val="28"/>
                <w:lang w:eastAsia="ru-RU"/>
              </w:rPr>
            </w:pPr>
            <w:r>
              <w:rPr>
                <w:rFonts w:ascii="Times New Roman" w:hAnsi="Times New Roman"/>
                <w:sz w:val="28"/>
                <w:szCs w:val="28"/>
              </w:rPr>
              <w:t>12</w:t>
            </w:r>
          </w:p>
        </w:tc>
        <w:tc>
          <w:tcPr>
            <w:tcW w:w="3845" w:type="dxa"/>
            <w:tcBorders>
              <w:top w:val="single" w:sz="4" w:space="0" w:color="auto"/>
              <w:left w:val="nil"/>
              <w:bottom w:val="single" w:sz="4" w:space="0" w:color="auto"/>
              <w:right w:val="single" w:sz="4" w:space="0" w:color="auto"/>
            </w:tcBorders>
            <w:shd w:val="clear" w:color="auto" w:fill="auto"/>
          </w:tcPr>
          <w:p w14:paraId="4F46253F" w14:textId="77777777" w:rsidR="004330BA" w:rsidRPr="006C4749" w:rsidRDefault="004330BA" w:rsidP="003836F7">
            <w:pPr>
              <w:spacing w:after="0" w:line="240" w:lineRule="auto"/>
              <w:rPr>
                <w:rFonts w:ascii="Times New Roman" w:eastAsia="Times New Roman" w:hAnsi="Times New Roman"/>
                <w:color w:val="000000"/>
                <w:sz w:val="28"/>
                <w:szCs w:val="28"/>
                <w:lang w:eastAsia="ru-RU"/>
              </w:rPr>
            </w:pPr>
            <w:r w:rsidRPr="006C4749">
              <w:rPr>
                <w:rFonts w:ascii="Times New Roman" w:hAnsi="Times New Roman"/>
                <w:sz w:val="28"/>
                <w:szCs w:val="28"/>
              </w:rPr>
              <w:t>Устройство плинтусов: из плиток керамогранитных</w:t>
            </w:r>
          </w:p>
        </w:tc>
        <w:tc>
          <w:tcPr>
            <w:tcW w:w="992" w:type="dxa"/>
            <w:tcBorders>
              <w:top w:val="single" w:sz="4" w:space="0" w:color="auto"/>
              <w:left w:val="nil"/>
              <w:bottom w:val="single" w:sz="4" w:space="0" w:color="auto"/>
              <w:right w:val="single" w:sz="4" w:space="0" w:color="auto"/>
            </w:tcBorders>
            <w:shd w:val="clear" w:color="auto" w:fill="auto"/>
          </w:tcPr>
          <w:p w14:paraId="510FB4E8"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r w:rsidRPr="006C4749">
              <w:rPr>
                <w:rFonts w:ascii="Times New Roman" w:hAnsi="Times New Roman"/>
                <w:sz w:val="28"/>
                <w:szCs w:val="28"/>
              </w:rPr>
              <w:t>м</w:t>
            </w:r>
          </w:p>
        </w:tc>
        <w:tc>
          <w:tcPr>
            <w:tcW w:w="1276" w:type="dxa"/>
            <w:tcBorders>
              <w:top w:val="single" w:sz="4" w:space="0" w:color="auto"/>
              <w:left w:val="nil"/>
              <w:bottom w:val="single" w:sz="4" w:space="0" w:color="auto"/>
              <w:right w:val="single" w:sz="4" w:space="0" w:color="auto"/>
            </w:tcBorders>
            <w:shd w:val="clear" w:color="auto" w:fill="auto"/>
          </w:tcPr>
          <w:p w14:paraId="629C0C02"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r w:rsidRPr="006C4749">
              <w:rPr>
                <w:rFonts w:ascii="Times New Roman" w:hAnsi="Times New Roman"/>
                <w:sz w:val="28"/>
                <w:szCs w:val="28"/>
              </w:rPr>
              <w:t>2,43</w:t>
            </w:r>
          </w:p>
        </w:tc>
        <w:tc>
          <w:tcPr>
            <w:tcW w:w="2835" w:type="dxa"/>
            <w:tcBorders>
              <w:top w:val="single" w:sz="4" w:space="0" w:color="auto"/>
              <w:left w:val="nil"/>
              <w:bottom w:val="single" w:sz="4" w:space="0" w:color="auto"/>
              <w:right w:val="single" w:sz="4" w:space="0" w:color="auto"/>
            </w:tcBorders>
          </w:tcPr>
          <w:p w14:paraId="17859FDE"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r w:rsidRPr="006C4749">
              <w:rPr>
                <w:rFonts w:ascii="Times New Roman" w:eastAsia="Times New Roman" w:hAnsi="Times New Roman"/>
                <w:color w:val="000000"/>
                <w:sz w:val="28"/>
                <w:szCs w:val="28"/>
                <w:lang w:eastAsia="ru-RU"/>
              </w:rPr>
              <w:t> </w:t>
            </w:r>
            <w:r w:rsidRPr="006C4749">
              <w:rPr>
                <w:rFonts w:ascii="Times New Roman" w:hAnsi="Times New Roman"/>
                <w:sz w:val="28"/>
                <w:szCs w:val="28"/>
              </w:rPr>
              <w:t>Плитка керамогранитная, неполированная, толщина 8 мм</w:t>
            </w:r>
            <w:r>
              <w:rPr>
                <w:rFonts w:ascii="Times New Roman" w:hAnsi="Times New Roman"/>
                <w:sz w:val="28"/>
                <w:szCs w:val="28"/>
              </w:rPr>
              <w:t>,с</w:t>
            </w:r>
            <w:r w:rsidRPr="006C4749">
              <w:rPr>
                <w:rFonts w:ascii="Times New Roman" w:hAnsi="Times New Roman"/>
                <w:sz w:val="28"/>
                <w:szCs w:val="28"/>
              </w:rPr>
              <w:t>меси сухие клеевые на цементной основе и модифицирующих добавок д</w:t>
            </w:r>
            <w:r>
              <w:rPr>
                <w:rFonts w:ascii="Times New Roman" w:hAnsi="Times New Roman"/>
                <w:sz w:val="28"/>
                <w:szCs w:val="28"/>
              </w:rPr>
              <w:t>ля укладки  плитки из</w:t>
            </w:r>
            <w:r w:rsidRPr="006C4749">
              <w:rPr>
                <w:rFonts w:ascii="Times New Roman" w:hAnsi="Times New Roman"/>
                <w:sz w:val="28"/>
                <w:szCs w:val="28"/>
              </w:rPr>
              <w:t xml:space="preserve"> гранита и керамогранита, класс C2TES2, В10, F50, расход 2,5-6,3 кг/м2 при толщине слоя 1 мм</w:t>
            </w:r>
            <w:r w:rsidRPr="006C4749">
              <w:rPr>
                <w:rFonts w:ascii="Times New Roman" w:eastAsia="Times New Roman" w:hAnsi="Times New Roman"/>
                <w:color w:val="000000"/>
                <w:sz w:val="28"/>
                <w:szCs w:val="28"/>
                <w:lang w:eastAsia="ru-RU"/>
              </w:rPr>
              <w:t> </w:t>
            </w:r>
          </w:p>
        </w:tc>
      </w:tr>
      <w:tr w:rsidR="004330BA" w:rsidRPr="006C4749" w14:paraId="219FBF3C" w14:textId="77777777" w:rsidTr="003836F7">
        <w:trPr>
          <w:trHeight w:val="291"/>
        </w:trPr>
        <w:tc>
          <w:tcPr>
            <w:tcW w:w="828" w:type="dxa"/>
            <w:tcBorders>
              <w:top w:val="single" w:sz="4" w:space="0" w:color="auto"/>
              <w:left w:val="single" w:sz="4" w:space="0" w:color="auto"/>
              <w:bottom w:val="single" w:sz="4" w:space="0" w:color="auto"/>
              <w:right w:val="single" w:sz="4" w:space="0" w:color="auto"/>
            </w:tcBorders>
            <w:shd w:val="clear" w:color="auto" w:fill="auto"/>
          </w:tcPr>
          <w:p w14:paraId="0BC7D8F9" w14:textId="77777777" w:rsidR="004330BA" w:rsidRPr="006C4749" w:rsidRDefault="004330BA" w:rsidP="003836F7">
            <w:pPr>
              <w:spacing w:after="0" w:line="240" w:lineRule="auto"/>
              <w:rPr>
                <w:rFonts w:ascii="Times New Roman" w:eastAsia="Times New Roman" w:hAnsi="Times New Roman"/>
                <w:color w:val="000000"/>
                <w:sz w:val="28"/>
                <w:szCs w:val="28"/>
                <w:lang w:eastAsia="ru-RU"/>
              </w:rPr>
            </w:pPr>
            <w:r>
              <w:rPr>
                <w:rFonts w:ascii="Times New Roman" w:hAnsi="Times New Roman"/>
                <w:sz w:val="28"/>
                <w:szCs w:val="28"/>
              </w:rPr>
              <w:t>13</w:t>
            </w:r>
          </w:p>
        </w:tc>
        <w:tc>
          <w:tcPr>
            <w:tcW w:w="3845" w:type="dxa"/>
            <w:tcBorders>
              <w:top w:val="single" w:sz="4" w:space="0" w:color="auto"/>
              <w:left w:val="nil"/>
              <w:bottom w:val="single" w:sz="4" w:space="0" w:color="auto"/>
              <w:right w:val="single" w:sz="4" w:space="0" w:color="auto"/>
            </w:tcBorders>
            <w:shd w:val="clear" w:color="auto" w:fill="auto"/>
          </w:tcPr>
          <w:p w14:paraId="0CDB8FB8" w14:textId="77777777" w:rsidR="004330BA" w:rsidRPr="006C4749" w:rsidRDefault="004330BA" w:rsidP="003836F7">
            <w:pPr>
              <w:spacing w:after="0" w:line="240" w:lineRule="auto"/>
              <w:rPr>
                <w:rFonts w:ascii="Times New Roman" w:eastAsia="Times New Roman" w:hAnsi="Times New Roman"/>
                <w:color w:val="000000"/>
                <w:sz w:val="28"/>
                <w:szCs w:val="28"/>
                <w:lang w:eastAsia="ru-RU"/>
              </w:rPr>
            </w:pPr>
            <w:r w:rsidRPr="006C4749">
              <w:rPr>
                <w:rFonts w:ascii="Times New Roman" w:hAnsi="Times New Roman"/>
                <w:sz w:val="28"/>
                <w:szCs w:val="28"/>
              </w:rPr>
              <w:t>Устройство подложки под ковровые покрытия насухо/решетка грязесборная</w:t>
            </w:r>
          </w:p>
        </w:tc>
        <w:tc>
          <w:tcPr>
            <w:tcW w:w="992" w:type="dxa"/>
            <w:tcBorders>
              <w:top w:val="single" w:sz="4" w:space="0" w:color="auto"/>
              <w:left w:val="nil"/>
              <w:bottom w:val="single" w:sz="4" w:space="0" w:color="auto"/>
              <w:right w:val="single" w:sz="4" w:space="0" w:color="auto"/>
            </w:tcBorders>
            <w:shd w:val="clear" w:color="auto" w:fill="auto"/>
          </w:tcPr>
          <w:p w14:paraId="5E252F5A"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r w:rsidRPr="006C4749">
              <w:rPr>
                <w:rFonts w:ascii="Times New Roman" w:hAnsi="Times New Roman"/>
                <w:sz w:val="28"/>
                <w:szCs w:val="28"/>
              </w:rPr>
              <w:t>м2</w:t>
            </w:r>
          </w:p>
        </w:tc>
        <w:tc>
          <w:tcPr>
            <w:tcW w:w="1276" w:type="dxa"/>
            <w:tcBorders>
              <w:top w:val="single" w:sz="4" w:space="0" w:color="auto"/>
              <w:left w:val="nil"/>
              <w:bottom w:val="single" w:sz="4" w:space="0" w:color="auto"/>
              <w:right w:val="single" w:sz="4" w:space="0" w:color="auto"/>
            </w:tcBorders>
            <w:shd w:val="clear" w:color="auto" w:fill="auto"/>
          </w:tcPr>
          <w:p w14:paraId="539681A9"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r w:rsidRPr="006C4749">
              <w:rPr>
                <w:rFonts w:ascii="Times New Roman" w:hAnsi="Times New Roman"/>
                <w:sz w:val="28"/>
                <w:szCs w:val="28"/>
              </w:rPr>
              <w:t>0,6</w:t>
            </w:r>
          </w:p>
        </w:tc>
        <w:tc>
          <w:tcPr>
            <w:tcW w:w="2835" w:type="dxa"/>
            <w:tcBorders>
              <w:top w:val="single" w:sz="4" w:space="0" w:color="auto"/>
              <w:left w:val="nil"/>
              <w:bottom w:val="single" w:sz="4" w:space="0" w:color="auto"/>
              <w:right w:val="single" w:sz="4" w:space="0" w:color="auto"/>
            </w:tcBorders>
          </w:tcPr>
          <w:p w14:paraId="4FF914CC"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r w:rsidRPr="006C4749">
              <w:rPr>
                <w:rFonts w:ascii="Times New Roman" w:hAnsi="Times New Roman"/>
                <w:sz w:val="28"/>
                <w:szCs w:val="28"/>
              </w:rPr>
              <w:t xml:space="preserve">Грязесборная решетка «резина-скребок», </w:t>
            </w:r>
            <w:r w:rsidRPr="006C4749">
              <w:rPr>
                <w:rFonts w:ascii="Times New Roman" w:hAnsi="Times New Roman"/>
                <w:sz w:val="28"/>
                <w:szCs w:val="28"/>
              </w:rPr>
              <w:lastRenderedPageBreak/>
              <w:t>1200*500мм, 0,6кв.м.</w:t>
            </w:r>
            <w:r w:rsidRPr="006C4749">
              <w:rPr>
                <w:rFonts w:ascii="Times New Roman" w:eastAsia="Times New Roman" w:hAnsi="Times New Roman"/>
                <w:color w:val="000000"/>
                <w:sz w:val="28"/>
                <w:szCs w:val="28"/>
                <w:lang w:eastAsia="ru-RU"/>
              </w:rPr>
              <w:t> </w:t>
            </w:r>
          </w:p>
        </w:tc>
      </w:tr>
      <w:tr w:rsidR="004330BA" w:rsidRPr="006C4749" w14:paraId="06857B5E" w14:textId="77777777" w:rsidTr="003836F7">
        <w:trPr>
          <w:trHeight w:val="291"/>
        </w:trPr>
        <w:tc>
          <w:tcPr>
            <w:tcW w:w="9776" w:type="dxa"/>
            <w:gridSpan w:val="5"/>
            <w:tcBorders>
              <w:top w:val="single" w:sz="4" w:space="0" w:color="auto"/>
              <w:left w:val="single" w:sz="4" w:space="0" w:color="auto"/>
              <w:bottom w:val="single" w:sz="4" w:space="0" w:color="auto"/>
              <w:right w:val="single" w:sz="4" w:space="0" w:color="auto"/>
            </w:tcBorders>
            <w:shd w:val="clear" w:color="auto" w:fill="auto"/>
          </w:tcPr>
          <w:p w14:paraId="08783492" w14:textId="77777777" w:rsidR="004330BA" w:rsidRPr="006C4749" w:rsidRDefault="004330BA" w:rsidP="003836F7">
            <w:pPr>
              <w:spacing w:after="0" w:line="240" w:lineRule="auto"/>
              <w:rPr>
                <w:rFonts w:ascii="Times New Roman" w:eastAsia="Times New Roman" w:hAnsi="Times New Roman"/>
                <w:color w:val="000000"/>
                <w:sz w:val="28"/>
                <w:szCs w:val="28"/>
                <w:lang w:eastAsia="ru-RU"/>
              </w:rPr>
            </w:pPr>
            <w:r w:rsidRPr="006C4749">
              <w:rPr>
                <w:rFonts w:ascii="Times New Roman" w:eastAsia="Times New Roman" w:hAnsi="Times New Roman"/>
                <w:color w:val="000000"/>
                <w:sz w:val="28"/>
                <w:szCs w:val="28"/>
                <w:lang w:eastAsia="ru-RU"/>
              </w:rPr>
              <w:lastRenderedPageBreak/>
              <w:t>Стены</w:t>
            </w:r>
          </w:p>
        </w:tc>
      </w:tr>
      <w:tr w:rsidR="004330BA" w:rsidRPr="006C4749" w14:paraId="526F9301" w14:textId="77777777" w:rsidTr="003836F7">
        <w:trPr>
          <w:trHeight w:val="291"/>
        </w:trPr>
        <w:tc>
          <w:tcPr>
            <w:tcW w:w="828" w:type="dxa"/>
            <w:tcBorders>
              <w:top w:val="single" w:sz="4" w:space="0" w:color="auto"/>
              <w:left w:val="single" w:sz="4" w:space="0" w:color="auto"/>
              <w:bottom w:val="single" w:sz="4" w:space="0" w:color="auto"/>
              <w:right w:val="single" w:sz="4" w:space="0" w:color="auto"/>
            </w:tcBorders>
            <w:shd w:val="clear" w:color="auto" w:fill="auto"/>
          </w:tcPr>
          <w:p w14:paraId="49DA6CB6" w14:textId="77777777" w:rsidR="004330BA" w:rsidRPr="006C4749" w:rsidRDefault="004330BA" w:rsidP="003836F7">
            <w:pPr>
              <w:spacing w:after="0" w:line="240" w:lineRule="auto"/>
              <w:rPr>
                <w:rFonts w:ascii="Times New Roman" w:eastAsia="Times New Roman" w:hAnsi="Times New Roman"/>
                <w:color w:val="000000"/>
                <w:sz w:val="28"/>
                <w:szCs w:val="28"/>
                <w:lang w:eastAsia="ru-RU"/>
              </w:rPr>
            </w:pPr>
            <w:r>
              <w:rPr>
                <w:rFonts w:ascii="Times New Roman" w:hAnsi="Times New Roman"/>
                <w:sz w:val="28"/>
                <w:szCs w:val="28"/>
              </w:rPr>
              <w:t>14</w:t>
            </w:r>
          </w:p>
        </w:tc>
        <w:tc>
          <w:tcPr>
            <w:tcW w:w="3845" w:type="dxa"/>
            <w:tcBorders>
              <w:top w:val="single" w:sz="4" w:space="0" w:color="auto"/>
              <w:left w:val="nil"/>
              <w:bottom w:val="single" w:sz="4" w:space="0" w:color="auto"/>
              <w:right w:val="single" w:sz="4" w:space="0" w:color="auto"/>
            </w:tcBorders>
            <w:shd w:val="clear" w:color="auto" w:fill="auto"/>
          </w:tcPr>
          <w:p w14:paraId="5B89585C" w14:textId="77777777" w:rsidR="004330BA" w:rsidRPr="006C4749" w:rsidRDefault="004330BA" w:rsidP="003836F7">
            <w:pPr>
              <w:spacing w:after="0" w:line="240" w:lineRule="auto"/>
              <w:rPr>
                <w:rFonts w:ascii="Times New Roman" w:eastAsia="Times New Roman" w:hAnsi="Times New Roman"/>
                <w:color w:val="000000"/>
                <w:sz w:val="28"/>
                <w:szCs w:val="28"/>
                <w:lang w:eastAsia="ru-RU"/>
              </w:rPr>
            </w:pPr>
            <w:r w:rsidRPr="006C4749">
              <w:rPr>
                <w:rFonts w:ascii="Times New Roman" w:hAnsi="Times New Roman"/>
                <w:sz w:val="28"/>
                <w:szCs w:val="28"/>
              </w:rPr>
              <w:t>Очистка вручную поверхности фасадов простых от перхлорвиниловых и масляных красок: с земли и лесов</w:t>
            </w:r>
          </w:p>
        </w:tc>
        <w:tc>
          <w:tcPr>
            <w:tcW w:w="992" w:type="dxa"/>
            <w:tcBorders>
              <w:top w:val="single" w:sz="4" w:space="0" w:color="auto"/>
              <w:left w:val="nil"/>
              <w:bottom w:val="single" w:sz="4" w:space="0" w:color="auto"/>
              <w:right w:val="single" w:sz="4" w:space="0" w:color="auto"/>
            </w:tcBorders>
            <w:shd w:val="clear" w:color="auto" w:fill="auto"/>
          </w:tcPr>
          <w:p w14:paraId="3F0F9DE2"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r w:rsidRPr="006C4749">
              <w:rPr>
                <w:rFonts w:ascii="Times New Roman" w:hAnsi="Times New Roman"/>
                <w:sz w:val="28"/>
                <w:szCs w:val="28"/>
              </w:rPr>
              <w:t>м2</w:t>
            </w:r>
          </w:p>
        </w:tc>
        <w:tc>
          <w:tcPr>
            <w:tcW w:w="1276" w:type="dxa"/>
            <w:tcBorders>
              <w:top w:val="single" w:sz="4" w:space="0" w:color="auto"/>
              <w:left w:val="nil"/>
              <w:bottom w:val="single" w:sz="4" w:space="0" w:color="auto"/>
              <w:right w:val="single" w:sz="4" w:space="0" w:color="auto"/>
            </w:tcBorders>
            <w:shd w:val="clear" w:color="auto" w:fill="auto"/>
          </w:tcPr>
          <w:p w14:paraId="5528C67C"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r w:rsidRPr="006C4749">
              <w:rPr>
                <w:rFonts w:ascii="Times New Roman" w:hAnsi="Times New Roman"/>
                <w:sz w:val="28"/>
                <w:szCs w:val="28"/>
              </w:rPr>
              <w:t>11,3236</w:t>
            </w:r>
          </w:p>
        </w:tc>
        <w:tc>
          <w:tcPr>
            <w:tcW w:w="2835" w:type="dxa"/>
            <w:tcBorders>
              <w:top w:val="single" w:sz="4" w:space="0" w:color="auto"/>
              <w:left w:val="nil"/>
              <w:bottom w:val="single" w:sz="4" w:space="0" w:color="auto"/>
              <w:right w:val="single" w:sz="4" w:space="0" w:color="auto"/>
            </w:tcBorders>
          </w:tcPr>
          <w:p w14:paraId="185365A8"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r w:rsidRPr="006C4749">
              <w:rPr>
                <w:rFonts w:ascii="Times New Roman" w:eastAsia="Times New Roman" w:hAnsi="Times New Roman"/>
                <w:color w:val="000000"/>
                <w:sz w:val="28"/>
                <w:szCs w:val="28"/>
                <w:lang w:eastAsia="ru-RU"/>
              </w:rPr>
              <w:t> </w:t>
            </w:r>
          </w:p>
        </w:tc>
      </w:tr>
      <w:tr w:rsidR="004330BA" w:rsidRPr="006C4749" w14:paraId="2D1AE12E" w14:textId="77777777" w:rsidTr="003836F7">
        <w:trPr>
          <w:trHeight w:val="1996"/>
        </w:trPr>
        <w:tc>
          <w:tcPr>
            <w:tcW w:w="828" w:type="dxa"/>
            <w:tcBorders>
              <w:top w:val="single" w:sz="4" w:space="0" w:color="auto"/>
              <w:left w:val="single" w:sz="4" w:space="0" w:color="auto"/>
              <w:bottom w:val="single" w:sz="4" w:space="0" w:color="auto"/>
              <w:right w:val="single" w:sz="4" w:space="0" w:color="auto"/>
            </w:tcBorders>
            <w:shd w:val="clear" w:color="auto" w:fill="auto"/>
          </w:tcPr>
          <w:p w14:paraId="1D677750" w14:textId="77777777" w:rsidR="004330BA" w:rsidRPr="006C4749" w:rsidRDefault="004330BA" w:rsidP="003836F7">
            <w:pPr>
              <w:spacing w:after="0" w:line="240" w:lineRule="auto"/>
              <w:rPr>
                <w:rFonts w:ascii="Times New Roman" w:eastAsia="Times New Roman" w:hAnsi="Times New Roman"/>
                <w:color w:val="000000"/>
                <w:sz w:val="28"/>
                <w:szCs w:val="28"/>
                <w:lang w:eastAsia="ru-RU"/>
              </w:rPr>
            </w:pPr>
            <w:r>
              <w:rPr>
                <w:rFonts w:ascii="Times New Roman" w:hAnsi="Times New Roman"/>
                <w:sz w:val="28"/>
                <w:szCs w:val="28"/>
              </w:rPr>
              <w:t>15</w:t>
            </w:r>
          </w:p>
        </w:tc>
        <w:tc>
          <w:tcPr>
            <w:tcW w:w="3845" w:type="dxa"/>
            <w:tcBorders>
              <w:top w:val="single" w:sz="4" w:space="0" w:color="auto"/>
              <w:left w:val="nil"/>
              <w:bottom w:val="single" w:sz="4" w:space="0" w:color="auto"/>
              <w:right w:val="single" w:sz="4" w:space="0" w:color="auto"/>
            </w:tcBorders>
            <w:shd w:val="clear" w:color="auto" w:fill="auto"/>
          </w:tcPr>
          <w:p w14:paraId="25590BC2" w14:textId="77777777" w:rsidR="004330BA" w:rsidRPr="006C4749" w:rsidRDefault="004330BA" w:rsidP="003836F7">
            <w:pPr>
              <w:spacing w:after="0" w:line="240" w:lineRule="auto"/>
              <w:rPr>
                <w:rFonts w:ascii="Times New Roman" w:eastAsia="Times New Roman" w:hAnsi="Times New Roman"/>
                <w:color w:val="000000"/>
                <w:sz w:val="28"/>
                <w:szCs w:val="28"/>
                <w:lang w:eastAsia="ru-RU"/>
              </w:rPr>
            </w:pPr>
            <w:r w:rsidRPr="006C4749">
              <w:rPr>
                <w:rFonts w:ascii="Times New Roman" w:hAnsi="Times New Roman"/>
                <w:sz w:val="28"/>
                <w:szCs w:val="28"/>
              </w:rPr>
              <w:t>Ремонт штукатурки внутренних стен по камню и бетону цементно-известковым раствором, площадью отдельных мест: до 10 м2 толщиной слоя до 20 мм/30% от общей площади стен</w:t>
            </w:r>
          </w:p>
        </w:tc>
        <w:tc>
          <w:tcPr>
            <w:tcW w:w="992" w:type="dxa"/>
            <w:tcBorders>
              <w:top w:val="single" w:sz="4" w:space="0" w:color="auto"/>
              <w:left w:val="nil"/>
              <w:bottom w:val="single" w:sz="4" w:space="0" w:color="auto"/>
              <w:right w:val="single" w:sz="4" w:space="0" w:color="auto"/>
            </w:tcBorders>
            <w:shd w:val="clear" w:color="auto" w:fill="auto"/>
          </w:tcPr>
          <w:p w14:paraId="6424E731"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r w:rsidRPr="006C4749">
              <w:rPr>
                <w:rFonts w:ascii="Times New Roman" w:hAnsi="Times New Roman"/>
                <w:sz w:val="28"/>
                <w:szCs w:val="28"/>
              </w:rPr>
              <w:t>м2</w:t>
            </w:r>
          </w:p>
        </w:tc>
        <w:tc>
          <w:tcPr>
            <w:tcW w:w="1276" w:type="dxa"/>
            <w:tcBorders>
              <w:top w:val="single" w:sz="4" w:space="0" w:color="auto"/>
              <w:left w:val="nil"/>
              <w:bottom w:val="single" w:sz="4" w:space="0" w:color="auto"/>
              <w:right w:val="single" w:sz="4" w:space="0" w:color="auto"/>
            </w:tcBorders>
            <w:shd w:val="clear" w:color="auto" w:fill="auto"/>
          </w:tcPr>
          <w:p w14:paraId="76C63B35"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r w:rsidRPr="006C4749">
              <w:rPr>
                <w:rFonts w:ascii="Times New Roman" w:hAnsi="Times New Roman"/>
                <w:sz w:val="28"/>
                <w:szCs w:val="28"/>
              </w:rPr>
              <w:t>3,39708</w:t>
            </w:r>
          </w:p>
        </w:tc>
        <w:tc>
          <w:tcPr>
            <w:tcW w:w="2835" w:type="dxa"/>
            <w:tcBorders>
              <w:top w:val="single" w:sz="4" w:space="0" w:color="auto"/>
              <w:left w:val="nil"/>
              <w:bottom w:val="single" w:sz="4" w:space="0" w:color="auto"/>
              <w:right w:val="single" w:sz="4" w:space="0" w:color="auto"/>
            </w:tcBorders>
          </w:tcPr>
          <w:p w14:paraId="2DDA5C7D"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r w:rsidRPr="006C4749">
              <w:rPr>
                <w:rFonts w:ascii="Times New Roman" w:eastAsia="Times New Roman" w:hAnsi="Times New Roman"/>
                <w:color w:val="000000"/>
                <w:sz w:val="28"/>
                <w:szCs w:val="28"/>
                <w:lang w:eastAsia="ru-RU"/>
              </w:rPr>
              <w:t> </w:t>
            </w:r>
          </w:p>
        </w:tc>
      </w:tr>
      <w:tr w:rsidR="004330BA" w:rsidRPr="006C4749" w14:paraId="54D82B24" w14:textId="77777777" w:rsidTr="003836F7">
        <w:trPr>
          <w:trHeight w:val="291"/>
        </w:trPr>
        <w:tc>
          <w:tcPr>
            <w:tcW w:w="9776" w:type="dxa"/>
            <w:gridSpan w:val="5"/>
            <w:tcBorders>
              <w:top w:val="single" w:sz="4" w:space="0" w:color="auto"/>
              <w:left w:val="single" w:sz="4" w:space="0" w:color="auto"/>
              <w:bottom w:val="single" w:sz="4" w:space="0" w:color="auto"/>
              <w:right w:val="single" w:sz="4" w:space="0" w:color="auto"/>
            </w:tcBorders>
            <w:shd w:val="clear" w:color="auto" w:fill="auto"/>
          </w:tcPr>
          <w:p w14:paraId="7B3D7D45" w14:textId="77777777" w:rsidR="004330BA" w:rsidRPr="006C4749" w:rsidRDefault="004330BA" w:rsidP="003836F7">
            <w:pPr>
              <w:spacing w:after="0" w:line="240" w:lineRule="auto"/>
              <w:rPr>
                <w:rFonts w:ascii="Times New Roman" w:eastAsia="Times New Roman" w:hAnsi="Times New Roman"/>
                <w:color w:val="000000"/>
                <w:sz w:val="28"/>
                <w:szCs w:val="28"/>
                <w:lang w:eastAsia="ru-RU"/>
              </w:rPr>
            </w:pPr>
            <w:r w:rsidRPr="006C4749">
              <w:rPr>
                <w:rFonts w:ascii="Times New Roman" w:eastAsia="Times New Roman" w:hAnsi="Times New Roman"/>
                <w:color w:val="000000"/>
                <w:sz w:val="28"/>
                <w:szCs w:val="28"/>
                <w:lang w:eastAsia="ru-RU"/>
              </w:rPr>
              <w:t>Защита от грибка и плесени</w:t>
            </w:r>
          </w:p>
          <w:p w14:paraId="00FBBEED" w14:textId="77777777" w:rsidR="004330BA" w:rsidRPr="006C4749" w:rsidRDefault="004330BA" w:rsidP="003836F7">
            <w:pPr>
              <w:spacing w:after="0" w:line="240" w:lineRule="auto"/>
              <w:rPr>
                <w:rFonts w:ascii="Times New Roman" w:eastAsia="Times New Roman" w:hAnsi="Times New Roman"/>
                <w:color w:val="000000"/>
                <w:sz w:val="28"/>
                <w:szCs w:val="28"/>
                <w:lang w:eastAsia="ru-RU"/>
              </w:rPr>
            </w:pPr>
            <w:r w:rsidRPr="006C4749">
              <w:rPr>
                <w:rFonts w:ascii="Times New Roman" w:eastAsia="Times New Roman" w:hAnsi="Times New Roman"/>
                <w:color w:val="000000"/>
                <w:sz w:val="28"/>
                <w:szCs w:val="28"/>
                <w:lang w:eastAsia="ru-RU"/>
              </w:rPr>
              <w:t> </w:t>
            </w:r>
          </w:p>
        </w:tc>
      </w:tr>
      <w:tr w:rsidR="004330BA" w:rsidRPr="006C4749" w14:paraId="66CDF6F3" w14:textId="77777777" w:rsidTr="003836F7">
        <w:trPr>
          <w:trHeight w:val="291"/>
        </w:trPr>
        <w:tc>
          <w:tcPr>
            <w:tcW w:w="828" w:type="dxa"/>
            <w:tcBorders>
              <w:top w:val="single" w:sz="4" w:space="0" w:color="auto"/>
              <w:left w:val="single" w:sz="4" w:space="0" w:color="auto"/>
              <w:bottom w:val="single" w:sz="4" w:space="0" w:color="auto"/>
              <w:right w:val="single" w:sz="4" w:space="0" w:color="auto"/>
            </w:tcBorders>
            <w:shd w:val="clear" w:color="auto" w:fill="auto"/>
          </w:tcPr>
          <w:p w14:paraId="03FBE1E5" w14:textId="77777777" w:rsidR="004330BA" w:rsidRPr="006C4749" w:rsidRDefault="004330BA" w:rsidP="003836F7">
            <w:pPr>
              <w:spacing w:after="0" w:line="240" w:lineRule="auto"/>
              <w:rPr>
                <w:rFonts w:ascii="Times New Roman" w:eastAsia="Times New Roman" w:hAnsi="Times New Roman"/>
                <w:color w:val="000000"/>
                <w:sz w:val="28"/>
                <w:szCs w:val="28"/>
                <w:lang w:eastAsia="ru-RU"/>
              </w:rPr>
            </w:pPr>
            <w:r>
              <w:rPr>
                <w:rFonts w:ascii="Times New Roman" w:hAnsi="Times New Roman"/>
                <w:sz w:val="28"/>
                <w:szCs w:val="28"/>
              </w:rPr>
              <w:t>16</w:t>
            </w:r>
          </w:p>
        </w:tc>
        <w:tc>
          <w:tcPr>
            <w:tcW w:w="3845" w:type="dxa"/>
            <w:tcBorders>
              <w:top w:val="single" w:sz="4" w:space="0" w:color="auto"/>
              <w:left w:val="nil"/>
              <w:bottom w:val="single" w:sz="4" w:space="0" w:color="auto"/>
              <w:right w:val="single" w:sz="4" w:space="0" w:color="auto"/>
            </w:tcBorders>
            <w:shd w:val="clear" w:color="auto" w:fill="auto"/>
          </w:tcPr>
          <w:p w14:paraId="7115B6A6" w14:textId="77777777" w:rsidR="004330BA" w:rsidRPr="006C4749" w:rsidRDefault="004330BA" w:rsidP="003836F7">
            <w:pPr>
              <w:spacing w:after="0" w:line="240" w:lineRule="auto"/>
              <w:rPr>
                <w:rFonts w:ascii="Times New Roman" w:eastAsia="Times New Roman" w:hAnsi="Times New Roman"/>
                <w:color w:val="000000"/>
                <w:sz w:val="28"/>
                <w:szCs w:val="28"/>
                <w:lang w:eastAsia="ru-RU"/>
              </w:rPr>
            </w:pPr>
            <w:r w:rsidRPr="006C4749">
              <w:rPr>
                <w:rFonts w:ascii="Times New Roman" w:hAnsi="Times New Roman"/>
                <w:sz w:val="28"/>
                <w:szCs w:val="28"/>
              </w:rPr>
              <w:t>Покрытие поверхностей грунтовкой глубокого проникновения: за 2 раза стен</w:t>
            </w:r>
          </w:p>
        </w:tc>
        <w:tc>
          <w:tcPr>
            <w:tcW w:w="992" w:type="dxa"/>
            <w:tcBorders>
              <w:top w:val="single" w:sz="4" w:space="0" w:color="auto"/>
              <w:left w:val="nil"/>
              <w:bottom w:val="single" w:sz="4" w:space="0" w:color="auto"/>
              <w:right w:val="single" w:sz="4" w:space="0" w:color="auto"/>
            </w:tcBorders>
            <w:shd w:val="clear" w:color="auto" w:fill="auto"/>
          </w:tcPr>
          <w:p w14:paraId="690D01CD"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r w:rsidRPr="006C4749">
              <w:rPr>
                <w:rFonts w:ascii="Times New Roman" w:hAnsi="Times New Roman"/>
                <w:sz w:val="28"/>
                <w:szCs w:val="28"/>
              </w:rPr>
              <w:t>м2</w:t>
            </w:r>
          </w:p>
        </w:tc>
        <w:tc>
          <w:tcPr>
            <w:tcW w:w="1276" w:type="dxa"/>
            <w:tcBorders>
              <w:top w:val="single" w:sz="4" w:space="0" w:color="auto"/>
              <w:left w:val="nil"/>
              <w:bottom w:val="single" w:sz="4" w:space="0" w:color="auto"/>
              <w:right w:val="single" w:sz="4" w:space="0" w:color="auto"/>
            </w:tcBorders>
            <w:shd w:val="clear" w:color="auto" w:fill="auto"/>
          </w:tcPr>
          <w:p w14:paraId="330B0D49"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r w:rsidRPr="006C4749">
              <w:rPr>
                <w:rFonts w:ascii="Times New Roman" w:hAnsi="Times New Roman"/>
                <w:sz w:val="28"/>
                <w:szCs w:val="28"/>
              </w:rPr>
              <w:t>11,3236</w:t>
            </w:r>
          </w:p>
        </w:tc>
        <w:tc>
          <w:tcPr>
            <w:tcW w:w="2835" w:type="dxa"/>
            <w:tcBorders>
              <w:top w:val="single" w:sz="4" w:space="0" w:color="auto"/>
              <w:left w:val="nil"/>
              <w:bottom w:val="single" w:sz="4" w:space="0" w:color="auto"/>
              <w:right w:val="single" w:sz="4" w:space="0" w:color="auto"/>
            </w:tcBorders>
          </w:tcPr>
          <w:p w14:paraId="4A096E01"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r w:rsidRPr="006C4749">
              <w:rPr>
                <w:rFonts w:ascii="Times New Roman" w:hAnsi="Times New Roman"/>
                <w:sz w:val="28"/>
                <w:szCs w:val="28"/>
              </w:rPr>
              <w:t>Антисептик для древесины, бетона, камня, кирпича, для наружных и внутренних работ, плотность при 20 °C 1,01-1,02 г/см3, температура при обработке от 0 до +50 °C, температура при эксплуатации от -50 до +110 °C</w:t>
            </w:r>
            <w:r w:rsidRPr="006C4749">
              <w:rPr>
                <w:rFonts w:ascii="Times New Roman" w:eastAsia="Times New Roman" w:hAnsi="Times New Roman"/>
                <w:color w:val="000000"/>
                <w:sz w:val="28"/>
                <w:szCs w:val="28"/>
                <w:lang w:eastAsia="ru-RU"/>
              </w:rPr>
              <w:t> </w:t>
            </w:r>
          </w:p>
        </w:tc>
      </w:tr>
      <w:tr w:rsidR="004330BA" w:rsidRPr="006C4749" w14:paraId="1FDB629C" w14:textId="77777777" w:rsidTr="003836F7">
        <w:trPr>
          <w:trHeight w:val="291"/>
        </w:trPr>
        <w:tc>
          <w:tcPr>
            <w:tcW w:w="9776" w:type="dxa"/>
            <w:gridSpan w:val="5"/>
            <w:tcBorders>
              <w:top w:val="single" w:sz="4" w:space="0" w:color="auto"/>
              <w:left w:val="single" w:sz="4" w:space="0" w:color="auto"/>
              <w:bottom w:val="single" w:sz="4" w:space="0" w:color="auto"/>
              <w:right w:val="single" w:sz="4" w:space="0" w:color="auto"/>
            </w:tcBorders>
            <w:shd w:val="clear" w:color="auto" w:fill="auto"/>
          </w:tcPr>
          <w:p w14:paraId="0687B946" w14:textId="77777777" w:rsidR="004330BA" w:rsidRPr="006C4749" w:rsidRDefault="004330BA" w:rsidP="003836F7">
            <w:pPr>
              <w:tabs>
                <w:tab w:val="left" w:pos="1903"/>
                <w:tab w:val="center" w:pos="4780"/>
              </w:tabs>
              <w:spacing w:after="0" w:line="240" w:lineRule="auto"/>
              <w:rPr>
                <w:rFonts w:ascii="Times New Roman" w:eastAsia="Times New Roman" w:hAnsi="Times New Roman"/>
                <w:color w:val="000000"/>
                <w:sz w:val="28"/>
                <w:szCs w:val="28"/>
                <w:lang w:eastAsia="ru-RU"/>
              </w:rPr>
            </w:pPr>
            <w:r w:rsidRPr="006C4749">
              <w:rPr>
                <w:rFonts w:ascii="Times New Roman" w:eastAsia="Times New Roman" w:hAnsi="Times New Roman"/>
                <w:color w:val="000000"/>
                <w:sz w:val="28"/>
                <w:szCs w:val="28"/>
                <w:lang w:eastAsia="ru-RU"/>
              </w:rPr>
              <w:tab/>
              <w:t>Выравнивание стен</w:t>
            </w:r>
            <w:r w:rsidRPr="006C4749">
              <w:rPr>
                <w:rFonts w:ascii="Times New Roman" w:eastAsia="Times New Roman" w:hAnsi="Times New Roman"/>
                <w:color w:val="000000"/>
                <w:sz w:val="28"/>
                <w:szCs w:val="28"/>
                <w:lang w:eastAsia="ru-RU"/>
              </w:rPr>
              <w:tab/>
              <w:t> </w:t>
            </w:r>
          </w:p>
        </w:tc>
      </w:tr>
      <w:tr w:rsidR="004330BA" w:rsidRPr="006C4749" w14:paraId="3503751B" w14:textId="77777777" w:rsidTr="003836F7">
        <w:trPr>
          <w:trHeight w:val="291"/>
        </w:trPr>
        <w:tc>
          <w:tcPr>
            <w:tcW w:w="828" w:type="dxa"/>
            <w:tcBorders>
              <w:top w:val="single" w:sz="4" w:space="0" w:color="auto"/>
              <w:left w:val="single" w:sz="4" w:space="0" w:color="auto"/>
              <w:bottom w:val="single" w:sz="4" w:space="0" w:color="auto"/>
              <w:right w:val="single" w:sz="4" w:space="0" w:color="auto"/>
            </w:tcBorders>
            <w:shd w:val="clear" w:color="auto" w:fill="auto"/>
          </w:tcPr>
          <w:p w14:paraId="3E62CCA5" w14:textId="77777777" w:rsidR="004330BA" w:rsidRPr="006C4749" w:rsidRDefault="004330BA" w:rsidP="003836F7">
            <w:pPr>
              <w:spacing w:after="0" w:line="240" w:lineRule="auto"/>
              <w:rPr>
                <w:rFonts w:ascii="Times New Roman" w:eastAsia="Times New Roman" w:hAnsi="Times New Roman"/>
                <w:color w:val="000000"/>
                <w:sz w:val="28"/>
                <w:szCs w:val="28"/>
                <w:lang w:eastAsia="ru-RU"/>
              </w:rPr>
            </w:pPr>
            <w:r>
              <w:rPr>
                <w:rFonts w:ascii="Times New Roman" w:hAnsi="Times New Roman"/>
                <w:sz w:val="28"/>
                <w:szCs w:val="28"/>
              </w:rPr>
              <w:t>17</w:t>
            </w:r>
          </w:p>
        </w:tc>
        <w:tc>
          <w:tcPr>
            <w:tcW w:w="3845" w:type="dxa"/>
            <w:tcBorders>
              <w:top w:val="single" w:sz="4" w:space="0" w:color="auto"/>
              <w:left w:val="nil"/>
              <w:bottom w:val="single" w:sz="4" w:space="0" w:color="auto"/>
              <w:right w:val="single" w:sz="4" w:space="0" w:color="auto"/>
            </w:tcBorders>
            <w:shd w:val="clear" w:color="auto" w:fill="auto"/>
          </w:tcPr>
          <w:p w14:paraId="6F51A4D7" w14:textId="77777777" w:rsidR="004330BA" w:rsidRPr="006C4749" w:rsidRDefault="004330BA" w:rsidP="003836F7">
            <w:pPr>
              <w:spacing w:after="0" w:line="240" w:lineRule="auto"/>
              <w:rPr>
                <w:rFonts w:ascii="Times New Roman" w:eastAsia="Times New Roman" w:hAnsi="Times New Roman"/>
                <w:color w:val="000000"/>
                <w:sz w:val="28"/>
                <w:szCs w:val="28"/>
                <w:lang w:eastAsia="ru-RU"/>
              </w:rPr>
            </w:pPr>
            <w:r w:rsidRPr="006C4749">
              <w:rPr>
                <w:rFonts w:ascii="Times New Roman" w:hAnsi="Times New Roman"/>
                <w:sz w:val="28"/>
                <w:szCs w:val="28"/>
              </w:rPr>
              <w:t>Сплошное выравнивание внутренних поверхностей (однослойное оштукатуривание) из сухих растворных смесей толщиной до 10 мм для последующей окраски или оклейки обоями: стен</w:t>
            </w:r>
          </w:p>
        </w:tc>
        <w:tc>
          <w:tcPr>
            <w:tcW w:w="992" w:type="dxa"/>
            <w:tcBorders>
              <w:top w:val="single" w:sz="4" w:space="0" w:color="auto"/>
              <w:left w:val="nil"/>
              <w:bottom w:val="single" w:sz="4" w:space="0" w:color="auto"/>
              <w:right w:val="single" w:sz="4" w:space="0" w:color="auto"/>
            </w:tcBorders>
            <w:shd w:val="clear" w:color="auto" w:fill="auto"/>
          </w:tcPr>
          <w:p w14:paraId="2A2DB036"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r w:rsidRPr="006C4749">
              <w:rPr>
                <w:rFonts w:ascii="Times New Roman" w:hAnsi="Times New Roman"/>
                <w:sz w:val="28"/>
                <w:szCs w:val="28"/>
              </w:rPr>
              <w:t>м2</w:t>
            </w:r>
          </w:p>
        </w:tc>
        <w:tc>
          <w:tcPr>
            <w:tcW w:w="1276" w:type="dxa"/>
            <w:tcBorders>
              <w:top w:val="single" w:sz="4" w:space="0" w:color="auto"/>
              <w:left w:val="nil"/>
              <w:bottom w:val="single" w:sz="4" w:space="0" w:color="auto"/>
              <w:right w:val="single" w:sz="4" w:space="0" w:color="auto"/>
            </w:tcBorders>
            <w:shd w:val="clear" w:color="auto" w:fill="auto"/>
          </w:tcPr>
          <w:p w14:paraId="35CDD4DF"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r w:rsidRPr="006C4749">
              <w:rPr>
                <w:rFonts w:ascii="Times New Roman" w:hAnsi="Times New Roman"/>
                <w:sz w:val="28"/>
                <w:szCs w:val="28"/>
              </w:rPr>
              <w:t>11,3236</w:t>
            </w:r>
          </w:p>
        </w:tc>
        <w:tc>
          <w:tcPr>
            <w:tcW w:w="2835" w:type="dxa"/>
            <w:tcBorders>
              <w:top w:val="single" w:sz="4" w:space="0" w:color="auto"/>
              <w:left w:val="nil"/>
              <w:bottom w:val="single" w:sz="4" w:space="0" w:color="auto"/>
              <w:right w:val="single" w:sz="4" w:space="0" w:color="auto"/>
            </w:tcBorders>
          </w:tcPr>
          <w:p w14:paraId="346C2CE7"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r w:rsidRPr="006C4749">
              <w:rPr>
                <w:rFonts w:ascii="Times New Roman" w:hAnsi="Times New Roman"/>
                <w:sz w:val="28"/>
                <w:szCs w:val="28"/>
              </w:rPr>
              <w:t>Грунтовка акриловая ВД-АК-02</w:t>
            </w:r>
            <w:r>
              <w:rPr>
                <w:rFonts w:ascii="Times New Roman" w:hAnsi="Times New Roman"/>
                <w:sz w:val="28"/>
                <w:szCs w:val="28"/>
              </w:rPr>
              <w:t>;</w:t>
            </w:r>
            <w:r w:rsidRPr="006C4749">
              <w:rPr>
                <w:rFonts w:ascii="Times New Roman" w:hAnsi="Times New Roman"/>
                <w:sz w:val="28"/>
                <w:szCs w:val="28"/>
              </w:rPr>
              <w:t xml:space="preserve"> Смеси сухие гипсовые штукатурные для внутренних работ, класс В2 (М25)</w:t>
            </w:r>
          </w:p>
        </w:tc>
      </w:tr>
      <w:tr w:rsidR="004330BA" w:rsidRPr="006C4749" w14:paraId="4DF1B20A" w14:textId="77777777" w:rsidTr="003836F7">
        <w:trPr>
          <w:trHeight w:val="392"/>
        </w:trPr>
        <w:tc>
          <w:tcPr>
            <w:tcW w:w="9776" w:type="dxa"/>
            <w:gridSpan w:val="5"/>
            <w:tcBorders>
              <w:top w:val="single" w:sz="4" w:space="0" w:color="auto"/>
              <w:left w:val="single" w:sz="4" w:space="0" w:color="auto"/>
              <w:bottom w:val="single" w:sz="4" w:space="0" w:color="auto"/>
              <w:right w:val="single" w:sz="4" w:space="0" w:color="auto"/>
            </w:tcBorders>
            <w:shd w:val="clear" w:color="auto" w:fill="auto"/>
          </w:tcPr>
          <w:p w14:paraId="60B068D2" w14:textId="77777777" w:rsidR="004330BA" w:rsidRPr="006C4749" w:rsidRDefault="004330BA" w:rsidP="003836F7">
            <w:pPr>
              <w:spacing w:after="0" w:line="240" w:lineRule="auto"/>
              <w:rPr>
                <w:rFonts w:ascii="Times New Roman" w:eastAsia="Times New Roman" w:hAnsi="Times New Roman"/>
                <w:color w:val="000000"/>
                <w:sz w:val="28"/>
                <w:szCs w:val="28"/>
                <w:lang w:eastAsia="ru-RU"/>
              </w:rPr>
            </w:pPr>
            <w:r w:rsidRPr="006C4749">
              <w:rPr>
                <w:rFonts w:ascii="Times New Roman" w:eastAsia="Times New Roman" w:hAnsi="Times New Roman"/>
                <w:color w:val="000000"/>
                <w:sz w:val="28"/>
                <w:szCs w:val="28"/>
                <w:lang w:eastAsia="ru-RU"/>
              </w:rPr>
              <w:t>Окраска стен</w:t>
            </w:r>
          </w:p>
          <w:p w14:paraId="6AB21C39"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p>
        </w:tc>
      </w:tr>
      <w:tr w:rsidR="004330BA" w:rsidRPr="006C4749" w14:paraId="218CA739" w14:textId="77777777" w:rsidTr="003836F7">
        <w:trPr>
          <w:trHeight w:val="291"/>
        </w:trPr>
        <w:tc>
          <w:tcPr>
            <w:tcW w:w="828" w:type="dxa"/>
            <w:tcBorders>
              <w:top w:val="single" w:sz="4" w:space="0" w:color="auto"/>
              <w:left w:val="single" w:sz="4" w:space="0" w:color="auto"/>
              <w:bottom w:val="single" w:sz="4" w:space="0" w:color="auto"/>
              <w:right w:val="single" w:sz="4" w:space="0" w:color="auto"/>
            </w:tcBorders>
            <w:shd w:val="clear" w:color="auto" w:fill="auto"/>
          </w:tcPr>
          <w:p w14:paraId="4C4802B9" w14:textId="77777777" w:rsidR="004330BA" w:rsidRPr="006C4749" w:rsidRDefault="004330BA" w:rsidP="003836F7">
            <w:pPr>
              <w:spacing w:after="0" w:line="240" w:lineRule="auto"/>
              <w:rPr>
                <w:rFonts w:ascii="Times New Roman" w:eastAsia="Times New Roman" w:hAnsi="Times New Roman"/>
                <w:color w:val="000000"/>
                <w:sz w:val="28"/>
                <w:szCs w:val="28"/>
                <w:lang w:eastAsia="ru-RU"/>
              </w:rPr>
            </w:pPr>
            <w:r>
              <w:rPr>
                <w:rFonts w:ascii="Times New Roman" w:hAnsi="Times New Roman"/>
                <w:sz w:val="28"/>
                <w:szCs w:val="28"/>
              </w:rPr>
              <w:t>18</w:t>
            </w:r>
          </w:p>
        </w:tc>
        <w:tc>
          <w:tcPr>
            <w:tcW w:w="3845" w:type="dxa"/>
            <w:tcBorders>
              <w:top w:val="single" w:sz="4" w:space="0" w:color="auto"/>
              <w:left w:val="nil"/>
              <w:bottom w:val="single" w:sz="4" w:space="0" w:color="auto"/>
              <w:right w:val="single" w:sz="4" w:space="0" w:color="auto"/>
            </w:tcBorders>
            <w:shd w:val="clear" w:color="auto" w:fill="auto"/>
          </w:tcPr>
          <w:p w14:paraId="019D4BED" w14:textId="77777777" w:rsidR="004330BA" w:rsidRPr="006C4749" w:rsidRDefault="004330BA" w:rsidP="003836F7">
            <w:pPr>
              <w:spacing w:after="0" w:line="240" w:lineRule="auto"/>
              <w:rPr>
                <w:rFonts w:ascii="Times New Roman" w:eastAsia="Times New Roman" w:hAnsi="Times New Roman"/>
                <w:color w:val="000000"/>
                <w:sz w:val="28"/>
                <w:szCs w:val="28"/>
                <w:lang w:eastAsia="ru-RU"/>
              </w:rPr>
            </w:pPr>
            <w:r w:rsidRPr="006C4749">
              <w:rPr>
                <w:rFonts w:ascii="Times New Roman" w:hAnsi="Times New Roman"/>
                <w:sz w:val="28"/>
                <w:szCs w:val="28"/>
              </w:rPr>
              <w:t xml:space="preserve">Окраска водно-дисперсионными акриловыми составами улучшенная: по </w:t>
            </w:r>
            <w:r w:rsidRPr="006C4749">
              <w:rPr>
                <w:rFonts w:ascii="Times New Roman" w:hAnsi="Times New Roman"/>
                <w:sz w:val="28"/>
                <w:szCs w:val="28"/>
              </w:rPr>
              <w:lastRenderedPageBreak/>
              <w:t>сборным конструкциям стен, подготовленным под окраску</w:t>
            </w:r>
          </w:p>
        </w:tc>
        <w:tc>
          <w:tcPr>
            <w:tcW w:w="992" w:type="dxa"/>
            <w:tcBorders>
              <w:top w:val="single" w:sz="4" w:space="0" w:color="auto"/>
              <w:left w:val="nil"/>
              <w:bottom w:val="single" w:sz="4" w:space="0" w:color="auto"/>
              <w:right w:val="single" w:sz="4" w:space="0" w:color="auto"/>
            </w:tcBorders>
            <w:shd w:val="clear" w:color="auto" w:fill="auto"/>
          </w:tcPr>
          <w:p w14:paraId="0A7678FA"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r w:rsidRPr="006C4749">
              <w:rPr>
                <w:rFonts w:ascii="Times New Roman" w:hAnsi="Times New Roman"/>
                <w:sz w:val="28"/>
                <w:szCs w:val="28"/>
              </w:rPr>
              <w:lastRenderedPageBreak/>
              <w:t>м2</w:t>
            </w:r>
          </w:p>
        </w:tc>
        <w:tc>
          <w:tcPr>
            <w:tcW w:w="1276" w:type="dxa"/>
            <w:tcBorders>
              <w:top w:val="single" w:sz="4" w:space="0" w:color="auto"/>
              <w:left w:val="nil"/>
              <w:bottom w:val="single" w:sz="4" w:space="0" w:color="auto"/>
              <w:right w:val="single" w:sz="4" w:space="0" w:color="auto"/>
            </w:tcBorders>
            <w:shd w:val="clear" w:color="auto" w:fill="auto"/>
          </w:tcPr>
          <w:p w14:paraId="7E0BB2EF"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r w:rsidRPr="006C4749">
              <w:rPr>
                <w:rFonts w:ascii="Times New Roman" w:hAnsi="Times New Roman"/>
                <w:sz w:val="28"/>
                <w:szCs w:val="28"/>
              </w:rPr>
              <w:t>11,3236</w:t>
            </w:r>
          </w:p>
        </w:tc>
        <w:tc>
          <w:tcPr>
            <w:tcW w:w="2835" w:type="dxa"/>
            <w:tcBorders>
              <w:top w:val="single" w:sz="4" w:space="0" w:color="auto"/>
              <w:left w:val="nil"/>
              <w:bottom w:val="single" w:sz="4" w:space="0" w:color="auto"/>
              <w:right w:val="single" w:sz="4" w:space="0" w:color="auto"/>
            </w:tcBorders>
          </w:tcPr>
          <w:p w14:paraId="21DC754C" w14:textId="77777777" w:rsidR="004330BA" w:rsidRPr="0092541F" w:rsidRDefault="004330BA" w:rsidP="003836F7">
            <w:pPr>
              <w:tabs>
                <w:tab w:val="left" w:pos="591"/>
              </w:tabs>
              <w:rPr>
                <w:rFonts w:ascii="Times New Roman" w:eastAsia="Times New Roman" w:hAnsi="Times New Roman"/>
                <w:sz w:val="28"/>
                <w:szCs w:val="28"/>
                <w:lang w:eastAsia="ru-RU"/>
              </w:rPr>
            </w:pPr>
            <w:r w:rsidRPr="006C4749">
              <w:rPr>
                <w:rFonts w:ascii="Times New Roman" w:hAnsi="Times New Roman"/>
                <w:sz w:val="28"/>
                <w:szCs w:val="28"/>
              </w:rPr>
              <w:t>Грунтовка акриловая ВД-АК-02</w:t>
            </w:r>
            <w:r>
              <w:rPr>
                <w:rFonts w:ascii="Times New Roman" w:hAnsi="Times New Roman"/>
                <w:sz w:val="28"/>
                <w:szCs w:val="28"/>
              </w:rPr>
              <w:t>;</w:t>
            </w:r>
            <w:r w:rsidRPr="006C4749">
              <w:rPr>
                <w:rFonts w:ascii="Times New Roman" w:hAnsi="Times New Roman"/>
                <w:sz w:val="28"/>
                <w:szCs w:val="28"/>
              </w:rPr>
              <w:t xml:space="preserve"> Краска водно-дисперсионная </w:t>
            </w:r>
            <w:r w:rsidRPr="006C4749">
              <w:rPr>
                <w:rFonts w:ascii="Times New Roman" w:hAnsi="Times New Roman"/>
                <w:sz w:val="28"/>
                <w:szCs w:val="28"/>
              </w:rPr>
              <w:lastRenderedPageBreak/>
              <w:t>акрилатная ВД-АК-224</w:t>
            </w:r>
          </w:p>
        </w:tc>
      </w:tr>
      <w:tr w:rsidR="004330BA" w:rsidRPr="006C4749" w14:paraId="6379C20F" w14:textId="77777777" w:rsidTr="003836F7">
        <w:trPr>
          <w:trHeight w:val="291"/>
        </w:trPr>
        <w:tc>
          <w:tcPr>
            <w:tcW w:w="9776" w:type="dxa"/>
            <w:gridSpan w:val="5"/>
            <w:tcBorders>
              <w:top w:val="single" w:sz="4" w:space="0" w:color="auto"/>
              <w:left w:val="single" w:sz="4" w:space="0" w:color="auto"/>
              <w:bottom w:val="single" w:sz="4" w:space="0" w:color="auto"/>
              <w:right w:val="single" w:sz="4" w:space="0" w:color="auto"/>
            </w:tcBorders>
            <w:shd w:val="clear" w:color="auto" w:fill="auto"/>
          </w:tcPr>
          <w:p w14:paraId="2BF7FB8B" w14:textId="77777777" w:rsidR="004330BA" w:rsidRPr="006C4749" w:rsidRDefault="004330BA" w:rsidP="003836F7">
            <w:pPr>
              <w:tabs>
                <w:tab w:val="left" w:pos="2154"/>
                <w:tab w:val="center" w:pos="4780"/>
              </w:tabs>
              <w:spacing w:after="0" w:line="240" w:lineRule="auto"/>
              <w:jc w:val="both"/>
              <w:rPr>
                <w:rFonts w:ascii="Times New Roman" w:eastAsia="Times New Roman" w:hAnsi="Times New Roman"/>
                <w:color w:val="000000"/>
                <w:sz w:val="28"/>
                <w:szCs w:val="28"/>
                <w:lang w:eastAsia="ru-RU"/>
              </w:rPr>
            </w:pPr>
            <w:r w:rsidRPr="006C4749">
              <w:rPr>
                <w:rFonts w:ascii="Times New Roman" w:eastAsia="Times New Roman" w:hAnsi="Times New Roman"/>
                <w:color w:val="000000"/>
                <w:sz w:val="28"/>
                <w:szCs w:val="28"/>
                <w:lang w:eastAsia="ru-RU"/>
              </w:rPr>
              <w:lastRenderedPageBreak/>
              <w:tab/>
              <w:t>Откосы внутренние (дверные проемы)</w:t>
            </w:r>
            <w:r w:rsidRPr="006C4749">
              <w:rPr>
                <w:rFonts w:ascii="Times New Roman" w:eastAsia="Times New Roman" w:hAnsi="Times New Roman"/>
                <w:color w:val="000000"/>
                <w:sz w:val="28"/>
                <w:szCs w:val="28"/>
                <w:lang w:eastAsia="ru-RU"/>
              </w:rPr>
              <w:tab/>
              <w:t> </w:t>
            </w:r>
          </w:p>
        </w:tc>
      </w:tr>
      <w:tr w:rsidR="004330BA" w:rsidRPr="006C4749" w14:paraId="6ABC4D6B" w14:textId="77777777" w:rsidTr="003836F7">
        <w:trPr>
          <w:trHeight w:val="291"/>
        </w:trPr>
        <w:tc>
          <w:tcPr>
            <w:tcW w:w="828" w:type="dxa"/>
            <w:tcBorders>
              <w:top w:val="single" w:sz="4" w:space="0" w:color="auto"/>
              <w:left w:val="single" w:sz="4" w:space="0" w:color="auto"/>
              <w:bottom w:val="single" w:sz="4" w:space="0" w:color="auto"/>
              <w:right w:val="single" w:sz="4" w:space="0" w:color="auto"/>
            </w:tcBorders>
            <w:shd w:val="clear" w:color="auto" w:fill="auto"/>
          </w:tcPr>
          <w:p w14:paraId="5116ACFD" w14:textId="77777777" w:rsidR="004330BA" w:rsidRPr="006C4749" w:rsidRDefault="004330BA" w:rsidP="003836F7">
            <w:pPr>
              <w:spacing w:after="0" w:line="240" w:lineRule="auto"/>
              <w:rPr>
                <w:rFonts w:ascii="Times New Roman" w:eastAsia="Times New Roman" w:hAnsi="Times New Roman"/>
                <w:color w:val="000000"/>
                <w:sz w:val="28"/>
                <w:szCs w:val="28"/>
                <w:lang w:eastAsia="ru-RU"/>
              </w:rPr>
            </w:pPr>
            <w:r>
              <w:rPr>
                <w:rFonts w:ascii="Times New Roman" w:hAnsi="Times New Roman"/>
                <w:sz w:val="28"/>
                <w:szCs w:val="28"/>
              </w:rPr>
              <w:t>19</w:t>
            </w:r>
          </w:p>
        </w:tc>
        <w:tc>
          <w:tcPr>
            <w:tcW w:w="3845" w:type="dxa"/>
            <w:tcBorders>
              <w:top w:val="single" w:sz="4" w:space="0" w:color="auto"/>
              <w:left w:val="nil"/>
              <w:bottom w:val="single" w:sz="4" w:space="0" w:color="auto"/>
              <w:right w:val="single" w:sz="4" w:space="0" w:color="auto"/>
            </w:tcBorders>
            <w:shd w:val="clear" w:color="auto" w:fill="auto"/>
          </w:tcPr>
          <w:p w14:paraId="6DF74332" w14:textId="77777777" w:rsidR="004330BA" w:rsidRPr="006C4749" w:rsidRDefault="004330BA" w:rsidP="003836F7">
            <w:pPr>
              <w:spacing w:after="0" w:line="240" w:lineRule="auto"/>
              <w:rPr>
                <w:rFonts w:ascii="Times New Roman" w:eastAsia="Times New Roman" w:hAnsi="Times New Roman"/>
                <w:color w:val="000000"/>
                <w:sz w:val="28"/>
                <w:szCs w:val="28"/>
                <w:lang w:eastAsia="ru-RU"/>
              </w:rPr>
            </w:pPr>
            <w:r w:rsidRPr="006C4749">
              <w:rPr>
                <w:rFonts w:ascii="Times New Roman" w:hAnsi="Times New Roman"/>
                <w:sz w:val="28"/>
                <w:szCs w:val="28"/>
              </w:rPr>
              <w:t>Ремонт штукатурки наружных прямолинейных откосов по камню и бетону цементно-известковым раствором: с земли и лесов/дверные откосы</w:t>
            </w:r>
          </w:p>
        </w:tc>
        <w:tc>
          <w:tcPr>
            <w:tcW w:w="992" w:type="dxa"/>
            <w:tcBorders>
              <w:top w:val="single" w:sz="4" w:space="0" w:color="auto"/>
              <w:left w:val="nil"/>
              <w:bottom w:val="single" w:sz="4" w:space="0" w:color="auto"/>
              <w:right w:val="single" w:sz="4" w:space="0" w:color="auto"/>
            </w:tcBorders>
            <w:shd w:val="clear" w:color="auto" w:fill="auto"/>
          </w:tcPr>
          <w:p w14:paraId="41D9B479"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r w:rsidRPr="006C4749">
              <w:rPr>
                <w:rFonts w:ascii="Times New Roman" w:hAnsi="Times New Roman"/>
                <w:sz w:val="28"/>
                <w:szCs w:val="28"/>
              </w:rPr>
              <w:t>м2</w:t>
            </w:r>
          </w:p>
        </w:tc>
        <w:tc>
          <w:tcPr>
            <w:tcW w:w="1276" w:type="dxa"/>
            <w:tcBorders>
              <w:top w:val="single" w:sz="4" w:space="0" w:color="auto"/>
              <w:left w:val="nil"/>
              <w:bottom w:val="single" w:sz="4" w:space="0" w:color="auto"/>
              <w:right w:val="single" w:sz="4" w:space="0" w:color="auto"/>
            </w:tcBorders>
            <w:shd w:val="clear" w:color="auto" w:fill="auto"/>
          </w:tcPr>
          <w:p w14:paraId="57ED6198"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r w:rsidRPr="006C4749">
              <w:rPr>
                <w:rFonts w:ascii="Times New Roman" w:hAnsi="Times New Roman"/>
                <w:sz w:val="28"/>
                <w:szCs w:val="28"/>
              </w:rPr>
              <w:t>1,422</w:t>
            </w:r>
          </w:p>
        </w:tc>
        <w:tc>
          <w:tcPr>
            <w:tcW w:w="2835" w:type="dxa"/>
            <w:tcBorders>
              <w:top w:val="single" w:sz="4" w:space="0" w:color="auto"/>
              <w:left w:val="nil"/>
              <w:bottom w:val="single" w:sz="4" w:space="0" w:color="auto"/>
              <w:right w:val="single" w:sz="4" w:space="0" w:color="auto"/>
            </w:tcBorders>
          </w:tcPr>
          <w:p w14:paraId="48C5E3AD"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r w:rsidRPr="006C4749">
              <w:rPr>
                <w:rFonts w:ascii="Times New Roman" w:eastAsia="Times New Roman" w:hAnsi="Times New Roman"/>
                <w:color w:val="000000"/>
                <w:sz w:val="28"/>
                <w:szCs w:val="28"/>
                <w:lang w:eastAsia="ru-RU"/>
              </w:rPr>
              <w:t> </w:t>
            </w:r>
          </w:p>
        </w:tc>
      </w:tr>
      <w:tr w:rsidR="004330BA" w:rsidRPr="006C4749" w14:paraId="4DC9AEDE" w14:textId="77777777" w:rsidTr="003836F7">
        <w:trPr>
          <w:trHeight w:val="291"/>
        </w:trPr>
        <w:tc>
          <w:tcPr>
            <w:tcW w:w="828" w:type="dxa"/>
            <w:tcBorders>
              <w:top w:val="single" w:sz="4" w:space="0" w:color="auto"/>
              <w:left w:val="single" w:sz="4" w:space="0" w:color="auto"/>
              <w:bottom w:val="single" w:sz="4" w:space="0" w:color="auto"/>
              <w:right w:val="single" w:sz="4" w:space="0" w:color="auto"/>
            </w:tcBorders>
            <w:shd w:val="clear" w:color="auto" w:fill="auto"/>
          </w:tcPr>
          <w:p w14:paraId="54F2FF73" w14:textId="77777777" w:rsidR="004330BA" w:rsidRPr="006C4749" w:rsidRDefault="004330BA" w:rsidP="003836F7">
            <w:pPr>
              <w:spacing w:after="0" w:line="240" w:lineRule="auto"/>
              <w:rPr>
                <w:rFonts w:ascii="Times New Roman" w:eastAsia="Times New Roman" w:hAnsi="Times New Roman"/>
                <w:color w:val="000000"/>
                <w:sz w:val="28"/>
                <w:szCs w:val="28"/>
                <w:lang w:eastAsia="ru-RU"/>
              </w:rPr>
            </w:pPr>
            <w:r>
              <w:rPr>
                <w:rFonts w:ascii="Times New Roman" w:hAnsi="Times New Roman"/>
                <w:sz w:val="28"/>
                <w:szCs w:val="28"/>
              </w:rPr>
              <w:t>20</w:t>
            </w:r>
          </w:p>
        </w:tc>
        <w:tc>
          <w:tcPr>
            <w:tcW w:w="3845" w:type="dxa"/>
            <w:tcBorders>
              <w:top w:val="single" w:sz="4" w:space="0" w:color="auto"/>
              <w:left w:val="nil"/>
              <w:bottom w:val="single" w:sz="4" w:space="0" w:color="auto"/>
              <w:right w:val="single" w:sz="4" w:space="0" w:color="auto"/>
            </w:tcBorders>
            <w:shd w:val="clear" w:color="auto" w:fill="auto"/>
          </w:tcPr>
          <w:p w14:paraId="093EC91B" w14:textId="77777777" w:rsidR="004330BA" w:rsidRPr="006C4749" w:rsidRDefault="004330BA" w:rsidP="003836F7">
            <w:pPr>
              <w:spacing w:after="0" w:line="240" w:lineRule="auto"/>
              <w:rPr>
                <w:rFonts w:ascii="Times New Roman" w:eastAsia="Times New Roman" w:hAnsi="Times New Roman"/>
                <w:color w:val="000000"/>
                <w:sz w:val="28"/>
                <w:szCs w:val="28"/>
                <w:lang w:eastAsia="ru-RU"/>
              </w:rPr>
            </w:pPr>
            <w:r w:rsidRPr="006C4749">
              <w:rPr>
                <w:rFonts w:ascii="Times New Roman" w:hAnsi="Times New Roman"/>
                <w:sz w:val="28"/>
                <w:szCs w:val="28"/>
              </w:rPr>
              <w:t>Облицовка гипсовыми и гипсоволокнистыми листами: откосов при отделке под окраску/ облицовка откосов из сэндвич панелей</w:t>
            </w:r>
          </w:p>
        </w:tc>
        <w:tc>
          <w:tcPr>
            <w:tcW w:w="992" w:type="dxa"/>
            <w:tcBorders>
              <w:top w:val="single" w:sz="4" w:space="0" w:color="auto"/>
              <w:left w:val="nil"/>
              <w:bottom w:val="single" w:sz="4" w:space="0" w:color="auto"/>
              <w:right w:val="single" w:sz="4" w:space="0" w:color="auto"/>
            </w:tcBorders>
            <w:shd w:val="clear" w:color="auto" w:fill="auto"/>
          </w:tcPr>
          <w:p w14:paraId="48B5BA9E"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r w:rsidRPr="006C4749">
              <w:rPr>
                <w:rFonts w:ascii="Times New Roman" w:hAnsi="Times New Roman"/>
                <w:sz w:val="28"/>
                <w:szCs w:val="28"/>
              </w:rPr>
              <w:t>м2</w:t>
            </w:r>
          </w:p>
        </w:tc>
        <w:tc>
          <w:tcPr>
            <w:tcW w:w="1276" w:type="dxa"/>
            <w:tcBorders>
              <w:top w:val="single" w:sz="4" w:space="0" w:color="auto"/>
              <w:left w:val="nil"/>
              <w:bottom w:val="single" w:sz="4" w:space="0" w:color="auto"/>
              <w:right w:val="single" w:sz="4" w:space="0" w:color="auto"/>
            </w:tcBorders>
            <w:shd w:val="clear" w:color="auto" w:fill="auto"/>
          </w:tcPr>
          <w:p w14:paraId="7EC526DF"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r w:rsidRPr="006C4749">
              <w:rPr>
                <w:rFonts w:ascii="Times New Roman" w:hAnsi="Times New Roman"/>
                <w:sz w:val="28"/>
                <w:szCs w:val="28"/>
              </w:rPr>
              <w:t>4,74</w:t>
            </w:r>
          </w:p>
        </w:tc>
        <w:tc>
          <w:tcPr>
            <w:tcW w:w="2835" w:type="dxa"/>
            <w:tcBorders>
              <w:top w:val="single" w:sz="4" w:space="0" w:color="auto"/>
              <w:left w:val="nil"/>
              <w:bottom w:val="single" w:sz="4" w:space="0" w:color="auto"/>
              <w:right w:val="single" w:sz="4" w:space="0" w:color="auto"/>
            </w:tcBorders>
          </w:tcPr>
          <w:p w14:paraId="6C71334B"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r w:rsidRPr="006C4749">
              <w:rPr>
                <w:rFonts w:ascii="Times New Roman" w:hAnsi="Times New Roman"/>
                <w:sz w:val="28"/>
                <w:szCs w:val="28"/>
              </w:rPr>
              <w:t>Сэндвич-панель для откосов, сердцевина из пенополистирола, облицовка с двух сторон листами из ПВХ, цвет белый, толщина 10 мм</w:t>
            </w:r>
            <w:r w:rsidRPr="006C4749">
              <w:rPr>
                <w:rFonts w:ascii="Times New Roman" w:eastAsia="Times New Roman" w:hAnsi="Times New Roman"/>
                <w:color w:val="000000"/>
                <w:sz w:val="28"/>
                <w:szCs w:val="28"/>
                <w:lang w:eastAsia="ru-RU"/>
              </w:rPr>
              <w:t> </w:t>
            </w:r>
          </w:p>
        </w:tc>
      </w:tr>
      <w:tr w:rsidR="004330BA" w:rsidRPr="006C4749" w14:paraId="38F1BDF9" w14:textId="77777777" w:rsidTr="003836F7">
        <w:trPr>
          <w:trHeight w:val="291"/>
        </w:trPr>
        <w:tc>
          <w:tcPr>
            <w:tcW w:w="828" w:type="dxa"/>
            <w:tcBorders>
              <w:top w:val="single" w:sz="4" w:space="0" w:color="auto"/>
              <w:left w:val="single" w:sz="4" w:space="0" w:color="auto"/>
              <w:bottom w:val="single" w:sz="4" w:space="0" w:color="auto"/>
              <w:right w:val="single" w:sz="4" w:space="0" w:color="auto"/>
            </w:tcBorders>
            <w:shd w:val="clear" w:color="auto" w:fill="auto"/>
          </w:tcPr>
          <w:p w14:paraId="4D4666C5" w14:textId="77777777" w:rsidR="004330BA" w:rsidRPr="006C4749" w:rsidRDefault="004330BA" w:rsidP="003836F7">
            <w:pPr>
              <w:spacing w:after="0" w:line="240" w:lineRule="auto"/>
              <w:rPr>
                <w:rFonts w:ascii="Times New Roman" w:eastAsia="Times New Roman" w:hAnsi="Times New Roman"/>
                <w:color w:val="000000"/>
                <w:sz w:val="28"/>
                <w:szCs w:val="28"/>
                <w:lang w:eastAsia="ru-RU"/>
              </w:rPr>
            </w:pPr>
            <w:r>
              <w:rPr>
                <w:rFonts w:ascii="Times New Roman" w:hAnsi="Times New Roman"/>
                <w:sz w:val="28"/>
                <w:szCs w:val="28"/>
              </w:rPr>
              <w:t>21</w:t>
            </w:r>
          </w:p>
        </w:tc>
        <w:tc>
          <w:tcPr>
            <w:tcW w:w="3845" w:type="dxa"/>
            <w:tcBorders>
              <w:top w:val="single" w:sz="4" w:space="0" w:color="auto"/>
              <w:left w:val="nil"/>
              <w:bottom w:val="single" w:sz="4" w:space="0" w:color="auto"/>
              <w:right w:val="single" w:sz="4" w:space="0" w:color="auto"/>
            </w:tcBorders>
            <w:shd w:val="clear" w:color="auto" w:fill="auto"/>
          </w:tcPr>
          <w:p w14:paraId="20E17187" w14:textId="77777777" w:rsidR="004330BA" w:rsidRPr="006C4749" w:rsidRDefault="004330BA" w:rsidP="003836F7">
            <w:pPr>
              <w:spacing w:after="0" w:line="240" w:lineRule="auto"/>
              <w:rPr>
                <w:rFonts w:ascii="Times New Roman" w:eastAsia="Times New Roman" w:hAnsi="Times New Roman"/>
                <w:color w:val="000000"/>
                <w:sz w:val="28"/>
                <w:szCs w:val="28"/>
                <w:lang w:eastAsia="ru-RU"/>
              </w:rPr>
            </w:pPr>
            <w:r w:rsidRPr="006C4749">
              <w:rPr>
                <w:rFonts w:ascii="Times New Roman" w:hAnsi="Times New Roman"/>
                <w:sz w:val="28"/>
                <w:szCs w:val="28"/>
              </w:rPr>
              <w:t>Установка уголков ПВХ на клее/по периметру дверного проема</w:t>
            </w:r>
          </w:p>
        </w:tc>
        <w:tc>
          <w:tcPr>
            <w:tcW w:w="992" w:type="dxa"/>
            <w:tcBorders>
              <w:top w:val="single" w:sz="4" w:space="0" w:color="auto"/>
              <w:left w:val="nil"/>
              <w:bottom w:val="single" w:sz="4" w:space="0" w:color="auto"/>
              <w:right w:val="single" w:sz="4" w:space="0" w:color="auto"/>
            </w:tcBorders>
            <w:shd w:val="clear" w:color="auto" w:fill="auto"/>
          </w:tcPr>
          <w:p w14:paraId="03CD1958"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r w:rsidRPr="006C4749">
              <w:rPr>
                <w:rFonts w:ascii="Times New Roman" w:hAnsi="Times New Roman"/>
                <w:sz w:val="28"/>
                <w:szCs w:val="28"/>
              </w:rPr>
              <w:t>м</w:t>
            </w:r>
          </w:p>
        </w:tc>
        <w:tc>
          <w:tcPr>
            <w:tcW w:w="1276" w:type="dxa"/>
            <w:tcBorders>
              <w:top w:val="single" w:sz="4" w:space="0" w:color="auto"/>
              <w:left w:val="nil"/>
              <w:bottom w:val="single" w:sz="4" w:space="0" w:color="auto"/>
              <w:right w:val="single" w:sz="4" w:space="0" w:color="auto"/>
            </w:tcBorders>
            <w:shd w:val="clear" w:color="auto" w:fill="auto"/>
          </w:tcPr>
          <w:p w14:paraId="6E51FB84"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r w:rsidRPr="006C4749">
              <w:rPr>
                <w:rFonts w:ascii="Times New Roman" w:hAnsi="Times New Roman"/>
                <w:sz w:val="28"/>
                <w:szCs w:val="28"/>
              </w:rPr>
              <w:t>9,23</w:t>
            </w:r>
          </w:p>
        </w:tc>
        <w:tc>
          <w:tcPr>
            <w:tcW w:w="2835" w:type="dxa"/>
            <w:tcBorders>
              <w:top w:val="single" w:sz="4" w:space="0" w:color="auto"/>
              <w:left w:val="nil"/>
              <w:bottom w:val="single" w:sz="4" w:space="0" w:color="auto"/>
              <w:right w:val="single" w:sz="4" w:space="0" w:color="auto"/>
            </w:tcBorders>
          </w:tcPr>
          <w:p w14:paraId="5A2AD9C8"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r w:rsidRPr="006C4749">
              <w:rPr>
                <w:rFonts w:ascii="Times New Roman" w:hAnsi="Times New Roman"/>
                <w:sz w:val="28"/>
                <w:szCs w:val="28"/>
              </w:rPr>
              <w:t>Уголки из ПВХ, размеры 30х30 мм</w:t>
            </w:r>
            <w:r w:rsidRPr="006C4749">
              <w:rPr>
                <w:rFonts w:ascii="Times New Roman" w:eastAsia="Times New Roman" w:hAnsi="Times New Roman"/>
                <w:color w:val="000000"/>
                <w:sz w:val="28"/>
                <w:szCs w:val="28"/>
                <w:lang w:eastAsia="ru-RU"/>
              </w:rPr>
              <w:t> </w:t>
            </w:r>
          </w:p>
        </w:tc>
      </w:tr>
      <w:tr w:rsidR="004330BA" w:rsidRPr="006C4749" w14:paraId="217EE9CA" w14:textId="77777777" w:rsidTr="003836F7">
        <w:trPr>
          <w:trHeight w:val="291"/>
        </w:trPr>
        <w:tc>
          <w:tcPr>
            <w:tcW w:w="9776" w:type="dxa"/>
            <w:gridSpan w:val="5"/>
            <w:tcBorders>
              <w:top w:val="single" w:sz="4" w:space="0" w:color="auto"/>
              <w:left w:val="single" w:sz="4" w:space="0" w:color="auto"/>
              <w:bottom w:val="single" w:sz="4" w:space="0" w:color="auto"/>
              <w:right w:val="single" w:sz="4" w:space="0" w:color="auto"/>
            </w:tcBorders>
            <w:shd w:val="clear" w:color="auto" w:fill="auto"/>
          </w:tcPr>
          <w:p w14:paraId="2D11DE03" w14:textId="77777777" w:rsidR="004330BA" w:rsidRPr="006C4749" w:rsidRDefault="004330BA" w:rsidP="003836F7">
            <w:pPr>
              <w:tabs>
                <w:tab w:val="left" w:pos="2918"/>
                <w:tab w:val="center" w:pos="4780"/>
              </w:tabs>
              <w:spacing w:after="0" w:line="240" w:lineRule="auto"/>
              <w:jc w:val="both"/>
              <w:rPr>
                <w:rFonts w:ascii="Times New Roman" w:eastAsia="Times New Roman" w:hAnsi="Times New Roman"/>
                <w:color w:val="000000"/>
                <w:sz w:val="28"/>
                <w:szCs w:val="28"/>
                <w:lang w:eastAsia="ru-RU"/>
              </w:rPr>
            </w:pPr>
            <w:r w:rsidRPr="006C4749">
              <w:rPr>
                <w:rFonts w:ascii="Times New Roman" w:eastAsia="Times New Roman" w:hAnsi="Times New Roman"/>
                <w:color w:val="000000"/>
                <w:sz w:val="28"/>
                <w:szCs w:val="28"/>
                <w:lang w:eastAsia="ru-RU"/>
              </w:rPr>
              <w:tab/>
              <w:t>Потолок (типа Армстронг)</w:t>
            </w:r>
            <w:r w:rsidRPr="006C4749">
              <w:rPr>
                <w:rFonts w:ascii="Times New Roman" w:eastAsia="Times New Roman" w:hAnsi="Times New Roman"/>
                <w:color w:val="000000"/>
                <w:sz w:val="28"/>
                <w:szCs w:val="28"/>
                <w:lang w:eastAsia="ru-RU"/>
              </w:rPr>
              <w:tab/>
              <w:t> </w:t>
            </w:r>
          </w:p>
        </w:tc>
      </w:tr>
      <w:tr w:rsidR="004330BA" w:rsidRPr="006C4749" w14:paraId="041F8E35" w14:textId="77777777" w:rsidTr="003836F7">
        <w:trPr>
          <w:trHeight w:val="291"/>
        </w:trPr>
        <w:tc>
          <w:tcPr>
            <w:tcW w:w="828" w:type="dxa"/>
            <w:tcBorders>
              <w:top w:val="single" w:sz="4" w:space="0" w:color="auto"/>
              <w:left w:val="single" w:sz="4" w:space="0" w:color="auto"/>
              <w:bottom w:val="single" w:sz="4" w:space="0" w:color="auto"/>
              <w:right w:val="single" w:sz="4" w:space="0" w:color="auto"/>
            </w:tcBorders>
            <w:shd w:val="clear" w:color="auto" w:fill="auto"/>
          </w:tcPr>
          <w:p w14:paraId="1CDBB5EA" w14:textId="77777777" w:rsidR="004330BA" w:rsidRPr="006C4749" w:rsidRDefault="004330BA" w:rsidP="003836F7">
            <w:pPr>
              <w:spacing w:after="0" w:line="240" w:lineRule="auto"/>
              <w:rPr>
                <w:rFonts w:ascii="Times New Roman" w:eastAsia="Times New Roman" w:hAnsi="Times New Roman"/>
                <w:color w:val="000000"/>
                <w:sz w:val="28"/>
                <w:szCs w:val="28"/>
                <w:lang w:eastAsia="ru-RU"/>
              </w:rPr>
            </w:pPr>
            <w:r>
              <w:rPr>
                <w:rFonts w:ascii="Times New Roman" w:hAnsi="Times New Roman"/>
                <w:sz w:val="28"/>
                <w:szCs w:val="28"/>
              </w:rPr>
              <w:t>22</w:t>
            </w:r>
          </w:p>
        </w:tc>
        <w:tc>
          <w:tcPr>
            <w:tcW w:w="3845" w:type="dxa"/>
            <w:tcBorders>
              <w:top w:val="single" w:sz="4" w:space="0" w:color="auto"/>
              <w:left w:val="nil"/>
              <w:bottom w:val="single" w:sz="4" w:space="0" w:color="auto"/>
              <w:right w:val="single" w:sz="4" w:space="0" w:color="auto"/>
            </w:tcBorders>
            <w:shd w:val="clear" w:color="auto" w:fill="auto"/>
          </w:tcPr>
          <w:p w14:paraId="33DE8915" w14:textId="77777777" w:rsidR="004330BA" w:rsidRPr="006C4749" w:rsidRDefault="004330BA" w:rsidP="003836F7">
            <w:pPr>
              <w:spacing w:after="0" w:line="240" w:lineRule="auto"/>
              <w:rPr>
                <w:rFonts w:ascii="Times New Roman" w:eastAsia="Times New Roman" w:hAnsi="Times New Roman"/>
                <w:color w:val="000000"/>
                <w:sz w:val="28"/>
                <w:szCs w:val="28"/>
                <w:lang w:eastAsia="ru-RU"/>
              </w:rPr>
            </w:pPr>
            <w:r w:rsidRPr="006C4749">
              <w:rPr>
                <w:rFonts w:ascii="Times New Roman" w:hAnsi="Times New Roman"/>
                <w:sz w:val="28"/>
                <w:szCs w:val="28"/>
              </w:rPr>
              <w:t>Устройство потолков: плитно-ячеистых по каркасу из оцинкованного профиля</w:t>
            </w:r>
          </w:p>
        </w:tc>
        <w:tc>
          <w:tcPr>
            <w:tcW w:w="992" w:type="dxa"/>
            <w:tcBorders>
              <w:top w:val="single" w:sz="4" w:space="0" w:color="auto"/>
              <w:left w:val="nil"/>
              <w:bottom w:val="single" w:sz="4" w:space="0" w:color="auto"/>
              <w:right w:val="single" w:sz="4" w:space="0" w:color="auto"/>
            </w:tcBorders>
            <w:shd w:val="clear" w:color="auto" w:fill="auto"/>
          </w:tcPr>
          <w:p w14:paraId="7B3DB182"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r w:rsidRPr="006C4749">
              <w:rPr>
                <w:rFonts w:ascii="Times New Roman" w:hAnsi="Times New Roman"/>
                <w:sz w:val="28"/>
                <w:szCs w:val="28"/>
              </w:rPr>
              <w:t>м2</w:t>
            </w:r>
          </w:p>
        </w:tc>
        <w:tc>
          <w:tcPr>
            <w:tcW w:w="1276" w:type="dxa"/>
            <w:tcBorders>
              <w:top w:val="single" w:sz="4" w:space="0" w:color="auto"/>
              <w:left w:val="nil"/>
              <w:bottom w:val="single" w:sz="4" w:space="0" w:color="auto"/>
              <w:right w:val="single" w:sz="4" w:space="0" w:color="auto"/>
            </w:tcBorders>
            <w:shd w:val="clear" w:color="auto" w:fill="auto"/>
          </w:tcPr>
          <w:p w14:paraId="08CFC1FD"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r w:rsidRPr="006C4749">
              <w:rPr>
                <w:rFonts w:ascii="Times New Roman" w:hAnsi="Times New Roman"/>
                <w:sz w:val="28"/>
                <w:szCs w:val="28"/>
              </w:rPr>
              <w:t>1,57</w:t>
            </w:r>
          </w:p>
        </w:tc>
        <w:tc>
          <w:tcPr>
            <w:tcW w:w="2835" w:type="dxa"/>
            <w:tcBorders>
              <w:top w:val="single" w:sz="4" w:space="0" w:color="auto"/>
              <w:left w:val="nil"/>
              <w:bottom w:val="single" w:sz="4" w:space="0" w:color="auto"/>
              <w:right w:val="single" w:sz="4" w:space="0" w:color="auto"/>
            </w:tcBorders>
          </w:tcPr>
          <w:p w14:paraId="2551C0D5" w14:textId="77777777" w:rsidR="004330BA" w:rsidRDefault="004330BA" w:rsidP="003836F7">
            <w:pPr>
              <w:spacing w:after="0" w:line="240" w:lineRule="auto"/>
              <w:jc w:val="center"/>
              <w:rPr>
                <w:rFonts w:ascii="Times New Roman" w:eastAsia="Times New Roman" w:hAnsi="Times New Roman"/>
                <w:color w:val="000000"/>
                <w:sz w:val="28"/>
                <w:szCs w:val="28"/>
                <w:lang w:eastAsia="ru-RU"/>
              </w:rPr>
            </w:pPr>
            <w:r w:rsidRPr="006C4749">
              <w:rPr>
                <w:rFonts w:ascii="Times New Roman" w:hAnsi="Times New Roman"/>
                <w:sz w:val="28"/>
                <w:szCs w:val="28"/>
              </w:rPr>
              <w:t>Панели потолочные декоративные из минерального волокна в комплекте с подвесной системой из оцинкованной стали, твердые, с прямой кромкой, класс пожарной опасности КМ1, кл</w:t>
            </w:r>
            <w:r>
              <w:rPr>
                <w:rFonts w:ascii="Times New Roman" w:hAnsi="Times New Roman"/>
                <w:sz w:val="28"/>
                <w:szCs w:val="28"/>
              </w:rPr>
              <w:t>асс звукопоглощения D-E, толщ.</w:t>
            </w:r>
            <w:r w:rsidRPr="006C4749">
              <w:rPr>
                <w:rFonts w:ascii="Times New Roman" w:hAnsi="Times New Roman"/>
                <w:sz w:val="28"/>
                <w:szCs w:val="28"/>
              </w:rPr>
              <w:t xml:space="preserve"> 12 мм</w:t>
            </w:r>
          </w:p>
          <w:p w14:paraId="4C5F6E84" w14:textId="77777777" w:rsidR="004330BA" w:rsidRPr="004A34E8" w:rsidRDefault="004330BA" w:rsidP="003836F7">
            <w:pPr>
              <w:tabs>
                <w:tab w:val="left" w:pos="473"/>
              </w:tabs>
              <w:rPr>
                <w:rFonts w:ascii="Times New Roman" w:eastAsia="Times New Roman" w:hAnsi="Times New Roman"/>
                <w:sz w:val="28"/>
                <w:szCs w:val="28"/>
                <w:lang w:eastAsia="ru-RU"/>
              </w:rPr>
            </w:pPr>
            <w:r>
              <w:rPr>
                <w:rFonts w:ascii="Times New Roman" w:eastAsia="Times New Roman" w:hAnsi="Times New Roman"/>
                <w:sz w:val="28"/>
                <w:szCs w:val="28"/>
                <w:lang w:eastAsia="ru-RU"/>
              </w:rPr>
              <w:tab/>
            </w:r>
          </w:p>
        </w:tc>
      </w:tr>
      <w:tr w:rsidR="004330BA" w:rsidRPr="006C4749" w14:paraId="79F3A841" w14:textId="77777777" w:rsidTr="003836F7">
        <w:trPr>
          <w:trHeight w:val="291"/>
        </w:trPr>
        <w:tc>
          <w:tcPr>
            <w:tcW w:w="9776" w:type="dxa"/>
            <w:gridSpan w:val="5"/>
            <w:tcBorders>
              <w:top w:val="single" w:sz="4" w:space="0" w:color="auto"/>
              <w:left w:val="single" w:sz="4" w:space="0" w:color="auto"/>
              <w:bottom w:val="single" w:sz="4" w:space="0" w:color="auto"/>
              <w:right w:val="single" w:sz="4" w:space="0" w:color="auto"/>
            </w:tcBorders>
            <w:shd w:val="clear" w:color="auto" w:fill="auto"/>
          </w:tcPr>
          <w:p w14:paraId="499F28F9" w14:textId="77777777" w:rsidR="004330BA" w:rsidRPr="006C4749" w:rsidRDefault="004330BA" w:rsidP="003836F7">
            <w:pPr>
              <w:spacing w:after="0" w:line="240" w:lineRule="auto"/>
              <w:rPr>
                <w:rFonts w:ascii="Times New Roman" w:eastAsia="Times New Roman" w:hAnsi="Times New Roman"/>
                <w:color w:val="000000"/>
                <w:sz w:val="28"/>
                <w:szCs w:val="28"/>
                <w:lang w:eastAsia="ru-RU"/>
              </w:rPr>
            </w:pPr>
            <w:r w:rsidRPr="006C4749">
              <w:rPr>
                <w:rFonts w:ascii="Times New Roman" w:hAnsi="Times New Roman"/>
                <w:sz w:val="28"/>
                <w:szCs w:val="28"/>
              </w:rPr>
              <w:t>ПОМЕЩЕНИЕ № 31 (по плану БТИ) КАБИНЕТ</w:t>
            </w:r>
          </w:p>
        </w:tc>
      </w:tr>
      <w:tr w:rsidR="004330BA" w:rsidRPr="006C4749" w14:paraId="4AA63932" w14:textId="77777777" w:rsidTr="003836F7">
        <w:trPr>
          <w:trHeight w:val="291"/>
        </w:trPr>
        <w:tc>
          <w:tcPr>
            <w:tcW w:w="9776" w:type="dxa"/>
            <w:gridSpan w:val="5"/>
            <w:tcBorders>
              <w:top w:val="single" w:sz="4" w:space="0" w:color="auto"/>
              <w:left w:val="single" w:sz="4" w:space="0" w:color="auto"/>
              <w:bottom w:val="single" w:sz="4" w:space="0" w:color="auto"/>
              <w:right w:val="single" w:sz="4" w:space="0" w:color="auto"/>
            </w:tcBorders>
            <w:shd w:val="clear" w:color="auto" w:fill="auto"/>
          </w:tcPr>
          <w:p w14:paraId="138AB09D" w14:textId="77777777" w:rsidR="004330BA" w:rsidRPr="006C4749" w:rsidRDefault="004330BA" w:rsidP="003836F7">
            <w:pPr>
              <w:spacing w:after="0" w:line="240" w:lineRule="auto"/>
              <w:rPr>
                <w:rFonts w:ascii="Times New Roman" w:eastAsia="Times New Roman" w:hAnsi="Times New Roman"/>
                <w:color w:val="000000"/>
                <w:sz w:val="28"/>
                <w:szCs w:val="28"/>
                <w:lang w:eastAsia="ru-RU"/>
              </w:rPr>
            </w:pPr>
            <w:r w:rsidRPr="006C4749">
              <w:rPr>
                <w:rFonts w:ascii="Times New Roman" w:hAnsi="Times New Roman"/>
                <w:sz w:val="28"/>
                <w:szCs w:val="28"/>
              </w:rPr>
              <w:t>демонтажные работы</w:t>
            </w:r>
          </w:p>
        </w:tc>
      </w:tr>
      <w:tr w:rsidR="004330BA" w:rsidRPr="006C4749" w14:paraId="5454B74C" w14:textId="77777777" w:rsidTr="003836F7">
        <w:trPr>
          <w:trHeight w:val="291"/>
        </w:trPr>
        <w:tc>
          <w:tcPr>
            <w:tcW w:w="9776" w:type="dxa"/>
            <w:gridSpan w:val="5"/>
            <w:tcBorders>
              <w:top w:val="single" w:sz="4" w:space="0" w:color="auto"/>
              <w:left w:val="single" w:sz="4" w:space="0" w:color="auto"/>
              <w:bottom w:val="single" w:sz="4" w:space="0" w:color="auto"/>
              <w:right w:val="single" w:sz="4" w:space="0" w:color="auto"/>
            </w:tcBorders>
            <w:shd w:val="clear" w:color="auto" w:fill="auto"/>
          </w:tcPr>
          <w:p w14:paraId="65ED1BE9" w14:textId="77777777" w:rsidR="004330BA" w:rsidRPr="006C4749" w:rsidRDefault="004330BA" w:rsidP="003836F7">
            <w:pPr>
              <w:spacing w:after="0" w:line="240" w:lineRule="auto"/>
              <w:rPr>
                <w:rFonts w:ascii="Times New Roman" w:eastAsia="Times New Roman" w:hAnsi="Times New Roman"/>
                <w:color w:val="000000"/>
                <w:sz w:val="28"/>
                <w:szCs w:val="28"/>
                <w:lang w:eastAsia="ru-RU"/>
              </w:rPr>
            </w:pPr>
            <w:r w:rsidRPr="006C4749">
              <w:rPr>
                <w:rFonts w:ascii="Times New Roman" w:hAnsi="Times New Roman"/>
                <w:sz w:val="28"/>
                <w:szCs w:val="28"/>
              </w:rPr>
              <w:t>окна</w:t>
            </w:r>
          </w:p>
        </w:tc>
      </w:tr>
      <w:tr w:rsidR="004330BA" w:rsidRPr="006C4749" w14:paraId="6014F92F" w14:textId="77777777" w:rsidTr="003836F7">
        <w:trPr>
          <w:trHeight w:val="291"/>
        </w:trPr>
        <w:tc>
          <w:tcPr>
            <w:tcW w:w="828" w:type="dxa"/>
            <w:tcBorders>
              <w:top w:val="single" w:sz="4" w:space="0" w:color="auto"/>
              <w:left w:val="single" w:sz="4" w:space="0" w:color="auto"/>
              <w:bottom w:val="single" w:sz="4" w:space="0" w:color="auto"/>
              <w:right w:val="single" w:sz="4" w:space="0" w:color="auto"/>
            </w:tcBorders>
            <w:shd w:val="clear" w:color="auto" w:fill="auto"/>
          </w:tcPr>
          <w:p w14:paraId="5108CFE6" w14:textId="77777777" w:rsidR="004330BA" w:rsidRPr="006C4749" w:rsidRDefault="004330BA" w:rsidP="003836F7">
            <w:pPr>
              <w:spacing w:after="0" w:line="240" w:lineRule="auto"/>
              <w:rPr>
                <w:rFonts w:ascii="Times New Roman" w:eastAsia="Times New Roman" w:hAnsi="Times New Roman"/>
                <w:color w:val="000000"/>
                <w:sz w:val="28"/>
                <w:szCs w:val="28"/>
                <w:lang w:eastAsia="ru-RU"/>
              </w:rPr>
            </w:pPr>
            <w:r>
              <w:rPr>
                <w:rFonts w:ascii="Times New Roman" w:hAnsi="Times New Roman"/>
                <w:sz w:val="28"/>
                <w:szCs w:val="28"/>
              </w:rPr>
              <w:t>23</w:t>
            </w:r>
          </w:p>
        </w:tc>
        <w:tc>
          <w:tcPr>
            <w:tcW w:w="3845" w:type="dxa"/>
            <w:tcBorders>
              <w:top w:val="single" w:sz="4" w:space="0" w:color="auto"/>
              <w:left w:val="nil"/>
              <w:bottom w:val="single" w:sz="4" w:space="0" w:color="auto"/>
              <w:right w:val="single" w:sz="4" w:space="0" w:color="auto"/>
            </w:tcBorders>
            <w:shd w:val="clear" w:color="auto" w:fill="auto"/>
          </w:tcPr>
          <w:p w14:paraId="5A1C9CF8" w14:textId="77777777" w:rsidR="004330BA" w:rsidRPr="006C4749" w:rsidRDefault="004330BA" w:rsidP="003836F7">
            <w:pPr>
              <w:spacing w:after="0" w:line="240" w:lineRule="auto"/>
              <w:rPr>
                <w:rFonts w:ascii="Times New Roman" w:eastAsia="Times New Roman" w:hAnsi="Times New Roman"/>
                <w:color w:val="000000"/>
                <w:sz w:val="28"/>
                <w:szCs w:val="28"/>
                <w:lang w:eastAsia="ru-RU"/>
              </w:rPr>
            </w:pPr>
            <w:r w:rsidRPr="006C4749">
              <w:rPr>
                <w:rFonts w:ascii="Times New Roman" w:hAnsi="Times New Roman"/>
                <w:sz w:val="28"/>
                <w:szCs w:val="28"/>
              </w:rPr>
              <w:t>Установка решеток на окна массой: свыше 25 до 50 кг/м2/Демонтаж решеток</w:t>
            </w:r>
          </w:p>
        </w:tc>
        <w:tc>
          <w:tcPr>
            <w:tcW w:w="992" w:type="dxa"/>
            <w:tcBorders>
              <w:top w:val="single" w:sz="4" w:space="0" w:color="auto"/>
              <w:left w:val="nil"/>
              <w:bottom w:val="single" w:sz="4" w:space="0" w:color="auto"/>
              <w:right w:val="single" w:sz="4" w:space="0" w:color="auto"/>
            </w:tcBorders>
            <w:shd w:val="clear" w:color="auto" w:fill="auto"/>
          </w:tcPr>
          <w:p w14:paraId="16BEBDF2"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r w:rsidRPr="006C4749">
              <w:rPr>
                <w:rFonts w:ascii="Times New Roman" w:hAnsi="Times New Roman"/>
                <w:sz w:val="28"/>
                <w:szCs w:val="28"/>
              </w:rPr>
              <w:t>т</w:t>
            </w:r>
          </w:p>
        </w:tc>
        <w:tc>
          <w:tcPr>
            <w:tcW w:w="1276" w:type="dxa"/>
            <w:tcBorders>
              <w:top w:val="single" w:sz="4" w:space="0" w:color="auto"/>
              <w:left w:val="nil"/>
              <w:bottom w:val="single" w:sz="4" w:space="0" w:color="auto"/>
              <w:right w:val="single" w:sz="4" w:space="0" w:color="auto"/>
            </w:tcBorders>
            <w:shd w:val="clear" w:color="auto" w:fill="auto"/>
          </w:tcPr>
          <w:p w14:paraId="2E89BD50"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r w:rsidRPr="006C4749">
              <w:rPr>
                <w:rFonts w:ascii="Times New Roman" w:hAnsi="Times New Roman"/>
                <w:sz w:val="28"/>
                <w:szCs w:val="28"/>
              </w:rPr>
              <w:t>0,0909496</w:t>
            </w:r>
          </w:p>
        </w:tc>
        <w:tc>
          <w:tcPr>
            <w:tcW w:w="2835" w:type="dxa"/>
            <w:tcBorders>
              <w:top w:val="single" w:sz="4" w:space="0" w:color="auto"/>
              <w:left w:val="nil"/>
              <w:bottom w:val="single" w:sz="4" w:space="0" w:color="auto"/>
              <w:right w:val="single" w:sz="4" w:space="0" w:color="auto"/>
            </w:tcBorders>
          </w:tcPr>
          <w:p w14:paraId="75307C14"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p>
        </w:tc>
      </w:tr>
      <w:tr w:rsidR="004330BA" w:rsidRPr="006C4749" w14:paraId="3529C42F" w14:textId="77777777" w:rsidTr="003836F7">
        <w:trPr>
          <w:trHeight w:val="291"/>
        </w:trPr>
        <w:tc>
          <w:tcPr>
            <w:tcW w:w="828" w:type="dxa"/>
            <w:tcBorders>
              <w:top w:val="single" w:sz="4" w:space="0" w:color="auto"/>
              <w:left w:val="single" w:sz="4" w:space="0" w:color="auto"/>
              <w:bottom w:val="single" w:sz="4" w:space="0" w:color="auto"/>
              <w:right w:val="single" w:sz="4" w:space="0" w:color="auto"/>
            </w:tcBorders>
            <w:shd w:val="clear" w:color="auto" w:fill="auto"/>
          </w:tcPr>
          <w:p w14:paraId="1FA86BE6" w14:textId="77777777" w:rsidR="004330BA" w:rsidRPr="006C4749" w:rsidRDefault="004330BA" w:rsidP="003836F7">
            <w:pPr>
              <w:spacing w:after="0" w:line="240" w:lineRule="auto"/>
              <w:rPr>
                <w:rFonts w:ascii="Times New Roman" w:eastAsia="Times New Roman" w:hAnsi="Times New Roman"/>
                <w:color w:val="000000"/>
                <w:sz w:val="28"/>
                <w:szCs w:val="28"/>
                <w:lang w:eastAsia="ru-RU"/>
              </w:rPr>
            </w:pPr>
            <w:r>
              <w:rPr>
                <w:rFonts w:ascii="Times New Roman" w:hAnsi="Times New Roman"/>
                <w:sz w:val="28"/>
                <w:szCs w:val="28"/>
              </w:rPr>
              <w:t>24</w:t>
            </w:r>
          </w:p>
        </w:tc>
        <w:tc>
          <w:tcPr>
            <w:tcW w:w="3845" w:type="dxa"/>
            <w:tcBorders>
              <w:top w:val="single" w:sz="4" w:space="0" w:color="auto"/>
              <w:left w:val="nil"/>
              <w:bottom w:val="single" w:sz="4" w:space="0" w:color="auto"/>
              <w:right w:val="single" w:sz="4" w:space="0" w:color="auto"/>
            </w:tcBorders>
            <w:shd w:val="clear" w:color="auto" w:fill="auto"/>
          </w:tcPr>
          <w:p w14:paraId="1B4018A5" w14:textId="77777777" w:rsidR="004330BA" w:rsidRPr="006C4749" w:rsidRDefault="004330BA" w:rsidP="003836F7">
            <w:pPr>
              <w:spacing w:after="0" w:line="240" w:lineRule="auto"/>
              <w:rPr>
                <w:rFonts w:ascii="Times New Roman" w:eastAsia="Times New Roman" w:hAnsi="Times New Roman"/>
                <w:color w:val="000000"/>
                <w:sz w:val="28"/>
                <w:szCs w:val="28"/>
                <w:lang w:eastAsia="ru-RU"/>
              </w:rPr>
            </w:pPr>
            <w:r w:rsidRPr="006C4749">
              <w:rPr>
                <w:rFonts w:ascii="Times New Roman" w:hAnsi="Times New Roman"/>
                <w:sz w:val="28"/>
                <w:szCs w:val="28"/>
              </w:rPr>
              <w:t>Установка туалетных полочек/Демонтаж гардин</w:t>
            </w:r>
          </w:p>
        </w:tc>
        <w:tc>
          <w:tcPr>
            <w:tcW w:w="992" w:type="dxa"/>
            <w:tcBorders>
              <w:top w:val="single" w:sz="4" w:space="0" w:color="auto"/>
              <w:left w:val="nil"/>
              <w:bottom w:val="single" w:sz="4" w:space="0" w:color="auto"/>
              <w:right w:val="single" w:sz="4" w:space="0" w:color="auto"/>
            </w:tcBorders>
            <w:shd w:val="clear" w:color="auto" w:fill="auto"/>
          </w:tcPr>
          <w:p w14:paraId="04FE2D5D"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r w:rsidRPr="006C4749">
              <w:rPr>
                <w:rFonts w:ascii="Times New Roman" w:hAnsi="Times New Roman"/>
                <w:sz w:val="28"/>
                <w:szCs w:val="28"/>
              </w:rPr>
              <w:t>шт</w:t>
            </w:r>
          </w:p>
        </w:tc>
        <w:tc>
          <w:tcPr>
            <w:tcW w:w="1276" w:type="dxa"/>
            <w:tcBorders>
              <w:top w:val="single" w:sz="4" w:space="0" w:color="auto"/>
              <w:left w:val="nil"/>
              <w:bottom w:val="single" w:sz="4" w:space="0" w:color="auto"/>
              <w:right w:val="single" w:sz="4" w:space="0" w:color="auto"/>
            </w:tcBorders>
            <w:shd w:val="clear" w:color="auto" w:fill="auto"/>
          </w:tcPr>
          <w:p w14:paraId="261EFDD6"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r w:rsidRPr="006C4749">
              <w:rPr>
                <w:rFonts w:ascii="Times New Roman" w:hAnsi="Times New Roman"/>
                <w:sz w:val="28"/>
                <w:szCs w:val="28"/>
              </w:rPr>
              <w:t>1</w:t>
            </w:r>
          </w:p>
        </w:tc>
        <w:tc>
          <w:tcPr>
            <w:tcW w:w="2835" w:type="dxa"/>
            <w:tcBorders>
              <w:top w:val="single" w:sz="4" w:space="0" w:color="auto"/>
              <w:left w:val="nil"/>
              <w:bottom w:val="single" w:sz="4" w:space="0" w:color="auto"/>
              <w:right w:val="single" w:sz="4" w:space="0" w:color="auto"/>
            </w:tcBorders>
          </w:tcPr>
          <w:p w14:paraId="0DFCC54D"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r w:rsidRPr="006C4749">
              <w:rPr>
                <w:rFonts w:ascii="Times New Roman" w:eastAsia="Times New Roman" w:hAnsi="Times New Roman"/>
                <w:color w:val="000000"/>
                <w:sz w:val="28"/>
                <w:szCs w:val="28"/>
                <w:lang w:eastAsia="ru-RU"/>
              </w:rPr>
              <w:t> </w:t>
            </w:r>
          </w:p>
        </w:tc>
      </w:tr>
      <w:tr w:rsidR="004330BA" w:rsidRPr="006C4749" w14:paraId="5C49CC50" w14:textId="77777777" w:rsidTr="003836F7">
        <w:trPr>
          <w:trHeight w:val="291"/>
        </w:trPr>
        <w:tc>
          <w:tcPr>
            <w:tcW w:w="828" w:type="dxa"/>
            <w:tcBorders>
              <w:top w:val="single" w:sz="4" w:space="0" w:color="auto"/>
              <w:left w:val="single" w:sz="4" w:space="0" w:color="auto"/>
              <w:bottom w:val="single" w:sz="4" w:space="0" w:color="auto"/>
              <w:right w:val="single" w:sz="4" w:space="0" w:color="auto"/>
            </w:tcBorders>
            <w:shd w:val="clear" w:color="auto" w:fill="auto"/>
          </w:tcPr>
          <w:p w14:paraId="1E58152B" w14:textId="77777777" w:rsidR="004330BA" w:rsidRPr="006C4749" w:rsidRDefault="004330BA" w:rsidP="003836F7">
            <w:pPr>
              <w:spacing w:after="0" w:line="240" w:lineRule="auto"/>
              <w:rPr>
                <w:rFonts w:ascii="Times New Roman" w:eastAsia="Times New Roman" w:hAnsi="Times New Roman"/>
                <w:color w:val="000000"/>
                <w:sz w:val="28"/>
                <w:szCs w:val="28"/>
                <w:lang w:eastAsia="ru-RU"/>
              </w:rPr>
            </w:pPr>
            <w:r>
              <w:rPr>
                <w:rFonts w:ascii="Times New Roman" w:hAnsi="Times New Roman"/>
                <w:sz w:val="28"/>
                <w:szCs w:val="28"/>
              </w:rPr>
              <w:lastRenderedPageBreak/>
              <w:t>25</w:t>
            </w:r>
          </w:p>
        </w:tc>
        <w:tc>
          <w:tcPr>
            <w:tcW w:w="3845" w:type="dxa"/>
            <w:tcBorders>
              <w:top w:val="single" w:sz="4" w:space="0" w:color="auto"/>
              <w:left w:val="nil"/>
              <w:bottom w:val="single" w:sz="4" w:space="0" w:color="auto"/>
              <w:right w:val="single" w:sz="4" w:space="0" w:color="auto"/>
            </w:tcBorders>
            <w:shd w:val="clear" w:color="auto" w:fill="auto"/>
          </w:tcPr>
          <w:p w14:paraId="3430E126" w14:textId="77777777" w:rsidR="004330BA" w:rsidRPr="006C4749" w:rsidRDefault="004330BA" w:rsidP="003836F7">
            <w:pPr>
              <w:spacing w:after="0" w:line="240" w:lineRule="auto"/>
              <w:rPr>
                <w:rFonts w:ascii="Times New Roman" w:eastAsia="Times New Roman" w:hAnsi="Times New Roman"/>
                <w:color w:val="000000"/>
                <w:sz w:val="28"/>
                <w:szCs w:val="28"/>
                <w:lang w:eastAsia="ru-RU"/>
              </w:rPr>
            </w:pPr>
            <w:r w:rsidRPr="006C4749">
              <w:rPr>
                <w:rFonts w:ascii="Times New Roman" w:hAnsi="Times New Roman"/>
                <w:sz w:val="28"/>
                <w:szCs w:val="28"/>
              </w:rPr>
              <w:t>Разборка мелких покрытий и обделок из листовой стали: поясков, сандриков, желобов, отливов, свесов и т.п.</w:t>
            </w:r>
          </w:p>
        </w:tc>
        <w:tc>
          <w:tcPr>
            <w:tcW w:w="992" w:type="dxa"/>
            <w:tcBorders>
              <w:top w:val="single" w:sz="4" w:space="0" w:color="auto"/>
              <w:left w:val="nil"/>
              <w:bottom w:val="single" w:sz="4" w:space="0" w:color="auto"/>
              <w:right w:val="single" w:sz="4" w:space="0" w:color="auto"/>
            </w:tcBorders>
            <w:shd w:val="clear" w:color="auto" w:fill="auto"/>
          </w:tcPr>
          <w:p w14:paraId="523A3011"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r w:rsidRPr="006C4749">
              <w:rPr>
                <w:rFonts w:ascii="Times New Roman" w:hAnsi="Times New Roman"/>
                <w:sz w:val="28"/>
                <w:szCs w:val="28"/>
              </w:rPr>
              <w:t>м</w:t>
            </w:r>
          </w:p>
        </w:tc>
        <w:tc>
          <w:tcPr>
            <w:tcW w:w="1276" w:type="dxa"/>
            <w:tcBorders>
              <w:top w:val="single" w:sz="4" w:space="0" w:color="auto"/>
              <w:left w:val="nil"/>
              <w:bottom w:val="single" w:sz="4" w:space="0" w:color="auto"/>
              <w:right w:val="single" w:sz="4" w:space="0" w:color="auto"/>
            </w:tcBorders>
            <w:shd w:val="clear" w:color="auto" w:fill="auto"/>
          </w:tcPr>
          <w:p w14:paraId="1D52DE09"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r w:rsidRPr="006C4749">
              <w:rPr>
                <w:rFonts w:ascii="Times New Roman" w:hAnsi="Times New Roman"/>
                <w:sz w:val="28"/>
                <w:szCs w:val="28"/>
              </w:rPr>
              <w:t>2,2</w:t>
            </w:r>
          </w:p>
        </w:tc>
        <w:tc>
          <w:tcPr>
            <w:tcW w:w="2835" w:type="dxa"/>
            <w:tcBorders>
              <w:top w:val="single" w:sz="4" w:space="0" w:color="auto"/>
              <w:left w:val="nil"/>
              <w:bottom w:val="single" w:sz="4" w:space="0" w:color="auto"/>
              <w:right w:val="single" w:sz="4" w:space="0" w:color="auto"/>
            </w:tcBorders>
          </w:tcPr>
          <w:p w14:paraId="0F1CBB4A"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r w:rsidRPr="006C4749">
              <w:rPr>
                <w:rFonts w:ascii="Times New Roman" w:eastAsia="Times New Roman" w:hAnsi="Times New Roman"/>
                <w:color w:val="000000"/>
                <w:sz w:val="28"/>
                <w:szCs w:val="28"/>
                <w:lang w:eastAsia="ru-RU"/>
              </w:rPr>
              <w:t> </w:t>
            </w:r>
          </w:p>
        </w:tc>
      </w:tr>
      <w:tr w:rsidR="004330BA" w:rsidRPr="006C4749" w14:paraId="55EEC94E" w14:textId="77777777" w:rsidTr="003836F7">
        <w:trPr>
          <w:trHeight w:val="291"/>
        </w:trPr>
        <w:tc>
          <w:tcPr>
            <w:tcW w:w="828" w:type="dxa"/>
            <w:tcBorders>
              <w:top w:val="single" w:sz="4" w:space="0" w:color="auto"/>
              <w:left w:val="single" w:sz="4" w:space="0" w:color="auto"/>
              <w:bottom w:val="single" w:sz="4" w:space="0" w:color="auto"/>
              <w:right w:val="single" w:sz="4" w:space="0" w:color="auto"/>
            </w:tcBorders>
            <w:shd w:val="clear" w:color="auto" w:fill="auto"/>
          </w:tcPr>
          <w:p w14:paraId="16300F61" w14:textId="77777777" w:rsidR="004330BA" w:rsidRPr="006C4749" w:rsidRDefault="004330BA" w:rsidP="003836F7">
            <w:pPr>
              <w:spacing w:after="0" w:line="240" w:lineRule="auto"/>
              <w:rPr>
                <w:rFonts w:ascii="Times New Roman" w:eastAsia="Times New Roman" w:hAnsi="Times New Roman"/>
                <w:color w:val="000000"/>
                <w:sz w:val="28"/>
                <w:szCs w:val="28"/>
                <w:lang w:eastAsia="ru-RU"/>
              </w:rPr>
            </w:pPr>
            <w:r>
              <w:rPr>
                <w:rFonts w:ascii="Times New Roman" w:hAnsi="Times New Roman"/>
                <w:sz w:val="28"/>
                <w:szCs w:val="28"/>
              </w:rPr>
              <w:t>26</w:t>
            </w:r>
          </w:p>
        </w:tc>
        <w:tc>
          <w:tcPr>
            <w:tcW w:w="3845" w:type="dxa"/>
            <w:tcBorders>
              <w:top w:val="single" w:sz="4" w:space="0" w:color="auto"/>
              <w:left w:val="nil"/>
              <w:bottom w:val="single" w:sz="4" w:space="0" w:color="auto"/>
              <w:right w:val="single" w:sz="4" w:space="0" w:color="auto"/>
            </w:tcBorders>
            <w:shd w:val="clear" w:color="auto" w:fill="auto"/>
          </w:tcPr>
          <w:p w14:paraId="4CCAA872" w14:textId="77777777" w:rsidR="004330BA" w:rsidRPr="006C4749" w:rsidRDefault="004330BA" w:rsidP="003836F7">
            <w:pPr>
              <w:spacing w:after="0" w:line="240" w:lineRule="auto"/>
              <w:rPr>
                <w:rFonts w:ascii="Times New Roman" w:eastAsia="Times New Roman" w:hAnsi="Times New Roman"/>
                <w:color w:val="000000"/>
                <w:sz w:val="28"/>
                <w:szCs w:val="28"/>
                <w:lang w:eastAsia="ru-RU"/>
              </w:rPr>
            </w:pPr>
            <w:r w:rsidRPr="006C4749">
              <w:rPr>
                <w:rFonts w:ascii="Times New Roman" w:hAnsi="Times New Roman"/>
                <w:sz w:val="28"/>
                <w:szCs w:val="28"/>
              </w:rPr>
              <w:t>Демонтаж оконных коробок: в каменных стенах с отбивкой штукатурки в откосах</w:t>
            </w:r>
          </w:p>
        </w:tc>
        <w:tc>
          <w:tcPr>
            <w:tcW w:w="992" w:type="dxa"/>
            <w:tcBorders>
              <w:top w:val="single" w:sz="4" w:space="0" w:color="auto"/>
              <w:left w:val="nil"/>
              <w:bottom w:val="single" w:sz="4" w:space="0" w:color="auto"/>
              <w:right w:val="single" w:sz="4" w:space="0" w:color="auto"/>
            </w:tcBorders>
            <w:shd w:val="clear" w:color="auto" w:fill="auto"/>
          </w:tcPr>
          <w:p w14:paraId="15ACFDB3"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r w:rsidRPr="006C4749">
              <w:rPr>
                <w:rFonts w:ascii="Times New Roman" w:hAnsi="Times New Roman"/>
                <w:sz w:val="28"/>
                <w:szCs w:val="28"/>
              </w:rPr>
              <w:t>шт</w:t>
            </w:r>
          </w:p>
        </w:tc>
        <w:tc>
          <w:tcPr>
            <w:tcW w:w="1276" w:type="dxa"/>
            <w:tcBorders>
              <w:top w:val="single" w:sz="4" w:space="0" w:color="auto"/>
              <w:left w:val="nil"/>
              <w:bottom w:val="single" w:sz="4" w:space="0" w:color="auto"/>
              <w:right w:val="single" w:sz="4" w:space="0" w:color="auto"/>
            </w:tcBorders>
            <w:shd w:val="clear" w:color="auto" w:fill="auto"/>
          </w:tcPr>
          <w:p w14:paraId="288D7F2A"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r w:rsidRPr="006C4749">
              <w:rPr>
                <w:rFonts w:ascii="Times New Roman" w:hAnsi="Times New Roman"/>
                <w:sz w:val="28"/>
                <w:szCs w:val="28"/>
              </w:rPr>
              <w:t>1</w:t>
            </w:r>
          </w:p>
        </w:tc>
        <w:tc>
          <w:tcPr>
            <w:tcW w:w="2835" w:type="dxa"/>
            <w:tcBorders>
              <w:top w:val="single" w:sz="4" w:space="0" w:color="auto"/>
              <w:left w:val="nil"/>
              <w:bottom w:val="single" w:sz="4" w:space="0" w:color="auto"/>
              <w:right w:val="single" w:sz="4" w:space="0" w:color="auto"/>
            </w:tcBorders>
          </w:tcPr>
          <w:p w14:paraId="57543E81"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r w:rsidRPr="006C4749">
              <w:rPr>
                <w:rFonts w:ascii="Times New Roman" w:eastAsia="Times New Roman" w:hAnsi="Times New Roman"/>
                <w:color w:val="000000"/>
                <w:sz w:val="28"/>
                <w:szCs w:val="28"/>
                <w:lang w:eastAsia="ru-RU"/>
              </w:rPr>
              <w:t> </w:t>
            </w:r>
          </w:p>
        </w:tc>
      </w:tr>
      <w:tr w:rsidR="004330BA" w:rsidRPr="006C4749" w14:paraId="0BC9180B" w14:textId="77777777" w:rsidTr="003836F7">
        <w:trPr>
          <w:trHeight w:val="291"/>
        </w:trPr>
        <w:tc>
          <w:tcPr>
            <w:tcW w:w="828" w:type="dxa"/>
            <w:tcBorders>
              <w:top w:val="single" w:sz="4" w:space="0" w:color="auto"/>
              <w:left w:val="single" w:sz="4" w:space="0" w:color="auto"/>
              <w:bottom w:val="single" w:sz="4" w:space="0" w:color="auto"/>
              <w:right w:val="single" w:sz="4" w:space="0" w:color="auto"/>
            </w:tcBorders>
            <w:shd w:val="clear" w:color="auto" w:fill="auto"/>
          </w:tcPr>
          <w:p w14:paraId="44ADAB7F" w14:textId="77777777" w:rsidR="004330BA" w:rsidRPr="006C4749" w:rsidRDefault="004330BA" w:rsidP="003836F7">
            <w:pPr>
              <w:spacing w:after="0" w:line="240" w:lineRule="auto"/>
              <w:rPr>
                <w:rFonts w:ascii="Times New Roman" w:eastAsia="Times New Roman" w:hAnsi="Times New Roman"/>
                <w:color w:val="000000"/>
                <w:sz w:val="28"/>
                <w:szCs w:val="28"/>
                <w:lang w:eastAsia="ru-RU"/>
              </w:rPr>
            </w:pPr>
            <w:r>
              <w:rPr>
                <w:rFonts w:ascii="Times New Roman" w:hAnsi="Times New Roman"/>
                <w:sz w:val="28"/>
                <w:szCs w:val="28"/>
              </w:rPr>
              <w:t>27</w:t>
            </w:r>
          </w:p>
        </w:tc>
        <w:tc>
          <w:tcPr>
            <w:tcW w:w="3845" w:type="dxa"/>
            <w:tcBorders>
              <w:top w:val="single" w:sz="4" w:space="0" w:color="auto"/>
              <w:left w:val="nil"/>
              <w:bottom w:val="single" w:sz="4" w:space="0" w:color="auto"/>
              <w:right w:val="single" w:sz="4" w:space="0" w:color="auto"/>
            </w:tcBorders>
            <w:shd w:val="clear" w:color="auto" w:fill="auto"/>
          </w:tcPr>
          <w:p w14:paraId="55991222" w14:textId="77777777" w:rsidR="004330BA" w:rsidRPr="006C4749" w:rsidRDefault="004330BA" w:rsidP="003836F7">
            <w:pPr>
              <w:spacing w:after="0" w:line="240" w:lineRule="auto"/>
              <w:rPr>
                <w:rFonts w:ascii="Times New Roman" w:eastAsia="Times New Roman" w:hAnsi="Times New Roman"/>
                <w:color w:val="000000"/>
                <w:sz w:val="28"/>
                <w:szCs w:val="28"/>
                <w:lang w:eastAsia="ru-RU"/>
              </w:rPr>
            </w:pPr>
            <w:r w:rsidRPr="006C4749">
              <w:rPr>
                <w:rFonts w:ascii="Times New Roman" w:hAnsi="Times New Roman"/>
                <w:sz w:val="28"/>
                <w:szCs w:val="28"/>
              </w:rPr>
              <w:t>Снятие оконных переплетов: остекленных</w:t>
            </w:r>
          </w:p>
        </w:tc>
        <w:tc>
          <w:tcPr>
            <w:tcW w:w="992" w:type="dxa"/>
            <w:tcBorders>
              <w:top w:val="single" w:sz="4" w:space="0" w:color="auto"/>
              <w:left w:val="nil"/>
              <w:bottom w:val="single" w:sz="4" w:space="0" w:color="auto"/>
              <w:right w:val="single" w:sz="4" w:space="0" w:color="auto"/>
            </w:tcBorders>
            <w:shd w:val="clear" w:color="auto" w:fill="auto"/>
          </w:tcPr>
          <w:p w14:paraId="6C598AE0"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r w:rsidRPr="006C4749">
              <w:rPr>
                <w:rFonts w:ascii="Times New Roman" w:hAnsi="Times New Roman"/>
                <w:sz w:val="28"/>
                <w:szCs w:val="28"/>
              </w:rPr>
              <w:t>м2</w:t>
            </w:r>
          </w:p>
        </w:tc>
        <w:tc>
          <w:tcPr>
            <w:tcW w:w="1276" w:type="dxa"/>
            <w:tcBorders>
              <w:top w:val="single" w:sz="4" w:space="0" w:color="auto"/>
              <w:left w:val="nil"/>
              <w:bottom w:val="single" w:sz="4" w:space="0" w:color="auto"/>
              <w:right w:val="single" w:sz="4" w:space="0" w:color="auto"/>
            </w:tcBorders>
            <w:shd w:val="clear" w:color="auto" w:fill="auto"/>
          </w:tcPr>
          <w:p w14:paraId="42319C20"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r w:rsidRPr="006C4749">
              <w:rPr>
                <w:rFonts w:ascii="Times New Roman" w:hAnsi="Times New Roman"/>
                <w:sz w:val="28"/>
                <w:szCs w:val="28"/>
              </w:rPr>
              <w:t>4,54748</w:t>
            </w:r>
          </w:p>
        </w:tc>
        <w:tc>
          <w:tcPr>
            <w:tcW w:w="2835" w:type="dxa"/>
            <w:tcBorders>
              <w:top w:val="single" w:sz="4" w:space="0" w:color="auto"/>
              <w:left w:val="nil"/>
              <w:bottom w:val="single" w:sz="4" w:space="0" w:color="auto"/>
              <w:right w:val="single" w:sz="4" w:space="0" w:color="auto"/>
            </w:tcBorders>
          </w:tcPr>
          <w:p w14:paraId="043F4F12"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r w:rsidRPr="006C4749">
              <w:rPr>
                <w:rFonts w:ascii="Times New Roman" w:eastAsia="Times New Roman" w:hAnsi="Times New Roman"/>
                <w:color w:val="000000"/>
                <w:sz w:val="28"/>
                <w:szCs w:val="28"/>
                <w:lang w:eastAsia="ru-RU"/>
              </w:rPr>
              <w:t> </w:t>
            </w:r>
          </w:p>
        </w:tc>
      </w:tr>
      <w:tr w:rsidR="004330BA" w:rsidRPr="006C4749" w14:paraId="25CFF7A1" w14:textId="77777777" w:rsidTr="003836F7">
        <w:trPr>
          <w:trHeight w:val="291"/>
        </w:trPr>
        <w:tc>
          <w:tcPr>
            <w:tcW w:w="828" w:type="dxa"/>
            <w:tcBorders>
              <w:top w:val="single" w:sz="4" w:space="0" w:color="auto"/>
              <w:left w:val="single" w:sz="4" w:space="0" w:color="auto"/>
              <w:bottom w:val="single" w:sz="4" w:space="0" w:color="auto"/>
              <w:right w:val="single" w:sz="4" w:space="0" w:color="auto"/>
            </w:tcBorders>
            <w:shd w:val="clear" w:color="auto" w:fill="auto"/>
          </w:tcPr>
          <w:p w14:paraId="3CAC21CF" w14:textId="77777777" w:rsidR="004330BA" w:rsidRPr="006C4749" w:rsidRDefault="004330BA" w:rsidP="003836F7">
            <w:pPr>
              <w:spacing w:after="0" w:line="240" w:lineRule="auto"/>
              <w:rPr>
                <w:rFonts w:ascii="Times New Roman" w:eastAsia="Times New Roman" w:hAnsi="Times New Roman"/>
                <w:color w:val="000000"/>
                <w:sz w:val="28"/>
                <w:szCs w:val="28"/>
                <w:lang w:eastAsia="ru-RU"/>
              </w:rPr>
            </w:pPr>
            <w:r>
              <w:rPr>
                <w:rFonts w:ascii="Times New Roman" w:hAnsi="Times New Roman"/>
                <w:sz w:val="28"/>
                <w:szCs w:val="28"/>
              </w:rPr>
              <w:t>28</w:t>
            </w:r>
          </w:p>
        </w:tc>
        <w:tc>
          <w:tcPr>
            <w:tcW w:w="3845" w:type="dxa"/>
            <w:tcBorders>
              <w:top w:val="single" w:sz="4" w:space="0" w:color="auto"/>
              <w:left w:val="nil"/>
              <w:bottom w:val="single" w:sz="4" w:space="0" w:color="auto"/>
              <w:right w:val="single" w:sz="4" w:space="0" w:color="auto"/>
            </w:tcBorders>
            <w:shd w:val="clear" w:color="auto" w:fill="auto"/>
          </w:tcPr>
          <w:p w14:paraId="3299C470" w14:textId="77777777" w:rsidR="004330BA" w:rsidRPr="006C4749" w:rsidRDefault="004330BA" w:rsidP="003836F7">
            <w:pPr>
              <w:spacing w:after="0" w:line="240" w:lineRule="auto"/>
              <w:rPr>
                <w:rFonts w:ascii="Times New Roman" w:eastAsia="Times New Roman" w:hAnsi="Times New Roman"/>
                <w:color w:val="000000"/>
                <w:sz w:val="28"/>
                <w:szCs w:val="28"/>
                <w:lang w:eastAsia="ru-RU"/>
              </w:rPr>
            </w:pPr>
            <w:r w:rsidRPr="006C4749">
              <w:rPr>
                <w:rFonts w:ascii="Times New Roman" w:hAnsi="Times New Roman"/>
                <w:sz w:val="28"/>
                <w:szCs w:val="28"/>
              </w:rPr>
              <w:t>Снятие подоконных досок: деревянных в каменных зданиях</w:t>
            </w:r>
          </w:p>
        </w:tc>
        <w:tc>
          <w:tcPr>
            <w:tcW w:w="992" w:type="dxa"/>
            <w:tcBorders>
              <w:top w:val="single" w:sz="4" w:space="0" w:color="auto"/>
              <w:left w:val="nil"/>
              <w:bottom w:val="single" w:sz="4" w:space="0" w:color="auto"/>
              <w:right w:val="single" w:sz="4" w:space="0" w:color="auto"/>
            </w:tcBorders>
            <w:shd w:val="clear" w:color="auto" w:fill="auto"/>
          </w:tcPr>
          <w:p w14:paraId="5011C60B"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r w:rsidRPr="006C4749">
              <w:rPr>
                <w:rFonts w:ascii="Times New Roman" w:hAnsi="Times New Roman"/>
                <w:sz w:val="28"/>
                <w:szCs w:val="28"/>
              </w:rPr>
              <w:t>м2</w:t>
            </w:r>
          </w:p>
        </w:tc>
        <w:tc>
          <w:tcPr>
            <w:tcW w:w="1276" w:type="dxa"/>
            <w:tcBorders>
              <w:top w:val="single" w:sz="4" w:space="0" w:color="auto"/>
              <w:left w:val="nil"/>
              <w:bottom w:val="single" w:sz="4" w:space="0" w:color="auto"/>
              <w:right w:val="single" w:sz="4" w:space="0" w:color="auto"/>
            </w:tcBorders>
            <w:shd w:val="clear" w:color="auto" w:fill="auto"/>
          </w:tcPr>
          <w:p w14:paraId="54E7672A"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r w:rsidRPr="006C4749">
              <w:rPr>
                <w:rFonts w:ascii="Times New Roman" w:hAnsi="Times New Roman"/>
                <w:sz w:val="28"/>
                <w:szCs w:val="28"/>
              </w:rPr>
              <w:t>1,1</w:t>
            </w:r>
          </w:p>
        </w:tc>
        <w:tc>
          <w:tcPr>
            <w:tcW w:w="2835" w:type="dxa"/>
            <w:tcBorders>
              <w:top w:val="single" w:sz="4" w:space="0" w:color="auto"/>
              <w:left w:val="nil"/>
              <w:bottom w:val="single" w:sz="4" w:space="0" w:color="auto"/>
              <w:right w:val="single" w:sz="4" w:space="0" w:color="auto"/>
            </w:tcBorders>
          </w:tcPr>
          <w:p w14:paraId="4C6DA7EC"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r w:rsidRPr="006C4749">
              <w:rPr>
                <w:rFonts w:ascii="Times New Roman" w:eastAsia="Times New Roman" w:hAnsi="Times New Roman"/>
                <w:color w:val="000000"/>
                <w:sz w:val="28"/>
                <w:szCs w:val="28"/>
                <w:lang w:eastAsia="ru-RU"/>
              </w:rPr>
              <w:t> </w:t>
            </w:r>
          </w:p>
        </w:tc>
      </w:tr>
      <w:tr w:rsidR="004330BA" w:rsidRPr="006C4749" w14:paraId="3E2C8973" w14:textId="77777777" w:rsidTr="003836F7">
        <w:trPr>
          <w:trHeight w:val="291"/>
        </w:trPr>
        <w:tc>
          <w:tcPr>
            <w:tcW w:w="6941" w:type="dxa"/>
            <w:gridSpan w:val="4"/>
            <w:tcBorders>
              <w:top w:val="single" w:sz="4" w:space="0" w:color="auto"/>
              <w:left w:val="single" w:sz="4" w:space="0" w:color="auto"/>
              <w:bottom w:val="single" w:sz="4" w:space="0" w:color="auto"/>
              <w:right w:val="single" w:sz="4" w:space="0" w:color="auto"/>
            </w:tcBorders>
            <w:shd w:val="clear" w:color="auto" w:fill="auto"/>
          </w:tcPr>
          <w:p w14:paraId="365BAEBC" w14:textId="77777777" w:rsidR="004330BA" w:rsidRPr="006C4749" w:rsidRDefault="004330BA" w:rsidP="003836F7">
            <w:pPr>
              <w:spacing w:after="0" w:line="240" w:lineRule="auto"/>
              <w:rPr>
                <w:rFonts w:ascii="Times New Roman" w:eastAsia="Times New Roman" w:hAnsi="Times New Roman"/>
                <w:color w:val="000000"/>
                <w:sz w:val="28"/>
                <w:szCs w:val="28"/>
                <w:lang w:eastAsia="ru-RU"/>
              </w:rPr>
            </w:pPr>
            <w:r w:rsidRPr="006C4749">
              <w:rPr>
                <w:rFonts w:ascii="Times New Roman" w:hAnsi="Times New Roman"/>
                <w:sz w:val="28"/>
                <w:szCs w:val="28"/>
              </w:rPr>
              <w:t>Ремонтные работы</w:t>
            </w:r>
          </w:p>
        </w:tc>
        <w:tc>
          <w:tcPr>
            <w:tcW w:w="2835" w:type="dxa"/>
            <w:tcBorders>
              <w:top w:val="single" w:sz="4" w:space="0" w:color="auto"/>
              <w:left w:val="nil"/>
              <w:bottom w:val="single" w:sz="4" w:space="0" w:color="auto"/>
              <w:right w:val="single" w:sz="4" w:space="0" w:color="auto"/>
            </w:tcBorders>
          </w:tcPr>
          <w:p w14:paraId="764B3491"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p>
        </w:tc>
      </w:tr>
      <w:tr w:rsidR="004330BA" w:rsidRPr="006C4749" w14:paraId="27A3EDE5" w14:textId="77777777" w:rsidTr="003836F7">
        <w:trPr>
          <w:trHeight w:val="291"/>
        </w:trPr>
        <w:tc>
          <w:tcPr>
            <w:tcW w:w="6941" w:type="dxa"/>
            <w:gridSpan w:val="4"/>
            <w:tcBorders>
              <w:top w:val="single" w:sz="4" w:space="0" w:color="auto"/>
              <w:left w:val="single" w:sz="4" w:space="0" w:color="auto"/>
              <w:bottom w:val="single" w:sz="4" w:space="0" w:color="auto"/>
              <w:right w:val="single" w:sz="4" w:space="0" w:color="auto"/>
            </w:tcBorders>
            <w:shd w:val="clear" w:color="auto" w:fill="auto"/>
          </w:tcPr>
          <w:p w14:paraId="4DA1D479" w14:textId="77777777" w:rsidR="004330BA" w:rsidRPr="006C4749" w:rsidRDefault="004330BA" w:rsidP="003836F7">
            <w:pPr>
              <w:spacing w:after="0" w:line="240" w:lineRule="auto"/>
              <w:rPr>
                <w:rFonts w:ascii="Times New Roman" w:eastAsia="Times New Roman" w:hAnsi="Times New Roman"/>
                <w:color w:val="000000"/>
                <w:sz w:val="28"/>
                <w:szCs w:val="28"/>
                <w:lang w:eastAsia="ru-RU"/>
              </w:rPr>
            </w:pPr>
            <w:r w:rsidRPr="006C4749">
              <w:rPr>
                <w:rFonts w:ascii="Times New Roman" w:hAnsi="Times New Roman"/>
                <w:sz w:val="28"/>
                <w:szCs w:val="28"/>
              </w:rPr>
              <w:t>установка окна в кабинете №31 (по плану БТИ)</w:t>
            </w:r>
          </w:p>
        </w:tc>
        <w:tc>
          <w:tcPr>
            <w:tcW w:w="2835" w:type="dxa"/>
            <w:tcBorders>
              <w:top w:val="single" w:sz="4" w:space="0" w:color="auto"/>
              <w:left w:val="nil"/>
              <w:bottom w:val="single" w:sz="4" w:space="0" w:color="auto"/>
              <w:right w:val="single" w:sz="4" w:space="0" w:color="auto"/>
            </w:tcBorders>
          </w:tcPr>
          <w:p w14:paraId="5460FBAD"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p>
        </w:tc>
      </w:tr>
      <w:tr w:rsidR="004330BA" w:rsidRPr="006C4749" w14:paraId="2676F65F" w14:textId="77777777" w:rsidTr="003836F7">
        <w:trPr>
          <w:trHeight w:val="291"/>
        </w:trPr>
        <w:tc>
          <w:tcPr>
            <w:tcW w:w="828" w:type="dxa"/>
            <w:tcBorders>
              <w:top w:val="single" w:sz="4" w:space="0" w:color="auto"/>
              <w:left w:val="single" w:sz="4" w:space="0" w:color="auto"/>
              <w:bottom w:val="single" w:sz="4" w:space="0" w:color="auto"/>
              <w:right w:val="single" w:sz="4" w:space="0" w:color="auto"/>
            </w:tcBorders>
            <w:shd w:val="clear" w:color="auto" w:fill="auto"/>
          </w:tcPr>
          <w:p w14:paraId="56EA400F" w14:textId="77777777" w:rsidR="004330BA" w:rsidRPr="006C4749" w:rsidRDefault="004330BA" w:rsidP="003836F7">
            <w:pPr>
              <w:spacing w:after="0" w:line="240" w:lineRule="auto"/>
              <w:rPr>
                <w:rFonts w:ascii="Times New Roman" w:eastAsia="Times New Roman" w:hAnsi="Times New Roman"/>
                <w:color w:val="000000"/>
                <w:sz w:val="28"/>
                <w:szCs w:val="28"/>
                <w:lang w:eastAsia="ru-RU"/>
              </w:rPr>
            </w:pPr>
            <w:r>
              <w:rPr>
                <w:rFonts w:ascii="Times New Roman" w:hAnsi="Times New Roman"/>
                <w:sz w:val="28"/>
                <w:szCs w:val="28"/>
              </w:rPr>
              <w:t>29</w:t>
            </w:r>
          </w:p>
        </w:tc>
        <w:tc>
          <w:tcPr>
            <w:tcW w:w="3845" w:type="dxa"/>
            <w:tcBorders>
              <w:top w:val="single" w:sz="4" w:space="0" w:color="auto"/>
              <w:left w:val="nil"/>
              <w:bottom w:val="single" w:sz="4" w:space="0" w:color="auto"/>
              <w:right w:val="single" w:sz="4" w:space="0" w:color="auto"/>
            </w:tcBorders>
            <w:shd w:val="clear" w:color="auto" w:fill="auto"/>
          </w:tcPr>
          <w:p w14:paraId="73A85F6E" w14:textId="77777777" w:rsidR="004330BA" w:rsidRPr="006C4749" w:rsidRDefault="004330BA" w:rsidP="003836F7">
            <w:pPr>
              <w:spacing w:after="0" w:line="240" w:lineRule="auto"/>
              <w:rPr>
                <w:rFonts w:ascii="Times New Roman" w:eastAsia="Times New Roman" w:hAnsi="Times New Roman"/>
                <w:color w:val="000000"/>
                <w:sz w:val="28"/>
                <w:szCs w:val="28"/>
                <w:lang w:eastAsia="ru-RU"/>
              </w:rPr>
            </w:pPr>
            <w:r w:rsidRPr="006C4749">
              <w:rPr>
                <w:rFonts w:ascii="Times New Roman" w:hAnsi="Times New Roman"/>
                <w:sz w:val="28"/>
                <w:szCs w:val="28"/>
              </w:rPr>
              <w:t>Установка в жилых и общественных зданиях оконных блоков из ПВХ профилей: поворотных (откидных, поворотно-откидных) с площадью проема более 2 м2 трехстворчатых, в том числе при наличии створок глухого остекления</w:t>
            </w:r>
          </w:p>
        </w:tc>
        <w:tc>
          <w:tcPr>
            <w:tcW w:w="992" w:type="dxa"/>
            <w:tcBorders>
              <w:top w:val="single" w:sz="4" w:space="0" w:color="auto"/>
              <w:left w:val="nil"/>
              <w:bottom w:val="single" w:sz="4" w:space="0" w:color="auto"/>
              <w:right w:val="single" w:sz="4" w:space="0" w:color="auto"/>
            </w:tcBorders>
            <w:shd w:val="clear" w:color="auto" w:fill="auto"/>
          </w:tcPr>
          <w:p w14:paraId="1D61F2F4"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r w:rsidRPr="006C4749">
              <w:rPr>
                <w:rFonts w:ascii="Times New Roman" w:hAnsi="Times New Roman"/>
                <w:sz w:val="28"/>
                <w:szCs w:val="28"/>
              </w:rPr>
              <w:t>м2</w:t>
            </w:r>
          </w:p>
        </w:tc>
        <w:tc>
          <w:tcPr>
            <w:tcW w:w="1276" w:type="dxa"/>
            <w:tcBorders>
              <w:top w:val="single" w:sz="4" w:space="0" w:color="auto"/>
              <w:left w:val="nil"/>
              <w:bottom w:val="single" w:sz="4" w:space="0" w:color="auto"/>
              <w:right w:val="single" w:sz="4" w:space="0" w:color="auto"/>
            </w:tcBorders>
            <w:shd w:val="clear" w:color="auto" w:fill="auto"/>
          </w:tcPr>
          <w:p w14:paraId="51B23502"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r w:rsidRPr="006C4749">
              <w:rPr>
                <w:rFonts w:ascii="Times New Roman" w:hAnsi="Times New Roman"/>
                <w:sz w:val="28"/>
                <w:szCs w:val="28"/>
              </w:rPr>
              <w:t>4,54748</w:t>
            </w:r>
          </w:p>
        </w:tc>
        <w:tc>
          <w:tcPr>
            <w:tcW w:w="2835" w:type="dxa"/>
            <w:tcBorders>
              <w:top w:val="single" w:sz="4" w:space="0" w:color="auto"/>
              <w:left w:val="nil"/>
              <w:bottom w:val="single" w:sz="4" w:space="0" w:color="auto"/>
              <w:right w:val="single" w:sz="4" w:space="0" w:color="auto"/>
            </w:tcBorders>
          </w:tcPr>
          <w:p w14:paraId="3CA87AAC"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r w:rsidRPr="006C4749">
              <w:rPr>
                <w:rFonts w:ascii="Times New Roman" w:hAnsi="Times New Roman"/>
                <w:sz w:val="28"/>
                <w:szCs w:val="28"/>
              </w:rPr>
              <w:t>Блок оконный из ПВХ-профилей, трехстворчатый, с поворотно-откидной створкой, двухкамерным стеклопакетом толщиной 32 мм, площадь более 3,5 м2</w:t>
            </w:r>
            <w:r w:rsidRPr="006C4749">
              <w:rPr>
                <w:rFonts w:ascii="Times New Roman" w:eastAsia="Times New Roman" w:hAnsi="Times New Roman"/>
                <w:color w:val="000000"/>
                <w:sz w:val="28"/>
                <w:szCs w:val="28"/>
                <w:lang w:eastAsia="ru-RU"/>
              </w:rPr>
              <w:t> </w:t>
            </w:r>
          </w:p>
        </w:tc>
      </w:tr>
      <w:tr w:rsidR="004330BA" w:rsidRPr="006C4749" w14:paraId="11D3AAB2" w14:textId="77777777" w:rsidTr="003836F7">
        <w:trPr>
          <w:trHeight w:val="291"/>
        </w:trPr>
        <w:tc>
          <w:tcPr>
            <w:tcW w:w="828" w:type="dxa"/>
            <w:tcBorders>
              <w:top w:val="single" w:sz="4" w:space="0" w:color="auto"/>
              <w:left w:val="single" w:sz="4" w:space="0" w:color="auto"/>
              <w:bottom w:val="single" w:sz="4" w:space="0" w:color="auto"/>
              <w:right w:val="single" w:sz="4" w:space="0" w:color="auto"/>
            </w:tcBorders>
            <w:shd w:val="clear" w:color="auto" w:fill="auto"/>
          </w:tcPr>
          <w:p w14:paraId="3CD664D7" w14:textId="77777777" w:rsidR="004330BA" w:rsidRPr="006C4749" w:rsidRDefault="004330BA" w:rsidP="003836F7">
            <w:pPr>
              <w:spacing w:after="0" w:line="240" w:lineRule="auto"/>
              <w:rPr>
                <w:rFonts w:ascii="Times New Roman" w:eastAsia="Times New Roman" w:hAnsi="Times New Roman"/>
                <w:color w:val="000000"/>
                <w:sz w:val="28"/>
                <w:szCs w:val="28"/>
                <w:lang w:eastAsia="ru-RU"/>
              </w:rPr>
            </w:pPr>
            <w:r>
              <w:rPr>
                <w:rFonts w:ascii="Times New Roman" w:hAnsi="Times New Roman"/>
                <w:sz w:val="28"/>
                <w:szCs w:val="28"/>
              </w:rPr>
              <w:t>30</w:t>
            </w:r>
          </w:p>
        </w:tc>
        <w:tc>
          <w:tcPr>
            <w:tcW w:w="3845" w:type="dxa"/>
            <w:tcBorders>
              <w:top w:val="single" w:sz="4" w:space="0" w:color="auto"/>
              <w:left w:val="nil"/>
              <w:bottom w:val="single" w:sz="4" w:space="0" w:color="auto"/>
              <w:right w:val="single" w:sz="4" w:space="0" w:color="auto"/>
            </w:tcBorders>
            <w:shd w:val="clear" w:color="auto" w:fill="auto"/>
          </w:tcPr>
          <w:p w14:paraId="07E76D24" w14:textId="77777777" w:rsidR="004330BA" w:rsidRPr="006C4749" w:rsidRDefault="004330BA" w:rsidP="003836F7">
            <w:pPr>
              <w:spacing w:after="0" w:line="240" w:lineRule="auto"/>
              <w:rPr>
                <w:rFonts w:ascii="Times New Roman" w:eastAsia="Times New Roman" w:hAnsi="Times New Roman"/>
                <w:color w:val="000000"/>
                <w:sz w:val="28"/>
                <w:szCs w:val="28"/>
                <w:lang w:eastAsia="ru-RU"/>
              </w:rPr>
            </w:pPr>
            <w:r w:rsidRPr="006C4749">
              <w:rPr>
                <w:rFonts w:ascii="Times New Roman" w:hAnsi="Times New Roman"/>
                <w:sz w:val="28"/>
                <w:szCs w:val="28"/>
              </w:rPr>
              <w:t>Устройство обделок на фасадах (наружные подоконники, пояски, балконы и др.): без водосточных труб/ Установка отливов</w:t>
            </w:r>
          </w:p>
        </w:tc>
        <w:tc>
          <w:tcPr>
            <w:tcW w:w="992" w:type="dxa"/>
            <w:tcBorders>
              <w:top w:val="single" w:sz="4" w:space="0" w:color="auto"/>
              <w:left w:val="nil"/>
              <w:bottom w:val="single" w:sz="4" w:space="0" w:color="auto"/>
              <w:right w:val="single" w:sz="4" w:space="0" w:color="auto"/>
            </w:tcBorders>
            <w:shd w:val="clear" w:color="auto" w:fill="auto"/>
          </w:tcPr>
          <w:p w14:paraId="5452BA2B"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r w:rsidRPr="006C4749">
              <w:rPr>
                <w:rFonts w:ascii="Times New Roman" w:hAnsi="Times New Roman"/>
                <w:sz w:val="28"/>
                <w:szCs w:val="28"/>
              </w:rPr>
              <w:t>м2</w:t>
            </w:r>
          </w:p>
        </w:tc>
        <w:tc>
          <w:tcPr>
            <w:tcW w:w="1276" w:type="dxa"/>
            <w:tcBorders>
              <w:top w:val="single" w:sz="4" w:space="0" w:color="auto"/>
              <w:left w:val="nil"/>
              <w:bottom w:val="single" w:sz="4" w:space="0" w:color="auto"/>
              <w:right w:val="single" w:sz="4" w:space="0" w:color="auto"/>
            </w:tcBorders>
            <w:shd w:val="clear" w:color="auto" w:fill="auto"/>
          </w:tcPr>
          <w:p w14:paraId="04BCF764"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r w:rsidRPr="006C4749">
              <w:rPr>
                <w:rFonts w:ascii="Times New Roman" w:hAnsi="Times New Roman"/>
                <w:sz w:val="28"/>
                <w:szCs w:val="28"/>
              </w:rPr>
              <w:t>2,2</w:t>
            </w:r>
          </w:p>
        </w:tc>
        <w:tc>
          <w:tcPr>
            <w:tcW w:w="2835" w:type="dxa"/>
            <w:tcBorders>
              <w:top w:val="single" w:sz="4" w:space="0" w:color="auto"/>
              <w:left w:val="nil"/>
              <w:bottom w:val="single" w:sz="4" w:space="0" w:color="auto"/>
              <w:right w:val="single" w:sz="4" w:space="0" w:color="auto"/>
            </w:tcBorders>
          </w:tcPr>
          <w:p w14:paraId="606B5CCA"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r w:rsidRPr="006C4749">
              <w:rPr>
                <w:rFonts w:ascii="Times New Roman" w:eastAsia="Times New Roman" w:hAnsi="Times New Roman"/>
                <w:color w:val="000000"/>
                <w:sz w:val="28"/>
                <w:szCs w:val="28"/>
                <w:lang w:eastAsia="ru-RU"/>
              </w:rPr>
              <w:t> </w:t>
            </w:r>
          </w:p>
        </w:tc>
      </w:tr>
      <w:tr w:rsidR="004330BA" w:rsidRPr="006C4749" w14:paraId="6AC2ABB4" w14:textId="77777777" w:rsidTr="003836F7">
        <w:trPr>
          <w:trHeight w:val="291"/>
        </w:trPr>
        <w:tc>
          <w:tcPr>
            <w:tcW w:w="9776" w:type="dxa"/>
            <w:gridSpan w:val="5"/>
            <w:tcBorders>
              <w:top w:val="single" w:sz="4" w:space="0" w:color="auto"/>
              <w:left w:val="single" w:sz="4" w:space="0" w:color="auto"/>
              <w:bottom w:val="single" w:sz="4" w:space="0" w:color="auto"/>
              <w:right w:val="single" w:sz="4" w:space="0" w:color="auto"/>
            </w:tcBorders>
            <w:shd w:val="clear" w:color="auto" w:fill="auto"/>
          </w:tcPr>
          <w:p w14:paraId="00482511" w14:textId="77777777" w:rsidR="004330BA" w:rsidRPr="006C4749" w:rsidRDefault="004330BA" w:rsidP="003836F7">
            <w:pPr>
              <w:tabs>
                <w:tab w:val="left" w:pos="1866"/>
                <w:tab w:val="center" w:pos="4780"/>
              </w:tabs>
              <w:spacing w:after="0" w:line="240" w:lineRule="auto"/>
              <w:jc w:val="both"/>
              <w:rPr>
                <w:rFonts w:ascii="Times New Roman" w:eastAsia="Times New Roman" w:hAnsi="Times New Roman"/>
                <w:color w:val="000000"/>
                <w:sz w:val="28"/>
                <w:szCs w:val="28"/>
                <w:lang w:eastAsia="ru-RU"/>
              </w:rPr>
            </w:pPr>
            <w:r w:rsidRPr="006C4749">
              <w:rPr>
                <w:rFonts w:ascii="Times New Roman" w:eastAsia="Times New Roman" w:hAnsi="Times New Roman"/>
                <w:color w:val="000000"/>
                <w:sz w:val="28"/>
                <w:szCs w:val="28"/>
                <w:lang w:eastAsia="ru-RU"/>
              </w:rPr>
              <w:t xml:space="preserve">Бронирование </w:t>
            </w:r>
            <w:r>
              <w:rPr>
                <w:rFonts w:ascii="Times New Roman" w:eastAsia="Times New Roman" w:hAnsi="Times New Roman"/>
                <w:color w:val="000000"/>
                <w:sz w:val="28"/>
                <w:szCs w:val="28"/>
                <w:lang w:eastAsia="ru-RU"/>
              </w:rPr>
              <w:t xml:space="preserve">стекол пленкой Р2А в </w:t>
            </w:r>
            <w:r w:rsidRPr="006C4749">
              <w:rPr>
                <w:rFonts w:ascii="Times New Roman" w:eastAsia="Times New Roman" w:hAnsi="Times New Roman"/>
                <w:color w:val="000000"/>
                <w:sz w:val="28"/>
                <w:szCs w:val="28"/>
                <w:lang w:eastAsia="ru-RU"/>
              </w:rPr>
              <w:t>условиях производства согласно ТЗ</w:t>
            </w:r>
            <w:r w:rsidRPr="006C4749">
              <w:rPr>
                <w:rFonts w:ascii="Times New Roman" w:eastAsia="Times New Roman" w:hAnsi="Times New Roman"/>
                <w:color w:val="000000"/>
                <w:sz w:val="28"/>
                <w:szCs w:val="28"/>
                <w:lang w:eastAsia="ru-RU"/>
              </w:rPr>
              <w:tab/>
              <w:t> </w:t>
            </w:r>
          </w:p>
        </w:tc>
      </w:tr>
      <w:tr w:rsidR="004330BA" w:rsidRPr="006C4749" w14:paraId="6068F535" w14:textId="77777777" w:rsidTr="003836F7">
        <w:trPr>
          <w:trHeight w:val="291"/>
        </w:trPr>
        <w:tc>
          <w:tcPr>
            <w:tcW w:w="828" w:type="dxa"/>
            <w:tcBorders>
              <w:top w:val="single" w:sz="4" w:space="0" w:color="auto"/>
              <w:left w:val="single" w:sz="4" w:space="0" w:color="auto"/>
              <w:bottom w:val="single" w:sz="4" w:space="0" w:color="auto"/>
              <w:right w:val="single" w:sz="4" w:space="0" w:color="auto"/>
            </w:tcBorders>
            <w:shd w:val="clear" w:color="auto" w:fill="auto"/>
          </w:tcPr>
          <w:p w14:paraId="494210E0" w14:textId="77777777" w:rsidR="004330BA" w:rsidRPr="006C4749" w:rsidRDefault="004330BA" w:rsidP="003836F7">
            <w:pPr>
              <w:spacing w:after="0" w:line="240" w:lineRule="auto"/>
              <w:rPr>
                <w:rFonts w:ascii="Times New Roman" w:eastAsia="Times New Roman" w:hAnsi="Times New Roman"/>
                <w:color w:val="000000"/>
                <w:sz w:val="28"/>
                <w:szCs w:val="28"/>
                <w:lang w:eastAsia="ru-RU"/>
              </w:rPr>
            </w:pPr>
            <w:r>
              <w:rPr>
                <w:rFonts w:ascii="Times New Roman" w:hAnsi="Times New Roman"/>
                <w:sz w:val="28"/>
                <w:szCs w:val="28"/>
              </w:rPr>
              <w:t>31</w:t>
            </w:r>
          </w:p>
        </w:tc>
        <w:tc>
          <w:tcPr>
            <w:tcW w:w="3845" w:type="dxa"/>
            <w:tcBorders>
              <w:top w:val="single" w:sz="4" w:space="0" w:color="auto"/>
              <w:left w:val="nil"/>
              <w:bottom w:val="single" w:sz="4" w:space="0" w:color="auto"/>
              <w:right w:val="single" w:sz="4" w:space="0" w:color="auto"/>
            </w:tcBorders>
            <w:shd w:val="clear" w:color="auto" w:fill="auto"/>
          </w:tcPr>
          <w:p w14:paraId="068E4C9A" w14:textId="77777777" w:rsidR="004330BA" w:rsidRPr="006C4749" w:rsidRDefault="004330BA" w:rsidP="003836F7">
            <w:pPr>
              <w:spacing w:after="0" w:line="240" w:lineRule="auto"/>
              <w:rPr>
                <w:rFonts w:ascii="Times New Roman" w:eastAsia="Times New Roman" w:hAnsi="Times New Roman"/>
                <w:color w:val="000000"/>
                <w:sz w:val="28"/>
                <w:szCs w:val="28"/>
                <w:lang w:eastAsia="ru-RU"/>
              </w:rPr>
            </w:pPr>
            <w:r w:rsidRPr="006C4749">
              <w:rPr>
                <w:rFonts w:ascii="Times New Roman" w:hAnsi="Times New Roman"/>
                <w:sz w:val="28"/>
                <w:szCs w:val="28"/>
              </w:rPr>
              <w:t>Устройство огнезащиты стеклянных поверхностей пленкой огнезащитной</w:t>
            </w:r>
          </w:p>
        </w:tc>
        <w:tc>
          <w:tcPr>
            <w:tcW w:w="992" w:type="dxa"/>
            <w:tcBorders>
              <w:top w:val="single" w:sz="4" w:space="0" w:color="auto"/>
              <w:left w:val="nil"/>
              <w:bottom w:val="single" w:sz="4" w:space="0" w:color="auto"/>
              <w:right w:val="single" w:sz="4" w:space="0" w:color="auto"/>
            </w:tcBorders>
            <w:shd w:val="clear" w:color="auto" w:fill="auto"/>
          </w:tcPr>
          <w:p w14:paraId="1C1D60A7"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r w:rsidRPr="006C4749">
              <w:rPr>
                <w:rFonts w:ascii="Times New Roman" w:hAnsi="Times New Roman"/>
                <w:sz w:val="28"/>
                <w:szCs w:val="28"/>
              </w:rPr>
              <w:t>м2</w:t>
            </w:r>
          </w:p>
        </w:tc>
        <w:tc>
          <w:tcPr>
            <w:tcW w:w="1276" w:type="dxa"/>
            <w:tcBorders>
              <w:top w:val="single" w:sz="4" w:space="0" w:color="auto"/>
              <w:left w:val="nil"/>
              <w:bottom w:val="single" w:sz="4" w:space="0" w:color="auto"/>
              <w:right w:val="single" w:sz="4" w:space="0" w:color="auto"/>
            </w:tcBorders>
            <w:shd w:val="clear" w:color="auto" w:fill="auto"/>
          </w:tcPr>
          <w:p w14:paraId="2E119CB1"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r w:rsidRPr="006C4749">
              <w:rPr>
                <w:rFonts w:ascii="Times New Roman" w:hAnsi="Times New Roman"/>
                <w:sz w:val="28"/>
                <w:szCs w:val="28"/>
              </w:rPr>
              <w:t>4,54748</w:t>
            </w:r>
          </w:p>
        </w:tc>
        <w:tc>
          <w:tcPr>
            <w:tcW w:w="2835" w:type="dxa"/>
            <w:tcBorders>
              <w:top w:val="single" w:sz="4" w:space="0" w:color="auto"/>
              <w:left w:val="nil"/>
              <w:bottom w:val="single" w:sz="4" w:space="0" w:color="auto"/>
              <w:right w:val="single" w:sz="4" w:space="0" w:color="auto"/>
            </w:tcBorders>
          </w:tcPr>
          <w:p w14:paraId="74B50AB7"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r w:rsidRPr="006C4749">
              <w:rPr>
                <w:rFonts w:ascii="Times New Roman" w:eastAsia="Times New Roman" w:hAnsi="Times New Roman"/>
                <w:color w:val="000000"/>
                <w:sz w:val="28"/>
                <w:szCs w:val="28"/>
                <w:lang w:eastAsia="ru-RU"/>
              </w:rPr>
              <w:t> </w:t>
            </w:r>
          </w:p>
        </w:tc>
      </w:tr>
      <w:tr w:rsidR="004330BA" w:rsidRPr="006C4749" w14:paraId="5B382E06" w14:textId="77777777" w:rsidTr="003836F7">
        <w:trPr>
          <w:trHeight w:val="291"/>
        </w:trPr>
        <w:tc>
          <w:tcPr>
            <w:tcW w:w="828" w:type="dxa"/>
            <w:tcBorders>
              <w:top w:val="single" w:sz="4" w:space="0" w:color="auto"/>
              <w:left w:val="single" w:sz="4" w:space="0" w:color="auto"/>
              <w:bottom w:val="single" w:sz="4" w:space="0" w:color="auto"/>
              <w:right w:val="single" w:sz="4" w:space="0" w:color="auto"/>
            </w:tcBorders>
            <w:shd w:val="clear" w:color="auto" w:fill="auto"/>
          </w:tcPr>
          <w:p w14:paraId="3593CD4B" w14:textId="77777777" w:rsidR="004330BA" w:rsidRPr="006C4749" w:rsidRDefault="004330BA" w:rsidP="003836F7">
            <w:pPr>
              <w:spacing w:after="0" w:line="240" w:lineRule="auto"/>
              <w:rPr>
                <w:rFonts w:ascii="Times New Roman" w:eastAsia="Times New Roman" w:hAnsi="Times New Roman"/>
                <w:color w:val="000000"/>
                <w:sz w:val="28"/>
                <w:szCs w:val="28"/>
                <w:lang w:eastAsia="ru-RU"/>
              </w:rPr>
            </w:pPr>
            <w:r>
              <w:rPr>
                <w:rFonts w:ascii="Times New Roman" w:hAnsi="Times New Roman"/>
                <w:sz w:val="28"/>
                <w:szCs w:val="28"/>
              </w:rPr>
              <w:t>32</w:t>
            </w:r>
          </w:p>
        </w:tc>
        <w:tc>
          <w:tcPr>
            <w:tcW w:w="3845" w:type="dxa"/>
            <w:tcBorders>
              <w:top w:val="single" w:sz="4" w:space="0" w:color="auto"/>
              <w:left w:val="nil"/>
              <w:bottom w:val="single" w:sz="4" w:space="0" w:color="auto"/>
              <w:right w:val="single" w:sz="4" w:space="0" w:color="auto"/>
            </w:tcBorders>
            <w:shd w:val="clear" w:color="auto" w:fill="auto"/>
          </w:tcPr>
          <w:p w14:paraId="02378453" w14:textId="77777777" w:rsidR="004330BA" w:rsidRPr="006C4749" w:rsidRDefault="004330BA" w:rsidP="003836F7">
            <w:pPr>
              <w:spacing w:after="0" w:line="240" w:lineRule="auto"/>
              <w:rPr>
                <w:rFonts w:ascii="Times New Roman" w:eastAsia="Times New Roman" w:hAnsi="Times New Roman"/>
                <w:color w:val="000000"/>
                <w:sz w:val="28"/>
                <w:szCs w:val="28"/>
                <w:lang w:eastAsia="ru-RU"/>
              </w:rPr>
            </w:pPr>
            <w:r w:rsidRPr="006C4749">
              <w:rPr>
                <w:rFonts w:ascii="Times New Roman" w:hAnsi="Times New Roman"/>
                <w:sz w:val="28"/>
                <w:szCs w:val="28"/>
              </w:rPr>
              <w:t>Установка подоконных досок из ПВХ: в каменных стенах толщиной до 0,51 м</w:t>
            </w:r>
          </w:p>
        </w:tc>
        <w:tc>
          <w:tcPr>
            <w:tcW w:w="992" w:type="dxa"/>
            <w:tcBorders>
              <w:top w:val="single" w:sz="4" w:space="0" w:color="auto"/>
              <w:left w:val="nil"/>
              <w:bottom w:val="single" w:sz="4" w:space="0" w:color="auto"/>
              <w:right w:val="single" w:sz="4" w:space="0" w:color="auto"/>
            </w:tcBorders>
            <w:shd w:val="clear" w:color="auto" w:fill="auto"/>
          </w:tcPr>
          <w:p w14:paraId="26DC21F8"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r w:rsidRPr="006C4749">
              <w:rPr>
                <w:rFonts w:ascii="Times New Roman" w:hAnsi="Times New Roman"/>
                <w:sz w:val="28"/>
                <w:szCs w:val="28"/>
              </w:rPr>
              <w:t>м</w:t>
            </w:r>
          </w:p>
        </w:tc>
        <w:tc>
          <w:tcPr>
            <w:tcW w:w="1276" w:type="dxa"/>
            <w:tcBorders>
              <w:top w:val="single" w:sz="4" w:space="0" w:color="auto"/>
              <w:left w:val="nil"/>
              <w:bottom w:val="single" w:sz="4" w:space="0" w:color="auto"/>
              <w:right w:val="single" w:sz="4" w:space="0" w:color="auto"/>
            </w:tcBorders>
            <w:shd w:val="clear" w:color="auto" w:fill="auto"/>
          </w:tcPr>
          <w:p w14:paraId="660FFB50"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r w:rsidRPr="006C4749">
              <w:rPr>
                <w:rFonts w:ascii="Times New Roman" w:hAnsi="Times New Roman"/>
                <w:sz w:val="28"/>
                <w:szCs w:val="28"/>
              </w:rPr>
              <w:t>1,1</w:t>
            </w:r>
          </w:p>
        </w:tc>
        <w:tc>
          <w:tcPr>
            <w:tcW w:w="2835" w:type="dxa"/>
            <w:tcBorders>
              <w:top w:val="single" w:sz="4" w:space="0" w:color="auto"/>
              <w:left w:val="nil"/>
              <w:bottom w:val="single" w:sz="4" w:space="0" w:color="auto"/>
              <w:right w:val="single" w:sz="4" w:space="0" w:color="auto"/>
            </w:tcBorders>
          </w:tcPr>
          <w:p w14:paraId="0E292334"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r w:rsidRPr="006C4749">
              <w:rPr>
                <w:rFonts w:ascii="Times New Roman" w:hAnsi="Times New Roman"/>
                <w:sz w:val="28"/>
                <w:szCs w:val="28"/>
              </w:rPr>
              <w:t>Доска подоконная из ПВХ, ширина 700 мм</w:t>
            </w:r>
            <w:r w:rsidRPr="006C4749">
              <w:rPr>
                <w:rFonts w:ascii="Times New Roman" w:eastAsia="Times New Roman" w:hAnsi="Times New Roman"/>
                <w:color w:val="000000"/>
                <w:sz w:val="28"/>
                <w:szCs w:val="28"/>
                <w:lang w:eastAsia="ru-RU"/>
              </w:rPr>
              <w:t> </w:t>
            </w:r>
          </w:p>
        </w:tc>
      </w:tr>
      <w:tr w:rsidR="004330BA" w:rsidRPr="006C4749" w14:paraId="43910F4A" w14:textId="77777777" w:rsidTr="003836F7">
        <w:trPr>
          <w:trHeight w:val="291"/>
        </w:trPr>
        <w:tc>
          <w:tcPr>
            <w:tcW w:w="828" w:type="dxa"/>
            <w:tcBorders>
              <w:top w:val="single" w:sz="4" w:space="0" w:color="auto"/>
              <w:left w:val="single" w:sz="4" w:space="0" w:color="auto"/>
              <w:bottom w:val="single" w:sz="4" w:space="0" w:color="auto"/>
              <w:right w:val="single" w:sz="4" w:space="0" w:color="auto"/>
            </w:tcBorders>
            <w:shd w:val="clear" w:color="auto" w:fill="auto"/>
          </w:tcPr>
          <w:p w14:paraId="154A757F" w14:textId="77777777" w:rsidR="004330BA" w:rsidRPr="006C4749" w:rsidRDefault="004330BA" w:rsidP="003836F7">
            <w:pPr>
              <w:spacing w:after="0" w:line="240" w:lineRule="auto"/>
              <w:rPr>
                <w:rFonts w:ascii="Times New Roman" w:eastAsia="Times New Roman" w:hAnsi="Times New Roman"/>
                <w:color w:val="000000"/>
                <w:sz w:val="28"/>
                <w:szCs w:val="28"/>
                <w:lang w:eastAsia="ru-RU"/>
              </w:rPr>
            </w:pPr>
            <w:r>
              <w:rPr>
                <w:rFonts w:ascii="Times New Roman" w:hAnsi="Times New Roman"/>
                <w:sz w:val="28"/>
                <w:szCs w:val="28"/>
              </w:rPr>
              <w:t>33</w:t>
            </w:r>
          </w:p>
        </w:tc>
        <w:tc>
          <w:tcPr>
            <w:tcW w:w="3845" w:type="dxa"/>
            <w:tcBorders>
              <w:top w:val="single" w:sz="4" w:space="0" w:color="auto"/>
              <w:left w:val="nil"/>
              <w:bottom w:val="single" w:sz="4" w:space="0" w:color="auto"/>
              <w:right w:val="single" w:sz="4" w:space="0" w:color="auto"/>
            </w:tcBorders>
            <w:shd w:val="clear" w:color="auto" w:fill="auto"/>
          </w:tcPr>
          <w:p w14:paraId="648A5064" w14:textId="77777777" w:rsidR="004330BA" w:rsidRPr="006C4749" w:rsidRDefault="004330BA" w:rsidP="003836F7">
            <w:pPr>
              <w:spacing w:after="0" w:line="240" w:lineRule="auto"/>
              <w:rPr>
                <w:rFonts w:ascii="Times New Roman" w:eastAsia="Times New Roman" w:hAnsi="Times New Roman"/>
                <w:color w:val="000000"/>
                <w:sz w:val="28"/>
                <w:szCs w:val="28"/>
                <w:lang w:eastAsia="ru-RU"/>
              </w:rPr>
            </w:pPr>
            <w:r w:rsidRPr="006C4749">
              <w:rPr>
                <w:rFonts w:ascii="Times New Roman" w:hAnsi="Times New Roman"/>
                <w:sz w:val="28"/>
                <w:szCs w:val="28"/>
              </w:rPr>
              <w:t>Установка туалетных полочек/Установка рулонных штор</w:t>
            </w:r>
          </w:p>
        </w:tc>
        <w:tc>
          <w:tcPr>
            <w:tcW w:w="992" w:type="dxa"/>
            <w:tcBorders>
              <w:top w:val="single" w:sz="4" w:space="0" w:color="auto"/>
              <w:left w:val="nil"/>
              <w:bottom w:val="single" w:sz="4" w:space="0" w:color="auto"/>
              <w:right w:val="single" w:sz="4" w:space="0" w:color="auto"/>
            </w:tcBorders>
            <w:shd w:val="clear" w:color="auto" w:fill="auto"/>
          </w:tcPr>
          <w:p w14:paraId="293B0291"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r w:rsidRPr="006C4749">
              <w:rPr>
                <w:rFonts w:ascii="Times New Roman" w:hAnsi="Times New Roman"/>
                <w:sz w:val="28"/>
                <w:szCs w:val="28"/>
              </w:rPr>
              <w:t>шт</w:t>
            </w:r>
          </w:p>
        </w:tc>
        <w:tc>
          <w:tcPr>
            <w:tcW w:w="1276" w:type="dxa"/>
            <w:tcBorders>
              <w:top w:val="single" w:sz="4" w:space="0" w:color="auto"/>
              <w:left w:val="nil"/>
              <w:bottom w:val="single" w:sz="4" w:space="0" w:color="auto"/>
              <w:right w:val="single" w:sz="4" w:space="0" w:color="auto"/>
            </w:tcBorders>
            <w:shd w:val="clear" w:color="auto" w:fill="auto"/>
          </w:tcPr>
          <w:p w14:paraId="57DE4047"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r w:rsidRPr="006C4749">
              <w:rPr>
                <w:rFonts w:ascii="Times New Roman" w:hAnsi="Times New Roman"/>
                <w:sz w:val="28"/>
                <w:szCs w:val="28"/>
              </w:rPr>
              <w:t>1</w:t>
            </w:r>
          </w:p>
        </w:tc>
        <w:tc>
          <w:tcPr>
            <w:tcW w:w="2835" w:type="dxa"/>
            <w:tcBorders>
              <w:top w:val="single" w:sz="4" w:space="0" w:color="auto"/>
              <w:left w:val="nil"/>
              <w:bottom w:val="single" w:sz="4" w:space="0" w:color="auto"/>
              <w:right w:val="single" w:sz="4" w:space="0" w:color="auto"/>
            </w:tcBorders>
          </w:tcPr>
          <w:p w14:paraId="0454C833"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r w:rsidRPr="006C4749">
              <w:rPr>
                <w:rFonts w:ascii="Times New Roman" w:eastAsia="Times New Roman" w:hAnsi="Times New Roman"/>
                <w:color w:val="000000"/>
                <w:sz w:val="28"/>
                <w:szCs w:val="28"/>
                <w:lang w:eastAsia="ru-RU"/>
              </w:rPr>
              <w:t> </w:t>
            </w:r>
          </w:p>
        </w:tc>
      </w:tr>
      <w:tr w:rsidR="004330BA" w:rsidRPr="006C4749" w14:paraId="5589AC5A" w14:textId="77777777" w:rsidTr="003836F7">
        <w:trPr>
          <w:trHeight w:val="291"/>
        </w:trPr>
        <w:tc>
          <w:tcPr>
            <w:tcW w:w="9776" w:type="dxa"/>
            <w:gridSpan w:val="5"/>
            <w:tcBorders>
              <w:top w:val="single" w:sz="4" w:space="0" w:color="auto"/>
              <w:left w:val="single" w:sz="4" w:space="0" w:color="auto"/>
              <w:bottom w:val="single" w:sz="4" w:space="0" w:color="auto"/>
              <w:right w:val="single" w:sz="4" w:space="0" w:color="auto"/>
            </w:tcBorders>
            <w:shd w:val="clear" w:color="auto" w:fill="auto"/>
          </w:tcPr>
          <w:p w14:paraId="2F045DA7" w14:textId="77777777" w:rsidR="004330BA" w:rsidRPr="006C4749" w:rsidRDefault="004330BA" w:rsidP="003836F7">
            <w:pPr>
              <w:spacing w:after="0" w:line="240" w:lineRule="auto"/>
              <w:rPr>
                <w:rFonts w:ascii="Times New Roman" w:eastAsia="Times New Roman" w:hAnsi="Times New Roman"/>
                <w:color w:val="000000"/>
                <w:sz w:val="28"/>
                <w:szCs w:val="28"/>
                <w:lang w:eastAsia="ru-RU"/>
              </w:rPr>
            </w:pPr>
            <w:r w:rsidRPr="006C4749">
              <w:rPr>
                <w:rFonts w:ascii="Times New Roman" w:eastAsia="Times New Roman" w:hAnsi="Times New Roman"/>
                <w:color w:val="000000"/>
                <w:sz w:val="28"/>
                <w:szCs w:val="28"/>
                <w:lang w:eastAsia="ru-RU"/>
              </w:rPr>
              <w:t>Откосы внутренние (оконные откосы)</w:t>
            </w:r>
          </w:p>
        </w:tc>
      </w:tr>
      <w:tr w:rsidR="004330BA" w:rsidRPr="006C4749" w14:paraId="4F548819" w14:textId="77777777" w:rsidTr="003836F7">
        <w:trPr>
          <w:trHeight w:val="291"/>
        </w:trPr>
        <w:tc>
          <w:tcPr>
            <w:tcW w:w="828" w:type="dxa"/>
            <w:tcBorders>
              <w:top w:val="single" w:sz="4" w:space="0" w:color="auto"/>
              <w:left w:val="single" w:sz="4" w:space="0" w:color="auto"/>
              <w:bottom w:val="single" w:sz="4" w:space="0" w:color="auto"/>
              <w:right w:val="single" w:sz="4" w:space="0" w:color="auto"/>
            </w:tcBorders>
            <w:shd w:val="clear" w:color="auto" w:fill="auto"/>
          </w:tcPr>
          <w:p w14:paraId="1DA5ECFD" w14:textId="77777777" w:rsidR="004330BA" w:rsidRPr="006C4749" w:rsidRDefault="004330BA" w:rsidP="003836F7">
            <w:pPr>
              <w:spacing w:after="0" w:line="240" w:lineRule="auto"/>
              <w:rPr>
                <w:rFonts w:ascii="Times New Roman" w:eastAsia="Times New Roman" w:hAnsi="Times New Roman"/>
                <w:color w:val="000000"/>
                <w:sz w:val="28"/>
                <w:szCs w:val="28"/>
                <w:lang w:eastAsia="ru-RU"/>
              </w:rPr>
            </w:pPr>
            <w:r>
              <w:rPr>
                <w:rFonts w:ascii="Times New Roman" w:hAnsi="Times New Roman"/>
                <w:sz w:val="28"/>
                <w:szCs w:val="28"/>
              </w:rPr>
              <w:t>34</w:t>
            </w:r>
          </w:p>
        </w:tc>
        <w:tc>
          <w:tcPr>
            <w:tcW w:w="3845" w:type="dxa"/>
            <w:tcBorders>
              <w:top w:val="single" w:sz="4" w:space="0" w:color="auto"/>
              <w:left w:val="nil"/>
              <w:bottom w:val="single" w:sz="4" w:space="0" w:color="auto"/>
              <w:right w:val="single" w:sz="4" w:space="0" w:color="auto"/>
            </w:tcBorders>
            <w:shd w:val="clear" w:color="auto" w:fill="auto"/>
          </w:tcPr>
          <w:p w14:paraId="018155CB" w14:textId="77777777" w:rsidR="004330BA" w:rsidRPr="006C4749" w:rsidRDefault="004330BA" w:rsidP="003836F7">
            <w:pPr>
              <w:spacing w:after="0" w:line="240" w:lineRule="auto"/>
              <w:rPr>
                <w:rFonts w:ascii="Times New Roman" w:eastAsia="Times New Roman" w:hAnsi="Times New Roman"/>
                <w:color w:val="000000"/>
                <w:sz w:val="28"/>
                <w:szCs w:val="28"/>
                <w:lang w:eastAsia="ru-RU"/>
              </w:rPr>
            </w:pPr>
            <w:r w:rsidRPr="006C4749">
              <w:rPr>
                <w:rFonts w:ascii="Times New Roman" w:hAnsi="Times New Roman"/>
                <w:sz w:val="28"/>
                <w:szCs w:val="28"/>
              </w:rPr>
              <w:t xml:space="preserve">Ремонт штукатурки наружных прямолинейных откосов по камню и бетону </w:t>
            </w:r>
            <w:r w:rsidRPr="006C4749">
              <w:rPr>
                <w:rFonts w:ascii="Times New Roman" w:hAnsi="Times New Roman"/>
                <w:sz w:val="28"/>
                <w:szCs w:val="28"/>
              </w:rPr>
              <w:lastRenderedPageBreak/>
              <w:t>цементно-известковым раствором: с земли и лесов/оконные откосы</w:t>
            </w:r>
          </w:p>
        </w:tc>
        <w:tc>
          <w:tcPr>
            <w:tcW w:w="992" w:type="dxa"/>
            <w:tcBorders>
              <w:top w:val="single" w:sz="4" w:space="0" w:color="auto"/>
              <w:left w:val="nil"/>
              <w:bottom w:val="single" w:sz="4" w:space="0" w:color="auto"/>
              <w:right w:val="single" w:sz="4" w:space="0" w:color="auto"/>
            </w:tcBorders>
            <w:shd w:val="clear" w:color="auto" w:fill="auto"/>
          </w:tcPr>
          <w:p w14:paraId="59C502D8"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r w:rsidRPr="006C4749">
              <w:rPr>
                <w:rFonts w:ascii="Times New Roman" w:hAnsi="Times New Roman"/>
                <w:sz w:val="28"/>
                <w:szCs w:val="28"/>
              </w:rPr>
              <w:lastRenderedPageBreak/>
              <w:t>м2</w:t>
            </w:r>
          </w:p>
        </w:tc>
        <w:tc>
          <w:tcPr>
            <w:tcW w:w="1276" w:type="dxa"/>
            <w:tcBorders>
              <w:top w:val="single" w:sz="4" w:space="0" w:color="auto"/>
              <w:left w:val="nil"/>
              <w:bottom w:val="single" w:sz="4" w:space="0" w:color="auto"/>
              <w:right w:val="single" w:sz="4" w:space="0" w:color="auto"/>
            </w:tcBorders>
            <w:shd w:val="clear" w:color="auto" w:fill="auto"/>
          </w:tcPr>
          <w:p w14:paraId="760AF7DA"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r w:rsidRPr="006C4749">
              <w:rPr>
                <w:rFonts w:ascii="Times New Roman" w:hAnsi="Times New Roman"/>
                <w:sz w:val="28"/>
                <w:szCs w:val="28"/>
              </w:rPr>
              <w:t>1,2892</w:t>
            </w:r>
          </w:p>
        </w:tc>
        <w:tc>
          <w:tcPr>
            <w:tcW w:w="2835" w:type="dxa"/>
            <w:tcBorders>
              <w:top w:val="single" w:sz="4" w:space="0" w:color="auto"/>
              <w:left w:val="nil"/>
              <w:bottom w:val="single" w:sz="4" w:space="0" w:color="auto"/>
              <w:right w:val="single" w:sz="4" w:space="0" w:color="auto"/>
            </w:tcBorders>
          </w:tcPr>
          <w:p w14:paraId="1DD35444"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r w:rsidRPr="006C4749">
              <w:rPr>
                <w:rFonts w:ascii="Times New Roman" w:eastAsia="Times New Roman" w:hAnsi="Times New Roman"/>
                <w:color w:val="000000"/>
                <w:sz w:val="28"/>
                <w:szCs w:val="28"/>
                <w:lang w:eastAsia="ru-RU"/>
              </w:rPr>
              <w:t> </w:t>
            </w:r>
          </w:p>
        </w:tc>
      </w:tr>
      <w:tr w:rsidR="004330BA" w:rsidRPr="006C4749" w14:paraId="1B70A6BE" w14:textId="77777777" w:rsidTr="003836F7">
        <w:trPr>
          <w:trHeight w:val="291"/>
        </w:trPr>
        <w:tc>
          <w:tcPr>
            <w:tcW w:w="828" w:type="dxa"/>
            <w:tcBorders>
              <w:top w:val="single" w:sz="4" w:space="0" w:color="auto"/>
              <w:left w:val="single" w:sz="4" w:space="0" w:color="auto"/>
              <w:bottom w:val="single" w:sz="4" w:space="0" w:color="auto"/>
              <w:right w:val="single" w:sz="4" w:space="0" w:color="auto"/>
            </w:tcBorders>
            <w:shd w:val="clear" w:color="auto" w:fill="auto"/>
          </w:tcPr>
          <w:p w14:paraId="78F60749" w14:textId="77777777" w:rsidR="004330BA" w:rsidRPr="006C4749" w:rsidRDefault="004330BA" w:rsidP="003836F7">
            <w:pPr>
              <w:spacing w:after="0" w:line="240" w:lineRule="auto"/>
              <w:rPr>
                <w:rFonts w:ascii="Times New Roman" w:eastAsia="Times New Roman" w:hAnsi="Times New Roman"/>
                <w:color w:val="000000"/>
                <w:sz w:val="28"/>
                <w:szCs w:val="28"/>
                <w:lang w:eastAsia="ru-RU"/>
              </w:rPr>
            </w:pPr>
            <w:r>
              <w:rPr>
                <w:rFonts w:ascii="Times New Roman" w:hAnsi="Times New Roman"/>
                <w:sz w:val="28"/>
                <w:szCs w:val="28"/>
              </w:rPr>
              <w:t>35</w:t>
            </w:r>
          </w:p>
        </w:tc>
        <w:tc>
          <w:tcPr>
            <w:tcW w:w="3845" w:type="dxa"/>
            <w:tcBorders>
              <w:top w:val="single" w:sz="4" w:space="0" w:color="auto"/>
              <w:left w:val="nil"/>
              <w:bottom w:val="single" w:sz="4" w:space="0" w:color="auto"/>
              <w:right w:val="single" w:sz="4" w:space="0" w:color="auto"/>
            </w:tcBorders>
            <w:shd w:val="clear" w:color="auto" w:fill="auto"/>
          </w:tcPr>
          <w:p w14:paraId="1182846B" w14:textId="77777777" w:rsidR="004330BA" w:rsidRPr="006C4749" w:rsidRDefault="004330BA" w:rsidP="003836F7">
            <w:pPr>
              <w:spacing w:after="0" w:line="240" w:lineRule="auto"/>
              <w:rPr>
                <w:rFonts w:ascii="Times New Roman" w:eastAsia="Times New Roman" w:hAnsi="Times New Roman"/>
                <w:color w:val="000000"/>
                <w:sz w:val="28"/>
                <w:szCs w:val="28"/>
                <w:lang w:eastAsia="ru-RU"/>
              </w:rPr>
            </w:pPr>
            <w:r w:rsidRPr="006C4749">
              <w:rPr>
                <w:rFonts w:ascii="Times New Roman" w:hAnsi="Times New Roman"/>
                <w:sz w:val="28"/>
                <w:szCs w:val="28"/>
              </w:rPr>
              <w:t>Облицовка гипсовыми и гипсоволокнистыми листами: откосов при отделке под окраску/ облицовка откосов из сэндвич панелей</w:t>
            </w:r>
          </w:p>
        </w:tc>
        <w:tc>
          <w:tcPr>
            <w:tcW w:w="992" w:type="dxa"/>
            <w:tcBorders>
              <w:top w:val="single" w:sz="4" w:space="0" w:color="auto"/>
              <w:left w:val="nil"/>
              <w:bottom w:val="single" w:sz="4" w:space="0" w:color="auto"/>
              <w:right w:val="single" w:sz="4" w:space="0" w:color="auto"/>
            </w:tcBorders>
            <w:shd w:val="clear" w:color="auto" w:fill="auto"/>
          </w:tcPr>
          <w:p w14:paraId="571EAAF3"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r w:rsidRPr="006C4749">
              <w:rPr>
                <w:rFonts w:ascii="Times New Roman" w:hAnsi="Times New Roman"/>
                <w:sz w:val="28"/>
                <w:szCs w:val="28"/>
              </w:rPr>
              <w:t>м2</w:t>
            </w:r>
          </w:p>
        </w:tc>
        <w:tc>
          <w:tcPr>
            <w:tcW w:w="1276" w:type="dxa"/>
            <w:tcBorders>
              <w:top w:val="single" w:sz="4" w:space="0" w:color="auto"/>
              <w:left w:val="nil"/>
              <w:bottom w:val="single" w:sz="4" w:space="0" w:color="auto"/>
              <w:right w:val="single" w:sz="4" w:space="0" w:color="auto"/>
            </w:tcBorders>
            <w:shd w:val="clear" w:color="auto" w:fill="auto"/>
          </w:tcPr>
          <w:p w14:paraId="4E912151"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r w:rsidRPr="006C4749">
              <w:rPr>
                <w:rFonts w:ascii="Times New Roman" w:hAnsi="Times New Roman"/>
                <w:sz w:val="28"/>
                <w:szCs w:val="28"/>
              </w:rPr>
              <w:t>6,446</w:t>
            </w:r>
          </w:p>
        </w:tc>
        <w:tc>
          <w:tcPr>
            <w:tcW w:w="2835" w:type="dxa"/>
            <w:tcBorders>
              <w:top w:val="single" w:sz="4" w:space="0" w:color="auto"/>
              <w:left w:val="nil"/>
              <w:bottom w:val="single" w:sz="4" w:space="0" w:color="auto"/>
              <w:right w:val="single" w:sz="4" w:space="0" w:color="auto"/>
            </w:tcBorders>
          </w:tcPr>
          <w:p w14:paraId="30B7EFA0"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r w:rsidRPr="006C4749">
              <w:rPr>
                <w:rFonts w:ascii="Times New Roman" w:hAnsi="Times New Roman"/>
                <w:sz w:val="28"/>
                <w:szCs w:val="28"/>
              </w:rPr>
              <w:t>Сэндвич-панель для откосов, сердцевина из пенополистирола, облицовка с двух сторон листами из ПВХ, цвет белый, толщина 10 мм</w:t>
            </w:r>
            <w:r w:rsidRPr="006C4749">
              <w:rPr>
                <w:rFonts w:ascii="Times New Roman" w:eastAsia="Times New Roman" w:hAnsi="Times New Roman"/>
                <w:color w:val="000000"/>
                <w:sz w:val="28"/>
                <w:szCs w:val="28"/>
                <w:lang w:eastAsia="ru-RU"/>
              </w:rPr>
              <w:t> </w:t>
            </w:r>
          </w:p>
        </w:tc>
      </w:tr>
      <w:tr w:rsidR="004330BA" w:rsidRPr="006C4749" w14:paraId="0290C5E8" w14:textId="77777777" w:rsidTr="003836F7">
        <w:trPr>
          <w:trHeight w:val="291"/>
        </w:trPr>
        <w:tc>
          <w:tcPr>
            <w:tcW w:w="828" w:type="dxa"/>
            <w:tcBorders>
              <w:top w:val="single" w:sz="4" w:space="0" w:color="auto"/>
              <w:left w:val="single" w:sz="4" w:space="0" w:color="auto"/>
              <w:bottom w:val="single" w:sz="4" w:space="0" w:color="auto"/>
              <w:right w:val="single" w:sz="4" w:space="0" w:color="auto"/>
            </w:tcBorders>
            <w:shd w:val="clear" w:color="auto" w:fill="auto"/>
          </w:tcPr>
          <w:p w14:paraId="4BB983CA" w14:textId="77777777" w:rsidR="004330BA" w:rsidRPr="006C4749" w:rsidRDefault="004330BA" w:rsidP="003836F7">
            <w:pPr>
              <w:spacing w:after="0" w:line="240" w:lineRule="auto"/>
              <w:rPr>
                <w:rFonts w:ascii="Times New Roman" w:eastAsia="Times New Roman" w:hAnsi="Times New Roman"/>
                <w:color w:val="000000"/>
                <w:sz w:val="28"/>
                <w:szCs w:val="28"/>
                <w:lang w:eastAsia="ru-RU"/>
              </w:rPr>
            </w:pPr>
            <w:r>
              <w:rPr>
                <w:rFonts w:ascii="Times New Roman" w:hAnsi="Times New Roman"/>
                <w:sz w:val="28"/>
                <w:szCs w:val="28"/>
              </w:rPr>
              <w:t>36</w:t>
            </w:r>
          </w:p>
        </w:tc>
        <w:tc>
          <w:tcPr>
            <w:tcW w:w="3845" w:type="dxa"/>
            <w:tcBorders>
              <w:top w:val="single" w:sz="4" w:space="0" w:color="auto"/>
              <w:left w:val="nil"/>
              <w:bottom w:val="single" w:sz="4" w:space="0" w:color="auto"/>
              <w:right w:val="single" w:sz="4" w:space="0" w:color="auto"/>
            </w:tcBorders>
            <w:shd w:val="clear" w:color="auto" w:fill="auto"/>
          </w:tcPr>
          <w:p w14:paraId="2701C223" w14:textId="77777777" w:rsidR="004330BA" w:rsidRPr="006C4749" w:rsidRDefault="004330BA" w:rsidP="003836F7">
            <w:pPr>
              <w:spacing w:after="0" w:line="240" w:lineRule="auto"/>
              <w:rPr>
                <w:rFonts w:ascii="Times New Roman" w:eastAsia="Times New Roman" w:hAnsi="Times New Roman"/>
                <w:color w:val="000000"/>
                <w:sz w:val="28"/>
                <w:szCs w:val="28"/>
                <w:lang w:eastAsia="ru-RU"/>
              </w:rPr>
            </w:pPr>
            <w:r w:rsidRPr="006C4749">
              <w:rPr>
                <w:rFonts w:ascii="Times New Roman" w:hAnsi="Times New Roman"/>
                <w:sz w:val="28"/>
                <w:szCs w:val="28"/>
              </w:rPr>
              <w:t>Установка уголков ПВХ на клее/по периметру дверного проема</w:t>
            </w:r>
          </w:p>
        </w:tc>
        <w:tc>
          <w:tcPr>
            <w:tcW w:w="992" w:type="dxa"/>
            <w:tcBorders>
              <w:top w:val="single" w:sz="4" w:space="0" w:color="auto"/>
              <w:left w:val="nil"/>
              <w:bottom w:val="single" w:sz="4" w:space="0" w:color="auto"/>
              <w:right w:val="single" w:sz="4" w:space="0" w:color="auto"/>
            </w:tcBorders>
            <w:shd w:val="clear" w:color="auto" w:fill="auto"/>
          </w:tcPr>
          <w:p w14:paraId="098185D2"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r w:rsidRPr="006C4749">
              <w:rPr>
                <w:rFonts w:ascii="Times New Roman" w:hAnsi="Times New Roman"/>
                <w:sz w:val="28"/>
                <w:szCs w:val="28"/>
              </w:rPr>
              <w:t>м</w:t>
            </w:r>
          </w:p>
        </w:tc>
        <w:tc>
          <w:tcPr>
            <w:tcW w:w="1276" w:type="dxa"/>
            <w:tcBorders>
              <w:top w:val="single" w:sz="4" w:space="0" w:color="auto"/>
              <w:left w:val="nil"/>
              <w:bottom w:val="single" w:sz="4" w:space="0" w:color="auto"/>
              <w:right w:val="single" w:sz="4" w:space="0" w:color="auto"/>
            </w:tcBorders>
            <w:shd w:val="clear" w:color="auto" w:fill="auto"/>
          </w:tcPr>
          <w:p w14:paraId="48F7793E"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r w:rsidRPr="006C4749">
              <w:rPr>
                <w:rFonts w:ascii="Times New Roman" w:hAnsi="Times New Roman"/>
                <w:sz w:val="28"/>
                <w:szCs w:val="28"/>
              </w:rPr>
              <w:t>6,446</w:t>
            </w:r>
          </w:p>
        </w:tc>
        <w:tc>
          <w:tcPr>
            <w:tcW w:w="2835" w:type="dxa"/>
            <w:tcBorders>
              <w:top w:val="single" w:sz="4" w:space="0" w:color="auto"/>
              <w:left w:val="nil"/>
              <w:bottom w:val="single" w:sz="4" w:space="0" w:color="auto"/>
              <w:right w:val="single" w:sz="4" w:space="0" w:color="auto"/>
            </w:tcBorders>
          </w:tcPr>
          <w:p w14:paraId="58F322F4"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r w:rsidRPr="006C4749">
              <w:rPr>
                <w:rFonts w:ascii="Times New Roman" w:hAnsi="Times New Roman"/>
                <w:sz w:val="28"/>
                <w:szCs w:val="28"/>
              </w:rPr>
              <w:t>Уголки из ПВХ, размеры 30х30 мм</w:t>
            </w:r>
            <w:r w:rsidRPr="006C4749">
              <w:rPr>
                <w:rFonts w:ascii="Times New Roman" w:eastAsia="Times New Roman" w:hAnsi="Times New Roman"/>
                <w:color w:val="000000"/>
                <w:sz w:val="28"/>
                <w:szCs w:val="28"/>
                <w:lang w:eastAsia="ru-RU"/>
              </w:rPr>
              <w:t> </w:t>
            </w:r>
          </w:p>
        </w:tc>
      </w:tr>
      <w:tr w:rsidR="004330BA" w:rsidRPr="006C4749" w14:paraId="688C7C5F" w14:textId="77777777" w:rsidTr="003836F7">
        <w:trPr>
          <w:trHeight w:val="291"/>
        </w:trPr>
        <w:tc>
          <w:tcPr>
            <w:tcW w:w="9776" w:type="dxa"/>
            <w:gridSpan w:val="5"/>
            <w:tcBorders>
              <w:top w:val="single" w:sz="4" w:space="0" w:color="auto"/>
              <w:left w:val="single" w:sz="4" w:space="0" w:color="auto"/>
              <w:bottom w:val="single" w:sz="4" w:space="0" w:color="auto"/>
              <w:right w:val="single" w:sz="4" w:space="0" w:color="auto"/>
            </w:tcBorders>
            <w:shd w:val="clear" w:color="auto" w:fill="auto"/>
          </w:tcPr>
          <w:p w14:paraId="070511E7" w14:textId="77777777" w:rsidR="004330BA" w:rsidRPr="006C4749" w:rsidRDefault="004330BA" w:rsidP="003836F7">
            <w:pPr>
              <w:tabs>
                <w:tab w:val="left" w:pos="2079"/>
                <w:tab w:val="center" w:pos="4780"/>
              </w:tabs>
              <w:spacing w:after="0" w:line="240" w:lineRule="auto"/>
              <w:jc w:val="both"/>
              <w:rPr>
                <w:rFonts w:ascii="Times New Roman" w:eastAsia="Times New Roman" w:hAnsi="Times New Roman"/>
                <w:color w:val="000000"/>
                <w:sz w:val="28"/>
                <w:szCs w:val="28"/>
                <w:lang w:eastAsia="ru-RU"/>
              </w:rPr>
            </w:pPr>
            <w:r w:rsidRPr="006C4749">
              <w:rPr>
                <w:rFonts w:ascii="Times New Roman" w:eastAsia="Times New Roman" w:hAnsi="Times New Roman"/>
                <w:color w:val="000000"/>
                <w:sz w:val="28"/>
                <w:szCs w:val="28"/>
                <w:lang w:eastAsia="ru-RU"/>
              </w:rPr>
              <w:tab/>
              <w:t>Наружные откосы (окна)</w:t>
            </w:r>
            <w:r w:rsidRPr="006C4749">
              <w:rPr>
                <w:rFonts w:ascii="Times New Roman" w:eastAsia="Times New Roman" w:hAnsi="Times New Roman"/>
                <w:color w:val="000000"/>
                <w:sz w:val="28"/>
                <w:szCs w:val="28"/>
                <w:lang w:eastAsia="ru-RU"/>
              </w:rPr>
              <w:tab/>
              <w:t> </w:t>
            </w:r>
          </w:p>
        </w:tc>
      </w:tr>
      <w:tr w:rsidR="004330BA" w:rsidRPr="006C4749" w14:paraId="3DEB9F4B" w14:textId="77777777" w:rsidTr="003836F7">
        <w:trPr>
          <w:trHeight w:val="291"/>
        </w:trPr>
        <w:tc>
          <w:tcPr>
            <w:tcW w:w="828" w:type="dxa"/>
            <w:tcBorders>
              <w:top w:val="single" w:sz="4" w:space="0" w:color="auto"/>
              <w:left w:val="single" w:sz="4" w:space="0" w:color="auto"/>
              <w:bottom w:val="single" w:sz="4" w:space="0" w:color="auto"/>
              <w:right w:val="single" w:sz="4" w:space="0" w:color="auto"/>
            </w:tcBorders>
            <w:shd w:val="clear" w:color="auto" w:fill="auto"/>
          </w:tcPr>
          <w:p w14:paraId="708C34D9" w14:textId="77777777" w:rsidR="004330BA" w:rsidRPr="006C4749" w:rsidRDefault="004330BA" w:rsidP="003836F7">
            <w:pPr>
              <w:spacing w:after="0" w:line="240" w:lineRule="auto"/>
              <w:rPr>
                <w:rFonts w:ascii="Times New Roman" w:eastAsia="Times New Roman" w:hAnsi="Times New Roman"/>
                <w:color w:val="000000"/>
                <w:sz w:val="28"/>
                <w:szCs w:val="28"/>
                <w:lang w:eastAsia="ru-RU"/>
              </w:rPr>
            </w:pPr>
            <w:r>
              <w:rPr>
                <w:rFonts w:ascii="Times New Roman" w:hAnsi="Times New Roman"/>
                <w:sz w:val="28"/>
                <w:szCs w:val="28"/>
              </w:rPr>
              <w:t>37</w:t>
            </w:r>
          </w:p>
        </w:tc>
        <w:tc>
          <w:tcPr>
            <w:tcW w:w="3845" w:type="dxa"/>
            <w:tcBorders>
              <w:top w:val="single" w:sz="4" w:space="0" w:color="auto"/>
              <w:left w:val="nil"/>
              <w:bottom w:val="single" w:sz="4" w:space="0" w:color="auto"/>
              <w:right w:val="single" w:sz="4" w:space="0" w:color="auto"/>
            </w:tcBorders>
            <w:shd w:val="clear" w:color="auto" w:fill="auto"/>
          </w:tcPr>
          <w:p w14:paraId="4DD44C69" w14:textId="77777777" w:rsidR="004330BA" w:rsidRPr="006C4749" w:rsidRDefault="004330BA" w:rsidP="003836F7">
            <w:pPr>
              <w:spacing w:after="0" w:line="240" w:lineRule="auto"/>
              <w:rPr>
                <w:rFonts w:ascii="Times New Roman" w:eastAsia="Times New Roman" w:hAnsi="Times New Roman"/>
                <w:color w:val="000000"/>
                <w:sz w:val="28"/>
                <w:szCs w:val="28"/>
                <w:lang w:eastAsia="ru-RU"/>
              </w:rPr>
            </w:pPr>
            <w:r w:rsidRPr="006C4749">
              <w:rPr>
                <w:rFonts w:ascii="Times New Roman" w:hAnsi="Times New Roman"/>
                <w:sz w:val="28"/>
                <w:szCs w:val="28"/>
              </w:rPr>
              <w:t>Ремонт штукатурки наружных прямолинейных откосов по камню и бетону цементно-известковым раствором: с земли и лесов</w:t>
            </w:r>
          </w:p>
        </w:tc>
        <w:tc>
          <w:tcPr>
            <w:tcW w:w="992" w:type="dxa"/>
            <w:tcBorders>
              <w:top w:val="single" w:sz="4" w:space="0" w:color="auto"/>
              <w:left w:val="nil"/>
              <w:bottom w:val="single" w:sz="4" w:space="0" w:color="auto"/>
              <w:right w:val="single" w:sz="4" w:space="0" w:color="auto"/>
            </w:tcBorders>
            <w:shd w:val="clear" w:color="auto" w:fill="auto"/>
          </w:tcPr>
          <w:p w14:paraId="6484416B"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r w:rsidRPr="006C4749">
              <w:rPr>
                <w:rFonts w:ascii="Times New Roman" w:hAnsi="Times New Roman"/>
                <w:sz w:val="28"/>
                <w:szCs w:val="28"/>
              </w:rPr>
              <w:t>м2</w:t>
            </w:r>
          </w:p>
        </w:tc>
        <w:tc>
          <w:tcPr>
            <w:tcW w:w="1276" w:type="dxa"/>
            <w:tcBorders>
              <w:top w:val="single" w:sz="4" w:space="0" w:color="auto"/>
              <w:left w:val="nil"/>
              <w:bottom w:val="single" w:sz="4" w:space="0" w:color="auto"/>
              <w:right w:val="single" w:sz="4" w:space="0" w:color="auto"/>
            </w:tcBorders>
            <w:shd w:val="clear" w:color="auto" w:fill="auto"/>
          </w:tcPr>
          <w:p w14:paraId="40CE8794"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r w:rsidRPr="006C4749">
              <w:rPr>
                <w:rFonts w:ascii="Times New Roman" w:hAnsi="Times New Roman"/>
                <w:sz w:val="28"/>
                <w:szCs w:val="28"/>
              </w:rPr>
              <w:t>1,9338</w:t>
            </w:r>
          </w:p>
        </w:tc>
        <w:tc>
          <w:tcPr>
            <w:tcW w:w="2835" w:type="dxa"/>
            <w:tcBorders>
              <w:top w:val="single" w:sz="4" w:space="0" w:color="auto"/>
              <w:left w:val="nil"/>
              <w:bottom w:val="single" w:sz="4" w:space="0" w:color="auto"/>
              <w:right w:val="single" w:sz="4" w:space="0" w:color="auto"/>
            </w:tcBorders>
          </w:tcPr>
          <w:p w14:paraId="4E340D36"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r w:rsidRPr="006C4749">
              <w:rPr>
                <w:rFonts w:ascii="Times New Roman" w:eastAsia="Times New Roman" w:hAnsi="Times New Roman"/>
                <w:color w:val="000000"/>
                <w:sz w:val="28"/>
                <w:szCs w:val="28"/>
                <w:lang w:eastAsia="ru-RU"/>
              </w:rPr>
              <w:t> </w:t>
            </w:r>
          </w:p>
        </w:tc>
      </w:tr>
      <w:tr w:rsidR="004330BA" w:rsidRPr="006C4749" w14:paraId="5A0AE6A8" w14:textId="77777777" w:rsidTr="003836F7">
        <w:trPr>
          <w:trHeight w:val="291"/>
        </w:trPr>
        <w:tc>
          <w:tcPr>
            <w:tcW w:w="828" w:type="dxa"/>
            <w:tcBorders>
              <w:top w:val="single" w:sz="4" w:space="0" w:color="auto"/>
              <w:left w:val="single" w:sz="4" w:space="0" w:color="auto"/>
              <w:bottom w:val="single" w:sz="4" w:space="0" w:color="auto"/>
              <w:right w:val="single" w:sz="4" w:space="0" w:color="auto"/>
            </w:tcBorders>
            <w:shd w:val="clear" w:color="auto" w:fill="auto"/>
          </w:tcPr>
          <w:p w14:paraId="134ACF73" w14:textId="77777777" w:rsidR="004330BA" w:rsidRPr="006C4749" w:rsidRDefault="004330BA" w:rsidP="003836F7">
            <w:pPr>
              <w:spacing w:after="0" w:line="240" w:lineRule="auto"/>
              <w:rPr>
                <w:rFonts w:ascii="Times New Roman" w:eastAsia="Times New Roman" w:hAnsi="Times New Roman"/>
                <w:color w:val="000000"/>
                <w:sz w:val="28"/>
                <w:szCs w:val="28"/>
                <w:lang w:eastAsia="ru-RU"/>
              </w:rPr>
            </w:pPr>
            <w:r>
              <w:rPr>
                <w:rFonts w:ascii="Times New Roman" w:hAnsi="Times New Roman"/>
                <w:sz w:val="28"/>
                <w:szCs w:val="28"/>
              </w:rPr>
              <w:t>38</w:t>
            </w:r>
          </w:p>
        </w:tc>
        <w:tc>
          <w:tcPr>
            <w:tcW w:w="3845" w:type="dxa"/>
            <w:tcBorders>
              <w:top w:val="single" w:sz="4" w:space="0" w:color="auto"/>
              <w:left w:val="nil"/>
              <w:bottom w:val="single" w:sz="4" w:space="0" w:color="auto"/>
              <w:right w:val="single" w:sz="4" w:space="0" w:color="auto"/>
            </w:tcBorders>
            <w:shd w:val="clear" w:color="auto" w:fill="auto"/>
          </w:tcPr>
          <w:p w14:paraId="38052207" w14:textId="77777777" w:rsidR="004330BA" w:rsidRPr="006C4749" w:rsidRDefault="004330BA" w:rsidP="003836F7">
            <w:pPr>
              <w:spacing w:after="0" w:line="240" w:lineRule="auto"/>
              <w:rPr>
                <w:rFonts w:ascii="Times New Roman" w:eastAsia="Times New Roman" w:hAnsi="Times New Roman"/>
                <w:color w:val="000000"/>
                <w:sz w:val="28"/>
                <w:szCs w:val="28"/>
                <w:lang w:eastAsia="ru-RU"/>
              </w:rPr>
            </w:pPr>
            <w:r w:rsidRPr="006C4749">
              <w:rPr>
                <w:rFonts w:ascii="Times New Roman" w:hAnsi="Times New Roman"/>
                <w:sz w:val="28"/>
                <w:szCs w:val="28"/>
              </w:rPr>
              <w:t>Окраска фасадов акриловыми составами в один тон: с лесов вручную с подготовкой поверхности</w:t>
            </w:r>
          </w:p>
        </w:tc>
        <w:tc>
          <w:tcPr>
            <w:tcW w:w="992" w:type="dxa"/>
            <w:tcBorders>
              <w:top w:val="single" w:sz="4" w:space="0" w:color="auto"/>
              <w:left w:val="nil"/>
              <w:bottom w:val="single" w:sz="4" w:space="0" w:color="auto"/>
              <w:right w:val="single" w:sz="4" w:space="0" w:color="auto"/>
            </w:tcBorders>
            <w:shd w:val="clear" w:color="auto" w:fill="auto"/>
          </w:tcPr>
          <w:p w14:paraId="37F749AD"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r w:rsidRPr="006C4749">
              <w:rPr>
                <w:rFonts w:ascii="Times New Roman" w:hAnsi="Times New Roman"/>
                <w:sz w:val="28"/>
                <w:szCs w:val="28"/>
              </w:rPr>
              <w:t>м2</w:t>
            </w:r>
          </w:p>
        </w:tc>
        <w:tc>
          <w:tcPr>
            <w:tcW w:w="1276" w:type="dxa"/>
            <w:tcBorders>
              <w:top w:val="single" w:sz="4" w:space="0" w:color="auto"/>
              <w:left w:val="nil"/>
              <w:bottom w:val="single" w:sz="4" w:space="0" w:color="auto"/>
              <w:right w:val="single" w:sz="4" w:space="0" w:color="auto"/>
            </w:tcBorders>
            <w:shd w:val="clear" w:color="auto" w:fill="auto"/>
          </w:tcPr>
          <w:p w14:paraId="24D2313D"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r w:rsidRPr="006C4749">
              <w:rPr>
                <w:rFonts w:ascii="Times New Roman" w:hAnsi="Times New Roman"/>
                <w:sz w:val="28"/>
                <w:szCs w:val="28"/>
              </w:rPr>
              <w:t>1,9338</w:t>
            </w:r>
          </w:p>
        </w:tc>
        <w:tc>
          <w:tcPr>
            <w:tcW w:w="2835" w:type="dxa"/>
            <w:tcBorders>
              <w:top w:val="single" w:sz="4" w:space="0" w:color="auto"/>
              <w:left w:val="nil"/>
              <w:bottom w:val="single" w:sz="4" w:space="0" w:color="auto"/>
              <w:right w:val="single" w:sz="4" w:space="0" w:color="auto"/>
            </w:tcBorders>
          </w:tcPr>
          <w:p w14:paraId="2EB7BE43"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r w:rsidRPr="006C4749">
              <w:rPr>
                <w:rFonts w:ascii="Times New Roman" w:hAnsi="Times New Roman"/>
                <w:sz w:val="28"/>
                <w:szCs w:val="28"/>
              </w:rPr>
              <w:t>Грунтовка с высокой степенью проникновения</w:t>
            </w:r>
            <w:r>
              <w:rPr>
                <w:rFonts w:ascii="Times New Roman" w:hAnsi="Times New Roman"/>
                <w:sz w:val="28"/>
                <w:szCs w:val="28"/>
              </w:rPr>
              <w:t>; к</w:t>
            </w:r>
            <w:r w:rsidRPr="006C4749">
              <w:rPr>
                <w:rFonts w:ascii="Times New Roman" w:hAnsi="Times New Roman"/>
                <w:sz w:val="28"/>
                <w:szCs w:val="28"/>
              </w:rPr>
              <w:t>раска водно-дисперсионная акрилатная ВД-АК-116</w:t>
            </w:r>
          </w:p>
        </w:tc>
      </w:tr>
      <w:tr w:rsidR="004330BA" w:rsidRPr="006C4749" w14:paraId="76AEF020" w14:textId="77777777" w:rsidTr="003836F7">
        <w:trPr>
          <w:trHeight w:val="291"/>
        </w:trPr>
        <w:tc>
          <w:tcPr>
            <w:tcW w:w="9776" w:type="dxa"/>
            <w:gridSpan w:val="5"/>
            <w:tcBorders>
              <w:top w:val="single" w:sz="4" w:space="0" w:color="auto"/>
              <w:left w:val="single" w:sz="4" w:space="0" w:color="auto"/>
              <w:bottom w:val="single" w:sz="4" w:space="0" w:color="auto"/>
              <w:right w:val="single" w:sz="4" w:space="0" w:color="auto"/>
            </w:tcBorders>
            <w:shd w:val="clear" w:color="auto" w:fill="auto"/>
          </w:tcPr>
          <w:p w14:paraId="6F3F9E75" w14:textId="77777777" w:rsidR="004330BA" w:rsidRPr="006C4749" w:rsidRDefault="004330BA" w:rsidP="003836F7">
            <w:pPr>
              <w:tabs>
                <w:tab w:val="left" w:pos="1490"/>
              </w:tabs>
              <w:spacing w:after="0" w:line="240" w:lineRule="auto"/>
              <w:rPr>
                <w:rFonts w:ascii="Times New Roman" w:eastAsia="Times New Roman" w:hAnsi="Times New Roman"/>
                <w:color w:val="000000"/>
                <w:sz w:val="28"/>
                <w:szCs w:val="28"/>
                <w:lang w:eastAsia="ru-RU"/>
              </w:rPr>
            </w:pPr>
            <w:r w:rsidRPr="006C4749">
              <w:rPr>
                <w:rFonts w:ascii="Times New Roman" w:eastAsia="Times New Roman" w:hAnsi="Times New Roman"/>
                <w:color w:val="000000"/>
                <w:sz w:val="28"/>
                <w:szCs w:val="28"/>
                <w:lang w:eastAsia="ru-RU"/>
              </w:rPr>
              <w:tab/>
              <w:t>Установка двери в кабинете №31 (по плану БТИ)</w:t>
            </w:r>
          </w:p>
        </w:tc>
      </w:tr>
      <w:tr w:rsidR="004330BA" w:rsidRPr="006C4749" w14:paraId="3B68DBD2" w14:textId="77777777" w:rsidTr="003836F7">
        <w:trPr>
          <w:trHeight w:val="291"/>
        </w:trPr>
        <w:tc>
          <w:tcPr>
            <w:tcW w:w="828" w:type="dxa"/>
            <w:tcBorders>
              <w:top w:val="single" w:sz="4" w:space="0" w:color="auto"/>
              <w:left w:val="single" w:sz="4" w:space="0" w:color="auto"/>
              <w:bottom w:val="single" w:sz="4" w:space="0" w:color="auto"/>
              <w:right w:val="single" w:sz="4" w:space="0" w:color="auto"/>
            </w:tcBorders>
            <w:shd w:val="clear" w:color="auto" w:fill="auto"/>
          </w:tcPr>
          <w:p w14:paraId="303F051F" w14:textId="77777777" w:rsidR="004330BA" w:rsidRPr="006C4749" w:rsidRDefault="004330BA" w:rsidP="003836F7">
            <w:pPr>
              <w:spacing w:after="0" w:line="240" w:lineRule="auto"/>
              <w:rPr>
                <w:rFonts w:ascii="Times New Roman" w:eastAsia="Times New Roman" w:hAnsi="Times New Roman"/>
                <w:color w:val="000000"/>
                <w:sz w:val="28"/>
                <w:szCs w:val="28"/>
                <w:lang w:eastAsia="ru-RU"/>
              </w:rPr>
            </w:pPr>
            <w:r>
              <w:rPr>
                <w:rFonts w:ascii="Times New Roman" w:hAnsi="Times New Roman"/>
                <w:sz w:val="28"/>
                <w:szCs w:val="28"/>
              </w:rPr>
              <w:t>39</w:t>
            </w:r>
          </w:p>
        </w:tc>
        <w:tc>
          <w:tcPr>
            <w:tcW w:w="3845" w:type="dxa"/>
            <w:tcBorders>
              <w:top w:val="single" w:sz="4" w:space="0" w:color="auto"/>
              <w:left w:val="nil"/>
              <w:bottom w:val="single" w:sz="4" w:space="0" w:color="auto"/>
              <w:right w:val="single" w:sz="4" w:space="0" w:color="auto"/>
            </w:tcBorders>
            <w:shd w:val="clear" w:color="auto" w:fill="auto"/>
          </w:tcPr>
          <w:p w14:paraId="7CB435B9" w14:textId="77777777" w:rsidR="004330BA" w:rsidRPr="006C4749" w:rsidRDefault="004330BA" w:rsidP="003836F7">
            <w:pPr>
              <w:spacing w:after="0" w:line="240" w:lineRule="auto"/>
              <w:rPr>
                <w:rFonts w:ascii="Times New Roman" w:eastAsia="Times New Roman" w:hAnsi="Times New Roman"/>
                <w:color w:val="000000"/>
                <w:sz w:val="28"/>
                <w:szCs w:val="28"/>
                <w:lang w:eastAsia="ru-RU"/>
              </w:rPr>
            </w:pPr>
            <w:r w:rsidRPr="006C4749">
              <w:rPr>
                <w:rFonts w:ascii="Times New Roman" w:hAnsi="Times New Roman"/>
                <w:sz w:val="28"/>
                <w:szCs w:val="28"/>
              </w:rPr>
              <w:t>Установка блоков в наружных и внутренних дверных проемах: в каменных стенах, площадь проема до 3 м2/внутренние деревянные</w:t>
            </w:r>
          </w:p>
        </w:tc>
        <w:tc>
          <w:tcPr>
            <w:tcW w:w="992" w:type="dxa"/>
            <w:tcBorders>
              <w:top w:val="single" w:sz="4" w:space="0" w:color="auto"/>
              <w:left w:val="nil"/>
              <w:bottom w:val="single" w:sz="4" w:space="0" w:color="auto"/>
              <w:right w:val="single" w:sz="4" w:space="0" w:color="auto"/>
            </w:tcBorders>
            <w:shd w:val="clear" w:color="auto" w:fill="auto"/>
          </w:tcPr>
          <w:p w14:paraId="287DF4A4"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r w:rsidRPr="006C4749">
              <w:rPr>
                <w:rFonts w:ascii="Times New Roman" w:hAnsi="Times New Roman"/>
                <w:sz w:val="28"/>
                <w:szCs w:val="28"/>
              </w:rPr>
              <w:t>м2</w:t>
            </w:r>
          </w:p>
        </w:tc>
        <w:tc>
          <w:tcPr>
            <w:tcW w:w="1276" w:type="dxa"/>
            <w:tcBorders>
              <w:top w:val="single" w:sz="4" w:space="0" w:color="auto"/>
              <w:left w:val="nil"/>
              <w:bottom w:val="single" w:sz="4" w:space="0" w:color="auto"/>
              <w:right w:val="single" w:sz="4" w:space="0" w:color="auto"/>
            </w:tcBorders>
            <w:shd w:val="clear" w:color="auto" w:fill="auto"/>
          </w:tcPr>
          <w:p w14:paraId="031F09EE"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r w:rsidRPr="006C4749">
              <w:rPr>
                <w:rFonts w:ascii="Times New Roman" w:hAnsi="Times New Roman"/>
                <w:sz w:val="28"/>
                <w:szCs w:val="28"/>
              </w:rPr>
              <w:t>1,89</w:t>
            </w:r>
          </w:p>
        </w:tc>
        <w:tc>
          <w:tcPr>
            <w:tcW w:w="2835" w:type="dxa"/>
            <w:tcBorders>
              <w:top w:val="single" w:sz="4" w:space="0" w:color="auto"/>
              <w:left w:val="nil"/>
              <w:bottom w:val="single" w:sz="4" w:space="0" w:color="auto"/>
              <w:right w:val="single" w:sz="4" w:space="0" w:color="auto"/>
            </w:tcBorders>
          </w:tcPr>
          <w:p w14:paraId="58CC9479"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r w:rsidRPr="006C4749">
              <w:rPr>
                <w:rFonts w:ascii="Times New Roman" w:hAnsi="Times New Roman"/>
                <w:sz w:val="28"/>
                <w:szCs w:val="28"/>
              </w:rPr>
              <w:t>Блок дверной деревянный внутренний распашной глухой, площадь до 2,0 м2, массив ели/сосны с лакокрасочным покрытием/ дверь типа Финской без филенок</w:t>
            </w:r>
            <w:r>
              <w:rPr>
                <w:rFonts w:ascii="Times New Roman" w:hAnsi="Times New Roman"/>
                <w:sz w:val="28"/>
                <w:szCs w:val="28"/>
              </w:rPr>
              <w:t>;</w:t>
            </w:r>
            <w:r w:rsidRPr="006C4749">
              <w:rPr>
                <w:rFonts w:ascii="Times New Roman" w:eastAsia="Times New Roman" w:hAnsi="Times New Roman"/>
                <w:color w:val="000000"/>
                <w:sz w:val="28"/>
                <w:szCs w:val="28"/>
                <w:lang w:eastAsia="ru-RU"/>
              </w:rPr>
              <w:t> </w:t>
            </w:r>
            <w:r>
              <w:rPr>
                <w:rFonts w:ascii="Times New Roman" w:eastAsia="Times New Roman" w:hAnsi="Times New Roman"/>
                <w:color w:val="000000"/>
                <w:sz w:val="28"/>
                <w:szCs w:val="28"/>
                <w:lang w:eastAsia="ru-RU"/>
              </w:rPr>
              <w:t>н</w:t>
            </w:r>
            <w:r w:rsidRPr="006C4749">
              <w:rPr>
                <w:rFonts w:ascii="Times New Roman" w:hAnsi="Times New Roman"/>
                <w:sz w:val="28"/>
                <w:szCs w:val="28"/>
              </w:rPr>
              <w:t>аличник гладкий из древесины хвойных пород</w:t>
            </w:r>
          </w:p>
        </w:tc>
      </w:tr>
      <w:tr w:rsidR="004330BA" w:rsidRPr="006C4749" w14:paraId="6CD27936" w14:textId="77777777" w:rsidTr="003836F7">
        <w:trPr>
          <w:trHeight w:val="291"/>
        </w:trPr>
        <w:tc>
          <w:tcPr>
            <w:tcW w:w="828" w:type="dxa"/>
            <w:tcBorders>
              <w:top w:val="single" w:sz="4" w:space="0" w:color="auto"/>
              <w:left w:val="single" w:sz="4" w:space="0" w:color="auto"/>
              <w:bottom w:val="single" w:sz="4" w:space="0" w:color="auto"/>
              <w:right w:val="single" w:sz="4" w:space="0" w:color="auto"/>
            </w:tcBorders>
            <w:shd w:val="clear" w:color="auto" w:fill="auto"/>
          </w:tcPr>
          <w:p w14:paraId="40C5ED6B" w14:textId="77777777" w:rsidR="004330BA" w:rsidRPr="006C4749" w:rsidRDefault="004330BA" w:rsidP="003836F7">
            <w:pPr>
              <w:spacing w:after="0" w:line="240" w:lineRule="auto"/>
              <w:rPr>
                <w:rFonts w:ascii="Times New Roman" w:eastAsia="Times New Roman" w:hAnsi="Times New Roman"/>
                <w:color w:val="000000"/>
                <w:sz w:val="28"/>
                <w:szCs w:val="28"/>
                <w:lang w:eastAsia="ru-RU"/>
              </w:rPr>
            </w:pPr>
            <w:r>
              <w:rPr>
                <w:rFonts w:ascii="Times New Roman" w:hAnsi="Times New Roman"/>
                <w:sz w:val="28"/>
                <w:szCs w:val="28"/>
              </w:rPr>
              <w:t>40</w:t>
            </w:r>
          </w:p>
        </w:tc>
        <w:tc>
          <w:tcPr>
            <w:tcW w:w="3845" w:type="dxa"/>
            <w:tcBorders>
              <w:top w:val="single" w:sz="4" w:space="0" w:color="auto"/>
              <w:left w:val="nil"/>
              <w:bottom w:val="single" w:sz="4" w:space="0" w:color="auto"/>
              <w:right w:val="single" w:sz="4" w:space="0" w:color="auto"/>
            </w:tcBorders>
            <w:shd w:val="clear" w:color="auto" w:fill="auto"/>
          </w:tcPr>
          <w:p w14:paraId="0431EB74" w14:textId="77777777" w:rsidR="004330BA" w:rsidRPr="006C4749" w:rsidRDefault="004330BA" w:rsidP="003836F7">
            <w:pPr>
              <w:spacing w:after="0" w:line="240" w:lineRule="auto"/>
              <w:rPr>
                <w:rFonts w:ascii="Times New Roman" w:eastAsia="Times New Roman" w:hAnsi="Times New Roman"/>
                <w:color w:val="000000"/>
                <w:sz w:val="28"/>
                <w:szCs w:val="28"/>
                <w:lang w:eastAsia="ru-RU"/>
              </w:rPr>
            </w:pPr>
            <w:r w:rsidRPr="006C4749">
              <w:rPr>
                <w:rFonts w:ascii="Times New Roman" w:hAnsi="Times New Roman"/>
                <w:sz w:val="28"/>
                <w:szCs w:val="28"/>
              </w:rPr>
              <w:t>Установка приборов: оконных/ установка дверного ограничителя</w:t>
            </w:r>
          </w:p>
        </w:tc>
        <w:tc>
          <w:tcPr>
            <w:tcW w:w="992" w:type="dxa"/>
            <w:tcBorders>
              <w:top w:val="single" w:sz="4" w:space="0" w:color="auto"/>
              <w:left w:val="nil"/>
              <w:bottom w:val="single" w:sz="4" w:space="0" w:color="auto"/>
              <w:right w:val="single" w:sz="4" w:space="0" w:color="auto"/>
            </w:tcBorders>
            <w:shd w:val="clear" w:color="auto" w:fill="auto"/>
          </w:tcPr>
          <w:p w14:paraId="0A2282DB"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r w:rsidRPr="006C4749">
              <w:rPr>
                <w:rFonts w:ascii="Times New Roman" w:hAnsi="Times New Roman"/>
                <w:sz w:val="28"/>
                <w:szCs w:val="28"/>
              </w:rPr>
              <w:t>компл</w:t>
            </w:r>
          </w:p>
        </w:tc>
        <w:tc>
          <w:tcPr>
            <w:tcW w:w="1276" w:type="dxa"/>
            <w:tcBorders>
              <w:top w:val="single" w:sz="4" w:space="0" w:color="auto"/>
              <w:left w:val="nil"/>
              <w:bottom w:val="single" w:sz="4" w:space="0" w:color="auto"/>
              <w:right w:val="single" w:sz="4" w:space="0" w:color="auto"/>
            </w:tcBorders>
            <w:shd w:val="clear" w:color="auto" w:fill="auto"/>
          </w:tcPr>
          <w:p w14:paraId="6902CA7F"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r w:rsidRPr="006C4749">
              <w:rPr>
                <w:rFonts w:ascii="Times New Roman" w:hAnsi="Times New Roman"/>
                <w:sz w:val="28"/>
                <w:szCs w:val="28"/>
              </w:rPr>
              <w:t>1</w:t>
            </w:r>
          </w:p>
        </w:tc>
        <w:tc>
          <w:tcPr>
            <w:tcW w:w="2835" w:type="dxa"/>
            <w:tcBorders>
              <w:top w:val="single" w:sz="4" w:space="0" w:color="auto"/>
              <w:left w:val="nil"/>
              <w:bottom w:val="single" w:sz="4" w:space="0" w:color="auto"/>
              <w:right w:val="single" w:sz="4" w:space="0" w:color="auto"/>
            </w:tcBorders>
          </w:tcPr>
          <w:p w14:paraId="2B1F5A28"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r w:rsidRPr="006C4749">
              <w:rPr>
                <w:rFonts w:ascii="Times New Roman" w:hAnsi="Times New Roman"/>
                <w:sz w:val="28"/>
                <w:szCs w:val="28"/>
              </w:rPr>
              <w:t>Дверной напольный ограничитель</w:t>
            </w:r>
          </w:p>
        </w:tc>
      </w:tr>
      <w:tr w:rsidR="004330BA" w:rsidRPr="006C4749" w14:paraId="613E8F64" w14:textId="77777777" w:rsidTr="003836F7">
        <w:trPr>
          <w:trHeight w:val="291"/>
        </w:trPr>
        <w:tc>
          <w:tcPr>
            <w:tcW w:w="828" w:type="dxa"/>
            <w:tcBorders>
              <w:top w:val="single" w:sz="4" w:space="0" w:color="auto"/>
              <w:left w:val="single" w:sz="4" w:space="0" w:color="auto"/>
              <w:bottom w:val="single" w:sz="4" w:space="0" w:color="auto"/>
              <w:right w:val="single" w:sz="4" w:space="0" w:color="auto"/>
            </w:tcBorders>
            <w:shd w:val="clear" w:color="auto" w:fill="auto"/>
          </w:tcPr>
          <w:p w14:paraId="6180EDCC" w14:textId="77777777" w:rsidR="004330BA" w:rsidRPr="006C4749" w:rsidRDefault="004330BA" w:rsidP="003836F7">
            <w:pPr>
              <w:spacing w:after="0" w:line="240" w:lineRule="auto"/>
              <w:rPr>
                <w:rFonts w:ascii="Times New Roman" w:eastAsia="Times New Roman" w:hAnsi="Times New Roman"/>
                <w:color w:val="000000"/>
                <w:sz w:val="28"/>
                <w:szCs w:val="28"/>
                <w:lang w:eastAsia="ru-RU"/>
              </w:rPr>
            </w:pPr>
            <w:r>
              <w:rPr>
                <w:rFonts w:ascii="Times New Roman" w:hAnsi="Times New Roman"/>
                <w:sz w:val="28"/>
                <w:szCs w:val="28"/>
              </w:rPr>
              <w:lastRenderedPageBreak/>
              <w:t>41</w:t>
            </w:r>
          </w:p>
        </w:tc>
        <w:tc>
          <w:tcPr>
            <w:tcW w:w="3845" w:type="dxa"/>
            <w:tcBorders>
              <w:top w:val="single" w:sz="4" w:space="0" w:color="auto"/>
              <w:left w:val="nil"/>
              <w:bottom w:val="single" w:sz="4" w:space="0" w:color="auto"/>
              <w:right w:val="single" w:sz="4" w:space="0" w:color="auto"/>
            </w:tcBorders>
            <w:shd w:val="clear" w:color="auto" w:fill="auto"/>
          </w:tcPr>
          <w:p w14:paraId="2A2F9B94" w14:textId="77777777" w:rsidR="004330BA" w:rsidRPr="006C4749" w:rsidRDefault="004330BA" w:rsidP="003836F7">
            <w:pPr>
              <w:spacing w:after="0" w:line="240" w:lineRule="auto"/>
              <w:rPr>
                <w:rFonts w:ascii="Times New Roman" w:eastAsia="Times New Roman" w:hAnsi="Times New Roman"/>
                <w:color w:val="000000"/>
                <w:sz w:val="28"/>
                <w:szCs w:val="28"/>
                <w:lang w:eastAsia="ru-RU"/>
              </w:rPr>
            </w:pPr>
            <w:r w:rsidRPr="006C4749">
              <w:rPr>
                <w:rFonts w:ascii="Times New Roman" w:hAnsi="Times New Roman"/>
                <w:sz w:val="28"/>
                <w:szCs w:val="28"/>
              </w:rPr>
              <w:t>Штукатурка поверхностей внутри здания цементно-известковым или цементным раствором по ка</w:t>
            </w:r>
            <w:r>
              <w:rPr>
                <w:rFonts w:ascii="Times New Roman" w:hAnsi="Times New Roman"/>
                <w:sz w:val="28"/>
                <w:szCs w:val="28"/>
              </w:rPr>
              <w:t>мню и бетону: простая стен/выра</w:t>
            </w:r>
            <w:r w:rsidRPr="006C4749">
              <w:rPr>
                <w:rFonts w:ascii="Times New Roman" w:hAnsi="Times New Roman"/>
                <w:sz w:val="28"/>
                <w:szCs w:val="28"/>
              </w:rPr>
              <w:t>внивание поверхности со стороны коридора</w:t>
            </w:r>
          </w:p>
        </w:tc>
        <w:tc>
          <w:tcPr>
            <w:tcW w:w="992" w:type="dxa"/>
            <w:tcBorders>
              <w:top w:val="single" w:sz="4" w:space="0" w:color="auto"/>
              <w:left w:val="nil"/>
              <w:bottom w:val="single" w:sz="4" w:space="0" w:color="auto"/>
              <w:right w:val="single" w:sz="4" w:space="0" w:color="auto"/>
            </w:tcBorders>
            <w:shd w:val="clear" w:color="auto" w:fill="auto"/>
          </w:tcPr>
          <w:p w14:paraId="7F7048E4"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r w:rsidRPr="006C4749">
              <w:rPr>
                <w:rFonts w:ascii="Times New Roman" w:hAnsi="Times New Roman"/>
                <w:sz w:val="28"/>
                <w:szCs w:val="28"/>
              </w:rPr>
              <w:t>м2</w:t>
            </w:r>
          </w:p>
        </w:tc>
        <w:tc>
          <w:tcPr>
            <w:tcW w:w="1276" w:type="dxa"/>
            <w:tcBorders>
              <w:top w:val="single" w:sz="4" w:space="0" w:color="auto"/>
              <w:left w:val="nil"/>
              <w:bottom w:val="single" w:sz="4" w:space="0" w:color="auto"/>
              <w:right w:val="single" w:sz="4" w:space="0" w:color="auto"/>
            </w:tcBorders>
            <w:shd w:val="clear" w:color="auto" w:fill="auto"/>
          </w:tcPr>
          <w:p w14:paraId="11A941A6"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r w:rsidRPr="006C4749">
              <w:rPr>
                <w:rFonts w:ascii="Times New Roman" w:hAnsi="Times New Roman"/>
                <w:sz w:val="28"/>
                <w:szCs w:val="28"/>
              </w:rPr>
              <w:t>1,92</w:t>
            </w:r>
          </w:p>
        </w:tc>
        <w:tc>
          <w:tcPr>
            <w:tcW w:w="2835" w:type="dxa"/>
            <w:tcBorders>
              <w:top w:val="single" w:sz="4" w:space="0" w:color="auto"/>
              <w:left w:val="nil"/>
              <w:bottom w:val="single" w:sz="4" w:space="0" w:color="auto"/>
              <w:right w:val="single" w:sz="4" w:space="0" w:color="auto"/>
            </w:tcBorders>
          </w:tcPr>
          <w:p w14:paraId="254849A9"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p>
        </w:tc>
      </w:tr>
      <w:tr w:rsidR="004330BA" w:rsidRPr="006C4749" w14:paraId="528272D3" w14:textId="77777777" w:rsidTr="003836F7">
        <w:trPr>
          <w:trHeight w:val="291"/>
        </w:trPr>
        <w:tc>
          <w:tcPr>
            <w:tcW w:w="9776" w:type="dxa"/>
            <w:gridSpan w:val="5"/>
            <w:tcBorders>
              <w:top w:val="single" w:sz="4" w:space="0" w:color="auto"/>
              <w:left w:val="single" w:sz="4" w:space="0" w:color="auto"/>
              <w:bottom w:val="single" w:sz="4" w:space="0" w:color="auto"/>
              <w:right w:val="single" w:sz="4" w:space="0" w:color="auto"/>
            </w:tcBorders>
            <w:shd w:val="clear" w:color="auto" w:fill="auto"/>
          </w:tcPr>
          <w:p w14:paraId="380FD59B" w14:textId="77777777" w:rsidR="004330BA" w:rsidRPr="006C4749" w:rsidRDefault="004330BA" w:rsidP="003836F7">
            <w:pPr>
              <w:spacing w:after="0" w:line="240" w:lineRule="auto"/>
              <w:rPr>
                <w:rFonts w:ascii="Times New Roman" w:eastAsia="Times New Roman" w:hAnsi="Times New Roman"/>
                <w:color w:val="000000"/>
                <w:sz w:val="28"/>
                <w:szCs w:val="28"/>
                <w:lang w:eastAsia="ru-RU"/>
              </w:rPr>
            </w:pPr>
            <w:r w:rsidRPr="006C4749">
              <w:rPr>
                <w:rFonts w:ascii="Times New Roman" w:hAnsi="Times New Roman"/>
                <w:sz w:val="28"/>
                <w:szCs w:val="28"/>
              </w:rPr>
              <w:t>Пол</w:t>
            </w:r>
          </w:p>
        </w:tc>
      </w:tr>
      <w:tr w:rsidR="004330BA" w:rsidRPr="006C4749" w14:paraId="3992C31A" w14:textId="77777777" w:rsidTr="003836F7">
        <w:trPr>
          <w:trHeight w:val="291"/>
        </w:trPr>
        <w:tc>
          <w:tcPr>
            <w:tcW w:w="9776" w:type="dxa"/>
            <w:gridSpan w:val="5"/>
            <w:tcBorders>
              <w:top w:val="single" w:sz="4" w:space="0" w:color="auto"/>
              <w:left w:val="single" w:sz="4" w:space="0" w:color="auto"/>
              <w:bottom w:val="single" w:sz="4" w:space="0" w:color="auto"/>
              <w:right w:val="single" w:sz="4" w:space="0" w:color="auto"/>
            </w:tcBorders>
            <w:shd w:val="clear" w:color="auto" w:fill="auto"/>
          </w:tcPr>
          <w:p w14:paraId="717BE87C" w14:textId="77777777" w:rsidR="004330BA" w:rsidRPr="006C4749" w:rsidRDefault="004330BA" w:rsidP="003836F7">
            <w:pPr>
              <w:spacing w:after="0" w:line="240" w:lineRule="auto"/>
              <w:rPr>
                <w:rFonts w:ascii="Times New Roman" w:eastAsia="Times New Roman" w:hAnsi="Times New Roman"/>
                <w:color w:val="000000"/>
                <w:sz w:val="28"/>
                <w:szCs w:val="28"/>
                <w:lang w:eastAsia="ru-RU"/>
              </w:rPr>
            </w:pPr>
            <w:r w:rsidRPr="006C4749">
              <w:rPr>
                <w:rFonts w:ascii="Times New Roman" w:hAnsi="Times New Roman"/>
                <w:sz w:val="28"/>
                <w:szCs w:val="28"/>
              </w:rPr>
              <w:t>Поднятие уровня пола на 25 см</w:t>
            </w:r>
          </w:p>
        </w:tc>
      </w:tr>
      <w:tr w:rsidR="004330BA" w:rsidRPr="006C4749" w14:paraId="44FA7D3D" w14:textId="77777777" w:rsidTr="003836F7">
        <w:trPr>
          <w:trHeight w:val="291"/>
        </w:trPr>
        <w:tc>
          <w:tcPr>
            <w:tcW w:w="828" w:type="dxa"/>
            <w:tcBorders>
              <w:top w:val="single" w:sz="4" w:space="0" w:color="auto"/>
              <w:left w:val="single" w:sz="4" w:space="0" w:color="auto"/>
              <w:bottom w:val="single" w:sz="4" w:space="0" w:color="auto"/>
              <w:right w:val="single" w:sz="4" w:space="0" w:color="auto"/>
            </w:tcBorders>
            <w:shd w:val="clear" w:color="auto" w:fill="auto"/>
          </w:tcPr>
          <w:p w14:paraId="4E537F35" w14:textId="77777777" w:rsidR="004330BA" w:rsidRPr="006C4749" w:rsidRDefault="004330BA" w:rsidP="003836F7">
            <w:pPr>
              <w:spacing w:after="0" w:line="240" w:lineRule="auto"/>
              <w:rPr>
                <w:rFonts w:ascii="Times New Roman" w:eastAsia="Times New Roman" w:hAnsi="Times New Roman"/>
                <w:color w:val="000000"/>
                <w:sz w:val="28"/>
                <w:szCs w:val="28"/>
                <w:lang w:eastAsia="ru-RU"/>
              </w:rPr>
            </w:pPr>
            <w:r>
              <w:rPr>
                <w:rFonts w:ascii="Times New Roman" w:hAnsi="Times New Roman"/>
                <w:sz w:val="28"/>
                <w:szCs w:val="28"/>
              </w:rPr>
              <w:t>42</w:t>
            </w:r>
          </w:p>
        </w:tc>
        <w:tc>
          <w:tcPr>
            <w:tcW w:w="3845" w:type="dxa"/>
            <w:tcBorders>
              <w:top w:val="single" w:sz="4" w:space="0" w:color="auto"/>
              <w:left w:val="nil"/>
              <w:bottom w:val="single" w:sz="4" w:space="0" w:color="auto"/>
              <w:right w:val="single" w:sz="4" w:space="0" w:color="auto"/>
            </w:tcBorders>
            <w:shd w:val="clear" w:color="auto" w:fill="auto"/>
          </w:tcPr>
          <w:p w14:paraId="7443E805" w14:textId="77777777" w:rsidR="004330BA" w:rsidRPr="006C4749" w:rsidRDefault="004330BA" w:rsidP="003836F7">
            <w:pPr>
              <w:spacing w:after="0" w:line="240" w:lineRule="auto"/>
              <w:rPr>
                <w:rFonts w:ascii="Times New Roman" w:eastAsia="Times New Roman" w:hAnsi="Times New Roman"/>
                <w:color w:val="000000"/>
                <w:sz w:val="28"/>
                <w:szCs w:val="28"/>
                <w:lang w:eastAsia="ru-RU"/>
              </w:rPr>
            </w:pPr>
            <w:r w:rsidRPr="006C4749">
              <w:rPr>
                <w:rFonts w:ascii="Times New Roman" w:hAnsi="Times New Roman"/>
                <w:sz w:val="28"/>
                <w:szCs w:val="28"/>
              </w:rPr>
              <w:t>Устройство подстилающих слоев: песчаных/толщина 10см</w:t>
            </w:r>
          </w:p>
        </w:tc>
        <w:tc>
          <w:tcPr>
            <w:tcW w:w="992" w:type="dxa"/>
            <w:tcBorders>
              <w:top w:val="single" w:sz="4" w:space="0" w:color="auto"/>
              <w:left w:val="nil"/>
              <w:bottom w:val="single" w:sz="4" w:space="0" w:color="auto"/>
              <w:right w:val="single" w:sz="4" w:space="0" w:color="auto"/>
            </w:tcBorders>
            <w:shd w:val="clear" w:color="auto" w:fill="auto"/>
          </w:tcPr>
          <w:p w14:paraId="6C290ADD"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r w:rsidRPr="006C4749">
              <w:rPr>
                <w:rFonts w:ascii="Times New Roman" w:hAnsi="Times New Roman"/>
                <w:sz w:val="28"/>
                <w:szCs w:val="28"/>
              </w:rPr>
              <w:t>м3</w:t>
            </w:r>
          </w:p>
        </w:tc>
        <w:tc>
          <w:tcPr>
            <w:tcW w:w="1276" w:type="dxa"/>
            <w:tcBorders>
              <w:top w:val="single" w:sz="4" w:space="0" w:color="auto"/>
              <w:left w:val="nil"/>
              <w:bottom w:val="single" w:sz="4" w:space="0" w:color="auto"/>
              <w:right w:val="single" w:sz="4" w:space="0" w:color="auto"/>
            </w:tcBorders>
            <w:shd w:val="clear" w:color="auto" w:fill="auto"/>
          </w:tcPr>
          <w:p w14:paraId="7D92B4A5"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r w:rsidRPr="006C4749">
              <w:rPr>
                <w:rFonts w:ascii="Times New Roman" w:hAnsi="Times New Roman"/>
                <w:sz w:val="28"/>
                <w:szCs w:val="28"/>
              </w:rPr>
              <w:t>0,95</w:t>
            </w:r>
          </w:p>
        </w:tc>
        <w:tc>
          <w:tcPr>
            <w:tcW w:w="2835" w:type="dxa"/>
            <w:tcBorders>
              <w:top w:val="single" w:sz="4" w:space="0" w:color="auto"/>
              <w:left w:val="nil"/>
              <w:bottom w:val="single" w:sz="4" w:space="0" w:color="auto"/>
              <w:right w:val="single" w:sz="4" w:space="0" w:color="auto"/>
            </w:tcBorders>
          </w:tcPr>
          <w:p w14:paraId="00292198" w14:textId="77777777" w:rsidR="004330BA" w:rsidRPr="006C4749" w:rsidRDefault="004330BA" w:rsidP="003836F7">
            <w:pPr>
              <w:tabs>
                <w:tab w:val="left" w:pos="355"/>
              </w:tabs>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ab/>
            </w:r>
            <w:r w:rsidRPr="006C4749">
              <w:rPr>
                <w:rFonts w:ascii="Times New Roman" w:hAnsi="Times New Roman"/>
                <w:sz w:val="28"/>
                <w:szCs w:val="28"/>
              </w:rPr>
              <w:t>Песок природный для строительных работ II класс, крупный</w:t>
            </w:r>
          </w:p>
        </w:tc>
      </w:tr>
      <w:tr w:rsidR="004330BA" w:rsidRPr="006C4749" w14:paraId="7DA46AE7" w14:textId="77777777" w:rsidTr="003836F7">
        <w:trPr>
          <w:trHeight w:val="291"/>
        </w:trPr>
        <w:tc>
          <w:tcPr>
            <w:tcW w:w="828" w:type="dxa"/>
            <w:tcBorders>
              <w:top w:val="single" w:sz="4" w:space="0" w:color="auto"/>
              <w:left w:val="single" w:sz="4" w:space="0" w:color="auto"/>
              <w:bottom w:val="single" w:sz="4" w:space="0" w:color="auto"/>
              <w:right w:val="single" w:sz="4" w:space="0" w:color="auto"/>
            </w:tcBorders>
            <w:shd w:val="clear" w:color="auto" w:fill="auto"/>
          </w:tcPr>
          <w:p w14:paraId="58A36FC4" w14:textId="77777777" w:rsidR="004330BA" w:rsidRPr="006C4749" w:rsidRDefault="004330BA" w:rsidP="003836F7">
            <w:pPr>
              <w:spacing w:after="0" w:line="240" w:lineRule="auto"/>
              <w:rPr>
                <w:rFonts w:ascii="Times New Roman" w:eastAsia="Times New Roman" w:hAnsi="Times New Roman"/>
                <w:color w:val="000000"/>
                <w:sz w:val="28"/>
                <w:szCs w:val="28"/>
                <w:lang w:eastAsia="ru-RU"/>
              </w:rPr>
            </w:pPr>
            <w:r>
              <w:rPr>
                <w:rFonts w:ascii="Times New Roman" w:hAnsi="Times New Roman"/>
                <w:sz w:val="28"/>
                <w:szCs w:val="28"/>
              </w:rPr>
              <w:t>43</w:t>
            </w:r>
          </w:p>
        </w:tc>
        <w:tc>
          <w:tcPr>
            <w:tcW w:w="3845" w:type="dxa"/>
            <w:tcBorders>
              <w:top w:val="single" w:sz="4" w:space="0" w:color="auto"/>
              <w:left w:val="nil"/>
              <w:bottom w:val="single" w:sz="4" w:space="0" w:color="auto"/>
              <w:right w:val="single" w:sz="4" w:space="0" w:color="auto"/>
            </w:tcBorders>
            <w:shd w:val="clear" w:color="auto" w:fill="auto"/>
          </w:tcPr>
          <w:p w14:paraId="11039BEE" w14:textId="77777777" w:rsidR="004330BA" w:rsidRPr="006C4749" w:rsidRDefault="004330BA" w:rsidP="003836F7">
            <w:pPr>
              <w:spacing w:after="0" w:line="240" w:lineRule="auto"/>
              <w:rPr>
                <w:rFonts w:ascii="Times New Roman" w:eastAsia="Times New Roman" w:hAnsi="Times New Roman"/>
                <w:color w:val="000000"/>
                <w:sz w:val="28"/>
                <w:szCs w:val="28"/>
                <w:lang w:eastAsia="ru-RU"/>
              </w:rPr>
            </w:pPr>
            <w:r w:rsidRPr="006C4749">
              <w:rPr>
                <w:rFonts w:ascii="Times New Roman" w:hAnsi="Times New Roman"/>
                <w:sz w:val="28"/>
                <w:szCs w:val="28"/>
              </w:rPr>
              <w:t>Устройство подстилающих слоев: щебеночных/толщина 8см, после уплотнения должно быть 5см</w:t>
            </w:r>
          </w:p>
        </w:tc>
        <w:tc>
          <w:tcPr>
            <w:tcW w:w="992" w:type="dxa"/>
            <w:tcBorders>
              <w:top w:val="single" w:sz="4" w:space="0" w:color="auto"/>
              <w:left w:val="nil"/>
              <w:bottom w:val="single" w:sz="4" w:space="0" w:color="auto"/>
              <w:right w:val="single" w:sz="4" w:space="0" w:color="auto"/>
            </w:tcBorders>
            <w:shd w:val="clear" w:color="auto" w:fill="auto"/>
          </w:tcPr>
          <w:p w14:paraId="5281B840"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r w:rsidRPr="006C4749">
              <w:rPr>
                <w:rFonts w:ascii="Times New Roman" w:hAnsi="Times New Roman"/>
                <w:sz w:val="28"/>
                <w:szCs w:val="28"/>
              </w:rPr>
              <w:t>м3</w:t>
            </w:r>
          </w:p>
        </w:tc>
        <w:tc>
          <w:tcPr>
            <w:tcW w:w="1276" w:type="dxa"/>
            <w:tcBorders>
              <w:top w:val="single" w:sz="4" w:space="0" w:color="auto"/>
              <w:left w:val="nil"/>
              <w:bottom w:val="single" w:sz="4" w:space="0" w:color="auto"/>
              <w:right w:val="single" w:sz="4" w:space="0" w:color="auto"/>
            </w:tcBorders>
            <w:shd w:val="clear" w:color="auto" w:fill="auto"/>
          </w:tcPr>
          <w:p w14:paraId="55865155"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r w:rsidRPr="006C4749">
              <w:rPr>
                <w:rFonts w:ascii="Times New Roman" w:hAnsi="Times New Roman"/>
                <w:sz w:val="28"/>
                <w:szCs w:val="28"/>
              </w:rPr>
              <w:t>0,665</w:t>
            </w:r>
          </w:p>
        </w:tc>
        <w:tc>
          <w:tcPr>
            <w:tcW w:w="2835" w:type="dxa"/>
            <w:tcBorders>
              <w:top w:val="single" w:sz="4" w:space="0" w:color="auto"/>
              <w:left w:val="nil"/>
              <w:bottom w:val="single" w:sz="4" w:space="0" w:color="auto"/>
              <w:right w:val="single" w:sz="4" w:space="0" w:color="auto"/>
            </w:tcBorders>
          </w:tcPr>
          <w:p w14:paraId="1CEAFACE"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r w:rsidRPr="006C4749">
              <w:rPr>
                <w:rFonts w:ascii="Times New Roman" w:hAnsi="Times New Roman"/>
                <w:sz w:val="28"/>
                <w:szCs w:val="28"/>
              </w:rPr>
              <w:t>Щебень (мытый) из гравия для строительных работ М 800, фракция 5(3)-20 мм</w:t>
            </w:r>
            <w:r>
              <w:rPr>
                <w:rFonts w:ascii="Times New Roman" w:hAnsi="Times New Roman"/>
                <w:sz w:val="28"/>
                <w:szCs w:val="28"/>
              </w:rPr>
              <w:t>;</w:t>
            </w:r>
            <w:r w:rsidRPr="006C4749">
              <w:rPr>
                <w:rFonts w:ascii="Times New Roman" w:hAnsi="Times New Roman"/>
                <w:sz w:val="28"/>
                <w:szCs w:val="28"/>
              </w:rPr>
              <w:t xml:space="preserve"> Щебень из плотных горных пород для строительных работ М 800, фракция 40-80(70) мм</w:t>
            </w:r>
          </w:p>
        </w:tc>
      </w:tr>
      <w:tr w:rsidR="004330BA" w:rsidRPr="006C4749" w14:paraId="3C559064" w14:textId="77777777" w:rsidTr="003836F7">
        <w:trPr>
          <w:trHeight w:val="291"/>
        </w:trPr>
        <w:tc>
          <w:tcPr>
            <w:tcW w:w="828" w:type="dxa"/>
            <w:tcBorders>
              <w:top w:val="single" w:sz="4" w:space="0" w:color="auto"/>
              <w:left w:val="single" w:sz="4" w:space="0" w:color="auto"/>
              <w:bottom w:val="single" w:sz="4" w:space="0" w:color="auto"/>
              <w:right w:val="single" w:sz="4" w:space="0" w:color="auto"/>
            </w:tcBorders>
            <w:shd w:val="clear" w:color="auto" w:fill="auto"/>
          </w:tcPr>
          <w:p w14:paraId="27A6175B" w14:textId="77777777" w:rsidR="004330BA" w:rsidRPr="006C4749" w:rsidRDefault="004330BA" w:rsidP="003836F7">
            <w:pPr>
              <w:spacing w:after="0" w:line="240" w:lineRule="auto"/>
              <w:rPr>
                <w:rFonts w:ascii="Times New Roman" w:eastAsia="Times New Roman" w:hAnsi="Times New Roman"/>
                <w:color w:val="000000"/>
                <w:sz w:val="28"/>
                <w:szCs w:val="28"/>
                <w:lang w:eastAsia="ru-RU"/>
              </w:rPr>
            </w:pPr>
            <w:r>
              <w:rPr>
                <w:rFonts w:ascii="Times New Roman" w:hAnsi="Times New Roman"/>
                <w:sz w:val="28"/>
                <w:szCs w:val="28"/>
              </w:rPr>
              <w:t>44</w:t>
            </w:r>
          </w:p>
        </w:tc>
        <w:tc>
          <w:tcPr>
            <w:tcW w:w="3845" w:type="dxa"/>
            <w:tcBorders>
              <w:top w:val="single" w:sz="4" w:space="0" w:color="auto"/>
              <w:left w:val="nil"/>
              <w:bottom w:val="single" w:sz="4" w:space="0" w:color="auto"/>
              <w:right w:val="single" w:sz="4" w:space="0" w:color="auto"/>
            </w:tcBorders>
            <w:shd w:val="clear" w:color="auto" w:fill="auto"/>
          </w:tcPr>
          <w:p w14:paraId="29DAC637" w14:textId="77777777" w:rsidR="004330BA" w:rsidRPr="006C4749" w:rsidRDefault="004330BA" w:rsidP="003836F7">
            <w:pPr>
              <w:spacing w:after="0" w:line="240" w:lineRule="auto"/>
              <w:rPr>
                <w:rFonts w:ascii="Times New Roman" w:eastAsia="Times New Roman" w:hAnsi="Times New Roman"/>
                <w:color w:val="000000"/>
                <w:sz w:val="28"/>
                <w:szCs w:val="28"/>
                <w:lang w:eastAsia="ru-RU"/>
              </w:rPr>
            </w:pPr>
            <w:r w:rsidRPr="006C4749">
              <w:rPr>
                <w:rFonts w:ascii="Times New Roman" w:hAnsi="Times New Roman"/>
                <w:sz w:val="28"/>
                <w:szCs w:val="28"/>
              </w:rPr>
              <w:t>Армирование подстилающих слоев и набетонок/армирование сеткой 4мм, Вес сетки кладочной 50х50х4 - 3.45 кг/м². Размер ячеек – 50х50 мм</w:t>
            </w:r>
          </w:p>
        </w:tc>
        <w:tc>
          <w:tcPr>
            <w:tcW w:w="992" w:type="dxa"/>
            <w:tcBorders>
              <w:top w:val="single" w:sz="4" w:space="0" w:color="auto"/>
              <w:left w:val="nil"/>
              <w:bottom w:val="single" w:sz="4" w:space="0" w:color="auto"/>
              <w:right w:val="single" w:sz="4" w:space="0" w:color="auto"/>
            </w:tcBorders>
            <w:shd w:val="clear" w:color="auto" w:fill="auto"/>
          </w:tcPr>
          <w:p w14:paraId="48F302BF"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r w:rsidRPr="006C4749">
              <w:rPr>
                <w:rFonts w:ascii="Times New Roman" w:hAnsi="Times New Roman"/>
                <w:sz w:val="28"/>
                <w:szCs w:val="28"/>
              </w:rPr>
              <w:t>т</w:t>
            </w:r>
          </w:p>
        </w:tc>
        <w:tc>
          <w:tcPr>
            <w:tcW w:w="1276" w:type="dxa"/>
            <w:tcBorders>
              <w:top w:val="single" w:sz="4" w:space="0" w:color="auto"/>
              <w:left w:val="nil"/>
              <w:bottom w:val="single" w:sz="4" w:space="0" w:color="auto"/>
              <w:right w:val="single" w:sz="4" w:space="0" w:color="auto"/>
            </w:tcBorders>
            <w:shd w:val="clear" w:color="auto" w:fill="auto"/>
          </w:tcPr>
          <w:p w14:paraId="2DBD4044"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r w:rsidRPr="006C4749">
              <w:rPr>
                <w:rFonts w:ascii="Times New Roman" w:hAnsi="Times New Roman"/>
                <w:sz w:val="28"/>
                <w:szCs w:val="28"/>
              </w:rPr>
              <w:t>0,032775</w:t>
            </w:r>
          </w:p>
        </w:tc>
        <w:tc>
          <w:tcPr>
            <w:tcW w:w="2835" w:type="dxa"/>
            <w:tcBorders>
              <w:top w:val="single" w:sz="4" w:space="0" w:color="auto"/>
              <w:left w:val="nil"/>
              <w:bottom w:val="single" w:sz="4" w:space="0" w:color="auto"/>
              <w:right w:val="single" w:sz="4" w:space="0" w:color="auto"/>
            </w:tcBorders>
          </w:tcPr>
          <w:p w14:paraId="5057333D"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r w:rsidRPr="006C4749">
              <w:rPr>
                <w:rFonts w:ascii="Times New Roman" w:hAnsi="Times New Roman"/>
                <w:sz w:val="28"/>
                <w:szCs w:val="28"/>
              </w:rPr>
              <w:t>Сетка арматурная сварная легкая из арматурной проволоки класса Вр-1, тип 4</w:t>
            </w:r>
          </w:p>
        </w:tc>
      </w:tr>
      <w:tr w:rsidR="004330BA" w:rsidRPr="006C4749" w14:paraId="6810736B" w14:textId="77777777" w:rsidTr="003836F7">
        <w:trPr>
          <w:trHeight w:val="291"/>
        </w:trPr>
        <w:tc>
          <w:tcPr>
            <w:tcW w:w="9776"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39910F04" w14:textId="77777777" w:rsidR="004330BA" w:rsidRPr="006C4749" w:rsidRDefault="004330BA" w:rsidP="003836F7">
            <w:pPr>
              <w:spacing w:after="0" w:line="240" w:lineRule="auto"/>
              <w:rPr>
                <w:rFonts w:ascii="Times New Roman" w:eastAsia="Times New Roman" w:hAnsi="Times New Roman"/>
                <w:color w:val="000000"/>
                <w:sz w:val="28"/>
                <w:szCs w:val="28"/>
                <w:lang w:eastAsia="ru-RU"/>
              </w:rPr>
            </w:pPr>
            <w:r w:rsidRPr="006C4749">
              <w:rPr>
                <w:rFonts w:ascii="Times New Roman" w:eastAsia="Times New Roman" w:hAnsi="Times New Roman"/>
                <w:color w:val="000000"/>
                <w:sz w:val="28"/>
                <w:szCs w:val="28"/>
                <w:lang w:eastAsia="ru-RU"/>
              </w:rPr>
              <w:t>Стяжка</w:t>
            </w:r>
          </w:p>
          <w:p w14:paraId="0CF9D942"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p>
        </w:tc>
      </w:tr>
      <w:tr w:rsidR="004330BA" w:rsidRPr="006C4749" w14:paraId="2C59ADF1" w14:textId="77777777" w:rsidTr="003836F7">
        <w:trPr>
          <w:trHeight w:val="291"/>
        </w:trPr>
        <w:tc>
          <w:tcPr>
            <w:tcW w:w="828" w:type="dxa"/>
            <w:tcBorders>
              <w:top w:val="single" w:sz="4" w:space="0" w:color="auto"/>
              <w:left w:val="single" w:sz="4" w:space="0" w:color="auto"/>
              <w:bottom w:val="single" w:sz="4" w:space="0" w:color="auto"/>
              <w:right w:val="single" w:sz="4" w:space="0" w:color="auto"/>
            </w:tcBorders>
            <w:shd w:val="clear" w:color="auto" w:fill="auto"/>
          </w:tcPr>
          <w:p w14:paraId="5A28C3C9" w14:textId="77777777" w:rsidR="004330BA" w:rsidRPr="006C4749" w:rsidRDefault="004330BA" w:rsidP="003836F7">
            <w:pPr>
              <w:spacing w:after="0" w:line="240" w:lineRule="auto"/>
              <w:rPr>
                <w:rFonts w:ascii="Times New Roman" w:eastAsia="Times New Roman" w:hAnsi="Times New Roman"/>
                <w:color w:val="000000"/>
                <w:sz w:val="28"/>
                <w:szCs w:val="28"/>
                <w:lang w:eastAsia="ru-RU"/>
              </w:rPr>
            </w:pPr>
            <w:r>
              <w:rPr>
                <w:rFonts w:ascii="Times New Roman" w:hAnsi="Times New Roman"/>
                <w:sz w:val="28"/>
                <w:szCs w:val="28"/>
              </w:rPr>
              <w:t>45</w:t>
            </w:r>
          </w:p>
        </w:tc>
        <w:tc>
          <w:tcPr>
            <w:tcW w:w="3845" w:type="dxa"/>
            <w:tcBorders>
              <w:top w:val="single" w:sz="4" w:space="0" w:color="auto"/>
              <w:left w:val="nil"/>
              <w:bottom w:val="single" w:sz="4" w:space="0" w:color="auto"/>
              <w:right w:val="single" w:sz="4" w:space="0" w:color="auto"/>
            </w:tcBorders>
            <w:shd w:val="clear" w:color="auto" w:fill="auto"/>
          </w:tcPr>
          <w:p w14:paraId="68EBCFC8" w14:textId="77777777" w:rsidR="004330BA" w:rsidRPr="006C4749" w:rsidRDefault="004330BA" w:rsidP="003836F7">
            <w:pPr>
              <w:spacing w:after="0" w:line="240" w:lineRule="auto"/>
              <w:rPr>
                <w:rFonts w:ascii="Times New Roman" w:eastAsia="Times New Roman" w:hAnsi="Times New Roman"/>
                <w:color w:val="000000"/>
                <w:sz w:val="28"/>
                <w:szCs w:val="28"/>
                <w:lang w:eastAsia="ru-RU"/>
              </w:rPr>
            </w:pPr>
            <w:r w:rsidRPr="006C4749">
              <w:rPr>
                <w:rFonts w:ascii="Times New Roman" w:hAnsi="Times New Roman"/>
                <w:sz w:val="28"/>
                <w:szCs w:val="28"/>
              </w:rPr>
              <w:t>Устройство гидроизоляции обмазочной: в один слой толщиной 2 мм/по ТЗ с заведением на плоскость стены на 100мм</w:t>
            </w:r>
          </w:p>
        </w:tc>
        <w:tc>
          <w:tcPr>
            <w:tcW w:w="992" w:type="dxa"/>
            <w:tcBorders>
              <w:top w:val="single" w:sz="4" w:space="0" w:color="auto"/>
              <w:left w:val="nil"/>
              <w:bottom w:val="single" w:sz="4" w:space="0" w:color="auto"/>
              <w:right w:val="single" w:sz="4" w:space="0" w:color="auto"/>
            </w:tcBorders>
            <w:shd w:val="clear" w:color="auto" w:fill="auto"/>
          </w:tcPr>
          <w:p w14:paraId="398F1CB9"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r w:rsidRPr="006C4749">
              <w:rPr>
                <w:rFonts w:ascii="Times New Roman" w:hAnsi="Times New Roman"/>
                <w:sz w:val="28"/>
                <w:szCs w:val="28"/>
              </w:rPr>
              <w:t>м2</w:t>
            </w:r>
          </w:p>
        </w:tc>
        <w:tc>
          <w:tcPr>
            <w:tcW w:w="1276" w:type="dxa"/>
            <w:tcBorders>
              <w:top w:val="single" w:sz="4" w:space="0" w:color="auto"/>
              <w:left w:val="nil"/>
              <w:bottom w:val="single" w:sz="4" w:space="0" w:color="auto"/>
              <w:right w:val="single" w:sz="4" w:space="0" w:color="auto"/>
            </w:tcBorders>
            <w:shd w:val="clear" w:color="auto" w:fill="auto"/>
          </w:tcPr>
          <w:p w14:paraId="424DC2B8"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r w:rsidRPr="006C4749">
              <w:rPr>
                <w:rFonts w:ascii="Times New Roman" w:hAnsi="Times New Roman"/>
                <w:sz w:val="28"/>
                <w:szCs w:val="28"/>
              </w:rPr>
              <w:t>10,58</w:t>
            </w:r>
          </w:p>
        </w:tc>
        <w:tc>
          <w:tcPr>
            <w:tcW w:w="2835" w:type="dxa"/>
            <w:tcBorders>
              <w:top w:val="single" w:sz="4" w:space="0" w:color="auto"/>
              <w:left w:val="nil"/>
              <w:bottom w:val="single" w:sz="4" w:space="0" w:color="auto"/>
              <w:right w:val="single" w:sz="4" w:space="0" w:color="auto"/>
            </w:tcBorders>
          </w:tcPr>
          <w:p w14:paraId="3C33DAB2"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p>
        </w:tc>
      </w:tr>
      <w:tr w:rsidR="004330BA" w:rsidRPr="006C4749" w14:paraId="43160711" w14:textId="77777777" w:rsidTr="003836F7">
        <w:trPr>
          <w:trHeight w:val="291"/>
        </w:trPr>
        <w:tc>
          <w:tcPr>
            <w:tcW w:w="828" w:type="dxa"/>
            <w:tcBorders>
              <w:top w:val="single" w:sz="4" w:space="0" w:color="auto"/>
              <w:left w:val="single" w:sz="4" w:space="0" w:color="auto"/>
              <w:bottom w:val="single" w:sz="4" w:space="0" w:color="auto"/>
              <w:right w:val="single" w:sz="4" w:space="0" w:color="auto"/>
            </w:tcBorders>
            <w:shd w:val="clear" w:color="auto" w:fill="auto"/>
          </w:tcPr>
          <w:p w14:paraId="0772B0C6" w14:textId="77777777" w:rsidR="004330BA" w:rsidRPr="006C4749" w:rsidRDefault="004330BA" w:rsidP="003836F7">
            <w:pPr>
              <w:spacing w:after="0" w:line="240" w:lineRule="auto"/>
              <w:rPr>
                <w:rFonts w:ascii="Times New Roman" w:eastAsia="Times New Roman" w:hAnsi="Times New Roman"/>
                <w:color w:val="000000"/>
                <w:sz w:val="28"/>
                <w:szCs w:val="28"/>
                <w:lang w:eastAsia="ru-RU"/>
              </w:rPr>
            </w:pPr>
            <w:r>
              <w:rPr>
                <w:rFonts w:ascii="Times New Roman" w:hAnsi="Times New Roman"/>
                <w:sz w:val="28"/>
                <w:szCs w:val="28"/>
              </w:rPr>
              <w:t>4</w:t>
            </w:r>
            <w:r w:rsidRPr="006C4749">
              <w:rPr>
                <w:rFonts w:ascii="Times New Roman" w:hAnsi="Times New Roman"/>
                <w:sz w:val="28"/>
                <w:szCs w:val="28"/>
              </w:rPr>
              <w:t>6</w:t>
            </w:r>
          </w:p>
        </w:tc>
        <w:tc>
          <w:tcPr>
            <w:tcW w:w="3845" w:type="dxa"/>
            <w:tcBorders>
              <w:top w:val="single" w:sz="4" w:space="0" w:color="auto"/>
              <w:left w:val="nil"/>
              <w:bottom w:val="single" w:sz="4" w:space="0" w:color="auto"/>
              <w:right w:val="single" w:sz="4" w:space="0" w:color="auto"/>
            </w:tcBorders>
            <w:shd w:val="clear" w:color="auto" w:fill="auto"/>
          </w:tcPr>
          <w:p w14:paraId="55F45493" w14:textId="77777777" w:rsidR="004330BA" w:rsidRPr="006C4749" w:rsidRDefault="004330BA" w:rsidP="003836F7">
            <w:pPr>
              <w:spacing w:after="0" w:line="240" w:lineRule="auto"/>
              <w:rPr>
                <w:rFonts w:ascii="Times New Roman" w:eastAsia="Times New Roman" w:hAnsi="Times New Roman"/>
                <w:color w:val="000000"/>
                <w:sz w:val="28"/>
                <w:szCs w:val="28"/>
                <w:lang w:eastAsia="ru-RU"/>
              </w:rPr>
            </w:pPr>
            <w:r w:rsidRPr="006C4749">
              <w:rPr>
                <w:rFonts w:ascii="Times New Roman" w:hAnsi="Times New Roman"/>
                <w:sz w:val="28"/>
                <w:szCs w:val="28"/>
              </w:rPr>
              <w:t>Устройство стяжек: цементных толщиной 20 мм</w:t>
            </w:r>
          </w:p>
        </w:tc>
        <w:tc>
          <w:tcPr>
            <w:tcW w:w="992" w:type="dxa"/>
            <w:tcBorders>
              <w:top w:val="single" w:sz="4" w:space="0" w:color="auto"/>
              <w:left w:val="nil"/>
              <w:bottom w:val="single" w:sz="4" w:space="0" w:color="auto"/>
              <w:right w:val="single" w:sz="4" w:space="0" w:color="auto"/>
            </w:tcBorders>
            <w:shd w:val="clear" w:color="auto" w:fill="auto"/>
          </w:tcPr>
          <w:p w14:paraId="195D7188"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r w:rsidRPr="006C4749">
              <w:rPr>
                <w:rFonts w:ascii="Times New Roman" w:hAnsi="Times New Roman"/>
                <w:sz w:val="28"/>
                <w:szCs w:val="28"/>
              </w:rPr>
              <w:t>м2</w:t>
            </w:r>
          </w:p>
        </w:tc>
        <w:tc>
          <w:tcPr>
            <w:tcW w:w="1276" w:type="dxa"/>
            <w:tcBorders>
              <w:top w:val="single" w:sz="4" w:space="0" w:color="auto"/>
              <w:left w:val="nil"/>
              <w:bottom w:val="single" w:sz="4" w:space="0" w:color="auto"/>
              <w:right w:val="single" w:sz="4" w:space="0" w:color="auto"/>
            </w:tcBorders>
            <w:shd w:val="clear" w:color="auto" w:fill="auto"/>
          </w:tcPr>
          <w:p w14:paraId="30D937FD"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r w:rsidRPr="006C4749">
              <w:rPr>
                <w:rFonts w:ascii="Times New Roman" w:hAnsi="Times New Roman"/>
                <w:sz w:val="28"/>
                <w:szCs w:val="28"/>
              </w:rPr>
              <w:t>9,5</w:t>
            </w:r>
          </w:p>
        </w:tc>
        <w:tc>
          <w:tcPr>
            <w:tcW w:w="2835" w:type="dxa"/>
            <w:tcBorders>
              <w:top w:val="single" w:sz="4" w:space="0" w:color="auto"/>
              <w:left w:val="nil"/>
              <w:bottom w:val="single" w:sz="4" w:space="0" w:color="auto"/>
              <w:right w:val="single" w:sz="4" w:space="0" w:color="auto"/>
            </w:tcBorders>
          </w:tcPr>
          <w:p w14:paraId="1845A6A0"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r w:rsidRPr="006C4749">
              <w:rPr>
                <w:rFonts w:ascii="Times New Roman" w:hAnsi="Times New Roman"/>
                <w:sz w:val="28"/>
                <w:szCs w:val="28"/>
              </w:rPr>
              <w:t>Смеси сухие цементные (пескобетон), класс В22,5 (М300)/удельная плотность 1650кг/м3</w:t>
            </w:r>
          </w:p>
        </w:tc>
      </w:tr>
      <w:tr w:rsidR="004330BA" w:rsidRPr="006C4749" w14:paraId="5ED3140F" w14:textId="77777777" w:rsidTr="003836F7">
        <w:trPr>
          <w:trHeight w:val="291"/>
        </w:trPr>
        <w:tc>
          <w:tcPr>
            <w:tcW w:w="9776"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3F19E0D5" w14:textId="77777777" w:rsidR="004330BA" w:rsidRPr="006C4749" w:rsidRDefault="004330BA" w:rsidP="003836F7">
            <w:pPr>
              <w:spacing w:after="0" w:line="240" w:lineRule="auto"/>
              <w:rPr>
                <w:rFonts w:ascii="Times New Roman" w:eastAsia="Times New Roman" w:hAnsi="Times New Roman"/>
                <w:color w:val="000000"/>
                <w:sz w:val="28"/>
                <w:szCs w:val="28"/>
                <w:lang w:eastAsia="ru-RU"/>
              </w:rPr>
            </w:pPr>
            <w:r w:rsidRPr="006C4749">
              <w:rPr>
                <w:rFonts w:ascii="Times New Roman" w:eastAsia="Times New Roman" w:hAnsi="Times New Roman"/>
                <w:color w:val="000000"/>
                <w:sz w:val="28"/>
                <w:szCs w:val="28"/>
                <w:lang w:eastAsia="ru-RU"/>
              </w:rPr>
              <w:lastRenderedPageBreak/>
              <w:t>покрытие Керамогранитом+плинтус из керамогранита</w:t>
            </w:r>
          </w:p>
        </w:tc>
      </w:tr>
      <w:tr w:rsidR="004330BA" w:rsidRPr="006C4749" w14:paraId="1545A78B" w14:textId="77777777" w:rsidTr="003836F7">
        <w:trPr>
          <w:trHeight w:val="291"/>
        </w:trPr>
        <w:tc>
          <w:tcPr>
            <w:tcW w:w="828" w:type="dxa"/>
            <w:tcBorders>
              <w:top w:val="single" w:sz="4" w:space="0" w:color="auto"/>
              <w:left w:val="single" w:sz="4" w:space="0" w:color="auto"/>
              <w:bottom w:val="single" w:sz="4" w:space="0" w:color="auto"/>
              <w:right w:val="single" w:sz="4" w:space="0" w:color="auto"/>
            </w:tcBorders>
            <w:shd w:val="clear" w:color="auto" w:fill="auto"/>
          </w:tcPr>
          <w:p w14:paraId="62B564A1" w14:textId="77777777" w:rsidR="004330BA" w:rsidRPr="006C4749" w:rsidRDefault="004330BA" w:rsidP="003836F7">
            <w:pPr>
              <w:spacing w:after="0" w:line="240" w:lineRule="auto"/>
              <w:rPr>
                <w:rFonts w:ascii="Times New Roman" w:eastAsia="Times New Roman" w:hAnsi="Times New Roman"/>
                <w:color w:val="000000"/>
                <w:sz w:val="28"/>
                <w:szCs w:val="28"/>
                <w:lang w:eastAsia="ru-RU"/>
              </w:rPr>
            </w:pPr>
            <w:r>
              <w:rPr>
                <w:rFonts w:ascii="Times New Roman" w:hAnsi="Times New Roman"/>
                <w:sz w:val="28"/>
                <w:szCs w:val="28"/>
              </w:rPr>
              <w:t>47</w:t>
            </w:r>
          </w:p>
        </w:tc>
        <w:tc>
          <w:tcPr>
            <w:tcW w:w="3845" w:type="dxa"/>
            <w:tcBorders>
              <w:top w:val="single" w:sz="4" w:space="0" w:color="auto"/>
              <w:left w:val="nil"/>
              <w:bottom w:val="single" w:sz="4" w:space="0" w:color="auto"/>
              <w:right w:val="single" w:sz="4" w:space="0" w:color="auto"/>
            </w:tcBorders>
            <w:shd w:val="clear" w:color="auto" w:fill="auto"/>
          </w:tcPr>
          <w:p w14:paraId="63E264E1" w14:textId="77777777" w:rsidR="004330BA" w:rsidRPr="006C4749" w:rsidRDefault="004330BA" w:rsidP="003836F7">
            <w:pPr>
              <w:spacing w:after="0" w:line="240" w:lineRule="auto"/>
              <w:rPr>
                <w:rFonts w:ascii="Times New Roman" w:eastAsia="Times New Roman" w:hAnsi="Times New Roman"/>
                <w:color w:val="000000"/>
                <w:sz w:val="28"/>
                <w:szCs w:val="28"/>
                <w:lang w:eastAsia="ru-RU"/>
              </w:rPr>
            </w:pPr>
            <w:r w:rsidRPr="006C4749">
              <w:rPr>
                <w:rFonts w:ascii="Times New Roman" w:hAnsi="Times New Roman"/>
                <w:sz w:val="28"/>
                <w:szCs w:val="28"/>
              </w:rPr>
              <w:t>Устройство покрытий из плит керамогранитных размером: 60х60 см</w:t>
            </w:r>
          </w:p>
        </w:tc>
        <w:tc>
          <w:tcPr>
            <w:tcW w:w="992" w:type="dxa"/>
            <w:tcBorders>
              <w:top w:val="single" w:sz="4" w:space="0" w:color="auto"/>
              <w:left w:val="nil"/>
              <w:bottom w:val="single" w:sz="4" w:space="0" w:color="auto"/>
              <w:right w:val="single" w:sz="4" w:space="0" w:color="auto"/>
            </w:tcBorders>
            <w:shd w:val="clear" w:color="auto" w:fill="auto"/>
          </w:tcPr>
          <w:p w14:paraId="7F44F742"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r w:rsidRPr="006C4749">
              <w:rPr>
                <w:rFonts w:ascii="Times New Roman" w:hAnsi="Times New Roman"/>
                <w:sz w:val="28"/>
                <w:szCs w:val="28"/>
              </w:rPr>
              <w:t>м2</w:t>
            </w:r>
          </w:p>
        </w:tc>
        <w:tc>
          <w:tcPr>
            <w:tcW w:w="1276" w:type="dxa"/>
            <w:tcBorders>
              <w:top w:val="single" w:sz="4" w:space="0" w:color="auto"/>
              <w:left w:val="nil"/>
              <w:bottom w:val="single" w:sz="4" w:space="0" w:color="auto"/>
              <w:right w:val="single" w:sz="4" w:space="0" w:color="auto"/>
            </w:tcBorders>
            <w:shd w:val="clear" w:color="auto" w:fill="auto"/>
          </w:tcPr>
          <w:p w14:paraId="13CE91EB"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r w:rsidRPr="006C4749">
              <w:rPr>
                <w:rFonts w:ascii="Times New Roman" w:hAnsi="Times New Roman"/>
                <w:sz w:val="28"/>
                <w:szCs w:val="28"/>
              </w:rPr>
              <w:t>9,5</w:t>
            </w:r>
          </w:p>
        </w:tc>
        <w:tc>
          <w:tcPr>
            <w:tcW w:w="2835" w:type="dxa"/>
            <w:vMerge w:val="restart"/>
            <w:tcBorders>
              <w:top w:val="single" w:sz="4" w:space="0" w:color="auto"/>
              <w:left w:val="nil"/>
              <w:right w:val="single" w:sz="4" w:space="0" w:color="auto"/>
            </w:tcBorders>
          </w:tcPr>
          <w:p w14:paraId="76C0B06C" w14:textId="77777777" w:rsidR="004330BA" w:rsidRDefault="004330BA" w:rsidP="003836F7">
            <w:pPr>
              <w:spacing w:after="0" w:line="240" w:lineRule="auto"/>
              <w:jc w:val="center"/>
              <w:rPr>
                <w:rFonts w:ascii="Times New Roman" w:eastAsia="Times New Roman" w:hAnsi="Times New Roman"/>
                <w:color w:val="000000"/>
                <w:sz w:val="28"/>
                <w:szCs w:val="28"/>
                <w:lang w:eastAsia="ru-RU"/>
              </w:rPr>
            </w:pPr>
          </w:p>
          <w:p w14:paraId="593D0715" w14:textId="77777777" w:rsidR="004330BA" w:rsidRPr="00C163F3" w:rsidRDefault="004330BA" w:rsidP="003836F7">
            <w:pPr>
              <w:ind w:firstLine="227"/>
              <w:rPr>
                <w:rFonts w:ascii="Times New Roman" w:eastAsia="Times New Roman" w:hAnsi="Times New Roman"/>
                <w:sz w:val="28"/>
                <w:szCs w:val="28"/>
                <w:lang w:eastAsia="ru-RU"/>
              </w:rPr>
            </w:pPr>
            <w:r w:rsidRPr="006C4749">
              <w:rPr>
                <w:rFonts w:ascii="Times New Roman" w:hAnsi="Times New Roman"/>
                <w:sz w:val="28"/>
                <w:szCs w:val="28"/>
              </w:rPr>
              <w:t>Плитка керамогранитная, неполированная, толщина 8 мм</w:t>
            </w:r>
            <w:r>
              <w:rPr>
                <w:rFonts w:ascii="Times New Roman" w:hAnsi="Times New Roman"/>
                <w:sz w:val="28"/>
                <w:szCs w:val="28"/>
              </w:rPr>
              <w:t>; с</w:t>
            </w:r>
            <w:r w:rsidRPr="006C4749">
              <w:rPr>
                <w:rFonts w:ascii="Times New Roman" w:hAnsi="Times New Roman"/>
                <w:sz w:val="28"/>
                <w:szCs w:val="28"/>
              </w:rPr>
              <w:t>меси сухие клеевые на цементной основе и модифицирующих добавок для укладки напольной и настен</w:t>
            </w:r>
            <w:r>
              <w:rPr>
                <w:rFonts w:ascii="Times New Roman" w:hAnsi="Times New Roman"/>
                <w:sz w:val="28"/>
                <w:szCs w:val="28"/>
              </w:rPr>
              <w:t>ной плитки из</w:t>
            </w:r>
            <w:r w:rsidRPr="006C4749">
              <w:rPr>
                <w:rFonts w:ascii="Times New Roman" w:hAnsi="Times New Roman"/>
                <w:sz w:val="28"/>
                <w:szCs w:val="28"/>
              </w:rPr>
              <w:t xml:space="preserve"> гранита и керамогранита, класс C2TES2, В10, F50, расход 2,5-6,3 кг/м2 при толщине слоя 1 мм</w:t>
            </w:r>
          </w:p>
        </w:tc>
      </w:tr>
      <w:tr w:rsidR="004330BA" w:rsidRPr="006C4749" w14:paraId="5BEA49E4" w14:textId="77777777" w:rsidTr="003836F7">
        <w:trPr>
          <w:trHeight w:val="291"/>
        </w:trPr>
        <w:tc>
          <w:tcPr>
            <w:tcW w:w="828" w:type="dxa"/>
            <w:tcBorders>
              <w:top w:val="single" w:sz="4" w:space="0" w:color="auto"/>
              <w:left w:val="single" w:sz="4" w:space="0" w:color="auto"/>
              <w:bottom w:val="single" w:sz="4" w:space="0" w:color="auto"/>
              <w:right w:val="single" w:sz="4" w:space="0" w:color="auto"/>
            </w:tcBorders>
            <w:shd w:val="clear" w:color="auto" w:fill="auto"/>
          </w:tcPr>
          <w:p w14:paraId="2C393D17" w14:textId="77777777" w:rsidR="004330BA" w:rsidRPr="006C4749" w:rsidRDefault="004330BA" w:rsidP="003836F7">
            <w:pPr>
              <w:spacing w:after="0" w:line="240" w:lineRule="auto"/>
              <w:rPr>
                <w:rFonts w:ascii="Times New Roman" w:eastAsia="Times New Roman" w:hAnsi="Times New Roman"/>
                <w:color w:val="000000"/>
                <w:sz w:val="28"/>
                <w:szCs w:val="28"/>
                <w:lang w:eastAsia="ru-RU"/>
              </w:rPr>
            </w:pPr>
            <w:r>
              <w:rPr>
                <w:rFonts w:ascii="Times New Roman" w:hAnsi="Times New Roman"/>
                <w:sz w:val="28"/>
                <w:szCs w:val="28"/>
              </w:rPr>
              <w:t>48</w:t>
            </w:r>
          </w:p>
        </w:tc>
        <w:tc>
          <w:tcPr>
            <w:tcW w:w="3845" w:type="dxa"/>
            <w:tcBorders>
              <w:top w:val="single" w:sz="4" w:space="0" w:color="auto"/>
              <w:left w:val="nil"/>
              <w:bottom w:val="single" w:sz="4" w:space="0" w:color="auto"/>
              <w:right w:val="single" w:sz="4" w:space="0" w:color="auto"/>
            </w:tcBorders>
            <w:shd w:val="clear" w:color="auto" w:fill="auto"/>
          </w:tcPr>
          <w:p w14:paraId="2AE95AAC" w14:textId="77777777" w:rsidR="004330BA" w:rsidRPr="006C4749" w:rsidRDefault="004330BA" w:rsidP="003836F7">
            <w:pPr>
              <w:spacing w:after="0" w:line="240" w:lineRule="auto"/>
              <w:rPr>
                <w:rFonts w:ascii="Times New Roman" w:eastAsia="Times New Roman" w:hAnsi="Times New Roman"/>
                <w:color w:val="000000"/>
                <w:sz w:val="28"/>
                <w:szCs w:val="28"/>
                <w:lang w:eastAsia="ru-RU"/>
              </w:rPr>
            </w:pPr>
            <w:r w:rsidRPr="006C4749">
              <w:rPr>
                <w:rFonts w:ascii="Times New Roman" w:hAnsi="Times New Roman"/>
                <w:sz w:val="28"/>
                <w:szCs w:val="28"/>
              </w:rPr>
              <w:t>Устройство плинтусов: из плиток керамогранитных</w:t>
            </w:r>
          </w:p>
        </w:tc>
        <w:tc>
          <w:tcPr>
            <w:tcW w:w="992" w:type="dxa"/>
            <w:tcBorders>
              <w:top w:val="single" w:sz="4" w:space="0" w:color="auto"/>
              <w:left w:val="nil"/>
              <w:bottom w:val="single" w:sz="4" w:space="0" w:color="auto"/>
              <w:right w:val="single" w:sz="4" w:space="0" w:color="auto"/>
            </w:tcBorders>
            <w:shd w:val="clear" w:color="auto" w:fill="auto"/>
          </w:tcPr>
          <w:p w14:paraId="55483E9E"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r w:rsidRPr="006C4749">
              <w:rPr>
                <w:rFonts w:ascii="Times New Roman" w:hAnsi="Times New Roman"/>
                <w:sz w:val="28"/>
                <w:szCs w:val="28"/>
              </w:rPr>
              <w:t>м</w:t>
            </w:r>
          </w:p>
        </w:tc>
        <w:tc>
          <w:tcPr>
            <w:tcW w:w="1276" w:type="dxa"/>
            <w:tcBorders>
              <w:top w:val="single" w:sz="4" w:space="0" w:color="auto"/>
              <w:left w:val="nil"/>
              <w:bottom w:val="single" w:sz="4" w:space="0" w:color="auto"/>
              <w:right w:val="single" w:sz="4" w:space="0" w:color="auto"/>
            </w:tcBorders>
            <w:shd w:val="clear" w:color="auto" w:fill="auto"/>
          </w:tcPr>
          <w:p w14:paraId="4F970DD6"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r w:rsidRPr="006C4749">
              <w:rPr>
                <w:rFonts w:ascii="Times New Roman" w:hAnsi="Times New Roman"/>
                <w:sz w:val="28"/>
                <w:szCs w:val="28"/>
              </w:rPr>
              <w:t>10,4</w:t>
            </w:r>
          </w:p>
        </w:tc>
        <w:tc>
          <w:tcPr>
            <w:tcW w:w="2835" w:type="dxa"/>
            <w:vMerge/>
            <w:tcBorders>
              <w:left w:val="nil"/>
              <w:bottom w:val="single" w:sz="4" w:space="0" w:color="auto"/>
              <w:right w:val="single" w:sz="4" w:space="0" w:color="auto"/>
            </w:tcBorders>
          </w:tcPr>
          <w:p w14:paraId="70FAADCB"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p>
        </w:tc>
      </w:tr>
      <w:tr w:rsidR="004330BA" w:rsidRPr="006C4749" w14:paraId="27DA839F" w14:textId="77777777" w:rsidTr="003836F7">
        <w:trPr>
          <w:trHeight w:val="291"/>
        </w:trPr>
        <w:tc>
          <w:tcPr>
            <w:tcW w:w="9776"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4621A77D" w14:textId="77777777" w:rsidR="004330BA" w:rsidRPr="006C4749" w:rsidRDefault="004330BA" w:rsidP="003836F7">
            <w:pPr>
              <w:spacing w:after="0" w:line="240" w:lineRule="auto"/>
              <w:rPr>
                <w:rFonts w:ascii="Times New Roman" w:eastAsia="Times New Roman" w:hAnsi="Times New Roman"/>
                <w:color w:val="000000"/>
                <w:sz w:val="28"/>
                <w:szCs w:val="28"/>
                <w:lang w:eastAsia="ru-RU"/>
              </w:rPr>
            </w:pPr>
            <w:r w:rsidRPr="006C4749">
              <w:rPr>
                <w:rFonts w:ascii="Times New Roman" w:eastAsia="Times New Roman" w:hAnsi="Times New Roman"/>
                <w:color w:val="000000"/>
                <w:sz w:val="28"/>
                <w:szCs w:val="28"/>
                <w:lang w:eastAsia="ru-RU"/>
              </w:rPr>
              <w:t>Стены</w:t>
            </w:r>
          </w:p>
          <w:p w14:paraId="14234353"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p>
        </w:tc>
      </w:tr>
      <w:tr w:rsidR="004330BA" w:rsidRPr="006C4749" w14:paraId="472DC460" w14:textId="77777777" w:rsidTr="003836F7">
        <w:trPr>
          <w:trHeight w:val="291"/>
        </w:trPr>
        <w:tc>
          <w:tcPr>
            <w:tcW w:w="828" w:type="dxa"/>
            <w:tcBorders>
              <w:top w:val="single" w:sz="4" w:space="0" w:color="auto"/>
              <w:left w:val="single" w:sz="4" w:space="0" w:color="auto"/>
              <w:bottom w:val="single" w:sz="4" w:space="0" w:color="auto"/>
              <w:right w:val="single" w:sz="4" w:space="0" w:color="auto"/>
            </w:tcBorders>
            <w:shd w:val="clear" w:color="auto" w:fill="auto"/>
          </w:tcPr>
          <w:p w14:paraId="04F834A5" w14:textId="77777777" w:rsidR="004330BA" w:rsidRPr="006C4749" w:rsidRDefault="004330BA" w:rsidP="003836F7">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49</w:t>
            </w:r>
          </w:p>
        </w:tc>
        <w:tc>
          <w:tcPr>
            <w:tcW w:w="3845" w:type="dxa"/>
            <w:tcBorders>
              <w:top w:val="single" w:sz="4" w:space="0" w:color="auto"/>
              <w:left w:val="nil"/>
              <w:bottom w:val="single" w:sz="4" w:space="0" w:color="auto"/>
              <w:right w:val="single" w:sz="4" w:space="0" w:color="auto"/>
            </w:tcBorders>
            <w:shd w:val="clear" w:color="auto" w:fill="auto"/>
          </w:tcPr>
          <w:p w14:paraId="4108552A" w14:textId="77777777" w:rsidR="004330BA" w:rsidRPr="006C4749" w:rsidRDefault="004330BA" w:rsidP="003836F7">
            <w:pPr>
              <w:spacing w:after="0" w:line="240" w:lineRule="auto"/>
              <w:rPr>
                <w:rFonts w:ascii="Times New Roman" w:eastAsia="Times New Roman" w:hAnsi="Times New Roman"/>
                <w:color w:val="000000"/>
                <w:sz w:val="28"/>
                <w:szCs w:val="28"/>
                <w:lang w:eastAsia="ru-RU"/>
              </w:rPr>
            </w:pPr>
            <w:r w:rsidRPr="006C4749">
              <w:rPr>
                <w:rFonts w:ascii="Times New Roman" w:hAnsi="Times New Roman"/>
                <w:sz w:val="28"/>
                <w:szCs w:val="28"/>
              </w:rPr>
              <w:t>Ремонт штукатурки внутренних стен по камню и бетону цементно-известковым раствором, площадью отдельных мест: до 10 м2 толщиной слоя до 20 мм</w:t>
            </w:r>
          </w:p>
        </w:tc>
        <w:tc>
          <w:tcPr>
            <w:tcW w:w="992" w:type="dxa"/>
            <w:tcBorders>
              <w:top w:val="single" w:sz="4" w:space="0" w:color="auto"/>
              <w:left w:val="nil"/>
              <w:bottom w:val="single" w:sz="4" w:space="0" w:color="auto"/>
              <w:right w:val="single" w:sz="4" w:space="0" w:color="auto"/>
            </w:tcBorders>
            <w:shd w:val="clear" w:color="auto" w:fill="auto"/>
          </w:tcPr>
          <w:p w14:paraId="77B80113"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r w:rsidRPr="006C4749">
              <w:rPr>
                <w:rFonts w:ascii="Times New Roman" w:hAnsi="Times New Roman"/>
                <w:sz w:val="28"/>
                <w:szCs w:val="28"/>
              </w:rPr>
              <w:t>м2</w:t>
            </w:r>
          </w:p>
        </w:tc>
        <w:tc>
          <w:tcPr>
            <w:tcW w:w="1276" w:type="dxa"/>
            <w:tcBorders>
              <w:top w:val="single" w:sz="4" w:space="0" w:color="auto"/>
              <w:left w:val="nil"/>
              <w:bottom w:val="single" w:sz="4" w:space="0" w:color="auto"/>
              <w:right w:val="single" w:sz="4" w:space="0" w:color="auto"/>
            </w:tcBorders>
            <w:shd w:val="clear" w:color="auto" w:fill="auto"/>
          </w:tcPr>
          <w:p w14:paraId="690E276B"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r w:rsidRPr="006C4749">
              <w:rPr>
                <w:rFonts w:ascii="Times New Roman" w:hAnsi="Times New Roman"/>
                <w:sz w:val="28"/>
                <w:szCs w:val="28"/>
              </w:rPr>
              <w:t>10,3926</w:t>
            </w:r>
          </w:p>
        </w:tc>
        <w:tc>
          <w:tcPr>
            <w:tcW w:w="2835" w:type="dxa"/>
            <w:tcBorders>
              <w:top w:val="single" w:sz="4" w:space="0" w:color="auto"/>
              <w:left w:val="nil"/>
              <w:bottom w:val="single" w:sz="4" w:space="0" w:color="auto"/>
              <w:right w:val="single" w:sz="4" w:space="0" w:color="auto"/>
            </w:tcBorders>
          </w:tcPr>
          <w:p w14:paraId="5F0B14E7"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p>
        </w:tc>
      </w:tr>
      <w:tr w:rsidR="004330BA" w:rsidRPr="006C4749" w14:paraId="65BAC39E" w14:textId="77777777" w:rsidTr="003836F7">
        <w:trPr>
          <w:trHeight w:val="291"/>
        </w:trPr>
        <w:tc>
          <w:tcPr>
            <w:tcW w:w="9776"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41D36447" w14:textId="77777777" w:rsidR="004330BA" w:rsidRPr="006C4749" w:rsidRDefault="004330BA" w:rsidP="003836F7">
            <w:pPr>
              <w:spacing w:after="0" w:line="240" w:lineRule="auto"/>
              <w:rPr>
                <w:rFonts w:ascii="Times New Roman" w:eastAsia="Times New Roman" w:hAnsi="Times New Roman"/>
                <w:color w:val="000000"/>
                <w:sz w:val="28"/>
                <w:szCs w:val="28"/>
                <w:lang w:eastAsia="ru-RU"/>
              </w:rPr>
            </w:pPr>
            <w:r w:rsidRPr="006C4749">
              <w:rPr>
                <w:rFonts w:ascii="Times New Roman" w:eastAsia="Times New Roman" w:hAnsi="Times New Roman"/>
                <w:color w:val="000000"/>
                <w:sz w:val="28"/>
                <w:szCs w:val="28"/>
                <w:lang w:eastAsia="ru-RU"/>
              </w:rPr>
              <w:t>Обшивка ГКЛВ в один слой</w:t>
            </w:r>
          </w:p>
        </w:tc>
      </w:tr>
      <w:tr w:rsidR="004330BA" w:rsidRPr="006C4749" w14:paraId="7E66C42E" w14:textId="77777777" w:rsidTr="003836F7">
        <w:trPr>
          <w:trHeight w:val="291"/>
        </w:trPr>
        <w:tc>
          <w:tcPr>
            <w:tcW w:w="828" w:type="dxa"/>
            <w:tcBorders>
              <w:top w:val="single" w:sz="4" w:space="0" w:color="auto"/>
              <w:left w:val="single" w:sz="4" w:space="0" w:color="auto"/>
              <w:bottom w:val="single" w:sz="4" w:space="0" w:color="auto"/>
              <w:right w:val="single" w:sz="4" w:space="0" w:color="auto"/>
            </w:tcBorders>
            <w:shd w:val="clear" w:color="auto" w:fill="auto"/>
          </w:tcPr>
          <w:p w14:paraId="48EF7DB5" w14:textId="77777777" w:rsidR="004330BA" w:rsidRPr="006C4749" w:rsidRDefault="004330BA" w:rsidP="003836F7">
            <w:pPr>
              <w:spacing w:after="0" w:line="240" w:lineRule="auto"/>
              <w:rPr>
                <w:rFonts w:ascii="Times New Roman" w:eastAsia="Times New Roman" w:hAnsi="Times New Roman"/>
                <w:color w:val="000000"/>
                <w:sz w:val="28"/>
                <w:szCs w:val="28"/>
                <w:lang w:eastAsia="ru-RU"/>
              </w:rPr>
            </w:pPr>
            <w:r>
              <w:rPr>
                <w:rFonts w:ascii="Times New Roman" w:hAnsi="Times New Roman"/>
                <w:sz w:val="28"/>
                <w:szCs w:val="28"/>
              </w:rPr>
              <w:t>50</w:t>
            </w:r>
          </w:p>
        </w:tc>
        <w:tc>
          <w:tcPr>
            <w:tcW w:w="3845" w:type="dxa"/>
            <w:tcBorders>
              <w:top w:val="single" w:sz="4" w:space="0" w:color="auto"/>
              <w:left w:val="nil"/>
              <w:bottom w:val="single" w:sz="4" w:space="0" w:color="auto"/>
              <w:right w:val="single" w:sz="4" w:space="0" w:color="auto"/>
            </w:tcBorders>
            <w:shd w:val="clear" w:color="auto" w:fill="auto"/>
          </w:tcPr>
          <w:p w14:paraId="26B66584" w14:textId="77777777" w:rsidR="004330BA" w:rsidRPr="006C4749" w:rsidRDefault="004330BA" w:rsidP="003836F7">
            <w:pPr>
              <w:spacing w:after="0" w:line="240" w:lineRule="auto"/>
              <w:rPr>
                <w:rFonts w:ascii="Times New Roman" w:eastAsia="Times New Roman" w:hAnsi="Times New Roman"/>
                <w:color w:val="000000"/>
                <w:sz w:val="28"/>
                <w:szCs w:val="28"/>
                <w:lang w:eastAsia="ru-RU"/>
              </w:rPr>
            </w:pPr>
            <w:r w:rsidRPr="006C4749">
              <w:rPr>
                <w:rFonts w:ascii="Times New Roman" w:hAnsi="Times New Roman"/>
                <w:sz w:val="28"/>
                <w:szCs w:val="28"/>
              </w:rPr>
              <w:t>Облицовка стен по одинарному металлическому каркасу из направляющих и стоечных профилей гипсокартонными листами в один слой: с дверным проемом</w:t>
            </w:r>
          </w:p>
        </w:tc>
        <w:tc>
          <w:tcPr>
            <w:tcW w:w="992" w:type="dxa"/>
            <w:tcBorders>
              <w:top w:val="single" w:sz="4" w:space="0" w:color="auto"/>
              <w:left w:val="nil"/>
              <w:bottom w:val="single" w:sz="4" w:space="0" w:color="auto"/>
              <w:right w:val="single" w:sz="4" w:space="0" w:color="auto"/>
            </w:tcBorders>
            <w:shd w:val="clear" w:color="auto" w:fill="auto"/>
          </w:tcPr>
          <w:p w14:paraId="3E614DD9"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r w:rsidRPr="006C4749">
              <w:rPr>
                <w:rFonts w:ascii="Times New Roman" w:hAnsi="Times New Roman"/>
                <w:sz w:val="28"/>
                <w:szCs w:val="28"/>
              </w:rPr>
              <w:t>м2</w:t>
            </w:r>
          </w:p>
        </w:tc>
        <w:tc>
          <w:tcPr>
            <w:tcW w:w="1276" w:type="dxa"/>
            <w:tcBorders>
              <w:top w:val="single" w:sz="4" w:space="0" w:color="auto"/>
              <w:left w:val="nil"/>
              <w:bottom w:val="single" w:sz="4" w:space="0" w:color="auto"/>
              <w:right w:val="single" w:sz="4" w:space="0" w:color="auto"/>
            </w:tcBorders>
            <w:shd w:val="clear" w:color="auto" w:fill="auto"/>
          </w:tcPr>
          <w:p w14:paraId="35F44FF4"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r w:rsidRPr="006C4749">
              <w:rPr>
                <w:rFonts w:ascii="Times New Roman" w:hAnsi="Times New Roman"/>
                <w:sz w:val="28"/>
                <w:szCs w:val="28"/>
              </w:rPr>
              <w:t>34,642</w:t>
            </w:r>
          </w:p>
        </w:tc>
        <w:tc>
          <w:tcPr>
            <w:tcW w:w="2835" w:type="dxa"/>
            <w:tcBorders>
              <w:top w:val="single" w:sz="4" w:space="0" w:color="auto"/>
              <w:left w:val="nil"/>
              <w:bottom w:val="single" w:sz="4" w:space="0" w:color="auto"/>
              <w:right w:val="single" w:sz="4" w:space="0" w:color="auto"/>
            </w:tcBorders>
          </w:tcPr>
          <w:p w14:paraId="78AC2079" w14:textId="77777777" w:rsidR="004330BA" w:rsidRPr="006C4749" w:rsidRDefault="004330BA" w:rsidP="003836F7">
            <w:pPr>
              <w:spacing w:after="0" w:line="240" w:lineRule="auto"/>
              <w:rPr>
                <w:rFonts w:ascii="Times New Roman" w:eastAsia="Times New Roman" w:hAnsi="Times New Roman"/>
                <w:color w:val="000000"/>
                <w:sz w:val="28"/>
                <w:szCs w:val="28"/>
                <w:lang w:eastAsia="ru-RU"/>
              </w:rPr>
            </w:pPr>
            <w:r w:rsidRPr="006C4749">
              <w:rPr>
                <w:rFonts w:ascii="Times New Roman" w:hAnsi="Times New Roman"/>
                <w:sz w:val="28"/>
                <w:szCs w:val="28"/>
              </w:rPr>
              <w:t>Листы гипсокартонные влагостойкие ГКЛВ, толщина 12,5 мм</w:t>
            </w:r>
          </w:p>
        </w:tc>
      </w:tr>
      <w:tr w:rsidR="004330BA" w:rsidRPr="006C4749" w14:paraId="3CE52EEE" w14:textId="77777777" w:rsidTr="003836F7">
        <w:trPr>
          <w:trHeight w:val="291"/>
        </w:trPr>
        <w:tc>
          <w:tcPr>
            <w:tcW w:w="9776"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47810D39" w14:textId="77777777" w:rsidR="004330BA" w:rsidRPr="006C4749" w:rsidRDefault="004330BA" w:rsidP="003836F7">
            <w:pPr>
              <w:spacing w:after="0" w:line="240" w:lineRule="auto"/>
              <w:rPr>
                <w:rFonts w:ascii="Times New Roman" w:eastAsia="Times New Roman" w:hAnsi="Times New Roman"/>
                <w:color w:val="000000"/>
                <w:sz w:val="28"/>
                <w:szCs w:val="28"/>
                <w:lang w:eastAsia="ru-RU"/>
              </w:rPr>
            </w:pPr>
            <w:r w:rsidRPr="006C4749">
              <w:rPr>
                <w:rFonts w:ascii="Times New Roman" w:eastAsia="Times New Roman" w:hAnsi="Times New Roman"/>
                <w:color w:val="000000"/>
                <w:sz w:val="28"/>
                <w:szCs w:val="28"/>
                <w:lang w:eastAsia="ru-RU"/>
              </w:rPr>
              <w:t>Окраска стен</w:t>
            </w:r>
          </w:p>
        </w:tc>
      </w:tr>
      <w:tr w:rsidR="004330BA" w:rsidRPr="006C4749" w14:paraId="3AC1AE9F" w14:textId="77777777" w:rsidTr="003836F7">
        <w:trPr>
          <w:trHeight w:val="291"/>
        </w:trPr>
        <w:tc>
          <w:tcPr>
            <w:tcW w:w="828" w:type="dxa"/>
            <w:tcBorders>
              <w:top w:val="single" w:sz="4" w:space="0" w:color="auto"/>
              <w:left w:val="single" w:sz="4" w:space="0" w:color="auto"/>
              <w:bottom w:val="single" w:sz="4" w:space="0" w:color="auto"/>
              <w:right w:val="single" w:sz="4" w:space="0" w:color="auto"/>
            </w:tcBorders>
            <w:shd w:val="clear" w:color="auto" w:fill="auto"/>
          </w:tcPr>
          <w:p w14:paraId="3F463787" w14:textId="77777777" w:rsidR="004330BA" w:rsidRPr="006C4749" w:rsidRDefault="004330BA" w:rsidP="003836F7">
            <w:pPr>
              <w:spacing w:after="0" w:line="240" w:lineRule="auto"/>
              <w:rPr>
                <w:rFonts w:ascii="Times New Roman" w:eastAsia="Times New Roman" w:hAnsi="Times New Roman"/>
                <w:color w:val="000000"/>
                <w:sz w:val="28"/>
                <w:szCs w:val="28"/>
                <w:lang w:eastAsia="ru-RU"/>
              </w:rPr>
            </w:pPr>
            <w:r>
              <w:rPr>
                <w:rFonts w:ascii="Times New Roman" w:hAnsi="Times New Roman"/>
                <w:sz w:val="28"/>
                <w:szCs w:val="28"/>
              </w:rPr>
              <w:t>51</w:t>
            </w:r>
          </w:p>
        </w:tc>
        <w:tc>
          <w:tcPr>
            <w:tcW w:w="3845" w:type="dxa"/>
            <w:tcBorders>
              <w:top w:val="single" w:sz="4" w:space="0" w:color="auto"/>
              <w:left w:val="nil"/>
              <w:bottom w:val="single" w:sz="4" w:space="0" w:color="auto"/>
              <w:right w:val="single" w:sz="4" w:space="0" w:color="auto"/>
            </w:tcBorders>
            <w:shd w:val="clear" w:color="auto" w:fill="auto"/>
          </w:tcPr>
          <w:p w14:paraId="03CD126F" w14:textId="77777777" w:rsidR="004330BA" w:rsidRPr="006C4749" w:rsidRDefault="004330BA" w:rsidP="003836F7">
            <w:pPr>
              <w:spacing w:after="0" w:line="240" w:lineRule="auto"/>
              <w:rPr>
                <w:rFonts w:ascii="Times New Roman" w:eastAsia="Times New Roman" w:hAnsi="Times New Roman"/>
                <w:color w:val="000000"/>
                <w:sz w:val="28"/>
                <w:szCs w:val="28"/>
                <w:lang w:eastAsia="ru-RU"/>
              </w:rPr>
            </w:pPr>
            <w:r w:rsidRPr="006C4749">
              <w:rPr>
                <w:rFonts w:ascii="Times New Roman" w:hAnsi="Times New Roman"/>
                <w:sz w:val="28"/>
                <w:szCs w:val="28"/>
              </w:rPr>
              <w:t>Окраска водно-дисперсионными акриловыми составами улучшенная: по сборным конструкциям стен, подготовленным под окраску</w:t>
            </w:r>
          </w:p>
        </w:tc>
        <w:tc>
          <w:tcPr>
            <w:tcW w:w="992" w:type="dxa"/>
            <w:tcBorders>
              <w:top w:val="single" w:sz="4" w:space="0" w:color="auto"/>
              <w:left w:val="nil"/>
              <w:bottom w:val="single" w:sz="4" w:space="0" w:color="auto"/>
              <w:right w:val="single" w:sz="4" w:space="0" w:color="auto"/>
            </w:tcBorders>
            <w:shd w:val="clear" w:color="auto" w:fill="auto"/>
          </w:tcPr>
          <w:p w14:paraId="6D48DE60"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r w:rsidRPr="006C4749">
              <w:rPr>
                <w:rFonts w:ascii="Times New Roman" w:hAnsi="Times New Roman"/>
                <w:sz w:val="28"/>
                <w:szCs w:val="28"/>
              </w:rPr>
              <w:t>м2</w:t>
            </w:r>
          </w:p>
        </w:tc>
        <w:tc>
          <w:tcPr>
            <w:tcW w:w="1276" w:type="dxa"/>
            <w:tcBorders>
              <w:top w:val="single" w:sz="4" w:space="0" w:color="auto"/>
              <w:left w:val="nil"/>
              <w:bottom w:val="single" w:sz="4" w:space="0" w:color="auto"/>
              <w:right w:val="single" w:sz="4" w:space="0" w:color="auto"/>
            </w:tcBorders>
            <w:shd w:val="clear" w:color="auto" w:fill="auto"/>
          </w:tcPr>
          <w:p w14:paraId="1F87EF9B"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r w:rsidRPr="006C4749">
              <w:rPr>
                <w:rFonts w:ascii="Times New Roman" w:hAnsi="Times New Roman"/>
                <w:sz w:val="28"/>
                <w:szCs w:val="28"/>
              </w:rPr>
              <w:t>34,642</w:t>
            </w:r>
          </w:p>
        </w:tc>
        <w:tc>
          <w:tcPr>
            <w:tcW w:w="2835" w:type="dxa"/>
            <w:tcBorders>
              <w:top w:val="single" w:sz="4" w:space="0" w:color="auto"/>
              <w:left w:val="nil"/>
              <w:bottom w:val="single" w:sz="4" w:space="0" w:color="auto"/>
              <w:right w:val="single" w:sz="4" w:space="0" w:color="auto"/>
            </w:tcBorders>
          </w:tcPr>
          <w:p w14:paraId="3CFFC1FC"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r w:rsidRPr="006C4749">
              <w:rPr>
                <w:rFonts w:ascii="Times New Roman" w:hAnsi="Times New Roman"/>
                <w:sz w:val="28"/>
                <w:szCs w:val="28"/>
              </w:rPr>
              <w:t>Грунтовка акриловая ВД-АК-02</w:t>
            </w:r>
            <w:r>
              <w:rPr>
                <w:rFonts w:ascii="Times New Roman" w:hAnsi="Times New Roman"/>
                <w:sz w:val="28"/>
                <w:szCs w:val="28"/>
              </w:rPr>
              <w:t>;</w:t>
            </w:r>
            <w:r w:rsidRPr="006C4749">
              <w:rPr>
                <w:rFonts w:ascii="Times New Roman" w:hAnsi="Times New Roman"/>
                <w:sz w:val="28"/>
                <w:szCs w:val="28"/>
              </w:rPr>
              <w:t xml:space="preserve"> </w:t>
            </w:r>
            <w:r>
              <w:rPr>
                <w:rFonts w:ascii="Times New Roman" w:hAnsi="Times New Roman"/>
                <w:sz w:val="28"/>
                <w:szCs w:val="28"/>
              </w:rPr>
              <w:t>к</w:t>
            </w:r>
            <w:r w:rsidRPr="006C4749">
              <w:rPr>
                <w:rFonts w:ascii="Times New Roman" w:hAnsi="Times New Roman"/>
                <w:sz w:val="28"/>
                <w:szCs w:val="28"/>
              </w:rPr>
              <w:t>раска водно-дисперсионная акрилатная ВД-АК-224</w:t>
            </w:r>
          </w:p>
        </w:tc>
      </w:tr>
      <w:tr w:rsidR="004330BA" w:rsidRPr="006C4749" w14:paraId="5C390AC5" w14:textId="77777777" w:rsidTr="003836F7">
        <w:trPr>
          <w:trHeight w:val="291"/>
        </w:trPr>
        <w:tc>
          <w:tcPr>
            <w:tcW w:w="9776"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3354EDF1" w14:textId="77777777" w:rsidR="004330BA" w:rsidRPr="006C4749" w:rsidRDefault="004330BA" w:rsidP="003836F7">
            <w:pPr>
              <w:spacing w:after="0" w:line="240" w:lineRule="auto"/>
              <w:rPr>
                <w:rFonts w:ascii="Times New Roman" w:eastAsia="Times New Roman" w:hAnsi="Times New Roman"/>
                <w:color w:val="000000"/>
                <w:sz w:val="28"/>
                <w:szCs w:val="28"/>
                <w:lang w:eastAsia="ru-RU"/>
              </w:rPr>
            </w:pPr>
            <w:r w:rsidRPr="006C4749">
              <w:rPr>
                <w:rFonts w:ascii="Times New Roman" w:eastAsia="Times New Roman" w:hAnsi="Times New Roman"/>
                <w:color w:val="000000"/>
                <w:sz w:val="28"/>
                <w:szCs w:val="28"/>
                <w:lang w:eastAsia="ru-RU"/>
              </w:rPr>
              <w:lastRenderedPageBreak/>
              <w:t>Потолок (типа Армстронг)</w:t>
            </w:r>
          </w:p>
        </w:tc>
      </w:tr>
      <w:tr w:rsidR="004330BA" w:rsidRPr="006C4749" w14:paraId="2F96966E" w14:textId="77777777" w:rsidTr="003836F7">
        <w:trPr>
          <w:trHeight w:val="291"/>
        </w:trPr>
        <w:tc>
          <w:tcPr>
            <w:tcW w:w="828" w:type="dxa"/>
            <w:tcBorders>
              <w:top w:val="single" w:sz="4" w:space="0" w:color="auto"/>
              <w:left w:val="single" w:sz="4" w:space="0" w:color="auto"/>
              <w:bottom w:val="single" w:sz="4" w:space="0" w:color="auto"/>
              <w:right w:val="single" w:sz="4" w:space="0" w:color="auto"/>
            </w:tcBorders>
            <w:shd w:val="clear" w:color="auto" w:fill="auto"/>
          </w:tcPr>
          <w:p w14:paraId="135F07B4" w14:textId="77777777" w:rsidR="004330BA" w:rsidRPr="006C4749" w:rsidRDefault="004330BA" w:rsidP="003836F7">
            <w:pPr>
              <w:spacing w:after="0" w:line="240" w:lineRule="auto"/>
              <w:rPr>
                <w:rFonts w:ascii="Times New Roman" w:eastAsia="Times New Roman" w:hAnsi="Times New Roman"/>
                <w:color w:val="000000"/>
                <w:sz w:val="28"/>
                <w:szCs w:val="28"/>
                <w:lang w:eastAsia="ru-RU"/>
              </w:rPr>
            </w:pPr>
            <w:r>
              <w:rPr>
                <w:rFonts w:ascii="Times New Roman" w:hAnsi="Times New Roman"/>
                <w:sz w:val="28"/>
                <w:szCs w:val="28"/>
              </w:rPr>
              <w:t>52</w:t>
            </w:r>
          </w:p>
        </w:tc>
        <w:tc>
          <w:tcPr>
            <w:tcW w:w="3845" w:type="dxa"/>
            <w:tcBorders>
              <w:top w:val="single" w:sz="4" w:space="0" w:color="auto"/>
              <w:left w:val="nil"/>
              <w:bottom w:val="single" w:sz="4" w:space="0" w:color="auto"/>
              <w:right w:val="single" w:sz="4" w:space="0" w:color="auto"/>
            </w:tcBorders>
            <w:shd w:val="clear" w:color="auto" w:fill="auto"/>
          </w:tcPr>
          <w:p w14:paraId="3FB73997" w14:textId="77777777" w:rsidR="004330BA" w:rsidRPr="006C4749" w:rsidRDefault="004330BA" w:rsidP="003836F7">
            <w:pPr>
              <w:spacing w:after="0" w:line="240" w:lineRule="auto"/>
              <w:rPr>
                <w:rFonts w:ascii="Times New Roman" w:eastAsia="Times New Roman" w:hAnsi="Times New Roman"/>
                <w:color w:val="000000"/>
                <w:sz w:val="28"/>
                <w:szCs w:val="28"/>
                <w:lang w:eastAsia="ru-RU"/>
              </w:rPr>
            </w:pPr>
            <w:r w:rsidRPr="006C4749">
              <w:rPr>
                <w:rFonts w:ascii="Times New Roman" w:hAnsi="Times New Roman"/>
                <w:sz w:val="28"/>
                <w:szCs w:val="28"/>
              </w:rPr>
              <w:t>Устройство потолков: плитно-ячеистых по каркасу из оцинкованного профиля</w:t>
            </w:r>
          </w:p>
        </w:tc>
        <w:tc>
          <w:tcPr>
            <w:tcW w:w="992" w:type="dxa"/>
            <w:tcBorders>
              <w:top w:val="single" w:sz="4" w:space="0" w:color="auto"/>
              <w:left w:val="nil"/>
              <w:bottom w:val="single" w:sz="4" w:space="0" w:color="auto"/>
              <w:right w:val="single" w:sz="4" w:space="0" w:color="auto"/>
            </w:tcBorders>
            <w:shd w:val="clear" w:color="auto" w:fill="auto"/>
          </w:tcPr>
          <w:p w14:paraId="73292E58"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r w:rsidRPr="006C4749">
              <w:rPr>
                <w:rFonts w:ascii="Times New Roman" w:hAnsi="Times New Roman"/>
                <w:sz w:val="28"/>
                <w:szCs w:val="28"/>
              </w:rPr>
              <w:t>м2</w:t>
            </w:r>
          </w:p>
        </w:tc>
        <w:tc>
          <w:tcPr>
            <w:tcW w:w="1276" w:type="dxa"/>
            <w:tcBorders>
              <w:top w:val="single" w:sz="4" w:space="0" w:color="auto"/>
              <w:left w:val="nil"/>
              <w:bottom w:val="single" w:sz="4" w:space="0" w:color="auto"/>
              <w:right w:val="single" w:sz="4" w:space="0" w:color="auto"/>
            </w:tcBorders>
            <w:shd w:val="clear" w:color="auto" w:fill="auto"/>
          </w:tcPr>
          <w:p w14:paraId="0DE3D3AB"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r w:rsidRPr="006C4749">
              <w:rPr>
                <w:rFonts w:ascii="Times New Roman" w:hAnsi="Times New Roman"/>
                <w:sz w:val="28"/>
                <w:szCs w:val="28"/>
              </w:rPr>
              <w:t>9,5</w:t>
            </w:r>
          </w:p>
        </w:tc>
        <w:tc>
          <w:tcPr>
            <w:tcW w:w="2835" w:type="dxa"/>
            <w:tcBorders>
              <w:top w:val="single" w:sz="4" w:space="0" w:color="auto"/>
              <w:left w:val="nil"/>
              <w:bottom w:val="single" w:sz="4" w:space="0" w:color="auto"/>
              <w:right w:val="single" w:sz="4" w:space="0" w:color="auto"/>
            </w:tcBorders>
          </w:tcPr>
          <w:p w14:paraId="783BF799" w14:textId="77777777" w:rsidR="004330BA" w:rsidRPr="006C4749" w:rsidRDefault="004330BA" w:rsidP="003836F7">
            <w:pPr>
              <w:tabs>
                <w:tab w:val="left" w:pos="376"/>
              </w:tabs>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ab/>
            </w:r>
            <w:r w:rsidRPr="006C4749">
              <w:rPr>
                <w:rFonts w:ascii="Times New Roman" w:hAnsi="Times New Roman"/>
                <w:sz w:val="28"/>
                <w:szCs w:val="28"/>
              </w:rPr>
              <w:t>Панели потолочные декоративные из минерального волокна в комплекте с подвесной системой из оцинкованной стали, твердые, с прямой кромкой, класс пожарной опасности КМ1, класс звукопоглощения D-E, толщина 12 мм</w:t>
            </w:r>
          </w:p>
        </w:tc>
      </w:tr>
      <w:tr w:rsidR="004330BA" w:rsidRPr="006C4749" w14:paraId="3F54E038" w14:textId="77777777" w:rsidTr="003836F7">
        <w:trPr>
          <w:trHeight w:val="291"/>
        </w:trPr>
        <w:tc>
          <w:tcPr>
            <w:tcW w:w="9776"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3F15B887" w14:textId="77777777" w:rsidR="004330BA" w:rsidRPr="006C4749" w:rsidRDefault="004330BA" w:rsidP="003836F7">
            <w:pPr>
              <w:spacing w:after="0" w:line="240" w:lineRule="auto"/>
              <w:rPr>
                <w:rFonts w:ascii="Times New Roman" w:eastAsia="Times New Roman" w:hAnsi="Times New Roman"/>
                <w:color w:val="000000"/>
                <w:sz w:val="28"/>
                <w:szCs w:val="28"/>
                <w:lang w:eastAsia="ru-RU"/>
              </w:rPr>
            </w:pPr>
            <w:r w:rsidRPr="006C4749">
              <w:rPr>
                <w:rFonts w:ascii="Times New Roman" w:eastAsia="Times New Roman" w:hAnsi="Times New Roman"/>
                <w:color w:val="000000"/>
                <w:sz w:val="28"/>
                <w:szCs w:val="28"/>
                <w:lang w:eastAsia="ru-RU"/>
              </w:rPr>
              <w:t>Ремонт отопления</w:t>
            </w:r>
          </w:p>
        </w:tc>
      </w:tr>
      <w:tr w:rsidR="004330BA" w:rsidRPr="006C4749" w14:paraId="444CF036" w14:textId="77777777" w:rsidTr="003836F7">
        <w:trPr>
          <w:trHeight w:val="291"/>
        </w:trPr>
        <w:tc>
          <w:tcPr>
            <w:tcW w:w="828" w:type="dxa"/>
            <w:tcBorders>
              <w:top w:val="single" w:sz="4" w:space="0" w:color="auto"/>
              <w:left w:val="single" w:sz="4" w:space="0" w:color="auto"/>
              <w:bottom w:val="single" w:sz="4" w:space="0" w:color="auto"/>
              <w:right w:val="single" w:sz="4" w:space="0" w:color="auto"/>
            </w:tcBorders>
            <w:shd w:val="clear" w:color="auto" w:fill="auto"/>
          </w:tcPr>
          <w:p w14:paraId="362AA1A1" w14:textId="77777777" w:rsidR="004330BA" w:rsidRPr="006C4749" w:rsidRDefault="004330BA" w:rsidP="003836F7">
            <w:pPr>
              <w:spacing w:after="0" w:line="240" w:lineRule="auto"/>
              <w:rPr>
                <w:rFonts w:ascii="Times New Roman" w:eastAsia="Times New Roman" w:hAnsi="Times New Roman"/>
                <w:color w:val="000000"/>
                <w:sz w:val="28"/>
                <w:szCs w:val="28"/>
                <w:lang w:eastAsia="ru-RU"/>
              </w:rPr>
            </w:pPr>
            <w:r>
              <w:rPr>
                <w:rFonts w:ascii="Times New Roman" w:hAnsi="Times New Roman"/>
                <w:sz w:val="28"/>
                <w:szCs w:val="28"/>
              </w:rPr>
              <w:t>53</w:t>
            </w:r>
          </w:p>
        </w:tc>
        <w:tc>
          <w:tcPr>
            <w:tcW w:w="3845" w:type="dxa"/>
            <w:tcBorders>
              <w:top w:val="single" w:sz="4" w:space="0" w:color="auto"/>
              <w:left w:val="nil"/>
              <w:bottom w:val="single" w:sz="4" w:space="0" w:color="auto"/>
              <w:right w:val="single" w:sz="4" w:space="0" w:color="auto"/>
            </w:tcBorders>
            <w:shd w:val="clear" w:color="auto" w:fill="auto"/>
          </w:tcPr>
          <w:p w14:paraId="1C877CCD" w14:textId="77777777" w:rsidR="004330BA" w:rsidRPr="006C4749" w:rsidRDefault="004330BA" w:rsidP="003836F7">
            <w:pPr>
              <w:spacing w:after="0" w:line="240" w:lineRule="auto"/>
              <w:rPr>
                <w:rFonts w:ascii="Times New Roman" w:eastAsia="Times New Roman" w:hAnsi="Times New Roman"/>
                <w:color w:val="000000"/>
                <w:sz w:val="28"/>
                <w:szCs w:val="28"/>
                <w:lang w:eastAsia="ru-RU"/>
              </w:rPr>
            </w:pPr>
            <w:r w:rsidRPr="006C4749">
              <w:rPr>
                <w:rFonts w:ascii="Times New Roman" w:hAnsi="Times New Roman"/>
                <w:sz w:val="28"/>
                <w:szCs w:val="28"/>
              </w:rPr>
              <w:t>Демонтаж: радиаторов весом до 160 кг</w:t>
            </w:r>
          </w:p>
        </w:tc>
        <w:tc>
          <w:tcPr>
            <w:tcW w:w="992" w:type="dxa"/>
            <w:tcBorders>
              <w:top w:val="single" w:sz="4" w:space="0" w:color="auto"/>
              <w:left w:val="nil"/>
              <w:bottom w:val="single" w:sz="4" w:space="0" w:color="auto"/>
              <w:right w:val="single" w:sz="4" w:space="0" w:color="auto"/>
            </w:tcBorders>
            <w:shd w:val="clear" w:color="auto" w:fill="auto"/>
          </w:tcPr>
          <w:p w14:paraId="14CB79C0"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r w:rsidRPr="006C4749">
              <w:rPr>
                <w:rFonts w:ascii="Times New Roman" w:hAnsi="Times New Roman"/>
                <w:sz w:val="28"/>
                <w:szCs w:val="28"/>
              </w:rPr>
              <w:t>шт</w:t>
            </w:r>
          </w:p>
        </w:tc>
        <w:tc>
          <w:tcPr>
            <w:tcW w:w="1276" w:type="dxa"/>
            <w:tcBorders>
              <w:top w:val="single" w:sz="4" w:space="0" w:color="auto"/>
              <w:left w:val="nil"/>
              <w:bottom w:val="single" w:sz="4" w:space="0" w:color="auto"/>
              <w:right w:val="single" w:sz="4" w:space="0" w:color="auto"/>
            </w:tcBorders>
            <w:shd w:val="clear" w:color="auto" w:fill="auto"/>
          </w:tcPr>
          <w:p w14:paraId="5D0A73D8"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r w:rsidRPr="006C4749">
              <w:rPr>
                <w:rFonts w:ascii="Times New Roman" w:hAnsi="Times New Roman"/>
                <w:sz w:val="28"/>
                <w:szCs w:val="28"/>
              </w:rPr>
              <w:t>2</w:t>
            </w:r>
          </w:p>
        </w:tc>
        <w:tc>
          <w:tcPr>
            <w:tcW w:w="2835" w:type="dxa"/>
            <w:tcBorders>
              <w:top w:val="single" w:sz="4" w:space="0" w:color="auto"/>
              <w:left w:val="nil"/>
              <w:bottom w:val="single" w:sz="4" w:space="0" w:color="auto"/>
              <w:right w:val="single" w:sz="4" w:space="0" w:color="auto"/>
            </w:tcBorders>
          </w:tcPr>
          <w:p w14:paraId="750B0F0A"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p>
        </w:tc>
      </w:tr>
      <w:tr w:rsidR="004330BA" w:rsidRPr="006C4749" w14:paraId="39FC59BD" w14:textId="77777777" w:rsidTr="003836F7">
        <w:trPr>
          <w:trHeight w:val="291"/>
        </w:trPr>
        <w:tc>
          <w:tcPr>
            <w:tcW w:w="828" w:type="dxa"/>
            <w:tcBorders>
              <w:top w:val="single" w:sz="4" w:space="0" w:color="auto"/>
              <w:left w:val="single" w:sz="4" w:space="0" w:color="auto"/>
              <w:bottom w:val="single" w:sz="4" w:space="0" w:color="auto"/>
              <w:right w:val="single" w:sz="4" w:space="0" w:color="auto"/>
            </w:tcBorders>
            <w:shd w:val="clear" w:color="auto" w:fill="auto"/>
          </w:tcPr>
          <w:p w14:paraId="56A831F0" w14:textId="77777777" w:rsidR="004330BA" w:rsidRPr="006C4749" w:rsidRDefault="004330BA" w:rsidP="003836F7">
            <w:pPr>
              <w:spacing w:after="0" w:line="240" w:lineRule="auto"/>
              <w:rPr>
                <w:rFonts w:ascii="Times New Roman" w:eastAsia="Times New Roman" w:hAnsi="Times New Roman"/>
                <w:color w:val="000000"/>
                <w:sz w:val="28"/>
                <w:szCs w:val="28"/>
                <w:lang w:eastAsia="ru-RU"/>
              </w:rPr>
            </w:pPr>
            <w:r>
              <w:rPr>
                <w:rFonts w:ascii="Times New Roman" w:hAnsi="Times New Roman"/>
                <w:sz w:val="28"/>
                <w:szCs w:val="28"/>
              </w:rPr>
              <w:t>54</w:t>
            </w:r>
          </w:p>
        </w:tc>
        <w:tc>
          <w:tcPr>
            <w:tcW w:w="3845" w:type="dxa"/>
            <w:tcBorders>
              <w:top w:val="single" w:sz="4" w:space="0" w:color="auto"/>
              <w:left w:val="nil"/>
              <w:bottom w:val="single" w:sz="4" w:space="0" w:color="auto"/>
              <w:right w:val="single" w:sz="4" w:space="0" w:color="auto"/>
            </w:tcBorders>
            <w:shd w:val="clear" w:color="auto" w:fill="auto"/>
          </w:tcPr>
          <w:p w14:paraId="0D90BABA" w14:textId="77777777" w:rsidR="004330BA" w:rsidRPr="006C4749" w:rsidRDefault="004330BA" w:rsidP="003836F7">
            <w:pPr>
              <w:spacing w:after="0" w:line="240" w:lineRule="auto"/>
              <w:rPr>
                <w:rFonts w:ascii="Times New Roman" w:eastAsia="Times New Roman" w:hAnsi="Times New Roman"/>
                <w:color w:val="000000"/>
                <w:sz w:val="28"/>
                <w:szCs w:val="28"/>
                <w:lang w:eastAsia="ru-RU"/>
              </w:rPr>
            </w:pPr>
            <w:r w:rsidRPr="006C4749">
              <w:rPr>
                <w:rFonts w:ascii="Times New Roman" w:hAnsi="Times New Roman"/>
                <w:sz w:val="28"/>
                <w:szCs w:val="28"/>
              </w:rPr>
              <w:t>Установка радиаторов алюминиевых и биметаллических с креплением к стене с числом секций: свыше 10 до 16</w:t>
            </w:r>
          </w:p>
        </w:tc>
        <w:tc>
          <w:tcPr>
            <w:tcW w:w="992" w:type="dxa"/>
            <w:tcBorders>
              <w:top w:val="single" w:sz="4" w:space="0" w:color="auto"/>
              <w:left w:val="nil"/>
              <w:bottom w:val="single" w:sz="4" w:space="0" w:color="auto"/>
              <w:right w:val="single" w:sz="4" w:space="0" w:color="auto"/>
            </w:tcBorders>
            <w:shd w:val="clear" w:color="auto" w:fill="auto"/>
          </w:tcPr>
          <w:p w14:paraId="045832B0"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r w:rsidRPr="006C4749">
              <w:rPr>
                <w:rFonts w:ascii="Times New Roman" w:hAnsi="Times New Roman"/>
                <w:sz w:val="28"/>
                <w:szCs w:val="28"/>
              </w:rPr>
              <w:t>шт</w:t>
            </w:r>
          </w:p>
        </w:tc>
        <w:tc>
          <w:tcPr>
            <w:tcW w:w="1276" w:type="dxa"/>
            <w:tcBorders>
              <w:top w:val="single" w:sz="4" w:space="0" w:color="auto"/>
              <w:left w:val="nil"/>
              <w:bottom w:val="single" w:sz="4" w:space="0" w:color="auto"/>
              <w:right w:val="single" w:sz="4" w:space="0" w:color="auto"/>
            </w:tcBorders>
            <w:shd w:val="clear" w:color="auto" w:fill="auto"/>
          </w:tcPr>
          <w:p w14:paraId="469D377E"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r w:rsidRPr="006C4749">
              <w:rPr>
                <w:rFonts w:ascii="Times New Roman" w:hAnsi="Times New Roman"/>
                <w:sz w:val="28"/>
                <w:szCs w:val="28"/>
              </w:rPr>
              <w:t>2</w:t>
            </w:r>
          </w:p>
        </w:tc>
        <w:tc>
          <w:tcPr>
            <w:tcW w:w="2835" w:type="dxa"/>
            <w:tcBorders>
              <w:top w:val="single" w:sz="4" w:space="0" w:color="auto"/>
              <w:left w:val="nil"/>
              <w:bottom w:val="single" w:sz="4" w:space="0" w:color="auto"/>
              <w:right w:val="single" w:sz="4" w:space="0" w:color="auto"/>
            </w:tcBorders>
          </w:tcPr>
          <w:p w14:paraId="1866C766" w14:textId="77777777" w:rsidR="004330BA" w:rsidRPr="006C4749" w:rsidRDefault="004330BA" w:rsidP="003836F7">
            <w:pPr>
              <w:tabs>
                <w:tab w:val="left" w:pos="322"/>
              </w:tabs>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ab/>
            </w:r>
            <w:r w:rsidRPr="006C4749">
              <w:rPr>
                <w:rFonts w:ascii="Times New Roman" w:hAnsi="Times New Roman"/>
                <w:sz w:val="28"/>
                <w:szCs w:val="28"/>
              </w:rPr>
              <w:t>Радиатор биметаллический секционный с нижним подключением,</w:t>
            </w:r>
            <w:r>
              <w:rPr>
                <w:rFonts w:ascii="Times New Roman" w:hAnsi="Times New Roman"/>
                <w:sz w:val="28"/>
                <w:szCs w:val="28"/>
              </w:rPr>
              <w:t xml:space="preserve"> </w:t>
            </w:r>
            <w:r w:rsidRPr="006C4749">
              <w:rPr>
                <w:rFonts w:ascii="Times New Roman" w:hAnsi="Times New Roman"/>
                <w:sz w:val="28"/>
                <w:szCs w:val="28"/>
              </w:rPr>
              <w:t>кол</w:t>
            </w:r>
            <w:r>
              <w:rPr>
                <w:rFonts w:ascii="Times New Roman" w:hAnsi="Times New Roman"/>
                <w:sz w:val="28"/>
                <w:szCs w:val="28"/>
              </w:rPr>
              <w:t>-</w:t>
            </w:r>
            <w:r w:rsidRPr="006C4749">
              <w:rPr>
                <w:rFonts w:ascii="Times New Roman" w:hAnsi="Times New Roman"/>
                <w:sz w:val="28"/>
                <w:szCs w:val="28"/>
              </w:rPr>
              <w:t>во секций 10, межосевое расстояние 500 мм, рабочее</w:t>
            </w:r>
            <w:r>
              <w:rPr>
                <w:rFonts w:ascii="Times New Roman" w:hAnsi="Times New Roman"/>
                <w:sz w:val="28"/>
                <w:szCs w:val="28"/>
              </w:rPr>
              <w:t xml:space="preserve"> давление до 3 МПа, макс.</w:t>
            </w:r>
            <w:r w:rsidRPr="006C4749">
              <w:rPr>
                <w:rFonts w:ascii="Times New Roman" w:hAnsi="Times New Roman"/>
                <w:sz w:val="28"/>
                <w:szCs w:val="28"/>
              </w:rPr>
              <w:t>температура теплоносителя до 135 °C, тепловая мощность до 1,97 кВт</w:t>
            </w:r>
            <w:r>
              <w:rPr>
                <w:rFonts w:ascii="Times New Roman" w:hAnsi="Times New Roman"/>
                <w:sz w:val="28"/>
                <w:szCs w:val="28"/>
              </w:rPr>
              <w:t>;</w:t>
            </w:r>
            <w:r w:rsidRPr="006C4749">
              <w:rPr>
                <w:rFonts w:ascii="Times New Roman" w:hAnsi="Times New Roman"/>
                <w:sz w:val="28"/>
                <w:szCs w:val="28"/>
              </w:rPr>
              <w:t xml:space="preserve"> </w:t>
            </w:r>
            <w:r>
              <w:rPr>
                <w:rFonts w:ascii="Times New Roman" w:hAnsi="Times New Roman"/>
                <w:sz w:val="28"/>
                <w:szCs w:val="28"/>
              </w:rPr>
              <w:t>к</w:t>
            </w:r>
            <w:r w:rsidRPr="006C4749">
              <w:rPr>
                <w:rFonts w:ascii="Times New Roman" w:hAnsi="Times New Roman"/>
                <w:sz w:val="28"/>
                <w:szCs w:val="28"/>
              </w:rPr>
              <w:t>ронштейны стальные анкерные настенные для крепления радиаторов</w:t>
            </w:r>
          </w:p>
        </w:tc>
      </w:tr>
      <w:tr w:rsidR="004330BA" w:rsidRPr="006C4749" w14:paraId="2DEEEA10" w14:textId="77777777" w:rsidTr="003836F7">
        <w:trPr>
          <w:trHeight w:val="291"/>
        </w:trPr>
        <w:tc>
          <w:tcPr>
            <w:tcW w:w="828" w:type="dxa"/>
            <w:tcBorders>
              <w:top w:val="single" w:sz="4" w:space="0" w:color="auto"/>
              <w:left w:val="single" w:sz="4" w:space="0" w:color="auto"/>
              <w:bottom w:val="single" w:sz="4" w:space="0" w:color="auto"/>
              <w:right w:val="single" w:sz="4" w:space="0" w:color="auto"/>
            </w:tcBorders>
            <w:shd w:val="clear" w:color="auto" w:fill="auto"/>
          </w:tcPr>
          <w:p w14:paraId="210B7EA7" w14:textId="77777777" w:rsidR="004330BA" w:rsidRPr="006C4749" w:rsidRDefault="004330BA" w:rsidP="003836F7">
            <w:pPr>
              <w:spacing w:after="0" w:line="240" w:lineRule="auto"/>
              <w:rPr>
                <w:rFonts w:ascii="Times New Roman" w:eastAsia="Times New Roman" w:hAnsi="Times New Roman"/>
                <w:color w:val="000000"/>
                <w:sz w:val="28"/>
                <w:szCs w:val="28"/>
                <w:lang w:eastAsia="ru-RU"/>
              </w:rPr>
            </w:pPr>
            <w:r>
              <w:rPr>
                <w:rFonts w:ascii="Times New Roman" w:hAnsi="Times New Roman"/>
                <w:sz w:val="28"/>
                <w:szCs w:val="28"/>
              </w:rPr>
              <w:t>55</w:t>
            </w:r>
          </w:p>
        </w:tc>
        <w:tc>
          <w:tcPr>
            <w:tcW w:w="3845" w:type="dxa"/>
            <w:tcBorders>
              <w:top w:val="single" w:sz="4" w:space="0" w:color="auto"/>
              <w:left w:val="nil"/>
              <w:bottom w:val="single" w:sz="4" w:space="0" w:color="auto"/>
              <w:right w:val="single" w:sz="4" w:space="0" w:color="auto"/>
            </w:tcBorders>
            <w:shd w:val="clear" w:color="auto" w:fill="auto"/>
          </w:tcPr>
          <w:p w14:paraId="5106A216" w14:textId="77777777" w:rsidR="004330BA" w:rsidRPr="006C4749" w:rsidRDefault="004330BA" w:rsidP="003836F7">
            <w:pPr>
              <w:spacing w:after="0" w:line="240" w:lineRule="auto"/>
              <w:rPr>
                <w:rFonts w:ascii="Times New Roman" w:eastAsia="Times New Roman" w:hAnsi="Times New Roman"/>
                <w:color w:val="000000"/>
                <w:sz w:val="28"/>
                <w:szCs w:val="28"/>
                <w:lang w:eastAsia="ru-RU"/>
              </w:rPr>
            </w:pPr>
            <w:r w:rsidRPr="006C4749">
              <w:rPr>
                <w:rFonts w:ascii="Times New Roman" w:hAnsi="Times New Roman"/>
                <w:sz w:val="28"/>
                <w:szCs w:val="28"/>
              </w:rPr>
              <w:t>Прокладка трубопроводов отопления из стальных водогазопроводных неоцинкованных труб диаметром: 20 мм/для обвязки радиаторов/</w:t>
            </w:r>
          </w:p>
        </w:tc>
        <w:tc>
          <w:tcPr>
            <w:tcW w:w="992" w:type="dxa"/>
            <w:tcBorders>
              <w:top w:val="single" w:sz="4" w:space="0" w:color="auto"/>
              <w:left w:val="nil"/>
              <w:bottom w:val="single" w:sz="4" w:space="0" w:color="auto"/>
              <w:right w:val="single" w:sz="4" w:space="0" w:color="auto"/>
            </w:tcBorders>
            <w:shd w:val="clear" w:color="auto" w:fill="auto"/>
          </w:tcPr>
          <w:p w14:paraId="06850288"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r w:rsidRPr="006C4749">
              <w:rPr>
                <w:rFonts w:ascii="Times New Roman" w:hAnsi="Times New Roman"/>
                <w:sz w:val="28"/>
                <w:szCs w:val="28"/>
              </w:rPr>
              <w:t>м</w:t>
            </w:r>
          </w:p>
        </w:tc>
        <w:tc>
          <w:tcPr>
            <w:tcW w:w="1276" w:type="dxa"/>
            <w:tcBorders>
              <w:top w:val="single" w:sz="4" w:space="0" w:color="auto"/>
              <w:left w:val="nil"/>
              <w:bottom w:val="single" w:sz="4" w:space="0" w:color="auto"/>
              <w:right w:val="single" w:sz="4" w:space="0" w:color="auto"/>
            </w:tcBorders>
            <w:shd w:val="clear" w:color="auto" w:fill="auto"/>
          </w:tcPr>
          <w:p w14:paraId="37BEDB65"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r w:rsidRPr="006C4749">
              <w:rPr>
                <w:rFonts w:ascii="Times New Roman" w:hAnsi="Times New Roman"/>
                <w:sz w:val="28"/>
                <w:szCs w:val="28"/>
              </w:rPr>
              <w:t>1,6</w:t>
            </w:r>
          </w:p>
        </w:tc>
        <w:tc>
          <w:tcPr>
            <w:tcW w:w="2835" w:type="dxa"/>
            <w:tcBorders>
              <w:top w:val="single" w:sz="4" w:space="0" w:color="auto"/>
              <w:left w:val="nil"/>
              <w:bottom w:val="single" w:sz="4" w:space="0" w:color="auto"/>
              <w:right w:val="single" w:sz="4" w:space="0" w:color="auto"/>
            </w:tcBorders>
          </w:tcPr>
          <w:p w14:paraId="2FF3902D"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r w:rsidRPr="006C4749">
              <w:rPr>
                <w:rFonts w:ascii="Times New Roman" w:hAnsi="Times New Roman"/>
                <w:sz w:val="28"/>
                <w:szCs w:val="28"/>
              </w:rPr>
              <w:t xml:space="preserve">Трубы стальные сварные неоцинкованные водогазопроводные без резьбы, обыкновенные, номинальный диаметр 20 мм, </w:t>
            </w:r>
            <w:r w:rsidRPr="006C4749">
              <w:rPr>
                <w:rFonts w:ascii="Times New Roman" w:hAnsi="Times New Roman"/>
                <w:sz w:val="28"/>
                <w:szCs w:val="28"/>
              </w:rPr>
              <w:lastRenderedPageBreak/>
              <w:t>толщина стенки 2,8 мм</w:t>
            </w:r>
            <w:r>
              <w:rPr>
                <w:rFonts w:ascii="Times New Roman" w:hAnsi="Times New Roman"/>
                <w:sz w:val="28"/>
                <w:szCs w:val="28"/>
              </w:rPr>
              <w:t>;</w:t>
            </w:r>
            <w:r w:rsidRPr="006C4749">
              <w:rPr>
                <w:rFonts w:ascii="Times New Roman" w:hAnsi="Times New Roman"/>
                <w:sz w:val="28"/>
                <w:szCs w:val="28"/>
              </w:rPr>
              <w:t xml:space="preserve"> </w:t>
            </w:r>
            <w:r>
              <w:rPr>
                <w:rFonts w:ascii="Times New Roman" w:hAnsi="Times New Roman"/>
                <w:sz w:val="28"/>
                <w:szCs w:val="28"/>
              </w:rPr>
              <w:t>к</w:t>
            </w:r>
            <w:r w:rsidRPr="006C4749">
              <w:rPr>
                <w:rFonts w:ascii="Times New Roman" w:hAnsi="Times New Roman"/>
                <w:sz w:val="28"/>
                <w:szCs w:val="28"/>
              </w:rPr>
              <w:t>ран шаровой латунный 11Б41п, присоединение к трубопроводу муфтовое, номинальное давление 1,6 МПа, номинальный диаметр 20 мм</w:t>
            </w:r>
          </w:p>
        </w:tc>
      </w:tr>
      <w:tr w:rsidR="004330BA" w:rsidRPr="006C4749" w14:paraId="2AC578CC" w14:textId="77777777" w:rsidTr="003836F7">
        <w:trPr>
          <w:trHeight w:val="291"/>
        </w:trPr>
        <w:tc>
          <w:tcPr>
            <w:tcW w:w="828" w:type="dxa"/>
            <w:tcBorders>
              <w:top w:val="single" w:sz="4" w:space="0" w:color="auto"/>
              <w:left w:val="single" w:sz="4" w:space="0" w:color="auto"/>
              <w:bottom w:val="single" w:sz="4" w:space="0" w:color="auto"/>
              <w:right w:val="single" w:sz="4" w:space="0" w:color="auto"/>
            </w:tcBorders>
            <w:shd w:val="clear" w:color="auto" w:fill="auto"/>
          </w:tcPr>
          <w:p w14:paraId="419627E0" w14:textId="77777777" w:rsidR="004330BA" w:rsidRPr="006C4749" w:rsidRDefault="004330BA" w:rsidP="003836F7">
            <w:pPr>
              <w:spacing w:after="0" w:line="240" w:lineRule="auto"/>
              <w:rPr>
                <w:rFonts w:ascii="Times New Roman" w:eastAsia="Times New Roman" w:hAnsi="Times New Roman"/>
                <w:color w:val="000000"/>
                <w:sz w:val="28"/>
                <w:szCs w:val="28"/>
                <w:lang w:eastAsia="ru-RU"/>
              </w:rPr>
            </w:pPr>
            <w:r>
              <w:rPr>
                <w:rFonts w:ascii="Times New Roman" w:hAnsi="Times New Roman"/>
                <w:sz w:val="28"/>
                <w:szCs w:val="28"/>
              </w:rPr>
              <w:lastRenderedPageBreak/>
              <w:t>56</w:t>
            </w:r>
          </w:p>
        </w:tc>
        <w:tc>
          <w:tcPr>
            <w:tcW w:w="3845" w:type="dxa"/>
            <w:tcBorders>
              <w:top w:val="single" w:sz="4" w:space="0" w:color="auto"/>
              <w:left w:val="nil"/>
              <w:bottom w:val="single" w:sz="4" w:space="0" w:color="auto"/>
              <w:right w:val="single" w:sz="4" w:space="0" w:color="auto"/>
            </w:tcBorders>
            <w:shd w:val="clear" w:color="auto" w:fill="auto"/>
          </w:tcPr>
          <w:p w14:paraId="3884A1D4" w14:textId="77777777" w:rsidR="004330BA" w:rsidRPr="006C4749" w:rsidRDefault="004330BA" w:rsidP="003836F7">
            <w:pPr>
              <w:spacing w:after="0" w:line="240" w:lineRule="auto"/>
              <w:rPr>
                <w:rFonts w:ascii="Times New Roman" w:eastAsia="Times New Roman" w:hAnsi="Times New Roman"/>
                <w:color w:val="000000"/>
                <w:sz w:val="28"/>
                <w:szCs w:val="28"/>
                <w:lang w:eastAsia="ru-RU"/>
              </w:rPr>
            </w:pPr>
            <w:r w:rsidRPr="006C4749">
              <w:rPr>
                <w:rFonts w:ascii="Times New Roman" w:hAnsi="Times New Roman"/>
                <w:sz w:val="28"/>
                <w:szCs w:val="28"/>
              </w:rPr>
              <w:t>Огрунтовка металлических поверхностей за один раз: грунтовкой ГФ-021</w:t>
            </w:r>
          </w:p>
        </w:tc>
        <w:tc>
          <w:tcPr>
            <w:tcW w:w="992" w:type="dxa"/>
            <w:tcBorders>
              <w:top w:val="single" w:sz="4" w:space="0" w:color="auto"/>
              <w:left w:val="nil"/>
              <w:bottom w:val="single" w:sz="4" w:space="0" w:color="auto"/>
              <w:right w:val="single" w:sz="4" w:space="0" w:color="auto"/>
            </w:tcBorders>
            <w:shd w:val="clear" w:color="auto" w:fill="auto"/>
          </w:tcPr>
          <w:p w14:paraId="5341199B"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r w:rsidRPr="006C4749">
              <w:rPr>
                <w:rFonts w:ascii="Times New Roman" w:hAnsi="Times New Roman"/>
                <w:sz w:val="28"/>
                <w:szCs w:val="28"/>
              </w:rPr>
              <w:t>м2</w:t>
            </w:r>
          </w:p>
        </w:tc>
        <w:tc>
          <w:tcPr>
            <w:tcW w:w="1276" w:type="dxa"/>
            <w:tcBorders>
              <w:top w:val="single" w:sz="4" w:space="0" w:color="auto"/>
              <w:left w:val="nil"/>
              <w:bottom w:val="single" w:sz="4" w:space="0" w:color="auto"/>
              <w:right w:val="single" w:sz="4" w:space="0" w:color="auto"/>
            </w:tcBorders>
            <w:shd w:val="clear" w:color="auto" w:fill="auto"/>
          </w:tcPr>
          <w:p w14:paraId="0380361D"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r w:rsidRPr="006C4749">
              <w:rPr>
                <w:rFonts w:ascii="Times New Roman" w:hAnsi="Times New Roman"/>
                <w:sz w:val="28"/>
                <w:szCs w:val="28"/>
              </w:rPr>
              <w:t>0,7586</w:t>
            </w:r>
          </w:p>
        </w:tc>
        <w:tc>
          <w:tcPr>
            <w:tcW w:w="2835" w:type="dxa"/>
            <w:tcBorders>
              <w:top w:val="single" w:sz="4" w:space="0" w:color="auto"/>
              <w:left w:val="nil"/>
              <w:bottom w:val="single" w:sz="4" w:space="0" w:color="auto"/>
              <w:right w:val="single" w:sz="4" w:space="0" w:color="auto"/>
            </w:tcBorders>
          </w:tcPr>
          <w:p w14:paraId="68A8B21A"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p>
        </w:tc>
      </w:tr>
      <w:tr w:rsidR="004330BA" w:rsidRPr="006C4749" w14:paraId="235A006D" w14:textId="77777777" w:rsidTr="003836F7">
        <w:trPr>
          <w:trHeight w:val="291"/>
        </w:trPr>
        <w:tc>
          <w:tcPr>
            <w:tcW w:w="828" w:type="dxa"/>
            <w:tcBorders>
              <w:top w:val="single" w:sz="4" w:space="0" w:color="auto"/>
              <w:left w:val="single" w:sz="4" w:space="0" w:color="auto"/>
              <w:bottom w:val="single" w:sz="4" w:space="0" w:color="auto"/>
              <w:right w:val="single" w:sz="4" w:space="0" w:color="auto"/>
            </w:tcBorders>
            <w:shd w:val="clear" w:color="auto" w:fill="auto"/>
          </w:tcPr>
          <w:p w14:paraId="74B7EC6B" w14:textId="77777777" w:rsidR="004330BA" w:rsidRPr="006C4749" w:rsidRDefault="004330BA" w:rsidP="003836F7">
            <w:pPr>
              <w:spacing w:after="0" w:line="240" w:lineRule="auto"/>
              <w:rPr>
                <w:rFonts w:ascii="Times New Roman" w:eastAsia="Times New Roman" w:hAnsi="Times New Roman"/>
                <w:color w:val="000000"/>
                <w:sz w:val="28"/>
                <w:szCs w:val="28"/>
                <w:lang w:eastAsia="ru-RU"/>
              </w:rPr>
            </w:pPr>
            <w:r>
              <w:rPr>
                <w:rFonts w:ascii="Times New Roman" w:hAnsi="Times New Roman"/>
                <w:sz w:val="28"/>
                <w:szCs w:val="28"/>
              </w:rPr>
              <w:t>57</w:t>
            </w:r>
          </w:p>
        </w:tc>
        <w:tc>
          <w:tcPr>
            <w:tcW w:w="3845" w:type="dxa"/>
            <w:tcBorders>
              <w:top w:val="single" w:sz="4" w:space="0" w:color="auto"/>
              <w:left w:val="nil"/>
              <w:bottom w:val="single" w:sz="4" w:space="0" w:color="auto"/>
              <w:right w:val="single" w:sz="4" w:space="0" w:color="auto"/>
            </w:tcBorders>
            <w:shd w:val="clear" w:color="auto" w:fill="auto"/>
          </w:tcPr>
          <w:p w14:paraId="4EF5BB8F" w14:textId="77777777" w:rsidR="004330BA" w:rsidRPr="006C4749" w:rsidRDefault="004330BA" w:rsidP="003836F7">
            <w:pPr>
              <w:spacing w:after="0" w:line="240" w:lineRule="auto"/>
              <w:rPr>
                <w:rFonts w:ascii="Times New Roman" w:eastAsia="Times New Roman" w:hAnsi="Times New Roman"/>
                <w:color w:val="000000"/>
                <w:sz w:val="28"/>
                <w:szCs w:val="28"/>
                <w:lang w:eastAsia="ru-RU"/>
              </w:rPr>
            </w:pPr>
            <w:r w:rsidRPr="006C4749">
              <w:rPr>
                <w:rFonts w:ascii="Times New Roman" w:hAnsi="Times New Roman"/>
                <w:sz w:val="28"/>
                <w:szCs w:val="28"/>
              </w:rPr>
              <w:t>Окраска металлических огрунтованных поверхностей: эмалью ПФ-115</w:t>
            </w:r>
          </w:p>
        </w:tc>
        <w:tc>
          <w:tcPr>
            <w:tcW w:w="992" w:type="dxa"/>
            <w:tcBorders>
              <w:top w:val="single" w:sz="4" w:space="0" w:color="auto"/>
              <w:left w:val="nil"/>
              <w:bottom w:val="single" w:sz="4" w:space="0" w:color="auto"/>
              <w:right w:val="single" w:sz="4" w:space="0" w:color="auto"/>
            </w:tcBorders>
            <w:shd w:val="clear" w:color="auto" w:fill="auto"/>
          </w:tcPr>
          <w:p w14:paraId="44292C00"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r w:rsidRPr="006C4749">
              <w:rPr>
                <w:rFonts w:ascii="Times New Roman" w:hAnsi="Times New Roman"/>
                <w:sz w:val="28"/>
                <w:szCs w:val="28"/>
              </w:rPr>
              <w:t>м2</w:t>
            </w:r>
          </w:p>
        </w:tc>
        <w:tc>
          <w:tcPr>
            <w:tcW w:w="1276" w:type="dxa"/>
            <w:tcBorders>
              <w:top w:val="single" w:sz="4" w:space="0" w:color="auto"/>
              <w:left w:val="nil"/>
              <w:bottom w:val="single" w:sz="4" w:space="0" w:color="auto"/>
              <w:right w:val="single" w:sz="4" w:space="0" w:color="auto"/>
            </w:tcBorders>
            <w:shd w:val="clear" w:color="auto" w:fill="auto"/>
          </w:tcPr>
          <w:p w14:paraId="7A89C7AD"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r w:rsidRPr="006C4749">
              <w:rPr>
                <w:rFonts w:ascii="Times New Roman" w:hAnsi="Times New Roman"/>
                <w:sz w:val="28"/>
                <w:szCs w:val="28"/>
              </w:rPr>
              <w:t>0,75862</w:t>
            </w:r>
          </w:p>
        </w:tc>
        <w:tc>
          <w:tcPr>
            <w:tcW w:w="2835" w:type="dxa"/>
            <w:tcBorders>
              <w:top w:val="single" w:sz="4" w:space="0" w:color="auto"/>
              <w:left w:val="nil"/>
              <w:bottom w:val="single" w:sz="4" w:space="0" w:color="auto"/>
              <w:right w:val="single" w:sz="4" w:space="0" w:color="auto"/>
            </w:tcBorders>
          </w:tcPr>
          <w:p w14:paraId="12BE2339"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p>
        </w:tc>
      </w:tr>
      <w:tr w:rsidR="004330BA" w:rsidRPr="006C4749" w14:paraId="77CCCD5F" w14:textId="77777777" w:rsidTr="003836F7">
        <w:trPr>
          <w:trHeight w:val="291"/>
        </w:trPr>
        <w:tc>
          <w:tcPr>
            <w:tcW w:w="9776"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4ECF0A59" w14:textId="77777777" w:rsidR="004330BA" w:rsidRPr="006C4749" w:rsidRDefault="004330BA" w:rsidP="003836F7">
            <w:pPr>
              <w:spacing w:after="0" w:line="240" w:lineRule="auto"/>
              <w:rPr>
                <w:rFonts w:ascii="Times New Roman" w:eastAsia="Times New Roman" w:hAnsi="Times New Roman"/>
                <w:color w:val="000000"/>
                <w:sz w:val="28"/>
                <w:szCs w:val="28"/>
                <w:lang w:eastAsia="ru-RU"/>
              </w:rPr>
            </w:pPr>
            <w:r w:rsidRPr="006C4749">
              <w:rPr>
                <w:rFonts w:ascii="Times New Roman" w:eastAsia="Times New Roman" w:hAnsi="Times New Roman"/>
                <w:color w:val="000000"/>
                <w:sz w:val="28"/>
                <w:szCs w:val="28"/>
                <w:lang w:eastAsia="ru-RU"/>
              </w:rPr>
              <w:t>Светильники</w:t>
            </w:r>
          </w:p>
        </w:tc>
      </w:tr>
      <w:tr w:rsidR="004330BA" w:rsidRPr="006C4749" w14:paraId="5284F365" w14:textId="77777777" w:rsidTr="003836F7">
        <w:trPr>
          <w:trHeight w:val="291"/>
        </w:trPr>
        <w:tc>
          <w:tcPr>
            <w:tcW w:w="828" w:type="dxa"/>
            <w:tcBorders>
              <w:top w:val="single" w:sz="4" w:space="0" w:color="auto"/>
              <w:left w:val="single" w:sz="4" w:space="0" w:color="auto"/>
              <w:bottom w:val="single" w:sz="4" w:space="0" w:color="auto"/>
              <w:right w:val="single" w:sz="4" w:space="0" w:color="auto"/>
            </w:tcBorders>
            <w:shd w:val="clear" w:color="auto" w:fill="auto"/>
          </w:tcPr>
          <w:p w14:paraId="06EFBBF0" w14:textId="77777777" w:rsidR="004330BA" w:rsidRPr="006C4749" w:rsidRDefault="004330BA" w:rsidP="003836F7">
            <w:pPr>
              <w:spacing w:after="0" w:line="240" w:lineRule="auto"/>
              <w:rPr>
                <w:rFonts w:ascii="Times New Roman" w:eastAsia="Times New Roman" w:hAnsi="Times New Roman"/>
                <w:color w:val="000000"/>
                <w:sz w:val="28"/>
                <w:szCs w:val="28"/>
                <w:lang w:eastAsia="ru-RU"/>
              </w:rPr>
            </w:pPr>
            <w:r>
              <w:rPr>
                <w:rFonts w:ascii="Times New Roman" w:hAnsi="Times New Roman"/>
                <w:sz w:val="28"/>
                <w:szCs w:val="28"/>
              </w:rPr>
              <w:t>58</w:t>
            </w:r>
          </w:p>
        </w:tc>
        <w:tc>
          <w:tcPr>
            <w:tcW w:w="3845" w:type="dxa"/>
            <w:tcBorders>
              <w:top w:val="single" w:sz="4" w:space="0" w:color="auto"/>
              <w:left w:val="nil"/>
              <w:bottom w:val="single" w:sz="4" w:space="0" w:color="auto"/>
              <w:right w:val="single" w:sz="4" w:space="0" w:color="auto"/>
            </w:tcBorders>
            <w:shd w:val="clear" w:color="auto" w:fill="auto"/>
          </w:tcPr>
          <w:p w14:paraId="36099492" w14:textId="77777777" w:rsidR="004330BA" w:rsidRPr="006C4749" w:rsidRDefault="004330BA" w:rsidP="003836F7">
            <w:pPr>
              <w:spacing w:after="0" w:line="240" w:lineRule="auto"/>
              <w:rPr>
                <w:rFonts w:ascii="Times New Roman" w:eastAsia="Times New Roman" w:hAnsi="Times New Roman"/>
                <w:color w:val="000000"/>
                <w:sz w:val="28"/>
                <w:szCs w:val="28"/>
                <w:lang w:eastAsia="ru-RU"/>
              </w:rPr>
            </w:pPr>
            <w:r w:rsidRPr="006C4749">
              <w:rPr>
                <w:rFonts w:ascii="Times New Roman" w:hAnsi="Times New Roman"/>
                <w:sz w:val="28"/>
                <w:szCs w:val="28"/>
              </w:rPr>
              <w:t>Демонтаж: светильников с лампами накаливания</w:t>
            </w:r>
          </w:p>
        </w:tc>
        <w:tc>
          <w:tcPr>
            <w:tcW w:w="992" w:type="dxa"/>
            <w:tcBorders>
              <w:top w:val="single" w:sz="4" w:space="0" w:color="auto"/>
              <w:left w:val="nil"/>
              <w:bottom w:val="single" w:sz="4" w:space="0" w:color="auto"/>
              <w:right w:val="single" w:sz="4" w:space="0" w:color="auto"/>
            </w:tcBorders>
            <w:shd w:val="clear" w:color="auto" w:fill="auto"/>
          </w:tcPr>
          <w:p w14:paraId="2895693A"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r w:rsidRPr="006C4749">
              <w:rPr>
                <w:rFonts w:ascii="Times New Roman" w:hAnsi="Times New Roman"/>
                <w:sz w:val="28"/>
                <w:szCs w:val="28"/>
              </w:rPr>
              <w:t>шт</w:t>
            </w:r>
          </w:p>
        </w:tc>
        <w:tc>
          <w:tcPr>
            <w:tcW w:w="1276" w:type="dxa"/>
            <w:tcBorders>
              <w:top w:val="single" w:sz="4" w:space="0" w:color="auto"/>
              <w:left w:val="nil"/>
              <w:bottom w:val="single" w:sz="4" w:space="0" w:color="auto"/>
              <w:right w:val="single" w:sz="4" w:space="0" w:color="auto"/>
            </w:tcBorders>
            <w:shd w:val="clear" w:color="auto" w:fill="auto"/>
          </w:tcPr>
          <w:p w14:paraId="06F294CA"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r w:rsidRPr="006C4749">
              <w:rPr>
                <w:rFonts w:ascii="Times New Roman" w:hAnsi="Times New Roman"/>
                <w:sz w:val="28"/>
                <w:szCs w:val="28"/>
              </w:rPr>
              <w:t>5</w:t>
            </w:r>
          </w:p>
        </w:tc>
        <w:tc>
          <w:tcPr>
            <w:tcW w:w="2835" w:type="dxa"/>
            <w:tcBorders>
              <w:top w:val="single" w:sz="4" w:space="0" w:color="auto"/>
              <w:left w:val="nil"/>
              <w:bottom w:val="single" w:sz="4" w:space="0" w:color="auto"/>
              <w:right w:val="single" w:sz="4" w:space="0" w:color="auto"/>
            </w:tcBorders>
          </w:tcPr>
          <w:p w14:paraId="2342BE22"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p>
        </w:tc>
      </w:tr>
      <w:tr w:rsidR="004330BA" w:rsidRPr="006C4749" w14:paraId="7CBC0B24" w14:textId="77777777" w:rsidTr="003836F7">
        <w:trPr>
          <w:trHeight w:val="291"/>
        </w:trPr>
        <w:tc>
          <w:tcPr>
            <w:tcW w:w="828" w:type="dxa"/>
            <w:tcBorders>
              <w:top w:val="single" w:sz="4" w:space="0" w:color="auto"/>
              <w:left w:val="single" w:sz="4" w:space="0" w:color="auto"/>
              <w:bottom w:val="single" w:sz="4" w:space="0" w:color="auto"/>
              <w:right w:val="single" w:sz="4" w:space="0" w:color="auto"/>
            </w:tcBorders>
            <w:shd w:val="clear" w:color="auto" w:fill="auto"/>
          </w:tcPr>
          <w:p w14:paraId="517A49C0" w14:textId="77777777" w:rsidR="004330BA" w:rsidRPr="006C4749" w:rsidRDefault="004330BA" w:rsidP="003836F7">
            <w:pPr>
              <w:spacing w:after="0" w:line="240" w:lineRule="auto"/>
              <w:rPr>
                <w:rFonts w:ascii="Times New Roman" w:eastAsia="Times New Roman" w:hAnsi="Times New Roman"/>
                <w:color w:val="000000"/>
                <w:sz w:val="28"/>
                <w:szCs w:val="28"/>
                <w:lang w:eastAsia="ru-RU"/>
              </w:rPr>
            </w:pPr>
            <w:r>
              <w:rPr>
                <w:rFonts w:ascii="Times New Roman" w:hAnsi="Times New Roman"/>
                <w:sz w:val="28"/>
                <w:szCs w:val="28"/>
              </w:rPr>
              <w:t>59</w:t>
            </w:r>
          </w:p>
        </w:tc>
        <w:tc>
          <w:tcPr>
            <w:tcW w:w="3845" w:type="dxa"/>
            <w:tcBorders>
              <w:top w:val="single" w:sz="4" w:space="0" w:color="auto"/>
              <w:left w:val="nil"/>
              <w:bottom w:val="single" w:sz="4" w:space="0" w:color="auto"/>
              <w:right w:val="single" w:sz="4" w:space="0" w:color="auto"/>
            </w:tcBorders>
            <w:shd w:val="clear" w:color="auto" w:fill="auto"/>
          </w:tcPr>
          <w:p w14:paraId="5B6C1F58" w14:textId="77777777" w:rsidR="004330BA" w:rsidRPr="006C4749" w:rsidRDefault="004330BA" w:rsidP="003836F7">
            <w:pPr>
              <w:spacing w:after="0" w:line="240" w:lineRule="auto"/>
              <w:rPr>
                <w:rFonts w:ascii="Times New Roman" w:eastAsia="Times New Roman" w:hAnsi="Times New Roman"/>
                <w:color w:val="000000"/>
                <w:sz w:val="28"/>
                <w:szCs w:val="28"/>
                <w:lang w:eastAsia="ru-RU"/>
              </w:rPr>
            </w:pPr>
            <w:r>
              <w:rPr>
                <w:rFonts w:ascii="Times New Roman" w:hAnsi="Times New Roman"/>
                <w:sz w:val="28"/>
                <w:szCs w:val="28"/>
              </w:rPr>
              <w:t>Монтаж с</w:t>
            </w:r>
            <w:r w:rsidRPr="006C4749">
              <w:rPr>
                <w:rFonts w:ascii="Times New Roman" w:hAnsi="Times New Roman"/>
                <w:sz w:val="28"/>
                <w:szCs w:val="28"/>
              </w:rPr>
              <w:t>ветильник</w:t>
            </w:r>
            <w:r>
              <w:rPr>
                <w:rFonts w:ascii="Times New Roman" w:hAnsi="Times New Roman"/>
                <w:sz w:val="28"/>
                <w:szCs w:val="28"/>
              </w:rPr>
              <w:t>а</w:t>
            </w:r>
            <w:r w:rsidRPr="006C4749">
              <w:rPr>
                <w:rFonts w:ascii="Times New Roman" w:hAnsi="Times New Roman"/>
                <w:sz w:val="28"/>
                <w:szCs w:val="28"/>
              </w:rPr>
              <w:t xml:space="preserve"> в подвесных потолках, устанавливаемый: на профиле, количество ламп в светильнике свыше 4 до 6</w:t>
            </w:r>
          </w:p>
        </w:tc>
        <w:tc>
          <w:tcPr>
            <w:tcW w:w="992" w:type="dxa"/>
            <w:tcBorders>
              <w:top w:val="single" w:sz="4" w:space="0" w:color="auto"/>
              <w:left w:val="nil"/>
              <w:bottom w:val="single" w:sz="4" w:space="0" w:color="auto"/>
              <w:right w:val="single" w:sz="4" w:space="0" w:color="auto"/>
            </w:tcBorders>
            <w:shd w:val="clear" w:color="auto" w:fill="auto"/>
          </w:tcPr>
          <w:p w14:paraId="5DFB4F94"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r w:rsidRPr="006C4749">
              <w:rPr>
                <w:rFonts w:ascii="Times New Roman" w:hAnsi="Times New Roman"/>
                <w:sz w:val="28"/>
                <w:szCs w:val="28"/>
              </w:rPr>
              <w:t>шт</w:t>
            </w:r>
          </w:p>
        </w:tc>
        <w:tc>
          <w:tcPr>
            <w:tcW w:w="1276" w:type="dxa"/>
            <w:tcBorders>
              <w:top w:val="single" w:sz="4" w:space="0" w:color="auto"/>
              <w:left w:val="nil"/>
              <w:bottom w:val="single" w:sz="4" w:space="0" w:color="auto"/>
              <w:right w:val="single" w:sz="4" w:space="0" w:color="auto"/>
            </w:tcBorders>
            <w:shd w:val="clear" w:color="auto" w:fill="auto"/>
          </w:tcPr>
          <w:p w14:paraId="0D28CE17"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r w:rsidRPr="006C4749">
              <w:rPr>
                <w:rFonts w:ascii="Times New Roman" w:hAnsi="Times New Roman"/>
                <w:sz w:val="28"/>
                <w:szCs w:val="28"/>
              </w:rPr>
              <w:t>5</w:t>
            </w:r>
          </w:p>
        </w:tc>
        <w:tc>
          <w:tcPr>
            <w:tcW w:w="2835" w:type="dxa"/>
            <w:tcBorders>
              <w:top w:val="single" w:sz="4" w:space="0" w:color="auto"/>
              <w:left w:val="nil"/>
              <w:bottom w:val="single" w:sz="4" w:space="0" w:color="auto"/>
              <w:right w:val="single" w:sz="4" w:space="0" w:color="auto"/>
            </w:tcBorders>
          </w:tcPr>
          <w:p w14:paraId="7176FC5A"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p>
        </w:tc>
      </w:tr>
      <w:tr w:rsidR="004330BA" w:rsidRPr="006C4749" w14:paraId="25E6A021" w14:textId="77777777" w:rsidTr="003836F7">
        <w:trPr>
          <w:trHeight w:val="291"/>
        </w:trPr>
        <w:tc>
          <w:tcPr>
            <w:tcW w:w="9776" w:type="dxa"/>
            <w:gridSpan w:val="5"/>
            <w:tcBorders>
              <w:top w:val="single" w:sz="4" w:space="0" w:color="auto"/>
              <w:left w:val="single" w:sz="4" w:space="0" w:color="auto"/>
              <w:bottom w:val="single" w:sz="4" w:space="0" w:color="auto"/>
              <w:right w:val="single" w:sz="4" w:space="0" w:color="auto"/>
            </w:tcBorders>
            <w:shd w:val="clear" w:color="auto" w:fill="auto"/>
          </w:tcPr>
          <w:p w14:paraId="55046D6C" w14:textId="77777777" w:rsidR="004330BA" w:rsidRPr="006C4749" w:rsidRDefault="004330BA" w:rsidP="003836F7">
            <w:pPr>
              <w:tabs>
                <w:tab w:val="left" w:pos="1615"/>
                <w:tab w:val="left" w:pos="2229"/>
              </w:tabs>
              <w:spacing w:after="0" w:line="240" w:lineRule="auto"/>
              <w:jc w:val="both"/>
              <w:rPr>
                <w:rFonts w:ascii="Times New Roman" w:eastAsia="Times New Roman" w:hAnsi="Times New Roman"/>
                <w:color w:val="000000"/>
                <w:sz w:val="28"/>
                <w:szCs w:val="28"/>
                <w:lang w:eastAsia="ru-RU"/>
              </w:rPr>
            </w:pPr>
            <w:r w:rsidRPr="006C4749">
              <w:rPr>
                <w:rFonts w:ascii="Times New Roman" w:eastAsia="Times New Roman" w:hAnsi="Times New Roman"/>
                <w:color w:val="000000"/>
                <w:sz w:val="28"/>
                <w:szCs w:val="28"/>
                <w:lang w:eastAsia="ru-RU"/>
              </w:rPr>
              <w:tab/>
              <w:t>Светильник над входной дверью</w:t>
            </w:r>
            <w:r w:rsidRPr="006C4749">
              <w:rPr>
                <w:rFonts w:ascii="Times New Roman" w:eastAsia="Times New Roman" w:hAnsi="Times New Roman"/>
                <w:color w:val="000000"/>
                <w:sz w:val="28"/>
                <w:szCs w:val="28"/>
                <w:lang w:eastAsia="ru-RU"/>
              </w:rPr>
              <w:tab/>
            </w:r>
          </w:p>
        </w:tc>
      </w:tr>
      <w:tr w:rsidR="004330BA" w:rsidRPr="006C4749" w14:paraId="77589BDD" w14:textId="77777777" w:rsidTr="003836F7">
        <w:trPr>
          <w:trHeight w:val="291"/>
        </w:trPr>
        <w:tc>
          <w:tcPr>
            <w:tcW w:w="828" w:type="dxa"/>
            <w:tcBorders>
              <w:top w:val="single" w:sz="4" w:space="0" w:color="auto"/>
              <w:left w:val="single" w:sz="4" w:space="0" w:color="auto"/>
              <w:bottom w:val="single" w:sz="4" w:space="0" w:color="auto"/>
              <w:right w:val="single" w:sz="4" w:space="0" w:color="auto"/>
            </w:tcBorders>
            <w:shd w:val="clear" w:color="auto" w:fill="auto"/>
          </w:tcPr>
          <w:p w14:paraId="1B99C7F0" w14:textId="77777777" w:rsidR="004330BA" w:rsidRPr="006C4749" w:rsidRDefault="004330BA" w:rsidP="003836F7">
            <w:pPr>
              <w:spacing w:after="0" w:line="240" w:lineRule="auto"/>
              <w:rPr>
                <w:rFonts w:ascii="Times New Roman" w:eastAsia="Times New Roman" w:hAnsi="Times New Roman"/>
                <w:color w:val="000000"/>
                <w:sz w:val="28"/>
                <w:szCs w:val="28"/>
                <w:lang w:eastAsia="ru-RU"/>
              </w:rPr>
            </w:pPr>
            <w:r>
              <w:rPr>
                <w:rFonts w:ascii="Times New Roman" w:hAnsi="Times New Roman"/>
                <w:sz w:val="28"/>
                <w:szCs w:val="28"/>
              </w:rPr>
              <w:t>60</w:t>
            </w:r>
          </w:p>
        </w:tc>
        <w:tc>
          <w:tcPr>
            <w:tcW w:w="3845" w:type="dxa"/>
            <w:tcBorders>
              <w:top w:val="single" w:sz="4" w:space="0" w:color="auto"/>
              <w:left w:val="nil"/>
              <w:bottom w:val="single" w:sz="4" w:space="0" w:color="auto"/>
              <w:right w:val="single" w:sz="4" w:space="0" w:color="auto"/>
            </w:tcBorders>
            <w:shd w:val="clear" w:color="auto" w:fill="auto"/>
          </w:tcPr>
          <w:p w14:paraId="759813A2" w14:textId="77777777" w:rsidR="004330BA" w:rsidRPr="006C4749" w:rsidRDefault="004330BA" w:rsidP="003836F7">
            <w:pPr>
              <w:spacing w:after="0" w:line="240" w:lineRule="auto"/>
              <w:rPr>
                <w:rFonts w:ascii="Times New Roman" w:eastAsia="Times New Roman" w:hAnsi="Times New Roman"/>
                <w:color w:val="000000"/>
                <w:sz w:val="28"/>
                <w:szCs w:val="28"/>
                <w:lang w:eastAsia="ru-RU"/>
              </w:rPr>
            </w:pPr>
            <w:r w:rsidRPr="006C4749">
              <w:rPr>
                <w:rFonts w:ascii="Times New Roman" w:hAnsi="Times New Roman"/>
                <w:sz w:val="28"/>
                <w:szCs w:val="28"/>
              </w:rPr>
              <w:t>Демонтаж: бра, плафонов</w:t>
            </w:r>
          </w:p>
        </w:tc>
        <w:tc>
          <w:tcPr>
            <w:tcW w:w="992" w:type="dxa"/>
            <w:tcBorders>
              <w:top w:val="single" w:sz="4" w:space="0" w:color="auto"/>
              <w:left w:val="nil"/>
              <w:bottom w:val="single" w:sz="4" w:space="0" w:color="auto"/>
              <w:right w:val="single" w:sz="4" w:space="0" w:color="auto"/>
            </w:tcBorders>
            <w:shd w:val="clear" w:color="auto" w:fill="auto"/>
          </w:tcPr>
          <w:p w14:paraId="663618B3"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r w:rsidRPr="006C4749">
              <w:rPr>
                <w:rFonts w:ascii="Times New Roman" w:hAnsi="Times New Roman"/>
                <w:sz w:val="28"/>
                <w:szCs w:val="28"/>
              </w:rPr>
              <w:t>шт</w:t>
            </w:r>
          </w:p>
        </w:tc>
        <w:tc>
          <w:tcPr>
            <w:tcW w:w="1276" w:type="dxa"/>
            <w:tcBorders>
              <w:top w:val="single" w:sz="4" w:space="0" w:color="auto"/>
              <w:left w:val="nil"/>
              <w:bottom w:val="single" w:sz="4" w:space="0" w:color="auto"/>
              <w:right w:val="single" w:sz="4" w:space="0" w:color="auto"/>
            </w:tcBorders>
            <w:shd w:val="clear" w:color="auto" w:fill="auto"/>
          </w:tcPr>
          <w:p w14:paraId="445E65C4"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r w:rsidRPr="006C4749">
              <w:rPr>
                <w:rFonts w:ascii="Times New Roman" w:hAnsi="Times New Roman"/>
                <w:sz w:val="28"/>
                <w:szCs w:val="28"/>
              </w:rPr>
              <w:t>100</w:t>
            </w:r>
          </w:p>
        </w:tc>
        <w:tc>
          <w:tcPr>
            <w:tcW w:w="2835" w:type="dxa"/>
            <w:tcBorders>
              <w:top w:val="single" w:sz="4" w:space="0" w:color="auto"/>
              <w:left w:val="nil"/>
              <w:bottom w:val="single" w:sz="4" w:space="0" w:color="auto"/>
              <w:right w:val="single" w:sz="4" w:space="0" w:color="auto"/>
            </w:tcBorders>
          </w:tcPr>
          <w:p w14:paraId="7472E8C4"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p>
        </w:tc>
      </w:tr>
      <w:tr w:rsidR="004330BA" w:rsidRPr="006C4749" w14:paraId="791363E3" w14:textId="77777777" w:rsidTr="003836F7">
        <w:trPr>
          <w:trHeight w:val="291"/>
        </w:trPr>
        <w:tc>
          <w:tcPr>
            <w:tcW w:w="828" w:type="dxa"/>
            <w:tcBorders>
              <w:top w:val="single" w:sz="4" w:space="0" w:color="auto"/>
              <w:left w:val="single" w:sz="4" w:space="0" w:color="auto"/>
              <w:bottom w:val="single" w:sz="4" w:space="0" w:color="auto"/>
              <w:right w:val="single" w:sz="4" w:space="0" w:color="auto"/>
            </w:tcBorders>
            <w:shd w:val="clear" w:color="auto" w:fill="auto"/>
          </w:tcPr>
          <w:p w14:paraId="1D606672" w14:textId="77777777" w:rsidR="004330BA" w:rsidRPr="006C4749" w:rsidRDefault="004330BA" w:rsidP="003836F7">
            <w:pPr>
              <w:spacing w:after="0" w:line="240" w:lineRule="auto"/>
              <w:rPr>
                <w:rFonts w:ascii="Times New Roman" w:eastAsia="Times New Roman" w:hAnsi="Times New Roman"/>
                <w:color w:val="000000"/>
                <w:sz w:val="28"/>
                <w:szCs w:val="28"/>
                <w:lang w:eastAsia="ru-RU"/>
              </w:rPr>
            </w:pPr>
            <w:r>
              <w:rPr>
                <w:rFonts w:ascii="Times New Roman" w:hAnsi="Times New Roman"/>
                <w:sz w:val="28"/>
                <w:szCs w:val="28"/>
              </w:rPr>
              <w:t>61</w:t>
            </w:r>
          </w:p>
        </w:tc>
        <w:tc>
          <w:tcPr>
            <w:tcW w:w="3845" w:type="dxa"/>
            <w:tcBorders>
              <w:top w:val="single" w:sz="4" w:space="0" w:color="auto"/>
              <w:left w:val="nil"/>
              <w:bottom w:val="single" w:sz="4" w:space="0" w:color="auto"/>
              <w:right w:val="single" w:sz="4" w:space="0" w:color="auto"/>
            </w:tcBorders>
            <w:shd w:val="clear" w:color="auto" w:fill="auto"/>
          </w:tcPr>
          <w:p w14:paraId="1646F251" w14:textId="77777777" w:rsidR="004330BA" w:rsidRPr="006C4749" w:rsidRDefault="004330BA" w:rsidP="003836F7">
            <w:pPr>
              <w:spacing w:after="0" w:line="240" w:lineRule="auto"/>
              <w:rPr>
                <w:rFonts w:ascii="Times New Roman" w:eastAsia="Times New Roman" w:hAnsi="Times New Roman"/>
                <w:color w:val="000000"/>
                <w:sz w:val="28"/>
                <w:szCs w:val="28"/>
                <w:lang w:eastAsia="ru-RU"/>
              </w:rPr>
            </w:pPr>
            <w:r>
              <w:rPr>
                <w:rFonts w:ascii="Times New Roman" w:hAnsi="Times New Roman"/>
                <w:sz w:val="28"/>
                <w:szCs w:val="28"/>
              </w:rPr>
              <w:t>Монтаж с</w:t>
            </w:r>
            <w:r w:rsidRPr="006C4749">
              <w:rPr>
                <w:rFonts w:ascii="Times New Roman" w:hAnsi="Times New Roman"/>
                <w:sz w:val="28"/>
                <w:szCs w:val="28"/>
              </w:rPr>
              <w:t>ветильник</w:t>
            </w:r>
            <w:r>
              <w:rPr>
                <w:rFonts w:ascii="Times New Roman" w:hAnsi="Times New Roman"/>
                <w:sz w:val="28"/>
                <w:szCs w:val="28"/>
              </w:rPr>
              <w:t>а:</w:t>
            </w:r>
            <w:r w:rsidRPr="006C4749">
              <w:rPr>
                <w:rFonts w:ascii="Times New Roman" w:hAnsi="Times New Roman"/>
                <w:sz w:val="28"/>
                <w:szCs w:val="28"/>
              </w:rPr>
              <w:t xml:space="preserve"> потолочный или настенный с креплением винтами или болтами для помещений с нормальными условиями среды, одноламповый</w:t>
            </w:r>
          </w:p>
        </w:tc>
        <w:tc>
          <w:tcPr>
            <w:tcW w:w="992" w:type="dxa"/>
            <w:tcBorders>
              <w:top w:val="single" w:sz="4" w:space="0" w:color="auto"/>
              <w:left w:val="nil"/>
              <w:bottom w:val="single" w:sz="4" w:space="0" w:color="auto"/>
              <w:right w:val="single" w:sz="4" w:space="0" w:color="auto"/>
            </w:tcBorders>
            <w:shd w:val="clear" w:color="auto" w:fill="auto"/>
          </w:tcPr>
          <w:p w14:paraId="3ACACB2B"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r w:rsidRPr="006C4749">
              <w:rPr>
                <w:rFonts w:ascii="Times New Roman" w:hAnsi="Times New Roman"/>
                <w:sz w:val="28"/>
                <w:szCs w:val="28"/>
              </w:rPr>
              <w:t>шт</w:t>
            </w:r>
          </w:p>
        </w:tc>
        <w:tc>
          <w:tcPr>
            <w:tcW w:w="1276" w:type="dxa"/>
            <w:tcBorders>
              <w:top w:val="single" w:sz="4" w:space="0" w:color="auto"/>
              <w:left w:val="nil"/>
              <w:bottom w:val="single" w:sz="4" w:space="0" w:color="auto"/>
              <w:right w:val="single" w:sz="4" w:space="0" w:color="auto"/>
            </w:tcBorders>
            <w:shd w:val="clear" w:color="auto" w:fill="auto"/>
          </w:tcPr>
          <w:p w14:paraId="10E0FDE0"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r w:rsidRPr="006C4749">
              <w:rPr>
                <w:rFonts w:ascii="Times New Roman" w:hAnsi="Times New Roman"/>
                <w:sz w:val="28"/>
                <w:szCs w:val="28"/>
              </w:rPr>
              <w:t>1</w:t>
            </w:r>
          </w:p>
        </w:tc>
        <w:tc>
          <w:tcPr>
            <w:tcW w:w="2835" w:type="dxa"/>
            <w:tcBorders>
              <w:top w:val="single" w:sz="4" w:space="0" w:color="auto"/>
              <w:left w:val="nil"/>
              <w:bottom w:val="single" w:sz="4" w:space="0" w:color="auto"/>
              <w:right w:val="single" w:sz="4" w:space="0" w:color="auto"/>
            </w:tcBorders>
          </w:tcPr>
          <w:p w14:paraId="22783845"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r w:rsidRPr="006C4749">
              <w:rPr>
                <w:rFonts w:ascii="Times New Roman" w:hAnsi="Times New Roman"/>
                <w:sz w:val="28"/>
                <w:szCs w:val="28"/>
              </w:rPr>
              <w:t>Светильник настенный НББ 04-60-002 с шарообразными плафонами из матового стекла, тип цоколя E27, мощность 100 Вт, IP54</w:t>
            </w:r>
          </w:p>
        </w:tc>
      </w:tr>
      <w:tr w:rsidR="004330BA" w:rsidRPr="006C4749" w14:paraId="3375FD0B" w14:textId="77777777" w:rsidTr="003836F7">
        <w:trPr>
          <w:trHeight w:val="291"/>
        </w:trPr>
        <w:tc>
          <w:tcPr>
            <w:tcW w:w="9776"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77EBFDD6" w14:textId="77777777" w:rsidR="004330BA" w:rsidRPr="006C4749" w:rsidRDefault="004330BA" w:rsidP="003836F7">
            <w:pPr>
              <w:spacing w:after="0" w:line="240" w:lineRule="auto"/>
              <w:rPr>
                <w:rFonts w:ascii="Times New Roman" w:eastAsia="Times New Roman" w:hAnsi="Times New Roman"/>
                <w:color w:val="000000"/>
                <w:sz w:val="28"/>
                <w:szCs w:val="28"/>
                <w:lang w:eastAsia="ru-RU"/>
              </w:rPr>
            </w:pPr>
            <w:r w:rsidRPr="006C4749">
              <w:rPr>
                <w:rFonts w:ascii="Times New Roman" w:eastAsia="Times New Roman" w:hAnsi="Times New Roman"/>
                <w:color w:val="000000"/>
                <w:sz w:val="28"/>
                <w:szCs w:val="28"/>
                <w:lang w:eastAsia="ru-RU"/>
              </w:rPr>
              <w:t>Электрика</w:t>
            </w:r>
          </w:p>
        </w:tc>
      </w:tr>
      <w:tr w:rsidR="004330BA" w:rsidRPr="006C4749" w14:paraId="04A2711D" w14:textId="77777777" w:rsidTr="003836F7">
        <w:trPr>
          <w:trHeight w:val="291"/>
        </w:trPr>
        <w:tc>
          <w:tcPr>
            <w:tcW w:w="828" w:type="dxa"/>
            <w:tcBorders>
              <w:top w:val="single" w:sz="4" w:space="0" w:color="auto"/>
              <w:left w:val="single" w:sz="4" w:space="0" w:color="auto"/>
              <w:bottom w:val="single" w:sz="4" w:space="0" w:color="auto"/>
              <w:right w:val="single" w:sz="4" w:space="0" w:color="auto"/>
            </w:tcBorders>
            <w:shd w:val="clear" w:color="auto" w:fill="auto"/>
          </w:tcPr>
          <w:p w14:paraId="5079640A" w14:textId="77777777" w:rsidR="004330BA" w:rsidRPr="006C4749" w:rsidRDefault="004330BA" w:rsidP="003836F7">
            <w:pPr>
              <w:spacing w:after="0" w:line="240" w:lineRule="auto"/>
              <w:rPr>
                <w:rFonts w:ascii="Times New Roman" w:eastAsia="Times New Roman" w:hAnsi="Times New Roman"/>
                <w:color w:val="000000"/>
                <w:sz w:val="28"/>
                <w:szCs w:val="28"/>
                <w:lang w:eastAsia="ru-RU"/>
              </w:rPr>
            </w:pPr>
            <w:r>
              <w:rPr>
                <w:rFonts w:ascii="Times New Roman" w:hAnsi="Times New Roman"/>
                <w:sz w:val="28"/>
                <w:szCs w:val="28"/>
              </w:rPr>
              <w:t>62</w:t>
            </w:r>
          </w:p>
        </w:tc>
        <w:tc>
          <w:tcPr>
            <w:tcW w:w="3845" w:type="dxa"/>
            <w:tcBorders>
              <w:top w:val="single" w:sz="4" w:space="0" w:color="auto"/>
              <w:left w:val="nil"/>
              <w:bottom w:val="single" w:sz="4" w:space="0" w:color="auto"/>
              <w:right w:val="single" w:sz="4" w:space="0" w:color="auto"/>
            </w:tcBorders>
            <w:shd w:val="clear" w:color="auto" w:fill="auto"/>
          </w:tcPr>
          <w:p w14:paraId="5BFFB3B1" w14:textId="77777777" w:rsidR="004330BA" w:rsidRPr="006C4749" w:rsidRDefault="004330BA" w:rsidP="003836F7">
            <w:pPr>
              <w:spacing w:after="0" w:line="240" w:lineRule="auto"/>
              <w:rPr>
                <w:rFonts w:ascii="Times New Roman" w:eastAsia="Times New Roman" w:hAnsi="Times New Roman"/>
                <w:color w:val="000000"/>
                <w:sz w:val="28"/>
                <w:szCs w:val="28"/>
                <w:lang w:eastAsia="ru-RU"/>
              </w:rPr>
            </w:pPr>
            <w:r w:rsidRPr="006C4749">
              <w:rPr>
                <w:rFonts w:ascii="Times New Roman" w:hAnsi="Times New Roman"/>
                <w:sz w:val="28"/>
                <w:szCs w:val="28"/>
              </w:rPr>
              <w:t>Смена: выключателей</w:t>
            </w:r>
          </w:p>
        </w:tc>
        <w:tc>
          <w:tcPr>
            <w:tcW w:w="992" w:type="dxa"/>
            <w:tcBorders>
              <w:top w:val="single" w:sz="4" w:space="0" w:color="auto"/>
              <w:left w:val="nil"/>
              <w:bottom w:val="single" w:sz="4" w:space="0" w:color="auto"/>
              <w:right w:val="single" w:sz="4" w:space="0" w:color="auto"/>
            </w:tcBorders>
            <w:shd w:val="clear" w:color="auto" w:fill="auto"/>
          </w:tcPr>
          <w:p w14:paraId="7B9D61E4"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r w:rsidRPr="006C4749">
              <w:rPr>
                <w:rFonts w:ascii="Times New Roman" w:hAnsi="Times New Roman"/>
                <w:sz w:val="28"/>
                <w:szCs w:val="28"/>
              </w:rPr>
              <w:t>шт</w:t>
            </w:r>
          </w:p>
        </w:tc>
        <w:tc>
          <w:tcPr>
            <w:tcW w:w="1276" w:type="dxa"/>
            <w:tcBorders>
              <w:top w:val="single" w:sz="4" w:space="0" w:color="auto"/>
              <w:left w:val="nil"/>
              <w:bottom w:val="single" w:sz="4" w:space="0" w:color="auto"/>
              <w:right w:val="single" w:sz="4" w:space="0" w:color="auto"/>
            </w:tcBorders>
            <w:shd w:val="clear" w:color="auto" w:fill="auto"/>
          </w:tcPr>
          <w:p w14:paraId="5FC16ACD"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r w:rsidRPr="006C4749">
              <w:rPr>
                <w:rFonts w:ascii="Times New Roman" w:hAnsi="Times New Roman"/>
                <w:sz w:val="28"/>
                <w:szCs w:val="28"/>
              </w:rPr>
              <w:t>2</w:t>
            </w:r>
          </w:p>
        </w:tc>
        <w:tc>
          <w:tcPr>
            <w:tcW w:w="2835" w:type="dxa"/>
            <w:tcBorders>
              <w:top w:val="single" w:sz="4" w:space="0" w:color="auto"/>
              <w:left w:val="nil"/>
              <w:bottom w:val="single" w:sz="4" w:space="0" w:color="auto"/>
              <w:right w:val="single" w:sz="4" w:space="0" w:color="auto"/>
            </w:tcBorders>
          </w:tcPr>
          <w:p w14:paraId="1A2B27CC"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p>
        </w:tc>
      </w:tr>
      <w:tr w:rsidR="004330BA" w:rsidRPr="006C4749" w14:paraId="7EA927F9" w14:textId="77777777" w:rsidTr="003836F7">
        <w:trPr>
          <w:trHeight w:val="291"/>
        </w:trPr>
        <w:tc>
          <w:tcPr>
            <w:tcW w:w="828" w:type="dxa"/>
            <w:tcBorders>
              <w:top w:val="single" w:sz="4" w:space="0" w:color="auto"/>
              <w:left w:val="single" w:sz="4" w:space="0" w:color="auto"/>
              <w:bottom w:val="single" w:sz="4" w:space="0" w:color="auto"/>
              <w:right w:val="single" w:sz="4" w:space="0" w:color="auto"/>
            </w:tcBorders>
            <w:shd w:val="clear" w:color="auto" w:fill="auto"/>
          </w:tcPr>
          <w:p w14:paraId="66DA1B42" w14:textId="77777777" w:rsidR="004330BA" w:rsidRPr="006C4749" w:rsidRDefault="004330BA" w:rsidP="003836F7">
            <w:pPr>
              <w:spacing w:after="0" w:line="240" w:lineRule="auto"/>
              <w:rPr>
                <w:rFonts w:ascii="Times New Roman" w:eastAsia="Times New Roman" w:hAnsi="Times New Roman"/>
                <w:color w:val="000000"/>
                <w:sz w:val="28"/>
                <w:szCs w:val="28"/>
                <w:lang w:eastAsia="ru-RU"/>
              </w:rPr>
            </w:pPr>
            <w:r>
              <w:rPr>
                <w:rFonts w:ascii="Times New Roman" w:hAnsi="Times New Roman"/>
                <w:sz w:val="28"/>
                <w:szCs w:val="28"/>
              </w:rPr>
              <w:t>63</w:t>
            </w:r>
          </w:p>
        </w:tc>
        <w:tc>
          <w:tcPr>
            <w:tcW w:w="3845" w:type="dxa"/>
            <w:tcBorders>
              <w:top w:val="single" w:sz="4" w:space="0" w:color="auto"/>
              <w:left w:val="nil"/>
              <w:bottom w:val="single" w:sz="4" w:space="0" w:color="auto"/>
              <w:right w:val="single" w:sz="4" w:space="0" w:color="auto"/>
            </w:tcBorders>
            <w:shd w:val="clear" w:color="auto" w:fill="auto"/>
          </w:tcPr>
          <w:p w14:paraId="585495E1" w14:textId="77777777" w:rsidR="004330BA" w:rsidRPr="006C4749" w:rsidRDefault="004330BA" w:rsidP="003836F7">
            <w:pPr>
              <w:spacing w:after="0" w:line="240" w:lineRule="auto"/>
              <w:rPr>
                <w:rFonts w:ascii="Times New Roman" w:eastAsia="Times New Roman" w:hAnsi="Times New Roman"/>
                <w:color w:val="000000"/>
                <w:sz w:val="28"/>
                <w:szCs w:val="28"/>
                <w:lang w:eastAsia="ru-RU"/>
              </w:rPr>
            </w:pPr>
            <w:r w:rsidRPr="006C4749">
              <w:rPr>
                <w:rFonts w:ascii="Times New Roman" w:hAnsi="Times New Roman"/>
                <w:sz w:val="28"/>
                <w:szCs w:val="28"/>
              </w:rPr>
              <w:t>Смена: розеток</w:t>
            </w:r>
          </w:p>
        </w:tc>
        <w:tc>
          <w:tcPr>
            <w:tcW w:w="992" w:type="dxa"/>
            <w:tcBorders>
              <w:top w:val="single" w:sz="4" w:space="0" w:color="auto"/>
              <w:left w:val="nil"/>
              <w:bottom w:val="single" w:sz="4" w:space="0" w:color="auto"/>
              <w:right w:val="single" w:sz="4" w:space="0" w:color="auto"/>
            </w:tcBorders>
            <w:shd w:val="clear" w:color="auto" w:fill="auto"/>
          </w:tcPr>
          <w:p w14:paraId="4006CFF3"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r w:rsidRPr="006C4749">
              <w:rPr>
                <w:rFonts w:ascii="Times New Roman" w:hAnsi="Times New Roman"/>
                <w:sz w:val="28"/>
                <w:szCs w:val="28"/>
              </w:rPr>
              <w:t>шт</w:t>
            </w:r>
          </w:p>
        </w:tc>
        <w:tc>
          <w:tcPr>
            <w:tcW w:w="1276" w:type="dxa"/>
            <w:tcBorders>
              <w:top w:val="single" w:sz="4" w:space="0" w:color="auto"/>
              <w:left w:val="nil"/>
              <w:bottom w:val="single" w:sz="4" w:space="0" w:color="auto"/>
              <w:right w:val="single" w:sz="4" w:space="0" w:color="auto"/>
            </w:tcBorders>
            <w:shd w:val="clear" w:color="auto" w:fill="auto"/>
          </w:tcPr>
          <w:p w14:paraId="606476BD"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r w:rsidRPr="006C4749">
              <w:rPr>
                <w:rFonts w:ascii="Times New Roman" w:hAnsi="Times New Roman"/>
                <w:sz w:val="28"/>
                <w:szCs w:val="28"/>
              </w:rPr>
              <w:t>3</w:t>
            </w:r>
          </w:p>
        </w:tc>
        <w:tc>
          <w:tcPr>
            <w:tcW w:w="2835" w:type="dxa"/>
            <w:tcBorders>
              <w:top w:val="single" w:sz="4" w:space="0" w:color="auto"/>
              <w:left w:val="nil"/>
              <w:bottom w:val="single" w:sz="4" w:space="0" w:color="auto"/>
              <w:right w:val="single" w:sz="4" w:space="0" w:color="auto"/>
            </w:tcBorders>
          </w:tcPr>
          <w:p w14:paraId="092C2C38"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p>
        </w:tc>
      </w:tr>
      <w:tr w:rsidR="004330BA" w:rsidRPr="006C4749" w14:paraId="5FE26B6B" w14:textId="77777777" w:rsidTr="003836F7">
        <w:trPr>
          <w:trHeight w:val="291"/>
        </w:trPr>
        <w:tc>
          <w:tcPr>
            <w:tcW w:w="9776" w:type="dxa"/>
            <w:gridSpan w:val="5"/>
            <w:tcBorders>
              <w:top w:val="single" w:sz="4" w:space="0" w:color="auto"/>
              <w:left w:val="single" w:sz="4" w:space="0" w:color="auto"/>
              <w:bottom w:val="single" w:sz="4" w:space="0" w:color="auto"/>
              <w:right w:val="single" w:sz="4" w:space="0" w:color="auto"/>
            </w:tcBorders>
            <w:shd w:val="clear" w:color="auto" w:fill="auto"/>
          </w:tcPr>
          <w:p w14:paraId="3A6F6E2C" w14:textId="77777777" w:rsidR="004330BA" w:rsidRPr="006C4749" w:rsidRDefault="004330BA" w:rsidP="003836F7">
            <w:pPr>
              <w:spacing w:after="0" w:line="240" w:lineRule="auto"/>
              <w:rPr>
                <w:rFonts w:ascii="Times New Roman" w:eastAsia="Times New Roman" w:hAnsi="Times New Roman"/>
                <w:color w:val="000000"/>
                <w:sz w:val="28"/>
                <w:szCs w:val="28"/>
                <w:lang w:eastAsia="ru-RU"/>
              </w:rPr>
            </w:pPr>
            <w:r w:rsidRPr="006C4749">
              <w:rPr>
                <w:rFonts w:ascii="Times New Roman" w:hAnsi="Times New Roman"/>
                <w:sz w:val="28"/>
                <w:szCs w:val="28"/>
              </w:rPr>
              <w:t>ОПС</w:t>
            </w:r>
          </w:p>
        </w:tc>
      </w:tr>
      <w:tr w:rsidR="004330BA" w:rsidRPr="006C4749" w14:paraId="07DFB34C" w14:textId="77777777" w:rsidTr="003836F7">
        <w:trPr>
          <w:trHeight w:val="291"/>
        </w:trPr>
        <w:tc>
          <w:tcPr>
            <w:tcW w:w="9776" w:type="dxa"/>
            <w:gridSpan w:val="5"/>
            <w:tcBorders>
              <w:top w:val="single" w:sz="4" w:space="0" w:color="auto"/>
              <w:left w:val="single" w:sz="4" w:space="0" w:color="auto"/>
              <w:bottom w:val="single" w:sz="4" w:space="0" w:color="auto"/>
              <w:right w:val="single" w:sz="4" w:space="0" w:color="auto"/>
            </w:tcBorders>
            <w:shd w:val="clear" w:color="auto" w:fill="auto"/>
          </w:tcPr>
          <w:p w14:paraId="0C3FD51F" w14:textId="77777777" w:rsidR="004330BA" w:rsidRPr="006C4749" w:rsidRDefault="004330BA" w:rsidP="003836F7">
            <w:pPr>
              <w:spacing w:after="0" w:line="240" w:lineRule="auto"/>
              <w:rPr>
                <w:rFonts w:ascii="Times New Roman" w:eastAsia="Times New Roman" w:hAnsi="Times New Roman"/>
                <w:color w:val="000000"/>
                <w:sz w:val="28"/>
                <w:szCs w:val="28"/>
                <w:lang w:eastAsia="ru-RU"/>
              </w:rPr>
            </w:pPr>
            <w:r w:rsidRPr="006C4749">
              <w:rPr>
                <w:rFonts w:ascii="Times New Roman" w:hAnsi="Times New Roman"/>
                <w:sz w:val="28"/>
                <w:szCs w:val="28"/>
              </w:rPr>
              <w:t>Вывоз мусора</w:t>
            </w:r>
          </w:p>
        </w:tc>
      </w:tr>
      <w:tr w:rsidR="004330BA" w:rsidRPr="006C4749" w14:paraId="79CE2E6B" w14:textId="77777777" w:rsidTr="003836F7">
        <w:trPr>
          <w:trHeight w:val="291"/>
        </w:trPr>
        <w:tc>
          <w:tcPr>
            <w:tcW w:w="828" w:type="dxa"/>
            <w:tcBorders>
              <w:top w:val="single" w:sz="4" w:space="0" w:color="auto"/>
              <w:left w:val="single" w:sz="4" w:space="0" w:color="auto"/>
              <w:bottom w:val="single" w:sz="4" w:space="0" w:color="auto"/>
              <w:right w:val="single" w:sz="4" w:space="0" w:color="auto"/>
            </w:tcBorders>
            <w:shd w:val="clear" w:color="auto" w:fill="auto"/>
          </w:tcPr>
          <w:p w14:paraId="2BEE2475" w14:textId="77777777" w:rsidR="004330BA" w:rsidRPr="006C4749" w:rsidRDefault="004330BA" w:rsidP="003836F7">
            <w:pPr>
              <w:spacing w:after="0" w:line="240" w:lineRule="auto"/>
              <w:rPr>
                <w:rFonts w:ascii="Times New Roman" w:eastAsia="Times New Roman" w:hAnsi="Times New Roman"/>
                <w:color w:val="000000"/>
                <w:sz w:val="28"/>
                <w:szCs w:val="28"/>
                <w:lang w:eastAsia="ru-RU"/>
              </w:rPr>
            </w:pPr>
            <w:r>
              <w:rPr>
                <w:rFonts w:ascii="Times New Roman" w:hAnsi="Times New Roman"/>
                <w:sz w:val="28"/>
                <w:szCs w:val="28"/>
              </w:rPr>
              <w:t>64</w:t>
            </w:r>
          </w:p>
        </w:tc>
        <w:tc>
          <w:tcPr>
            <w:tcW w:w="3845" w:type="dxa"/>
            <w:tcBorders>
              <w:top w:val="single" w:sz="4" w:space="0" w:color="auto"/>
              <w:left w:val="nil"/>
              <w:bottom w:val="single" w:sz="4" w:space="0" w:color="auto"/>
              <w:right w:val="single" w:sz="4" w:space="0" w:color="auto"/>
            </w:tcBorders>
            <w:shd w:val="clear" w:color="auto" w:fill="auto"/>
          </w:tcPr>
          <w:p w14:paraId="69F958AB" w14:textId="77777777" w:rsidR="004330BA" w:rsidRPr="006C4749" w:rsidRDefault="004330BA" w:rsidP="003836F7">
            <w:pPr>
              <w:spacing w:after="0" w:line="240" w:lineRule="auto"/>
              <w:rPr>
                <w:rFonts w:ascii="Times New Roman" w:eastAsia="Times New Roman" w:hAnsi="Times New Roman"/>
                <w:color w:val="000000"/>
                <w:sz w:val="28"/>
                <w:szCs w:val="28"/>
                <w:lang w:eastAsia="ru-RU"/>
              </w:rPr>
            </w:pPr>
            <w:r w:rsidRPr="006C4749">
              <w:rPr>
                <w:rFonts w:ascii="Times New Roman" w:hAnsi="Times New Roman"/>
                <w:sz w:val="28"/>
                <w:szCs w:val="28"/>
              </w:rPr>
              <w:t>Погрузка в автотранспортное средство: мусор строительный с погрузкой вручную</w:t>
            </w:r>
          </w:p>
        </w:tc>
        <w:tc>
          <w:tcPr>
            <w:tcW w:w="992" w:type="dxa"/>
            <w:tcBorders>
              <w:top w:val="single" w:sz="4" w:space="0" w:color="auto"/>
              <w:left w:val="nil"/>
              <w:bottom w:val="single" w:sz="4" w:space="0" w:color="auto"/>
              <w:right w:val="single" w:sz="4" w:space="0" w:color="auto"/>
            </w:tcBorders>
            <w:shd w:val="clear" w:color="auto" w:fill="auto"/>
          </w:tcPr>
          <w:p w14:paraId="1DCB92DB"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r w:rsidRPr="006C4749">
              <w:rPr>
                <w:rFonts w:ascii="Times New Roman" w:hAnsi="Times New Roman"/>
                <w:sz w:val="28"/>
                <w:szCs w:val="28"/>
              </w:rPr>
              <w:t>1т груза</w:t>
            </w:r>
          </w:p>
        </w:tc>
        <w:tc>
          <w:tcPr>
            <w:tcW w:w="1276" w:type="dxa"/>
            <w:tcBorders>
              <w:top w:val="single" w:sz="4" w:space="0" w:color="auto"/>
              <w:left w:val="nil"/>
              <w:bottom w:val="single" w:sz="4" w:space="0" w:color="auto"/>
              <w:right w:val="single" w:sz="4" w:space="0" w:color="auto"/>
            </w:tcBorders>
            <w:shd w:val="clear" w:color="auto" w:fill="auto"/>
          </w:tcPr>
          <w:p w14:paraId="25CDA344"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r w:rsidRPr="006C4749">
              <w:rPr>
                <w:rFonts w:ascii="Times New Roman" w:hAnsi="Times New Roman"/>
                <w:sz w:val="28"/>
                <w:szCs w:val="28"/>
              </w:rPr>
              <w:t>2,5164871</w:t>
            </w:r>
          </w:p>
        </w:tc>
        <w:tc>
          <w:tcPr>
            <w:tcW w:w="2835" w:type="dxa"/>
            <w:tcBorders>
              <w:top w:val="single" w:sz="4" w:space="0" w:color="auto"/>
              <w:left w:val="nil"/>
              <w:bottom w:val="single" w:sz="4" w:space="0" w:color="auto"/>
              <w:right w:val="single" w:sz="4" w:space="0" w:color="auto"/>
            </w:tcBorders>
          </w:tcPr>
          <w:p w14:paraId="5CFD3B06"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p>
        </w:tc>
      </w:tr>
      <w:tr w:rsidR="004330BA" w:rsidRPr="006C4749" w14:paraId="26F11755" w14:textId="77777777" w:rsidTr="003836F7">
        <w:trPr>
          <w:trHeight w:val="291"/>
        </w:trPr>
        <w:tc>
          <w:tcPr>
            <w:tcW w:w="828" w:type="dxa"/>
            <w:tcBorders>
              <w:top w:val="single" w:sz="4" w:space="0" w:color="auto"/>
              <w:left w:val="single" w:sz="4" w:space="0" w:color="auto"/>
              <w:bottom w:val="single" w:sz="4" w:space="0" w:color="auto"/>
              <w:right w:val="single" w:sz="4" w:space="0" w:color="auto"/>
            </w:tcBorders>
            <w:shd w:val="clear" w:color="auto" w:fill="auto"/>
          </w:tcPr>
          <w:p w14:paraId="75D7A585" w14:textId="77777777" w:rsidR="004330BA" w:rsidRPr="006C4749" w:rsidRDefault="004330BA" w:rsidP="003836F7">
            <w:pPr>
              <w:spacing w:after="0" w:line="240" w:lineRule="auto"/>
              <w:rPr>
                <w:rFonts w:ascii="Times New Roman" w:eastAsia="Times New Roman" w:hAnsi="Times New Roman"/>
                <w:color w:val="000000"/>
                <w:sz w:val="28"/>
                <w:szCs w:val="28"/>
                <w:lang w:eastAsia="ru-RU"/>
              </w:rPr>
            </w:pPr>
            <w:r>
              <w:rPr>
                <w:rFonts w:ascii="Times New Roman" w:hAnsi="Times New Roman"/>
                <w:sz w:val="28"/>
                <w:szCs w:val="28"/>
              </w:rPr>
              <w:lastRenderedPageBreak/>
              <w:t>65</w:t>
            </w:r>
          </w:p>
        </w:tc>
        <w:tc>
          <w:tcPr>
            <w:tcW w:w="3845" w:type="dxa"/>
            <w:tcBorders>
              <w:top w:val="single" w:sz="4" w:space="0" w:color="auto"/>
              <w:left w:val="nil"/>
              <w:bottom w:val="single" w:sz="4" w:space="0" w:color="auto"/>
              <w:right w:val="single" w:sz="4" w:space="0" w:color="auto"/>
            </w:tcBorders>
            <w:shd w:val="clear" w:color="auto" w:fill="auto"/>
          </w:tcPr>
          <w:p w14:paraId="6CF5D9D2" w14:textId="77777777" w:rsidR="004330BA" w:rsidRPr="006C4749" w:rsidRDefault="004330BA" w:rsidP="003836F7">
            <w:pPr>
              <w:spacing w:after="0" w:line="240" w:lineRule="auto"/>
              <w:rPr>
                <w:rFonts w:ascii="Times New Roman" w:eastAsia="Times New Roman" w:hAnsi="Times New Roman"/>
                <w:color w:val="000000"/>
                <w:sz w:val="28"/>
                <w:szCs w:val="28"/>
                <w:lang w:eastAsia="ru-RU"/>
              </w:rPr>
            </w:pPr>
            <w:r w:rsidRPr="006C4749">
              <w:rPr>
                <w:rFonts w:ascii="Times New Roman" w:hAnsi="Times New Roman"/>
                <w:sz w:val="28"/>
                <w:szCs w:val="28"/>
              </w:rPr>
              <w:t>Перевозка грузов I класса автомобилями-самосвалами грузоподъемностью до 15 т по дорогам с усовершенствованным (асфальтобетонным, цементобетонным, железобетонным, обработанным органическим вяжущим) дорожным покрытием на расстояние 15 км</w:t>
            </w:r>
          </w:p>
        </w:tc>
        <w:tc>
          <w:tcPr>
            <w:tcW w:w="992" w:type="dxa"/>
            <w:tcBorders>
              <w:top w:val="single" w:sz="4" w:space="0" w:color="auto"/>
              <w:left w:val="nil"/>
              <w:bottom w:val="single" w:sz="4" w:space="0" w:color="auto"/>
              <w:right w:val="single" w:sz="4" w:space="0" w:color="auto"/>
            </w:tcBorders>
            <w:shd w:val="clear" w:color="auto" w:fill="auto"/>
          </w:tcPr>
          <w:p w14:paraId="2EB24CE5"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r w:rsidRPr="006C4749">
              <w:rPr>
                <w:rFonts w:ascii="Times New Roman" w:hAnsi="Times New Roman"/>
                <w:sz w:val="28"/>
                <w:szCs w:val="28"/>
              </w:rPr>
              <w:t>1т груза</w:t>
            </w:r>
          </w:p>
        </w:tc>
        <w:tc>
          <w:tcPr>
            <w:tcW w:w="1276" w:type="dxa"/>
            <w:tcBorders>
              <w:top w:val="single" w:sz="4" w:space="0" w:color="auto"/>
              <w:left w:val="nil"/>
              <w:bottom w:val="single" w:sz="4" w:space="0" w:color="auto"/>
              <w:right w:val="single" w:sz="4" w:space="0" w:color="auto"/>
            </w:tcBorders>
            <w:shd w:val="clear" w:color="auto" w:fill="auto"/>
          </w:tcPr>
          <w:p w14:paraId="093CAD8F"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r w:rsidRPr="006C4749">
              <w:rPr>
                <w:rFonts w:ascii="Times New Roman" w:hAnsi="Times New Roman"/>
                <w:sz w:val="28"/>
                <w:szCs w:val="28"/>
              </w:rPr>
              <w:t>2,5164871</w:t>
            </w:r>
          </w:p>
        </w:tc>
        <w:tc>
          <w:tcPr>
            <w:tcW w:w="2835" w:type="dxa"/>
            <w:tcBorders>
              <w:top w:val="single" w:sz="4" w:space="0" w:color="auto"/>
              <w:left w:val="nil"/>
              <w:bottom w:val="single" w:sz="4" w:space="0" w:color="auto"/>
              <w:right w:val="single" w:sz="4" w:space="0" w:color="auto"/>
            </w:tcBorders>
          </w:tcPr>
          <w:p w14:paraId="77DAFB8C"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p>
        </w:tc>
      </w:tr>
      <w:tr w:rsidR="004330BA" w:rsidRPr="006C4749" w14:paraId="766BDAA3" w14:textId="77777777" w:rsidTr="003836F7">
        <w:trPr>
          <w:trHeight w:val="291"/>
        </w:trPr>
        <w:tc>
          <w:tcPr>
            <w:tcW w:w="9776" w:type="dxa"/>
            <w:gridSpan w:val="5"/>
            <w:tcBorders>
              <w:top w:val="single" w:sz="4" w:space="0" w:color="auto"/>
              <w:left w:val="single" w:sz="4" w:space="0" w:color="auto"/>
              <w:bottom w:val="single" w:sz="4" w:space="0" w:color="auto"/>
              <w:right w:val="single" w:sz="4" w:space="0" w:color="auto"/>
            </w:tcBorders>
            <w:shd w:val="clear" w:color="auto" w:fill="auto"/>
          </w:tcPr>
          <w:p w14:paraId="0A18D9E5" w14:textId="77777777" w:rsidR="004330BA" w:rsidRPr="006C4749" w:rsidRDefault="004330BA" w:rsidP="003836F7">
            <w:pPr>
              <w:spacing w:after="0" w:line="240" w:lineRule="auto"/>
              <w:rPr>
                <w:rFonts w:ascii="Times New Roman" w:eastAsia="Times New Roman" w:hAnsi="Times New Roman"/>
                <w:color w:val="000000"/>
                <w:sz w:val="28"/>
                <w:szCs w:val="28"/>
                <w:lang w:eastAsia="ru-RU"/>
              </w:rPr>
            </w:pPr>
            <w:r w:rsidRPr="006C4749">
              <w:rPr>
                <w:rFonts w:ascii="Times New Roman" w:hAnsi="Times New Roman"/>
                <w:sz w:val="28"/>
                <w:szCs w:val="28"/>
              </w:rPr>
              <w:t>ПОМЕЩЕНИЕ №32 (по плану БТИ) ВСПОМОГАТЕЛЬНОЕ ПОМЕЩЕНИЕ</w:t>
            </w:r>
          </w:p>
        </w:tc>
      </w:tr>
      <w:tr w:rsidR="004330BA" w:rsidRPr="006C4749" w14:paraId="475E13CA" w14:textId="77777777" w:rsidTr="003836F7">
        <w:trPr>
          <w:trHeight w:val="291"/>
        </w:trPr>
        <w:tc>
          <w:tcPr>
            <w:tcW w:w="9776" w:type="dxa"/>
            <w:gridSpan w:val="5"/>
            <w:tcBorders>
              <w:top w:val="single" w:sz="4" w:space="0" w:color="auto"/>
              <w:left w:val="single" w:sz="4" w:space="0" w:color="auto"/>
              <w:bottom w:val="single" w:sz="4" w:space="0" w:color="auto"/>
              <w:right w:val="single" w:sz="4" w:space="0" w:color="auto"/>
            </w:tcBorders>
            <w:shd w:val="clear" w:color="auto" w:fill="auto"/>
          </w:tcPr>
          <w:p w14:paraId="22AFA51D" w14:textId="77777777" w:rsidR="004330BA" w:rsidRPr="006C4749" w:rsidRDefault="004330BA" w:rsidP="003836F7">
            <w:pPr>
              <w:spacing w:after="0" w:line="240" w:lineRule="auto"/>
              <w:rPr>
                <w:rFonts w:ascii="Times New Roman" w:eastAsia="Times New Roman" w:hAnsi="Times New Roman"/>
                <w:color w:val="000000"/>
                <w:sz w:val="28"/>
                <w:szCs w:val="28"/>
                <w:lang w:eastAsia="ru-RU"/>
              </w:rPr>
            </w:pPr>
            <w:r w:rsidRPr="006C4749">
              <w:rPr>
                <w:rFonts w:ascii="Times New Roman" w:hAnsi="Times New Roman"/>
                <w:sz w:val="28"/>
                <w:szCs w:val="28"/>
              </w:rPr>
              <w:t>Пол</w:t>
            </w:r>
          </w:p>
        </w:tc>
      </w:tr>
      <w:tr w:rsidR="004330BA" w:rsidRPr="006C4749" w14:paraId="0A4629FF" w14:textId="77777777" w:rsidTr="003836F7">
        <w:trPr>
          <w:trHeight w:val="291"/>
        </w:trPr>
        <w:tc>
          <w:tcPr>
            <w:tcW w:w="9776" w:type="dxa"/>
            <w:gridSpan w:val="5"/>
            <w:tcBorders>
              <w:top w:val="single" w:sz="4" w:space="0" w:color="auto"/>
              <w:left w:val="single" w:sz="4" w:space="0" w:color="auto"/>
              <w:bottom w:val="single" w:sz="4" w:space="0" w:color="auto"/>
              <w:right w:val="single" w:sz="4" w:space="0" w:color="auto"/>
            </w:tcBorders>
            <w:shd w:val="clear" w:color="auto" w:fill="auto"/>
          </w:tcPr>
          <w:p w14:paraId="7F2A0671" w14:textId="77777777" w:rsidR="004330BA" w:rsidRPr="006C4749" w:rsidRDefault="004330BA" w:rsidP="003836F7">
            <w:pPr>
              <w:spacing w:after="0" w:line="240" w:lineRule="auto"/>
              <w:rPr>
                <w:rFonts w:ascii="Times New Roman" w:eastAsia="Times New Roman" w:hAnsi="Times New Roman"/>
                <w:color w:val="000000"/>
                <w:sz w:val="28"/>
                <w:szCs w:val="28"/>
                <w:lang w:eastAsia="ru-RU"/>
              </w:rPr>
            </w:pPr>
            <w:r w:rsidRPr="006C4749">
              <w:rPr>
                <w:rFonts w:ascii="Times New Roman" w:hAnsi="Times New Roman"/>
                <w:sz w:val="28"/>
                <w:szCs w:val="28"/>
              </w:rPr>
              <w:t>покрытие Керамогранитом+плинтус из керамогранита</w:t>
            </w:r>
          </w:p>
        </w:tc>
      </w:tr>
      <w:tr w:rsidR="004330BA" w:rsidRPr="006C4749" w14:paraId="15A9FAA7" w14:textId="77777777" w:rsidTr="003836F7">
        <w:trPr>
          <w:trHeight w:val="291"/>
        </w:trPr>
        <w:tc>
          <w:tcPr>
            <w:tcW w:w="828" w:type="dxa"/>
            <w:tcBorders>
              <w:top w:val="single" w:sz="4" w:space="0" w:color="auto"/>
              <w:left w:val="single" w:sz="4" w:space="0" w:color="auto"/>
              <w:bottom w:val="single" w:sz="4" w:space="0" w:color="auto"/>
              <w:right w:val="single" w:sz="4" w:space="0" w:color="auto"/>
            </w:tcBorders>
            <w:shd w:val="clear" w:color="auto" w:fill="auto"/>
          </w:tcPr>
          <w:p w14:paraId="40C5C260" w14:textId="77777777" w:rsidR="004330BA" w:rsidRPr="006C4749" w:rsidRDefault="004330BA" w:rsidP="003836F7">
            <w:pPr>
              <w:spacing w:after="0" w:line="240" w:lineRule="auto"/>
              <w:rPr>
                <w:rFonts w:ascii="Times New Roman" w:eastAsia="Times New Roman" w:hAnsi="Times New Roman"/>
                <w:color w:val="000000"/>
                <w:sz w:val="28"/>
                <w:szCs w:val="28"/>
                <w:lang w:eastAsia="ru-RU"/>
              </w:rPr>
            </w:pPr>
            <w:r>
              <w:rPr>
                <w:rFonts w:ascii="Times New Roman" w:hAnsi="Times New Roman"/>
                <w:sz w:val="28"/>
                <w:szCs w:val="28"/>
              </w:rPr>
              <w:t>6</w:t>
            </w:r>
            <w:r w:rsidRPr="006C4749">
              <w:rPr>
                <w:rFonts w:ascii="Times New Roman" w:hAnsi="Times New Roman"/>
                <w:sz w:val="28"/>
                <w:szCs w:val="28"/>
              </w:rPr>
              <w:t>6</w:t>
            </w:r>
          </w:p>
        </w:tc>
        <w:tc>
          <w:tcPr>
            <w:tcW w:w="3845" w:type="dxa"/>
            <w:tcBorders>
              <w:top w:val="single" w:sz="4" w:space="0" w:color="auto"/>
              <w:left w:val="nil"/>
              <w:bottom w:val="single" w:sz="4" w:space="0" w:color="auto"/>
              <w:right w:val="single" w:sz="4" w:space="0" w:color="auto"/>
            </w:tcBorders>
            <w:shd w:val="clear" w:color="auto" w:fill="auto"/>
          </w:tcPr>
          <w:p w14:paraId="7DBEB330" w14:textId="77777777" w:rsidR="004330BA" w:rsidRPr="006C4749" w:rsidRDefault="004330BA" w:rsidP="003836F7">
            <w:pPr>
              <w:spacing w:after="0" w:line="240" w:lineRule="auto"/>
              <w:rPr>
                <w:rFonts w:ascii="Times New Roman" w:eastAsia="Times New Roman" w:hAnsi="Times New Roman"/>
                <w:color w:val="000000"/>
                <w:sz w:val="28"/>
                <w:szCs w:val="28"/>
                <w:lang w:eastAsia="ru-RU"/>
              </w:rPr>
            </w:pPr>
            <w:r w:rsidRPr="006C4749">
              <w:rPr>
                <w:rFonts w:ascii="Times New Roman" w:hAnsi="Times New Roman"/>
                <w:sz w:val="28"/>
                <w:szCs w:val="28"/>
              </w:rPr>
              <w:t>Устройство покрытий из плит керамогранитных размером: 60х60 см</w:t>
            </w:r>
          </w:p>
        </w:tc>
        <w:tc>
          <w:tcPr>
            <w:tcW w:w="992" w:type="dxa"/>
            <w:tcBorders>
              <w:top w:val="single" w:sz="4" w:space="0" w:color="auto"/>
              <w:left w:val="nil"/>
              <w:bottom w:val="single" w:sz="4" w:space="0" w:color="auto"/>
              <w:right w:val="single" w:sz="4" w:space="0" w:color="auto"/>
            </w:tcBorders>
            <w:shd w:val="clear" w:color="auto" w:fill="auto"/>
          </w:tcPr>
          <w:p w14:paraId="17ED423C"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r w:rsidRPr="006C4749">
              <w:rPr>
                <w:rFonts w:ascii="Times New Roman" w:hAnsi="Times New Roman"/>
                <w:sz w:val="28"/>
                <w:szCs w:val="28"/>
              </w:rPr>
              <w:t>м2</w:t>
            </w:r>
          </w:p>
        </w:tc>
        <w:tc>
          <w:tcPr>
            <w:tcW w:w="1276" w:type="dxa"/>
            <w:tcBorders>
              <w:top w:val="single" w:sz="4" w:space="0" w:color="auto"/>
              <w:left w:val="nil"/>
              <w:bottom w:val="single" w:sz="4" w:space="0" w:color="auto"/>
              <w:right w:val="single" w:sz="4" w:space="0" w:color="auto"/>
            </w:tcBorders>
            <w:shd w:val="clear" w:color="auto" w:fill="auto"/>
          </w:tcPr>
          <w:p w14:paraId="0412ACC6"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r w:rsidRPr="006C4749">
              <w:rPr>
                <w:rFonts w:ascii="Times New Roman" w:hAnsi="Times New Roman"/>
                <w:sz w:val="28"/>
                <w:szCs w:val="28"/>
              </w:rPr>
              <w:t>6,2</w:t>
            </w:r>
          </w:p>
        </w:tc>
        <w:tc>
          <w:tcPr>
            <w:tcW w:w="2835" w:type="dxa"/>
            <w:vMerge w:val="restart"/>
            <w:tcBorders>
              <w:top w:val="single" w:sz="4" w:space="0" w:color="auto"/>
              <w:left w:val="nil"/>
              <w:right w:val="single" w:sz="4" w:space="0" w:color="auto"/>
            </w:tcBorders>
          </w:tcPr>
          <w:p w14:paraId="5B7AEB83"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r w:rsidRPr="006C4749">
              <w:rPr>
                <w:rFonts w:ascii="Times New Roman" w:hAnsi="Times New Roman"/>
                <w:sz w:val="28"/>
                <w:szCs w:val="28"/>
              </w:rPr>
              <w:t>Плитка керамогранитная, неполированная, толщина 8 мм</w:t>
            </w:r>
            <w:r>
              <w:rPr>
                <w:rFonts w:ascii="Times New Roman" w:hAnsi="Times New Roman"/>
                <w:sz w:val="28"/>
                <w:szCs w:val="28"/>
              </w:rPr>
              <w:t>; с</w:t>
            </w:r>
            <w:r w:rsidRPr="00CD6E21">
              <w:rPr>
                <w:rFonts w:ascii="Times New Roman" w:hAnsi="Times New Roman"/>
                <w:sz w:val="28"/>
                <w:szCs w:val="28"/>
              </w:rPr>
              <w:t xml:space="preserve">меси сухие клеевые на цементной основе и модифицирующих добавок для укладки напольной и настенной плитки из натурального камня, гранита и керамогранита, класс C2TES2, В10, F50, </w:t>
            </w:r>
            <w:r>
              <w:rPr>
                <w:rFonts w:ascii="Times New Roman" w:hAnsi="Times New Roman"/>
                <w:sz w:val="28"/>
                <w:szCs w:val="28"/>
              </w:rPr>
              <w:t>расход 2,5-6,3 кг/м2 при толщ.</w:t>
            </w:r>
            <w:r w:rsidRPr="00CD6E21">
              <w:rPr>
                <w:rFonts w:ascii="Times New Roman" w:hAnsi="Times New Roman"/>
                <w:sz w:val="28"/>
                <w:szCs w:val="28"/>
              </w:rPr>
              <w:t xml:space="preserve"> слоя 1 мм</w:t>
            </w:r>
          </w:p>
        </w:tc>
      </w:tr>
      <w:tr w:rsidR="004330BA" w:rsidRPr="006C4749" w14:paraId="2AE37F68" w14:textId="77777777" w:rsidTr="003836F7">
        <w:trPr>
          <w:trHeight w:val="291"/>
        </w:trPr>
        <w:tc>
          <w:tcPr>
            <w:tcW w:w="828" w:type="dxa"/>
            <w:tcBorders>
              <w:top w:val="single" w:sz="4" w:space="0" w:color="auto"/>
              <w:left w:val="single" w:sz="4" w:space="0" w:color="auto"/>
              <w:bottom w:val="single" w:sz="4" w:space="0" w:color="auto"/>
              <w:right w:val="single" w:sz="4" w:space="0" w:color="auto"/>
            </w:tcBorders>
            <w:shd w:val="clear" w:color="auto" w:fill="auto"/>
          </w:tcPr>
          <w:p w14:paraId="35018806" w14:textId="77777777" w:rsidR="004330BA" w:rsidRPr="006C4749" w:rsidRDefault="004330BA" w:rsidP="003836F7">
            <w:pPr>
              <w:spacing w:after="0" w:line="240" w:lineRule="auto"/>
              <w:rPr>
                <w:rFonts w:ascii="Times New Roman" w:eastAsia="Times New Roman" w:hAnsi="Times New Roman"/>
                <w:color w:val="000000"/>
                <w:sz w:val="28"/>
                <w:szCs w:val="28"/>
                <w:lang w:eastAsia="ru-RU"/>
              </w:rPr>
            </w:pPr>
            <w:r>
              <w:rPr>
                <w:rFonts w:ascii="Times New Roman" w:hAnsi="Times New Roman"/>
                <w:sz w:val="28"/>
                <w:szCs w:val="28"/>
              </w:rPr>
              <w:t>67</w:t>
            </w:r>
          </w:p>
        </w:tc>
        <w:tc>
          <w:tcPr>
            <w:tcW w:w="3845" w:type="dxa"/>
            <w:tcBorders>
              <w:top w:val="single" w:sz="4" w:space="0" w:color="auto"/>
              <w:left w:val="nil"/>
              <w:bottom w:val="single" w:sz="4" w:space="0" w:color="auto"/>
              <w:right w:val="single" w:sz="4" w:space="0" w:color="auto"/>
            </w:tcBorders>
            <w:shd w:val="clear" w:color="auto" w:fill="auto"/>
          </w:tcPr>
          <w:p w14:paraId="16CC203B" w14:textId="77777777" w:rsidR="004330BA" w:rsidRPr="006C4749" w:rsidRDefault="004330BA" w:rsidP="003836F7">
            <w:pPr>
              <w:spacing w:after="0" w:line="240" w:lineRule="auto"/>
              <w:rPr>
                <w:rFonts w:ascii="Times New Roman" w:eastAsia="Times New Roman" w:hAnsi="Times New Roman"/>
                <w:color w:val="000000"/>
                <w:sz w:val="28"/>
                <w:szCs w:val="28"/>
                <w:lang w:eastAsia="ru-RU"/>
              </w:rPr>
            </w:pPr>
            <w:r w:rsidRPr="006C4749">
              <w:rPr>
                <w:rFonts w:ascii="Times New Roman" w:hAnsi="Times New Roman"/>
                <w:sz w:val="28"/>
                <w:szCs w:val="28"/>
              </w:rPr>
              <w:t>Устройство плинтусов: из плиток керамогранитных</w:t>
            </w:r>
          </w:p>
        </w:tc>
        <w:tc>
          <w:tcPr>
            <w:tcW w:w="992" w:type="dxa"/>
            <w:tcBorders>
              <w:top w:val="single" w:sz="4" w:space="0" w:color="auto"/>
              <w:left w:val="nil"/>
              <w:bottom w:val="single" w:sz="4" w:space="0" w:color="auto"/>
              <w:right w:val="single" w:sz="4" w:space="0" w:color="auto"/>
            </w:tcBorders>
            <w:shd w:val="clear" w:color="auto" w:fill="auto"/>
          </w:tcPr>
          <w:p w14:paraId="2FFD26F0"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r w:rsidRPr="006C4749">
              <w:rPr>
                <w:rFonts w:ascii="Times New Roman" w:hAnsi="Times New Roman"/>
                <w:sz w:val="28"/>
                <w:szCs w:val="28"/>
              </w:rPr>
              <w:t>м</w:t>
            </w:r>
          </w:p>
        </w:tc>
        <w:tc>
          <w:tcPr>
            <w:tcW w:w="1276" w:type="dxa"/>
            <w:tcBorders>
              <w:top w:val="single" w:sz="4" w:space="0" w:color="auto"/>
              <w:left w:val="nil"/>
              <w:bottom w:val="single" w:sz="4" w:space="0" w:color="auto"/>
              <w:right w:val="single" w:sz="4" w:space="0" w:color="auto"/>
            </w:tcBorders>
            <w:shd w:val="clear" w:color="auto" w:fill="auto"/>
          </w:tcPr>
          <w:p w14:paraId="1DCBA52C"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r w:rsidRPr="006C4749">
              <w:rPr>
                <w:rFonts w:ascii="Times New Roman" w:hAnsi="Times New Roman"/>
                <w:sz w:val="28"/>
                <w:szCs w:val="28"/>
              </w:rPr>
              <w:t>7,96</w:t>
            </w:r>
          </w:p>
        </w:tc>
        <w:tc>
          <w:tcPr>
            <w:tcW w:w="2835" w:type="dxa"/>
            <w:vMerge/>
            <w:tcBorders>
              <w:left w:val="nil"/>
              <w:bottom w:val="single" w:sz="4" w:space="0" w:color="auto"/>
              <w:right w:val="single" w:sz="4" w:space="0" w:color="auto"/>
            </w:tcBorders>
          </w:tcPr>
          <w:p w14:paraId="288C569D"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p>
        </w:tc>
      </w:tr>
      <w:tr w:rsidR="004330BA" w:rsidRPr="006C4749" w14:paraId="0C71F0AC" w14:textId="77777777" w:rsidTr="003836F7">
        <w:trPr>
          <w:trHeight w:val="291"/>
        </w:trPr>
        <w:tc>
          <w:tcPr>
            <w:tcW w:w="9776"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749B7F5C" w14:textId="77777777" w:rsidR="004330BA" w:rsidRPr="006C4749" w:rsidRDefault="004330BA" w:rsidP="003836F7">
            <w:pPr>
              <w:spacing w:after="0" w:line="240" w:lineRule="auto"/>
              <w:rPr>
                <w:rFonts w:ascii="Times New Roman" w:eastAsia="Times New Roman" w:hAnsi="Times New Roman"/>
                <w:color w:val="000000"/>
                <w:sz w:val="28"/>
                <w:szCs w:val="28"/>
                <w:lang w:eastAsia="ru-RU"/>
              </w:rPr>
            </w:pPr>
            <w:r w:rsidRPr="006C4749">
              <w:rPr>
                <w:rFonts w:ascii="Times New Roman" w:eastAsia="Times New Roman" w:hAnsi="Times New Roman"/>
                <w:color w:val="000000"/>
                <w:sz w:val="28"/>
                <w:szCs w:val="28"/>
                <w:lang w:eastAsia="ru-RU"/>
              </w:rPr>
              <w:t>Стены</w:t>
            </w:r>
          </w:p>
        </w:tc>
      </w:tr>
      <w:tr w:rsidR="004330BA" w:rsidRPr="006C4749" w14:paraId="211BEF32" w14:textId="77777777" w:rsidTr="003836F7">
        <w:trPr>
          <w:trHeight w:val="291"/>
        </w:trPr>
        <w:tc>
          <w:tcPr>
            <w:tcW w:w="828" w:type="dxa"/>
            <w:tcBorders>
              <w:top w:val="single" w:sz="4" w:space="0" w:color="auto"/>
              <w:left w:val="single" w:sz="4" w:space="0" w:color="auto"/>
              <w:bottom w:val="single" w:sz="4" w:space="0" w:color="auto"/>
              <w:right w:val="single" w:sz="4" w:space="0" w:color="auto"/>
            </w:tcBorders>
            <w:shd w:val="clear" w:color="auto" w:fill="auto"/>
          </w:tcPr>
          <w:p w14:paraId="0A2AC0E4" w14:textId="77777777" w:rsidR="004330BA" w:rsidRPr="006C4749" w:rsidRDefault="004330BA" w:rsidP="003836F7">
            <w:pPr>
              <w:spacing w:after="0" w:line="240" w:lineRule="auto"/>
              <w:rPr>
                <w:rFonts w:ascii="Times New Roman" w:eastAsia="Times New Roman" w:hAnsi="Times New Roman"/>
                <w:color w:val="000000"/>
                <w:sz w:val="28"/>
                <w:szCs w:val="28"/>
                <w:lang w:eastAsia="ru-RU"/>
              </w:rPr>
            </w:pPr>
            <w:r>
              <w:rPr>
                <w:rFonts w:ascii="Times New Roman" w:hAnsi="Times New Roman"/>
                <w:sz w:val="28"/>
                <w:szCs w:val="28"/>
              </w:rPr>
              <w:t>68</w:t>
            </w:r>
          </w:p>
        </w:tc>
        <w:tc>
          <w:tcPr>
            <w:tcW w:w="3845" w:type="dxa"/>
            <w:tcBorders>
              <w:top w:val="single" w:sz="4" w:space="0" w:color="auto"/>
              <w:left w:val="nil"/>
              <w:bottom w:val="single" w:sz="4" w:space="0" w:color="auto"/>
              <w:right w:val="single" w:sz="4" w:space="0" w:color="auto"/>
            </w:tcBorders>
            <w:shd w:val="clear" w:color="auto" w:fill="auto"/>
          </w:tcPr>
          <w:p w14:paraId="2536AC78" w14:textId="77777777" w:rsidR="004330BA" w:rsidRPr="006C4749" w:rsidRDefault="004330BA" w:rsidP="003836F7">
            <w:pPr>
              <w:spacing w:after="0" w:line="240" w:lineRule="auto"/>
              <w:rPr>
                <w:rFonts w:ascii="Times New Roman" w:eastAsia="Times New Roman" w:hAnsi="Times New Roman"/>
                <w:color w:val="000000"/>
                <w:sz w:val="28"/>
                <w:szCs w:val="28"/>
                <w:lang w:eastAsia="ru-RU"/>
              </w:rPr>
            </w:pPr>
            <w:r w:rsidRPr="006C4749">
              <w:rPr>
                <w:rFonts w:ascii="Times New Roman" w:hAnsi="Times New Roman"/>
                <w:sz w:val="28"/>
                <w:szCs w:val="28"/>
              </w:rPr>
              <w:t>Ремонт штукатурки внутренних стен по камню и бетону цементно-известковым раствором, площадью отдельных мест: до 10 м2 толщиной слоя до 20 мм/20% от общей площади</w:t>
            </w:r>
          </w:p>
        </w:tc>
        <w:tc>
          <w:tcPr>
            <w:tcW w:w="992" w:type="dxa"/>
            <w:tcBorders>
              <w:top w:val="single" w:sz="4" w:space="0" w:color="auto"/>
              <w:left w:val="nil"/>
              <w:bottom w:val="single" w:sz="4" w:space="0" w:color="auto"/>
              <w:right w:val="single" w:sz="4" w:space="0" w:color="auto"/>
            </w:tcBorders>
            <w:shd w:val="clear" w:color="auto" w:fill="auto"/>
          </w:tcPr>
          <w:p w14:paraId="3D832F91"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r w:rsidRPr="006C4749">
              <w:rPr>
                <w:rFonts w:ascii="Times New Roman" w:hAnsi="Times New Roman"/>
                <w:sz w:val="28"/>
                <w:szCs w:val="28"/>
              </w:rPr>
              <w:t>м2</w:t>
            </w:r>
          </w:p>
        </w:tc>
        <w:tc>
          <w:tcPr>
            <w:tcW w:w="1276" w:type="dxa"/>
            <w:tcBorders>
              <w:top w:val="single" w:sz="4" w:space="0" w:color="auto"/>
              <w:left w:val="nil"/>
              <w:bottom w:val="single" w:sz="4" w:space="0" w:color="auto"/>
              <w:right w:val="single" w:sz="4" w:space="0" w:color="auto"/>
            </w:tcBorders>
            <w:shd w:val="clear" w:color="auto" w:fill="auto"/>
          </w:tcPr>
          <w:p w14:paraId="6CC49B73"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r w:rsidRPr="006C4749">
              <w:rPr>
                <w:rFonts w:ascii="Times New Roman" w:hAnsi="Times New Roman"/>
                <w:sz w:val="28"/>
                <w:szCs w:val="28"/>
              </w:rPr>
              <w:t>5,84672</w:t>
            </w:r>
          </w:p>
        </w:tc>
        <w:tc>
          <w:tcPr>
            <w:tcW w:w="2835" w:type="dxa"/>
            <w:tcBorders>
              <w:top w:val="single" w:sz="4" w:space="0" w:color="auto"/>
              <w:left w:val="nil"/>
              <w:bottom w:val="single" w:sz="4" w:space="0" w:color="auto"/>
              <w:right w:val="single" w:sz="4" w:space="0" w:color="auto"/>
            </w:tcBorders>
          </w:tcPr>
          <w:p w14:paraId="4D8C7972"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p>
        </w:tc>
      </w:tr>
      <w:tr w:rsidR="004330BA" w:rsidRPr="006C4749" w14:paraId="61E624F2" w14:textId="77777777" w:rsidTr="003836F7">
        <w:trPr>
          <w:trHeight w:val="291"/>
        </w:trPr>
        <w:tc>
          <w:tcPr>
            <w:tcW w:w="9776"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47B41067" w14:textId="77777777" w:rsidR="004330BA" w:rsidRPr="006C4749" w:rsidRDefault="004330BA" w:rsidP="003836F7">
            <w:pPr>
              <w:spacing w:after="0" w:line="240" w:lineRule="auto"/>
              <w:rPr>
                <w:rFonts w:ascii="Times New Roman" w:eastAsia="Times New Roman" w:hAnsi="Times New Roman"/>
                <w:color w:val="000000"/>
                <w:sz w:val="28"/>
                <w:szCs w:val="28"/>
                <w:lang w:eastAsia="ru-RU"/>
              </w:rPr>
            </w:pPr>
            <w:r w:rsidRPr="006C4749">
              <w:rPr>
                <w:rFonts w:ascii="Times New Roman" w:eastAsia="Times New Roman" w:hAnsi="Times New Roman"/>
                <w:color w:val="000000"/>
                <w:sz w:val="28"/>
                <w:szCs w:val="28"/>
                <w:lang w:eastAsia="ru-RU"/>
              </w:rPr>
              <w:t>Обшивка ГКЛВ в один слой</w:t>
            </w:r>
          </w:p>
        </w:tc>
      </w:tr>
      <w:tr w:rsidR="004330BA" w:rsidRPr="006C4749" w14:paraId="67C317A8" w14:textId="77777777" w:rsidTr="003836F7">
        <w:trPr>
          <w:trHeight w:val="291"/>
        </w:trPr>
        <w:tc>
          <w:tcPr>
            <w:tcW w:w="828" w:type="dxa"/>
            <w:tcBorders>
              <w:top w:val="single" w:sz="4" w:space="0" w:color="auto"/>
              <w:left w:val="single" w:sz="4" w:space="0" w:color="auto"/>
              <w:bottom w:val="single" w:sz="4" w:space="0" w:color="auto"/>
              <w:right w:val="single" w:sz="4" w:space="0" w:color="auto"/>
            </w:tcBorders>
            <w:shd w:val="clear" w:color="auto" w:fill="auto"/>
          </w:tcPr>
          <w:p w14:paraId="55243679" w14:textId="77777777" w:rsidR="004330BA" w:rsidRPr="006C4749" w:rsidRDefault="004330BA" w:rsidP="003836F7">
            <w:pPr>
              <w:spacing w:after="0" w:line="240" w:lineRule="auto"/>
              <w:rPr>
                <w:rFonts w:ascii="Times New Roman" w:eastAsia="Times New Roman" w:hAnsi="Times New Roman"/>
                <w:color w:val="000000"/>
                <w:sz w:val="28"/>
                <w:szCs w:val="28"/>
                <w:lang w:eastAsia="ru-RU"/>
              </w:rPr>
            </w:pPr>
            <w:r>
              <w:rPr>
                <w:rFonts w:ascii="Times New Roman" w:hAnsi="Times New Roman"/>
                <w:sz w:val="28"/>
                <w:szCs w:val="28"/>
              </w:rPr>
              <w:t>69</w:t>
            </w:r>
          </w:p>
        </w:tc>
        <w:tc>
          <w:tcPr>
            <w:tcW w:w="3845" w:type="dxa"/>
            <w:tcBorders>
              <w:top w:val="single" w:sz="4" w:space="0" w:color="auto"/>
              <w:left w:val="nil"/>
              <w:bottom w:val="single" w:sz="4" w:space="0" w:color="auto"/>
              <w:right w:val="single" w:sz="4" w:space="0" w:color="auto"/>
            </w:tcBorders>
            <w:shd w:val="clear" w:color="auto" w:fill="auto"/>
          </w:tcPr>
          <w:p w14:paraId="694AA2A3" w14:textId="77777777" w:rsidR="004330BA" w:rsidRPr="006C4749" w:rsidRDefault="004330BA" w:rsidP="003836F7">
            <w:pPr>
              <w:spacing w:after="0" w:line="240" w:lineRule="auto"/>
              <w:rPr>
                <w:rFonts w:ascii="Times New Roman" w:eastAsia="Times New Roman" w:hAnsi="Times New Roman"/>
                <w:color w:val="000000"/>
                <w:sz w:val="28"/>
                <w:szCs w:val="28"/>
                <w:lang w:eastAsia="ru-RU"/>
              </w:rPr>
            </w:pPr>
            <w:r w:rsidRPr="006C4749">
              <w:rPr>
                <w:rFonts w:ascii="Times New Roman" w:hAnsi="Times New Roman"/>
                <w:sz w:val="28"/>
                <w:szCs w:val="28"/>
              </w:rPr>
              <w:t xml:space="preserve">Облицовка стен по одинарному металлическому каркасу из направляющих и стоечных профилей </w:t>
            </w:r>
            <w:r w:rsidRPr="006C4749">
              <w:rPr>
                <w:rFonts w:ascii="Times New Roman" w:hAnsi="Times New Roman"/>
                <w:sz w:val="28"/>
                <w:szCs w:val="28"/>
              </w:rPr>
              <w:lastRenderedPageBreak/>
              <w:t>гипсокартонными листами в один слой: с дверным проемом</w:t>
            </w:r>
          </w:p>
        </w:tc>
        <w:tc>
          <w:tcPr>
            <w:tcW w:w="992" w:type="dxa"/>
            <w:tcBorders>
              <w:top w:val="single" w:sz="4" w:space="0" w:color="auto"/>
              <w:left w:val="nil"/>
              <w:bottom w:val="single" w:sz="4" w:space="0" w:color="auto"/>
              <w:right w:val="single" w:sz="4" w:space="0" w:color="auto"/>
            </w:tcBorders>
            <w:shd w:val="clear" w:color="auto" w:fill="auto"/>
          </w:tcPr>
          <w:p w14:paraId="6F4E2985"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r w:rsidRPr="006C4749">
              <w:rPr>
                <w:rFonts w:ascii="Times New Roman" w:hAnsi="Times New Roman"/>
                <w:sz w:val="28"/>
                <w:szCs w:val="28"/>
              </w:rPr>
              <w:lastRenderedPageBreak/>
              <w:t>м2</w:t>
            </w:r>
          </w:p>
        </w:tc>
        <w:tc>
          <w:tcPr>
            <w:tcW w:w="1276" w:type="dxa"/>
            <w:tcBorders>
              <w:top w:val="single" w:sz="4" w:space="0" w:color="auto"/>
              <w:left w:val="nil"/>
              <w:bottom w:val="single" w:sz="4" w:space="0" w:color="auto"/>
              <w:right w:val="single" w:sz="4" w:space="0" w:color="auto"/>
            </w:tcBorders>
            <w:shd w:val="clear" w:color="auto" w:fill="auto"/>
          </w:tcPr>
          <w:p w14:paraId="249BB925"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r w:rsidRPr="006C4749">
              <w:rPr>
                <w:rFonts w:ascii="Times New Roman" w:hAnsi="Times New Roman"/>
                <w:sz w:val="28"/>
                <w:szCs w:val="28"/>
              </w:rPr>
              <w:t>29,2336</w:t>
            </w:r>
          </w:p>
        </w:tc>
        <w:tc>
          <w:tcPr>
            <w:tcW w:w="2835" w:type="dxa"/>
            <w:tcBorders>
              <w:top w:val="single" w:sz="4" w:space="0" w:color="auto"/>
              <w:left w:val="nil"/>
              <w:bottom w:val="single" w:sz="4" w:space="0" w:color="auto"/>
              <w:right w:val="single" w:sz="4" w:space="0" w:color="auto"/>
            </w:tcBorders>
          </w:tcPr>
          <w:p w14:paraId="051A9497"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r w:rsidRPr="006C4749">
              <w:rPr>
                <w:rFonts w:ascii="Times New Roman" w:hAnsi="Times New Roman"/>
                <w:sz w:val="28"/>
                <w:szCs w:val="28"/>
              </w:rPr>
              <w:t>Листы гипсокартонные влагостойкие ГКЛВ, толщина 12,5 мм</w:t>
            </w:r>
          </w:p>
        </w:tc>
      </w:tr>
      <w:tr w:rsidR="004330BA" w:rsidRPr="006C4749" w14:paraId="46EAAF99" w14:textId="77777777" w:rsidTr="003836F7">
        <w:trPr>
          <w:trHeight w:val="291"/>
        </w:trPr>
        <w:tc>
          <w:tcPr>
            <w:tcW w:w="9776"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426F67B7" w14:textId="77777777" w:rsidR="004330BA" w:rsidRPr="006C4749" w:rsidRDefault="004330BA" w:rsidP="003836F7">
            <w:pPr>
              <w:spacing w:after="0" w:line="240" w:lineRule="auto"/>
              <w:rPr>
                <w:rFonts w:ascii="Times New Roman" w:eastAsia="Times New Roman" w:hAnsi="Times New Roman"/>
                <w:color w:val="000000"/>
                <w:sz w:val="28"/>
                <w:szCs w:val="28"/>
                <w:lang w:eastAsia="ru-RU"/>
              </w:rPr>
            </w:pPr>
            <w:r w:rsidRPr="006C4749">
              <w:rPr>
                <w:rFonts w:ascii="Times New Roman" w:eastAsia="Times New Roman" w:hAnsi="Times New Roman"/>
                <w:color w:val="000000"/>
                <w:sz w:val="28"/>
                <w:szCs w:val="28"/>
                <w:lang w:eastAsia="ru-RU"/>
              </w:rPr>
              <w:t>окраска стен</w:t>
            </w:r>
          </w:p>
        </w:tc>
      </w:tr>
      <w:tr w:rsidR="004330BA" w:rsidRPr="006C4749" w14:paraId="318DB5B4" w14:textId="77777777" w:rsidTr="003836F7">
        <w:trPr>
          <w:trHeight w:val="291"/>
        </w:trPr>
        <w:tc>
          <w:tcPr>
            <w:tcW w:w="828" w:type="dxa"/>
            <w:tcBorders>
              <w:top w:val="single" w:sz="4" w:space="0" w:color="auto"/>
              <w:left w:val="single" w:sz="4" w:space="0" w:color="auto"/>
              <w:bottom w:val="single" w:sz="4" w:space="0" w:color="auto"/>
              <w:right w:val="single" w:sz="4" w:space="0" w:color="auto"/>
            </w:tcBorders>
            <w:shd w:val="clear" w:color="auto" w:fill="auto"/>
          </w:tcPr>
          <w:p w14:paraId="345F4B70" w14:textId="77777777" w:rsidR="004330BA" w:rsidRPr="006C4749" w:rsidRDefault="004330BA" w:rsidP="003836F7">
            <w:pPr>
              <w:spacing w:after="0" w:line="240" w:lineRule="auto"/>
              <w:rPr>
                <w:rFonts w:ascii="Times New Roman" w:eastAsia="Times New Roman" w:hAnsi="Times New Roman"/>
                <w:color w:val="000000"/>
                <w:sz w:val="28"/>
                <w:szCs w:val="28"/>
                <w:lang w:eastAsia="ru-RU"/>
              </w:rPr>
            </w:pPr>
            <w:r>
              <w:rPr>
                <w:rFonts w:ascii="Times New Roman" w:hAnsi="Times New Roman"/>
                <w:sz w:val="28"/>
                <w:szCs w:val="28"/>
              </w:rPr>
              <w:t>70</w:t>
            </w:r>
          </w:p>
        </w:tc>
        <w:tc>
          <w:tcPr>
            <w:tcW w:w="3845" w:type="dxa"/>
            <w:tcBorders>
              <w:top w:val="single" w:sz="4" w:space="0" w:color="auto"/>
              <w:left w:val="nil"/>
              <w:bottom w:val="single" w:sz="4" w:space="0" w:color="auto"/>
              <w:right w:val="single" w:sz="4" w:space="0" w:color="auto"/>
            </w:tcBorders>
            <w:shd w:val="clear" w:color="auto" w:fill="auto"/>
          </w:tcPr>
          <w:p w14:paraId="46DDCCC5" w14:textId="77777777" w:rsidR="004330BA" w:rsidRPr="006C4749" w:rsidRDefault="004330BA" w:rsidP="003836F7">
            <w:pPr>
              <w:spacing w:after="0" w:line="240" w:lineRule="auto"/>
              <w:rPr>
                <w:rFonts w:ascii="Times New Roman" w:eastAsia="Times New Roman" w:hAnsi="Times New Roman"/>
                <w:color w:val="000000"/>
                <w:sz w:val="28"/>
                <w:szCs w:val="28"/>
                <w:lang w:eastAsia="ru-RU"/>
              </w:rPr>
            </w:pPr>
            <w:r w:rsidRPr="006C4749">
              <w:rPr>
                <w:rFonts w:ascii="Times New Roman" w:hAnsi="Times New Roman"/>
                <w:sz w:val="28"/>
                <w:szCs w:val="28"/>
              </w:rPr>
              <w:t>Окраска водно-дисперсионными акриловыми составами улучшенная: по сборным конструкциям стен, подготовленным под окраску</w:t>
            </w:r>
          </w:p>
        </w:tc>
        <w:tc>
          <w:tcPr>
            <w:tcW w:w="992" w:type="dxa"/>
            <w:tcBorders>
              <w:top w:val="single" w:sz="4" w:space="0" w:color="auto"/>
              <w:left w:val="nil"/>
              <w:bottom w:val="single" w:sz="4" w:space="0" w:color="auto"/>
              <w:right w:val="single" w:sz="4" w:space="0" w:color="auto"/>
            </w:tcBorders>
            <w:shd w:val="clear" w:color="auto" w:fill="auto"/>
          </w:tcPr>
          <w:p w14:paraId="46058D8A"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r w:rsidRPr="006C4749">
              <w:rPr>
                <w:rFonts w:ascii="Times New Roman" w:hAnsi="Times New Roman"/>
                <w:sz w:val="28"/>
                <w:szCs w:val="28"/>
              </w:rPr>
              <w:t>м2</w:t>
            </w:r>
          </w:p>
        </w:tc>
        <w:tc>
          <w:tcPr>
            <w:tcW w:w="1276" w:type="dxa"/>
            <w:tcBorders>
              <w:top w:val="single" w:sz="4" w:space="0" w:color="auto"/>
              <w:left w:val="nil"/>
              <w:bottom w:val="single" w:sz="4" w:space="0" w:color="auto"/>
              <w:right w:val="single" w:sz="4" w:space="0" w:color="auto"/>
            </w:tcBorders>
            <w:shd w:val="clear" w:color="auto" w:fill="auto"/>
          </w:tcPr>
          <w:p w14:paraId="5E13B728"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r w:rsidRPr="006C4749">
              <w:rPr>
                <w:rFonts w:ascii="Times New Roman" w:hAnsi="Times New Roman"/>
                <w:sz w:val="28"/>
                <w:szCs w:val="28"/>
              </w:rPr>
              <w:t>29,2336</w:t>
            </w:r>
          </w:p>
        </w:tc>
        <w:tc>
          <w:tcPr>
            <w:tcW w:w="2835" w:type="dxa"/>
            <w:tcBorders>
              <w:top w:val="single" w:sz="4" w:space="0" w:color="auto"/>
              <w:left w:val="nil"/>
              <w:bottom w:val="single" w:sz="4" w:space="0" w:color="auto"/>
              <w:right w:val="single" w:sz="4" w:space="0" w:color="auto"/>
            </w:tcBorders>
          </w:tcPr>
          <w:p w14:paraId="35665312"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r w:rsidRPr="006C4749">
              <w:rPr>
                <w:rFonts w:ascii="Times New Roman" w:hAnsi="Times New Roman"/>
                <w:sz w:val="28"/>
                <w:szCs w:val="28"/>
              </w:rPr>
              <w:t>Грунтовка акриловая ВД-АК-02</w:t>
            </w:r>
            <w:r>
              <w:rPr>
                <w:rFonts w:ascii="Times New Roman" w:hAnsi="Times New Roman"/>
                <w:sz w:val="28"/>
                <w:szCs w:val="28"/>
              </w:rPr>
              <w:t>;</w:t>
            </w:r>
            <w:r w:rsidRPr="006C4749">
              <w:rPr>
                <w:rFonts w:ascii="Times New Roman" w:hAnsi="Times New Roman"/>
                <w:sz w:val="28"/>
                <w:szCs w:val="28"/>
              </w:rPr>
              <w:t xml:space="preserve"> </w:t>
            </w:r>
            <w:r>
              <w:rPr>
                <w:rFonts w:ascii="Times New Roman" w:hAnsi="Times New Roman"/>
                <w:sz w:val="28"/>
                <w:szCs w:val="28"/>
              </w:rPr>
              <w:t>к</w:t>
            </w:r>
            <w:r w:rsidRPr="006C4749">
              <w:rPr>
                <w:rFonts w:ascii="Times New Roman" w:hAnsi="Times New Roman"/>
                <w:sz w:val="28"/>
                <w:szCs w:val="28"/>
              </w:rPr>
              <w:t>раска водно-дисперсионная акрилатная ВД-АК-224</w:t>
            </w:r>
          </w:p>
        </w:tc>
      </w:tr>
      <w:tr w:rsidR="004330BA" w:rsidRPr="006C4749" w14:paraId="706AD3A4" w14:textId="77777777" w:rsidTr="003836F7">
        <w:trPr>
          <w:trHeight w:val="291"/>
        </w:trPr>
        <w:tc>
          <w:tcPr>
            <w:tcW w:w="9776"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24807DE7" w14:textId="77777777" w:rsidR="004330BA" w:rsidRPr="006C4749" w:rsidRDefault="004330BA" w:rsidP="003836F7">
            <w:pPr>
              <w:spacing w:after="0" w:line="240" w:lineRule="auto"/>
              <w:rPr>
                <w:rFonts w:ascii="Times New Roman" w:eastAsia="Times New Roman" w:hAnsi="Times New Roman"/>
                <w:color w:val="000000"/>
                <w:sz w:val="28"/>
                <w:szCs w:val="28"/>
                <w:lang w:eastAsia="ru-RU"/>
              </w:rPr>
            </w:pPr>
            <w:r w:rsidRPr="006C4749">
              <w:rPr>
                <w:rFonts w:ascii="Times New Roman" w:eastAsia="Times New Roman" w:hAnsi="Times New Roman"/>
                <w:color w:val="000000"/>
                <w:sz w:val="28"/>
                <w:szCs w:val="28"/>
                <w:lang w:eastAsia="ru-RU"/>
              </w:rPr>
              <w:t>Потолок (типа Армстронг)</w:t>
            </w:r>
          </w:p>
        </w:tc>
      </w:tr>
      <w:tr w:rsidR="004330BA" w:rsidRPr="006C4749" w14:paraId="3D1C1788" w14:textId="77777777" w:rsidTr="003836F7">
        <w:trPr>
          <w:trHeight w:val="291"/>
        </w:trPr>
        <w:tc>
          <w:tcPr>
            <w:tcW w:w="828" w:type="dxa"/>
            <w:tcBorders>
              <w:top w:val="single" w:sz="4" w:space="0" w:color="auto"/>
              <w:left w:val="single" w:sz="4" w:space="0" w:color="auto"/>
              <w:bottom w:val="single" w:sz="4" w:space="0" w:color="auto"/>
              <w:right w:val="single" w:sz="4" w:space="0" w:color="auto"/>
            </w:tcBorders>
            <w:shd w:val="clear" w:color="auto" w:fill="auto"/>
          </w:tcPr>
          <w:p w14:paraId="4D463AC8" w14:textId="77777777" w:rsidR="004330BA" w:rsidRPr="006C4749" w:rsidRDefault="004330BA" w:rsidP="003836F7">
            <w:pPr>
              <w:spacing w:after="0" w:line="240" w:lineRule="auto"/>
              <w:rPr>
                <w:rFonts w:ascii="Times New Roman" w:eastAsia="Times New Roman" w:hAnsi="Times New Roman"/>
                <w:color w:val="000000"/>
                <w:sz w:val="28"/>
                <w:szCs w:val="28"/>
                <w:lang w:eastAsia="ru-RU"/>
              </w:rPr>
            </w:pPr>
            <w:r>
              <w:rPr>
                <w:rFonts w:ascii="Times New Roman" w:hAnsi="Times New Roman"/>
                <w:sz w:val="28"/>
                <w:szCs w:val="28"/>
              </w:rPr>
              <w:t>71</w:t>
            </w:r>
          </w:p>
        </w:tc>
        <w:tc>
          <w:tcPr>
            <w:tcW w:w="3845" w:type="dxa"/>
            <w:tcBorders>
              <w:top w:val="single" w:sz="4" w:space="0" w:color="auto"/>
              <w:left w:val="nil"/>
              <w:bottom w:val="single" w:sz="4" w:space="0" w:color="auto"/>
              <w:right w:val="single" w:sz="4" w:space="0" w:color="auto"/>
            </w:tcBorders>
            <w:shd w:val="clear" w:color="auto" w:fill="auto"/>
          </w:tcPr>
          <w:p w14:paraId="1A49DC68" w14:textId="77777777" w:rsidR="004330BA" w:rsidRPr="006C4749" w:rsidRDefault="004330BA" w:rsidP="003836F7">
            <w:pPr>
              <w:spacing w:after="0" w:line="240" w:lineRule="auto"/>
              <w:rPr>
                <w:rFonts w:ascii="Times New Roman" w:eastAsia="Times New Roman" w:hAnsi="Times New Roman"/>
                <w:color w:val="000000"/>
                <w:sz w:val="28"/>
                <w:szCs w:val="28"/>
                <w:lang w:eastAsia="ru-RU"/>
              </w:rPr>
            </w:pPr>
            <w:r w:rsidRPr="006C4749">
              <w:rPr>
                <w:rFonts w:ascii="Times New Roman" w:hAnsi="Times New Roman"/>
                <w:sz w:val="28"/>
                <w:szCs w:val="28"/>
              </w:rPr>
              <w:t>Устройство потолков: плитно-ячеистых по каркасу из оцинкованного профиля</w:t>
            </w:r>
          </w:p>
        </w:tc>
        <w:tc>
          <w:tcPr>
            <w:tcW w:w="992" w:type="dxa"/>
            <w:tcBorders>
              <w:top w:val="single" w:sz="4" w:space="0" w:color="auto"/>
              <w:left w:val="nil"/>
              <w:bottom w:val="single" w:sz="4" w:space="0" w:color="auto"/>
              <w:right w:val="single" w:sz="4" w:space="0" w:color="auto"/>
            </w:tcBorders>
            <w:shd w:val="clear" w:color="auto" w:fill="auto"/>
          </w:tcPr>
          <w:p w14:paraId="1E993BC7"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r w:rsidRPr="006C4749">
              <w:rPr>
                <w:rFonts w:ascii="Times New Roman" w:hAnsi="Times New Roman"/>
                <w:sz w:val="28"/>
                <w:szCs w:val="28"/>
              </w:rPr>
              <w:t>м2</w:t>
            </w:r>
          </w:p>
        </w:tc>
        <w:tc>
          <w:tcPr>
            <w:tcW w:w="1276" w:type="dxa"/>
            <w:tcBorders>
              <w:top w:val="single" w:sz="4" w:space="0" w:color="auto"/>
              <w:left w:val="nil"/>
              <w:bottom w:val="single" w:sz="4" w:space="0" w:color="auto"/>
              <w:right w:val="single" w:sz="4" w:space="0" w:color="auto"/>
            </w:tcBorders>
            <w:shd w:val="clear" w:color="auto" w:fill="auto"/>
          </w:tcPr>
          <w:p w14:paraId="77970B65"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r w:rsidRPr="006C4749">
              <w:rPr>
                <w:rFonts w:ascii="Times New Roman" w:hAnsi="Times New Roman"/>
                <w:sz w:val="28"/>
                <w:szCs w:val="28"/>
              </w:rPr>
              <w:t>6,2</w:t>
            </w:r>
          </w:p>
        </w:tc>
        <w:tc>
          <w:tcPr>
            <w:tcW w:w="2835" w:type="dxa"/>
            <w:tcBorders>
              <w:top w:val="single" w:sz="4" w:space="0" w:color="auto"/>
              <w:left w:val="nil"/>
              <w:bottom w:val="single" w:sz="4" w:space="0" w:color="auto"/>
              <w:right w:val="single" w:sz="4" w:space="0" w:color="auto"/>
            </w:tcBorders>
          </w:tcPr>
          <w:p w14:paraId="789D142E"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r w:rsidRPr="006C4749">
              <w:rPr>
                <w:rFonts w:ascii="Times New Roman" w:hAnsi="Times New Roman"/>
                <w:sz w:val="28"/>
                <w:szCs w:val="28"/>
              </w:rPr>
              <w:t>Панели потолочные декоративные из минерального волокна в комплекте с подвесной системой из оцинкованной стали, твердые, с прямой кромкой, класс пожарной опасности КМ1, класс звукопоглощения D-E, толщина 12 мм</w:t>
            </w:r>
          </w:p>
        </w:tc>
      </w:tr>
      <w:tr w:rsidR="004330BA" w:rsidRPr="006C4749" w14:paraId="43EE57D6" w14:textId="77777777" w:rsidTr="003836F7">
        <w:trPr>
          <w:trHeight w:val="291"/>
        </w:trPr>
        <w:tc>
          <w:tcPr>
            <w:tcW w:w="9776"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79BF88C1" w14:textId="77777777" w:rsidR="004330BA" w:rsidRPr="006C4749" w:rsidRDefault="004330BA" w:rsidP="003836F7">
            <w:pPr>
              <w:spacing w:after="0" w:line="240" w:lineRule="auto"/>
              <w:rPr>
                <w:rFonts w:ascii="Times New Roman" w:eastAsia="Times New Roman" w:hAnsi="Times New Roman"/>
                <w:color w:val="000000"/>
                <w:sz w:val="28"/>
                <w:szCs w:val="28"/>
                <w:lang w:eastAsia="ru-RU"/>
              </w:rPr>
            </w:pPr>
            <w:r w:rsidRPr="006C4749">
              <w:rPr>
                <w:rFonts w:ascii="Times New Roman" w:eastAsia="Times New Roman" w:hAnsi="Times New Roman"/>
                <w:color w:val="000000"/>
                <w:sz w:val="28"/>
                <w:szCs w:val="28"/>
                <w:lang w:eastAsia="ru-RU"/>
              </w:rPr>
              <w:t>Светильники</w:t>
            </w:r>
          </w:p>
        </w:tc>
      </w:tr>
      <w:tr w:rsidR="004330BA" w:rsidRPr="006C4749" w14:paraId="764BE13A" w14:textId="77777777" w:rsidTr="003836F7">
        <w:trPr>
          <w:trHeight w:val="291"/>
        </w:trPr>
        <w:tc>
          <w:tcPr>
            <w:tcW w:w="828" w:type="dxa"/>
            <w:tcBorders>
              <w:top w:val="single" w:sz="4" w:space="0" w:color="auto"/>
              <w:left w:val="single" w:sz="4" w:space="0" w:color="auto"/>
              <w:bottom w:val="single" w:sz="4" w:space="0" w:color="auto"/>
              <w:right w:val="single" w:sz="4" w:space="0" w:color="auto"/>
            </w:tcBorders>
            <w:shd w:val="clear" w:color="auto" w:fill="auto"/>
          </w:tcPr>
          <w:p w14:paraId="29AC932C" w14:textId="77777777" w:rsidR="004330BA" w:rsidRPr="006C4749" w:rsidRDefault="004330BA" w:rsidP="003836F7">
            <w:pPr>
              <w:spacing w:after="0" w:line="240" w:lineRule="auto"/>
              <w:rPr>
                <w:rFonts w:ascii="Times New Roman" w:eastAsia="Times New Roman" w:hAnsi="Times New Roman"/>
                <w:color w:val="000000"/>
                <w:sz w:val="28"/>
                <w:szCs w:val="28"/>
                <w:lang w:eastAsia="ru-RU"/>
              </w:rPr>
            </w:pPr>
            <w:r>
              <w:rPr>
                <w:rFonts w:ascii="Times New Roman" w:hAnsi="Times New Roman"/>
                <w:sz w:val="28"/>
                <w:szCs w:val="28"/>
              </w:rPr>
              <w:t>72</w:t>
            </w:r>
          </w:p>
        </w:tc>
        <w:tc>
          <w:tcPr>
            <w:tcW w:w="3845" w:type="dxa"/>
            <w:tcBorders>
              <w:top w:val="single" w:sz="4" w:space="0" w:color="auto"/>
              <w:left w:val="nil"/>
              <w:bottom w:val="single" w:sz="4" w:space="0" w:color="auto"/>
              <w:right w:val="single" w:sz="4" w:space="0" w:color="auto"/>
            </w:tcBorders>
            <w:shd w:val="clear" w:color="auto" w:fill="auto"/>
          </w:tcPr>
          <w:p w14:paraId="5C96BE13" w14:textId="77777777" w:rsidR="004330BA" w:rsidRPr="006C4749" w:rsidRDefault="004330BA" w:rsidP="003836F7">
            <w:pPr>
              <w:spacing w:after="0" w:line="240" w:lineRule="auto"/>
              <w:rPr>
                <w:rFonts w:ascii="Times New Roman" w:eastAsia="Times New Roman" w:hAnsi="Times New Roman"/>
                <w:color w:val="000000"/>
                <w:sz w:val="28"/>
                <w:szCs w:val="28"/>
                <w:lang w:eastAsia="ru-RU"/>
              </w:rPr>
            </w:pPr>
            <w:r w:rsidRPr="006C4749">
              <w:rPr>
                <w:rFonts w:ascii="Times New Roman" w:hAnsi="Times New Roman"/>
                <w:sz w:val="28"/>
                <w:szCs w:val="28"/>
              </w:rPr>
              <w:t>Демонтаж: светильников с лампами накаливания</w:t>
            </w:r>
          </w:p>
        </w:tc>
        <w:tc>
          <w:tcPr>
            <w:tcW w:w="992" w:type="dxa"/>
            <w:tcBorders>
              <w:top w:val="single" w:sz="4" w:space="0" w:color="auto"/>
              <w:left w:val="nil"/>
              <w:bottom w:val="single" w:sz="4" w:space="0" w:color="auto"/>
              <w:right w:val="single" w:sz="4" w:space="0" w:color="auto"/>
            </w:tcBorders>
            <w:shd w:val="clear" w:color="auto" w:fill="auto"/>
          </w:tcPr>
          <w:p w14:paraId="1E06B67F"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r w:rsidRPr="006C4749">
              <w:rPr>
                <w:rFonts w:ascii="Times New Roman" w:hAnsi="Times New Roman"/>
                <w:sz w:val="28"/>
                <w:szCs w:val="28"/>
              </w:rPr>
              <w:t>шт</w:t>
            </w:r>
          </w:p>
        </w:tc>
        <w:tc>
          <w:tcPr>
            <w:tcW w:w="1276" w:type="dxa"/>
            <w:tcBorders>
              <w:top w:val="single" w:sz="4" w:space="0" w:color="auto"/>
              <w:left w:val="nil"/>
              <w:bottom w:val="single" w:sz="4" w:space="0" w:color="auto"/>
              <w:right w:val="single" w:sz="4" w:space="0" w:color="auto"/>
            </w:tcBorders>
            <w:shd w:val="clear" w:color="auto" w:fill="auto"/>
          </w:tcPr>
          <w:p w14:paraId="0293E694"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r w:rsidRPr="006C4749">
              <w:rPr>
                <w:rFonts w:ascii="Times New Roman" w:hAnsi="Times New Roman"/>
                <w:sz w:val="28"/>
                <w:szCs w:val="28"/>
              </w:rPr>
              <w:t>5</w:t>
            </w:r>
          </w:p>
        </w:tc>
        <w:tc>
          <w:tcPr>
            <w:tcW w:w="2835" w:type="dxa"/>
            <w:tcBorders>
              <w:top w:val="single" w:sz="4" w:space="0" w:color="auto"/>
              <w:left w:val="nil"/>
              <w:bottom w:val="single" w:sz="4" w:space="0" w:color="auto"/>
              <w:right w:val="single" w:sz="4" w:space="0" w:color="auto"/>
            </w:tcBorders>
          </w:tcPr>
          <w:p w14:paraId="7F017755"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p>
        </w:tc>
      </w:tr>
      <w:tr w:rsidR="004330BA" w:rsidRPr="006C4749" w14:paraId="0FA8B9BE" w14:textId="77777777" w:rsidTr="003836F7">
        <w:trPr>
          <w:trHeight w:val="291"/>
        </w:trPr>
        <w:tc>
          <w:tcPr>
            <w:tcW w:w="828" w:type="dxa"/>
            <w:tcBorders>
              <w:top w:val="single" w:sz="4" w:space="0" w:color="auto"/>
              <w:left w:val="single" w:sz="4" w:space="0" w:color="auto"/>
              <w:bottom w:val="single" w:sz="4" w:space="0" w:color="auto"/>
              <w:right w:val="single" w:sz="4" w:space="0" w:color="auto"/>
            </w:tcBorders>
            <w:shd w:val="clear" w:color="auto" w:fill="auto"/>
          </w:tcPr>
          <w:p w14:paraId="580C6DD2" w14:textId="77777777" w:rsidR="004330BA" w:rsidRPr="006C4749" w:rsidRDefault="004330BA" w:rsidP="003836F7">
            <w:pPr>
              <w:spacing w:after="0" w:line="240" w:lineRule="auto"/>
              <w:rPr>
                <w:rFonts w:ascii="Times New Roman" w:eastAsia="Times New Roman" w:hAnsi="Times New Roman"/>
                <w:color w:val="000000"/>
                <w:sz w:val="28"/>
                <w:szCs w:val="28"/>
                <w:lang w:eastAsia="ru-RU"/>
              </w:rPr>
            </w:pPr>
            <w:r>
              <w:rPr>
                <w:rFonts w:ascii="Times New Roman" w:hAnsi="Times New Roman"/>
                <w:sz w:val="28"/>
                <w:szCs w:val="28"/>
              </w:rPr>
              <w:t>73</w:t>
            </w:r>
          </w:p>
        </w:tc>
        <w:tc>
          <w:tcPr>
            <w:tcW w:w="3845" w:type="dxa"/>
            <w:tcBorders>
              <w:top w:val="single" w:sz="4" w:space="0" w:color="auto"/>
              <w:left w:val="nil"/>
              <w:bottom w:val="single" w:sz="4" w:space="0" w:color="auto"/>
              <w:right w:val="single" w:sz="4" w:space="0" w:color="auto"/>
            </w:tcBorders>
            <w:shd w:val="clear" w:color="auto" w:fill="auto"/>
          </w:tcPr>
          <w:p w14:paraId="6FDE05F3" w14:textId="77777777" w:rsidR="004330BA" w:rsidRPr="006C4749" w:rsidRDefault="004330BA" w:rsidP="003836F7">
            <w:pPr>
              <w:spacing w:after="0" w:line="240" w:lineRule="auto"/>
              <w:rPr>
                <w:rFonts w:ascii="Times New Roman" w:eastAsia="Times New Roman" w:hAnsi="Times New Roman"/>
                <w:color w:val="000000"/>
                <w:sz w:val="28"/>
                <w:szCs w:val="28"/>
                <w:lang w:eastAsia="ru-RU"/>
              </w:rPr>
            </w:pPr>
            <w:r>
              <w:rPr>
                <w:rFonts w:ascii="Times New Roman" w:hAnsi="Times New Roman"/>
                <w:sz w:val="28"/>
                <w:szCs w:val="28"/>
              </w:rPr>
              <w:t>Монтаж с</w:t>
            </w:r>
            <w:r w:rsidRPr="006C4749">
              <w:rPr>
                <w:rFonts w:ascii="Times New Roman" w:hAnsi="Times New Roman"/>
                <w:sz w:val="28"/>
                <w:szCs w:val="28"/>
              </w:rPr>
              <w:t>ветильник</w:t>
            </w:r>
            <w:r>
              <w:rPr>
                <w:rFonts w:ascii="Times New Roman" w:hAnsi="Times New Roman"/>
                <w:sz w:val="28"/>
                <w:szCs w:val="28"/>
              </w:rPr>
              <w:t>а</w:t>
            </w:r>
            <w:r w:rsidRPr="006C4749">
              <w:rPr>
                <w:rFonts w:ascii="Times New Roman" w:hAnsi="Times New Roman"/>
                <w:sz w:val="28"/>
                <w:szCs w:val="28"/>
              </w:rPr>
              <w:t xml:space="preserve"> в подвесных потолках, устанавливаемый: на профиле, количество ламп в светильнике свыше 4 до 6</w:t>
            </w:r>
          </w:p>
        </w:tc>
        <w:tc>
          <w:tcPr>
            <w:tcW w:w="992" w:type="dxa"/>
            <w:tcBorders>
              <w:top w:val="single" w:sz="4" w:space="0" w:color="auto"/>
              <w:left w:val="nil"/>
              <w:bottom w:val="single" w:sz="4" w:space="0" w:color="auto"/>
              <w:right w:val="single" w:sz="4" w:space="0" w:color="auto"/>
            </w:tcBorders>
            <w:shd w:val="clear" w:color="auto" w:fill="auto"/>
          </w:tcPr>
          <w:p w14:paraId="3397345D"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r w:rsidRPr="006C4749">
              <w:rPr>
                <w:rFonts w:ascii="Times New Roman" w:hAnsi="Times New Roman"/>
                <w:sz w:val="28"/>
                <w:szCs w:val="28"/>
              </w:rPr>
              <w:t>шт</w:t>
            </w:r>
          </w:p>
        </w:tc>
        <w:tc>
          <w:tcPr>
            <w:tcW w:w="1276" w:type="dxa"/>
            <w:tcBorders>
              <w:top w:val="single" w:sz="4" w:space="0" w:color="auto"/>
              <w:left w:val="nil"/>
              <w:bottom w:val="single" w:sz="4" w:space="0" w:color="auto"/>
              <w:right w:val="single" w:sz="4" w:space="0" w:color="auto"/>
            </w:tcBorders>
            <w:shd w:val="clear" w:color="auto" w:fill="auto"/>
          </w:tcPr>
          <w:p w14:paraId="4AC09BA4"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r w:rsidRPr="006C4749">
              <w:rPr>
                <w:rFonts w:ascii="Times New Roman" w:hAnsi="Times New Roman"/>
                <w:sz w:val="28"/>
                <w:szCs w:val="28"/>
              </w:rPr>
              <w:t>5</w:t>
            </w:r>
          </w:p>
        </w:tc>
        <w:tc>
          <w:tcPr>
            <w:tcW w:w="2835" w:type="dxa"/>
            <w:tcBorders>
              <w:top w:val="single" w:sz="4" w:space="0" w:color="auto"/>
              <w:left w:val="nil"/>
              <w:bottom w:val="single" w:sz="4" w:space="0" w:color="auto"/>
              <w:right w:val="single" w:sz="4" w:space="0" w:color="auto"/>
            </w:tcBorders>
          </w:tcPr>
          <w:p w14:paraId="5A1FC3D5"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r w:rsidRPr="006C4749">
              <w:rPr>
                <w:rFonts w:ascii="Times New Roman" w:hAnsi="Times New Roman"/>
                <w:sz w:val="28"/>
                <w:szCs w:val="28"/>
              </w:rPr>
              <w:t>Светильник потолочный с декоративной накладкой, мощность 45 Вт, световой поток 4200 лм, степень защиты IP40, 595х595х42 мм</w:t>
            </w:r>
          </w:p>
        </w:tc>
      </w:tr>
      <w:tr w:rsidR="004330BA" w:rsidRPr="006C4749" w14:paraId="7AB385C3" w14:textId="77777777" w:rsidTr="003836F7">
        <w:trPr>
          <w:trHeight w:val="291"/>
        </w:trPr>
        <w:tc>
          <w:tcPr>
            <w:tcW w:w="9776" w:type="dxa"/>
            <w:gridSpan w:val="5"/>
            <w:tcBorders>
              <w:top w:val="single" w:sz="4" w:space="0" w:color="auto"/>
              <w:left w:val="single" w:sz="4" w:space="0" w:color="auto"/>
              <w:bottom w:val="single" w:sz="4" w:space="0" w:color="auto"/>
              <w:right w:val="single" w:sz="4" w:space="0" w:color="auto"/>
            </w:tcBorders>
            <w:shd w:val="clear" w:color="auto" w:fill="auto"/>
          </w:tcPr>
          <w:p w14:paraId="56EA6F0F" w14:textId="77777777" w:rsidR="004330BA" w:rsidRPr="006C4749" w:rsidRDefault="004330BA" w:rsidP="003836F7">
            <w:pPr>
              <w:spacing w:after="0" w:line="240" w:lineRule="auto"/>
              <w:rPr>
                <w:rFonts w:ascii="Times New Roman" w:eastAsia="Times New Roman" w:hAnsi="Times New Roman"/>
                <w:color w:val="000000"/>
                <w:sz w:val="28"/>
                <w:szCs w:val="28"/>
                <w:lang w:eastAsia="ru-RU"/>
              </w:rPr>
            </w:pPr>
            <w:r w:rsidRPr="006C4749">
              <w:rPr>
                <w:rFonts w:ascii="Times New Roman" w:hAnsi="Times New Roman"/>
                <w:sz w:val="28"/>
                <w:szCs w:val="28"/>
              </w:rPr>
              <w:t>ПОМЕЩЕНИЕ№ 33 (по плану БТИ) ПОСЫЛОЧНАЯ Кладовая</w:t>
            </w:r>
          </w:p>
        </w:tc>
      </w:tr>
      <w:tr w:rsidR="004330BA" w:rsidRPr="006C4749" w14:paraId="5661D7F3" w14:textId="77777777" w:rsidTr="003836F7">
        <w:trPr>
          <w:trHeight w:val="291"/>
        </w:trPr>
        <w:tc>
          <w:tcPr>
            <w:tcW w:w="9776" w:type="dxa"/>
            <w:gridSpan w:val="5"/>
            <w:tcBorders>
              <w:top w:val="single" w:sz="4" w:space="0" w:color="auto"/>
              <w:left w:val="single" w:sz="4" w:space="0" w:color="auto"/>
              <w:bottom w:val="single" w:sz="4" w:space="0" w:color="auto"/>
              <w:right w:val="single" w:sz="4" w:space="0" w:color="auto"/>
            </w:tcBorders>
            <w:shd w:val="clear" w:color="auto" w:fill="auto"/>
          </w:tcPr>
          <w:p w14:paraId="541F7895" w14:textId="77777777" w:rsidR="004330BA" w:rsidRPr="006C4749" w:rsidRDefault="004330BA" w:rsidP="003836F7">
            <w:pPr>
              <w:spacing w:after="0" w:line="240" w:lineRule="auto"/>
              <w:rPr>
                <w:rFonts w:ascii="Times New Roman" w:eastAsia="Times New Roman" w:hAnsi="Times New Roman"/>
                <w:color w:val="000000"/>
                <w:sz w:val="28"/>
                <w:szCs w:val="28"/>
                <w:lang w:eastAsia="ru-RU"/>
              </w:rPr>
            </w:pPr>
            <w:r w:rsidRPr="006C4749">
              <w:rPr>
                <w:rFonts w:ascii="Times New Roman" w:hAnsi="Times New Roman"/>
                <w:sz w:val="28"/>
                <w:szCs w:val="28"/>
              </w:rPr>
              <w:t>Пол</w:t>
            </w:r>
          </w:p>
        </w:tc>
      </w:tr>
      <w:tr w:rsidR="004330BA" w:rsidRPr="006C4749" w14:paraId="45CC5A5A" w14:textId="77777777" w:rsidTr="003836F7">
        <w:trPr>
          <w:trHeight w:val="291"/>
        </w:trPr>
        <w:tc>
          <w:tcPr>
            <w:tcW w:w="9776" w:type="dxa"/>
            <w:gridSpan w:val="5"/>
            <w:tcBorders>
              <w:top w:val="single" w:sz="4" w:space="0" w:color="auto"/>
              <w:left w:val="single" w:sz="4" w:space="0" w:color="auto"/>
              <w:bottom w:val="single" w:sz="4" w:space="0" w:color="auto"/>
              <w:right w:val="single" w:sz="4" w:space="0" w:color="auto"/>
            </w:tcBorders>
            <w:shd w:val="clear" w:color="auto" w:fill="auto"/>
          </w:tcPr>
          <w:p w14:paraId="02A66DBB" w14:textId="77777777" w:rsidR="004330BA" w:rsidRPr="006C4749" w:rsidRDefault="004330BA" w:rsidP="003836F7">
            <w:pPr>
              <w:spacing w:after="0" w:line="240" w:lineRule="auto"/>
              <w:rPr>
                <w:rFonts w:ascii="Times New Roman" w:eastAsia="Times New Roman" w:hAnsi="Times New Roman"/>
                <w:color w:val="000000"/>
                <w:sz w:val="28"/>
                <w:szCs w:val="28"/>
                <w:lang w:eastAsia="ru-RU"/>
              </w:rPr>
            </w:pPr>
            <w:r w:rsidRPr="006C4749">
              <w:rPr>
                <w:rFonts w:ascii="Times New Roman" w:hAnsi="Times New Roman"/>
                <w:sz w:val="28"/>
                <w:szCs w:val="28"/>
              </w:rPr>
              <w:t>покрытие Керамогранитом+плинтус из керамогранита</w:t>
            </w:r>
          </w:p>
        </w:tc>
      </w:tr>
      <w:tr w:rsidR="004330BA" w:rsidRPr="006C4749" w14:paraId="65C33B27" w14:textId="77777777" w:rsidTr="003836F7">
        <w:trPr>
          <w:trHeight w:val="291"/>
        </w:trPr>
        <w:tc>
          <w:tcPr>
            <w:tcW w:w="828" w:type="dxa"/>
            <w:tcBorders>
              <w:top w:val="single" w:sz="4" w:space="0" w:color="auto"/>
              <w:left w:val="single" w:sz="4" w:space="0" w:color="auto"/>
              <w:bottom w:val="single" w:sz="4" w:space="0" w:color="auto"/>
              <w:right w:val="single" w:sz="4" w:space="0" w:color="auto"/>
            </w:tcBorders>
            <w:shd w:val="clear" w:color="auto" w:fill="auto"/>
          </w:tcPr>
          <w:p w14:paraId="4BB30A1C" w14:textId="77777777" w:rsidR="004330BA" w:rsidRPr="006C4749" w:rsidRDefault="004330BA" w:rsidP="003836F7">
            <w:pPr>
              <w:spacing w:after="0" w:line="240" w:lineRule="auto"/>
              <w:rPr>
                <w:rFonts w:ascii="Times New Roman" w:hAnsi="Times New Roman"/>
                <w:sz w:val="28"/>
                <w:szCs w:val="28"/>
              </w:rPr>
            </w:pPr>
            <w:r>
              <w:rPr>
                <w:rFonts w:ascii="Times New Roman" w:hAnsi="Times New Roman"/>
                <w:sz w:val="28"/>
                <w:szCs w:val="28"/>
              </w:rPr>
              <w:t>74</w:t>
            </w:r>
          </w:p>
        </w:tc>
        <w:tc>
          <w:tcPr>
            <w:tcW w:w="3845" w:type="dxa"/>
            <w:tcBorders>
              <w:top w:val="single" w:sz="4" w:space="0" w:color="auto"/>
              <w:left w:val="nil"/>
              <w:bottom w:val="single" w:sz="4" w:space="0" w:color="auto"/>
              <w:right w:val="single" w:sz="4" w:space="0" w:color="auto"/>
            </w:tcBorders>
            <w:shd w:val="clear" w:color="auto" w:fill="auto"/>
          </w:tcPr>
          <w:p w14:paraId="2E97B5BB" w14:textId="77777777" w:rsidR="004330BA" w:rsidRPr="006C4749" w:rsidRDefault="004330BA" w:rsidP="003836F7">
            <w:pPr>
              <w:spacing w:after="0" w:line="240" w:lineRule="auto"/>
              <w:rPr>
                <w:rFonts w:ascii="Times New Roman" w:hAnsi="Times New Roman"/>
                <w:sz w:val="28"/>
                <w:szCs w:val="28"/>
              </w:rPr>
            </w:pPr>
            <w:r w:rsidRPr="006C4749">
              <w:rPr>
                <w:rFonts w:ascii="Times New Roman" w:hAnsi="Times New Roman"/>
                <w:sz w:val="28"/>
                <w:szCs w:val="28"/>
              </w:rPr>
              <w:t>Устройство покрытий из плит керамогранитных размером: 60х60 см/ за вычетом приямка под решетку</w:t>
            </w:r>
          </w:p>
        </w:tc>
        <w:tc>
          <w:tcPr>
            <w:tcW w:w="992" w:type="dxa"/>
            <w:tcBorders>
              <w:top w:val="single" w:sz="4" w:space="0" w:color="auto"/>
              <w:left w:val="nil"/>
              <w:bottom w:val="single" w:sz="4" w:space="0" w:color="auto"/>
              <w:right w:val="single" w:sz="4" w:space="0" w:color="auto"/>
            </w:tcBorders>
            <w:shd w:val="clear" w:color="auto" w:fill="auto"/>
          </w:tcPr>
          <w:p w14:paraId="0D238D72" w14:textId="77777777" w:rsidR="004330BA" w:rsidRPr="006C4749" w:rsidRDefault="004330BA" w:rsidP="003836F7">
            <w:pPr>
              <w:spacing w:after="0" w:line="240" w:lineRule="auto"/>
              <w:jc w:val="center"/>
              <w:rPr>
                <w:rFonts w:ascii="Times New Roman" w:hAnsi="Times New Roman"/>
                <w:sz w:val="28"/>
                <w:szCs w:val="28"/>
              </w:rPr>
            </w:pPr>
            <w:r w:rsidRPr="006C4749">
              <w:rPr>
                <w:rFonts w:ascii="Times New Roman" w:hAnsi="Times New Roman"/>
                <w:sz w:val="28"/>
                <w:szCs w:val="28"/>
              </w:rPr>
              <w:t>м2</w:t>
            </w:r>
          </w:p>
        </w:tc>
        <w:tc>
          <w:tcPr>
            <w:tcW w:w="1276" w:type="dxa"/>
            <w:tcBorders>
              <w:top w:val="single" w:sz="4" w:space="0" w:color="auto"/>
              <w:left w:val="nil"/>
              <w:bottom w:val="single" w:sz="4" w:space="0" w:color="auto"/>
              <w:right w:val="single" w:sz="4" w:space="0" w:color="auto"/>
            </w:tcBorders>
            <w:shd w:val="clear" w:color="auto" w:fill="auto"/>
          </w:tcPr>
          <w:p w14:paraId="27F5FEF8" w14:textId="77777777" w:rsidR="004330BA" w:rsidRPr="006C4749" w:rsidRDefault="004330BA" w:rsidP="003836F7">
            <w:pPr>
              <w:spacing w:after="0" w:line="240" w:lineRule="auto"/>
              <w:jc w:val="center"/>
              <w:rPr>
                <w:rFonts w:ascii="Times New Roman" w:hAnsi="Times New Roman"/>
                <w:sz w:val="28"/>
                <w:szCs w:val="28"/>
              </w:rPr>
            </w:pPr>
            <w:r w:rsidRPr="006C4749">
              <w:rPr>
                <w:rFonts w:ascii="Times New Roman" w:hAnsi="Times New Roman"/>
                <w:sz w:val="28"/>
                <w:szCs w:val="28"/>
              </w:rPr>
              <w:t>16,2</w:t>
            </w:r>
          </w:p>
        </w:tc>
        <w:tc>
          <w:tcPr>
            <w:tcW w:w="2835" w:type="dxa"/>
            <w:vMerge w:val="restart"/>
            <w:tcBorders>
              <w:top w:val="single" w:sz="4" w:space="0" w:color="auto"/>
              <w:left w:val="nil"/>
              <w:right w:val="single" w:sz="4" w:space="0" w:color="auto"/>
            </w:tcBorders>
          </w:tcPr>
          <w:p w14:paraId="23433E8C"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r w:rsidRPr="006C4749">
              <w:rPr>
                <w:rFonts w:ascii="Times New Roman" w:hAnsi="Times New Roman"/>
                <w:sz w:val="28"/>
                <w:szCs w:val="28"/>
              </w:rPr>
              <w:t>Плитка керамогранитная, неполированная, толщина 8 мм</w:t>
            </w:r>
            <w:r>
              <w:rPr>
                <w:rFonts w:ascii="Times New Roman" w:hAnsi="Times New Roman"/>
                <w:sz w:val="28"/>
                <w:szCs w:val="28"/>
              </w:rPr>
              <w:t>; с</w:t>
            </w:r>
            <w:r w:rsidRPr="006C4749">
              <w:rPr>
                <w:rFonts w:ascii="Times New Roman" w:hAnsi="Times New Roman"/>
                <w:sz w:val="28"/>
                <w:szCs w:val="28"/>
              </w:rPr>
              <w:t xml:space="preserve">меси сухие клеевые на цементной основе и модифицирующих </w:t>
            </w:r>
            <w:r w:rsidRPr="006C4749">
              <w:rPr>
                <w:rFonts w:ascii="Times New Roman" w:hAnsi="Times New Roman"/>
                <w:sz w:val="28"/>
                <w:szCs w:val="28"/>
              </w:rPr>
              <w:lastRenderedPageBreak/>
              <w:t>добавок для укладки напольной и настенной плитки из  гранита и керамогранита, класс C2TES2, В10, F50, расход 2,5-6,3 кг/м2 при толщине слоя 1 мм</w:t>
            </w:r>
          </w:p>
        </w:tc>
      </w:tr>
      <w:tr w:rsidR="004330BA" w:rsidRPr="006C4749" w14:paraId="2F7752B3" w14:textId="77777777" w:rsidTr="003836F7">
        <w:trPr>
          <w:trHeight w:val="291"/>
        </w:trPr>
        <w:tc>
          <w:tcPr>
            <w:tcW w:w="828" w:type="dxa"/>
            <w:tcBorders>
              <w:top w:val="single" w:sz="4" w:space="0" w:color="auto"/>
              <w:left w:val="single" w:sz="4" w:space="0" w:color="auto"/>
              <w:bottom w:val="single" w:sz="4" w:space="0" w:color="auto"/>
              <w:right w:val="single" w:sz="4" w:space="0" w:color="auto"/>
            </w:tcBorders>
            <w:shd w:val="clear" w:color="auto" w:fill="auto"/>
          </w:tcPr>
          <w:p w14:paraId="0DC12D26" w14:textId="77777777" w:rsidR="004330BA" w:rsidRPr="006C4749" w:rsidRDefault="004330BA" w:rsidP="003836F7">
            <w:pPr>
              <w:spacing w:after="0" w:line="240" w:lineRule="auto"/>
              <w:rPr>
                <w:rFonts w:ascii="Times New Roman" w:hAnsi="Times New Roman"/>
                <w:sz w:val="28"/>
                <w:szCs w:val="28"/>
              </w:rPr>
            </w:pPr>
            <w:r>
              <w:rPr>
                <w:rFonts w:ascii="Times New Roman" w:hAnsi="Times New Roman"/>
                <w:sz w:val="28"/>
                <w:szCs w:val="28"/>
              </w:rPr>
              <w:t>75</w:t>
            </w:r>
          </w:p>
        </w:tc>
        <w:tc>
          <w:tcPr>
            <w:tcW w:w="3845" w:type="dxa"/>
            <w:tcBorders>
              <w:top w:val="single" w:sz="4" w:space="0" w:color="auto"/>
              <w:left w:val="nil"/>
              <w:bottom w:val="single" w:sz="4" w:space="0" w:color="auto"/>
              <w:right w:val="single" w:sz="4" w:space="0" w:color="auto"/>
            </w:tcBorders>
            <w:shd w:val="clear" w:color="auto" w:fill="auto"/>
          </w:tcPr>
          <w:p w14:paraId="46EDC673" w14:textId="77777777" w:rsidR="004330BA" w:rsidRPr="006C4749" w:rsidRDefault="004330BA" w:rsidP="003836F7">
            <w:pPr>
              <w:spacing w:after="0" w:line="240" w:lineRule="auto"/>
              <w:rPr>
                <w:rFonts w:ascii="Times New Roman" w:hAnsi="Times New Roman"/>
                <w:sz w:val="28"/>
                <w:szCs w:val="28"/>
              </w:rPr>
            </w:pPr>
            <w:r w:rsidRPr="006C4749">
              <w:rPr>
                <w:rFonts w:ascii="Times New Roman" w:hAnsi="Times New Roman"/>
                <w:sz w:val="28"/>
                <w:szCs w:val="28"/>
              </w:rPr>
              <w:t>Устройство плинтусов: из плиток керамогранитных</w:t>
            </w:r>
          </w:p>
        </w:tc>
        <w:tc>
          <w:tcPr>
            <w:tcW w:w="992" w:type="dxa"/>
            <w:tcBorders>
              <w:top w:val="single" w:sz="4" w:space="0" w:color="auto"/>
              <w:left w:val="nil"/>
              <w:bottom w:val="single" w:sz="4" w:space="0" w:color="auto"/>
              <w:right w:val="single" w:sz="4" w:space="0" w:color="auto"/>
            </w:tcBorders>
            <w:shd w:val="clear" w:color="auto" w:fill="auto"/>
          </w:tcPr>
          <w:p w14:paraId="2AE2F3BC" w14:textId="77777777" w:rsidR="004330BA" w:rsidRPr="006C4749" w:rsidRDefault="004330BA" w:rsidP="003836F7">
            <w:pPr>
              <w:spacing w:after="0" w:line="240" w:lineRule="auto"/>
              <w:jc w:val="center"/>
              <w:rPr>
                <w:rFonts w:ascii="Times New Roman" w:hAnsi="Times New Roman"/>
                <w:sz w:val="28"/>
                <w:szCs w:val="28"/>
              </w:rPr>
            </w:pPr>
            <w:r w:rsidRPr="006C4749">
              <w:rPr>
                <w:rFonts w:ascii="Times New Roman" w:hAnsi="Times New Roman"/>
                <w:sz w:val="28"/>
                <w:szCs w:val="28"/>
              </w:rPr>
              <w:t>м</w:t>
            </w:r>
          </w:p>
        </w:tc>
        <w:tc>
          <w:tcPr>
            <w:tcW w:w="1276" w:type="dxa"/>
            <w:tcBorders>
              <w:top w:val="single" w:sz="4" w:space="0" w:color="auto"/>
              <w:left w:val="nil"/>
              <w:bottom w:val="single" w:sz="4" w:space="0" w:color="auto"/>
              <w:right w:val="single" w:sz="4" w:space="0" w:color="auto"/>
            </w:tcBorders>
            <w:shd w:val="clear" w:color="auto" w:fill="auto"/>
          </w:tcPr>
          <w:p w14:paraId="5FAD317C" w14:textId="77777777" w:rsidR="004330BA" w:rsidRPr="006C4749" w:rsidRDefault="004330BA" w:rsidP="003836F7">
            <w:pPr>
              <w:spacing w:after="0" w:line="240" w:lineRule="auto"/>
              <w:jc w:val="center"/>
              <w:rPr>
                <w:rFonts w:ascii="Times New Roman" w:hAnsi="Times New Roman"/>
                <w:sz w:val="28"/>
                <w:szCs w:val="28"/>
              </w:rPr>
            </w:pPr>
            <w:r w:rsidRPr="006C4749">
              <w:rPr>
                <w:rFonts w:ascii="Times New Roman" w:hAnsi="Times New Roman"/>
                <w:sz w:val="28"/>
                <w:szCs w:val="28"/>
              </w:rPr>
              <w:t>14,98</w:t>
            </w:r>
          </w:p>
        </w:tc>
        <w:tc>
          <w:tcPr>
            <w:tcW w:w="2835" w:type="dxa"/>
            <w:vMerge/>
            <w:tcBorders>
              <w:left w:val="nil"/>
              <w:bottom w:val="single" w:sz="4" w:space="0" w:color="auto"/>
              <w:right w:val="single" w:sz="4" w:space="0" w:color="auto"/>
            </w:tcBorders>
          </w:tcPr>
          <w:p w14:paraId="1250591C"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p>
        </w:tc>
      </w:tr>
      <w:tr w:rsidR="004330BA" w:rsidRPr="006C4749" w14:paraId="66E2EE1C" w14:textId="77777777" w:rsidTr="003836F7">
        <w:trPr>
          <w:trHeight w:val="291"/>
        </w:trPr>
        <w:tc>
          <w:tcPr>
            <w:tcW w:w="9776" w:type="dxa"/>
            <w:gridSpan w:val="5"/>
            <w:tcBorders>
              <w:top w:val="single" w:sz="4" w:space="0" w:color="auto"/>
              <w:left w:val="single" w:sz="4" w:space="0" w:color="auto"/>
              <w:bottom w:val="single" w:sz="4" w:space="0" w:color="auto"/>
              <w:right w:val="single" w:sz="4" w:space="0" w:color="auto"/>
            </w:tcBorders>
            <w:shd w:val="clear" w:color="auto" w:fill="auto"/>
          </w:tcPr>
          <w:p w14:paraId="0FAC7A77" w14:textId="77777777" w:rsidR="004330BA" w:rsidRPr="006C4749" w:rsidRDefault="004330BA" w:rsidP="003836F7">
            <w:pPr>
              <w:spacing w:after="0" w:line="240" w:lineRule="auto"/>
              <w:rPr>
                <w:rFonts w:ascii="Times New Roman" w:eastAsia="Times New Roman" w:hAnsi="Times New Roman"/>
                <w:color w:val="000000"/>
                <w:sz w:val="28"/>
                <w:szCs w:val="28"/>
                <w:lang w:eastAsia="ru-RU"/>
              </w:rPr>
            </w:pPr>
            <w:r w:rsidRPr="006C4749">
              <w:rPr>
                <w:rFonts w:ascii="Times New Roman" w:eastAsia="Times New Roman" w:hAnsi="Times New Roman"/>
                <w:color w:val="000000"/>
                <w:sz w:val="28"/>
                <w:szCs w:val="28"/>
                <w:lang w:eastAsia="ru-RU"/>
              </w:rPr>
              <w:t>Стены</w:t>
            </w:r>
          </w:p>
        </w:tc>
      </w:tr>
      <w:tr w:rsidR="004330BA" w:rsidRPr="006C4749" w14:paraId="6BB4DBEC" w14:textId="77777777" w:rsidTr="003836F7">
        <w:trPr>
          <w:trHeight w:val="291"/>
        </w:trPr>
        <w:tc>
          <w:tcPr>
            <w:tcW w:w="828" w:type="dxa"/>
            <w:tcBorders>
              <w:top w:val="single" w:sz="4" w:space="0" w:color="auto"/>
              <w:left w:val="single" w:sz="4" w:space="0" w:color="auto"/>
              <w:bottom w:val="single" w:sz="4" w:space="0" w:color="auto"/>
              <w:right w:val="single" w:sz="4" w:space="0" w:color="auto"/>
            </w:tcBorders>
            <w:shd w:val="clear" w:color="auto" w:fill="auto"/>
          </w:tcPr>
          <w:p w14:paraId="2AD5A1EF" w14:textId="77777777" w:rsidR="004330BA" w:rsidRPr="006C4749" w:rsidRDefault="004330BA" w:rsidP="003836F7">
            <w:pPr>
              <w:spacing w:after="0" w:line="240" w:lineRule="auto"/>
              <w:rPr>
                <w:rFonts w:ascii="Times New Roman" w:hAnsi="Times New Roman"/>
                <w:sz w:val="28"/>
                <w:szCs w:val="28"/>
              </w:rPr>
            </w:pPr>
            <w:r>
              <w:rPr>
                <w:rFonts w:ascii="Times New Roman" w:hAnsi="Times New Roman"/>
                <w:sz w:val="28"/>
                <w:szCs w:val="28"/>
              </w:rPr>
              <w:t>76</w:t>
            </w:r>
          </w:p>
        </w:tc>
        <w:tc>
          <w:tcPr>
            <w:tcW w:w="3845" w:type="dxa"/>
            <w:tcBorders>
              <w:top w:val="single" w:sz="4" w:space="0" w:color="auto"/>
              <w:left w:val="nil"/>
              <w:bottom w:val="single" w:sz="4" w:space="0" w:color="auto"/>
              <w:right w:val="single" w:sz="4" w:space="0" w:color="auto"/>
            </w:tcBorders>
            <w:shd w:val="clear" w:color="auto" w:fill="auto"/>
          </w:tcPr>
          <w:p w14:paraId="60B207AB" w14:textId="77777777" w:rsidR="004330BA" w:rsidRPr="006C4749" w:rsidRDefault="004330BA" w:rsidP="003836F7">
            <w:pPr>
              <w:spacing w:after="0" w:line="240" w:lineRule="auto"/>
              <w:rPr>
                <w:rFonts w:ascii="Times New Roman" w:hAnsi="Times New Roman"/>
                <w:sz w:val="28"/>
                <w:szCs w:val="28"/>
              </w:rPr>
            </w:pPr>
            <w:r w:rsidRPr="006C4749">
              <w:rPr>
                <w:rFonts w:ascii="Times New Roman" w:hAnsi="Times New Roman"/>
                <w:sz w:val="28"/>
                <w:szCs w:val="28"/>
              </w:rPr>
              <w:t>Ремонт штукатурки внутренних стен по камню и бетону цементно-известковым раствором, площадью отдельных мест: до 10 м2 толщиной слоя до 20 мм</w:t>
            </w:r>
          </w:p>
        </w:tc>
        <w:tc>
          <w:tcPr>
            <w:tcW w:w="992" w:type="dxa"/>
            <w:tcBorders>
              <w:top w:val="single" w:sz="4" w:space="0" w:color="auto"/>
              <w:left w:val="nil"/>
              <w:bottom w:val="single" w:sz="4" w:space="0" w:color="auto"/>
              <w:right w:val="single" w:sz="4" w:space="0" w:color="auto"/>
            </w:tcBorders>
            <w:shd w:val="clear" w:color="auto" w:fill="auto"/>
          </w:tcPr>
          <w:p w14:paraId="28DD0DA7" w14:textId="77777777" w:rsidR="004330BA" w:rsidRPr="006C4749" w:rsidRDefault="004330BA" w:rsidP="003836F7">
            <w:pPr>
              <w:spacing w:after="0" w:line="240" w:lineRule="auto"/>
              <w:jc w:val="center"/>
              <w:rPr>
                <w:rFonts w:ascii="Times New Roman" w:hAnsi="Times New Roman"/>
                <w:sz w:val="28"/>
                <w:szCs w:val="28"/>
              </w:rPr>
            </w:pPr>
            <w:r w:rsidRPr="006C4749">
              <w:rPr>
                <w:rFonts w:ascii="Times New Roman" w:hAnsi="Times New Roman"/>
                <w:sz w:val="28"/>
                <w:szCs w:val="28"/>
              </w:rPr>
              <w:t>м2</w:t>
            </w:r>
          </w:p>
        </w:tc>
        <w:tc>
          <w:tcPr>
            <w:tcW w:w="1276" w:type="dxa"/>
            <w:tcBorders>
              <w:top w:val="single" w:sz="4" w:space="0" w:color="auto"/>
              <w:left w:val="nil"/>
              <w:bottom w:val="single" w:sz="4" w:space="0" w:color="auto"/>
              <w:right w:val="single" w:sz="4" w:space="0" w:color="auto"/>
            </w:tcBorders>
            <w:shd w:val="clear" w:color="auto" w:fill="auto"/>
          </w:tcPr>
          <w:p w14:paraId="4361940A" w14:textId="77777777" w:rsidR="004330BA" w:rsidRPr="006C4749" w:rsidRDefault="004330BA" w:rsidP="003836F7">
            <w:pPr>
              <w:spacing w:after="0" w:line="240" w:lineRule="auto"/>
              <w:jc w:val="center"/>
              <w:rPr>
                <w:rFonts w:ascii="Times New Roman" w:hAnsi="Times New Roman"/>
                <w:sz w:val="28"/>
                <w:szCs w:val="28"/>
              </w:rPr>
            </w:pPr>
            <w:r w:rsidRPr="006C4749">
              <w:rPr>
                <w:rFonts w:ascii="Times New Roman" w:hAnsi="Times New Roman"/>
                <w:sz w:val="28"/>
                <w:szCs w:val="28"/>
              </w:rPr>
              <w:t>10,33008</w:t>
            </w:r>
          </w:p>
        </w:tc>
        <w:tc>
          <w:tcPr>
            <w:tcW w:w="2835" w:type="dxa"/>
            <w:tcBorders>
              <w:top w:val="single" w:sz="4" w:space="0" w:color="auto"/>
              <w:left w:val="nil"/>
              <w:bottom w:val="single" w:sz="4" w:space="0" w:color="auto"/>
              <w:right w:val="single" w:sz="4" w:space="0" w:color="auto"/>
            </w:tcBorders>
          </w:tcPr>
          <w:p w14:paraId="11790B58"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p>
        </w:tc>
      </w:tr>
      <w:tr w:rsidR="004330BA" w:rsidRPr="006C4749" w14:paraId="252885F9" w14:textId="77777777" w:rsidTr="003836F7">
        <w:trPr>
          <w:trHeight w:val="291"/>
        </w:trPr>
        <w:tc>
          <w:tcPr>
            <w:tcW w:w="9776" w:type="dxa"/>
            <w:gridSpan w:val="5"/>
            <w:tcBorders>
              <w:top w:val="single" w:sz="4" w:space="0" w:color="auto"/>
              <w:left w:val="single" w:sz="4" w:space="0" w:color="auto"/>
              <w:bottom w:val="single" w:sz="4" w:space="0" w:color="auto"/>
              <w:right w:val="single" w:sz="4" w:space="0" w:color="auto"/>
            </w:tcBorders>
            <w:shd w:val="clear" w:color="auto" w:fill="auto"/>
          </w:tcPr>
          <w:p w14:paraId="1465EC57" w14:textId="77777777" w:rsidR="004330BA" w:rsidRPr="006C4749" w:rsidRDefault="004330BA" w:rsidP="003836F7">
            <w:pPr>
              <w:tabs>
                <w:tab w:val="left" w:pos="2016"/>
              </w:tabs>
              <w:spacing w:after="0" w:line="240" w:lineRule="auto"/>
              <w:rPr>
                <w:rFonts w:ascii="Times New Roman" w:eastAsia="Times New Roman" w:hAnsi="Times New Roman"/>
                <w:color w:val="000000"/>
                <w:sz w:val="28"/>
                <w:szCs w:val="28"/>
                <w:lang w:eastAsia="ru-RU"/>
              </w:rPr>
            </w:pPr>
            <w:r w:rsidRPr="006C4749">
              <w:rPr>
                <w:rFonts w:ascii="Times New Roman" w:eastAsia="Times New Roman" w:hAnsi="Times New Roman"/>
                <w:color w:val="000000"/>
                <w:sz w:val="28"/>
                <w:szCs w:val="28"/>
                <w:lang w:eastAsia="ru-RU"/>
              </w:rPr>
              <w:tab/>
              <w:t>Обшивка ГКЛВ в один слой</w:t>
            </w:r>
          </w:p>
        </w:tc>
      </w:tr>
      <w:tr w:rsidR="004330BA" w:rsidRPr="006C4749" w14:paraId="050205DE" w14:textId="77777777" w:rsidTr="003836F7">
        <w:trPr>
          <w:trHeight w:val="291"/>
        </w:trPr>
        <w:tc>
          <w:tcPr>
            <w:tcW w:w="828" w:type="dxa"/>
            <w:tcBorders>
              <w:top w:val="single" w:sz="4" w:space="0" w:color="auto"/>
              <w:left w:val="single" w:sz="4" w:space="0" w:color="auto"/>
              <w:bottom w:val="single" w:sz="4" w:space="0" w:color="auto"/>
              <w:right w:val="single" w:sz="4" w:space="0" w:color="auto"/>
            </w:tcBorders>
            <w:shd w:val="clear" w:color="auto" w:fill="auto"/>
          </w:tcPr>
          <w:p w14:paraId="1EA8560F" w14:textId="77777777" w:rsidR="004330BA" w:rsidRPr="006C4749" w:rsidRDefault="004330BA" w:rsidP="003836F7">
            <w:pPr>
              <w:spacing w:after="0" w:line="240" w:lineRule="auto"/>
              <w:rPr>
                <w:rFonts w:ascii="Times New Roman" w:hAnsi="Times New Roman"/>
                <w:sz w:val="28"/>
                <w:szCs w:val="28"/>
              </w:rPr>
            </w:pPr>
            <w:r>
              <w:rPr>
                <w:rFonts w:ascii="Times New Roman" w:hAnsi="Times New Roman"/>
                <w:sz w:val="28"/>
                <w:szCs w:val="28"/>
              </w:rPr>
              <w:t>77</w:t>
            </w:r>
          </w:p>
        </w:tc>
        <w:tc>
          <w:tcPr>
            <w:tcW w:w="3845" w:type="dxa"/>
            <w:tcBorders>
              <w:top w:val="single" w:sz="4" w:space="0" w:color="auto"/>
              <w:left w:val="nil"/>
              <w:bottom w:val="single" w:sz="4" w:space="0" w:color="auto"/>
              <w:right w:val="single" w:sz="4" w:space="0" w:color="auto"/>
            </w:tcBorders>
            <w:shd w:val="clear" w:color="auto" w:fill="auto"/>
          </w:tcPr>
          <w:p w14:paraId="3AFA448F" w14:textId="77777777" w:rsidR="004330BA" w:rsidRPr="006C4749" w:rsidRDefault="004330BA" w:rsidP="003836F7">
            <w:pPr>
              <w:spacing w:after="0" w:line="240" w:lineRule="auto"/>
              <w:rPr>
                <w:rFonts w:ascii="Times New Roman" w:hAnsi="Times New Roman"/>
                <w:sz w:val="28"/>
                <w:szCs w:val="28"/>
              </w:rPr>
            </w:pPr>
            <w:r w:rsidRPr="006C4749">
              <w:rPr>
                <w:rFonts w:ascii="Times New Roman" w:hAnsi="Times New Roman"/>
                <w:sz w:val="28"/>
                <w:szCs w:val="28"/>
              </w:rPr>
              <w:t>Облицовка стен по одинарному металлическому каркасу из направляющих и стоечных профилей гипсокартонными листами в один слой: с дверным проемом</w:t>
            </w:r>
          </w:p>
        </w:tc>
        <w:tc>
          <w:tcPr>
            <w:tcW w:w="992" w:type="dxa"/>
            <w:tcBorders>
              <w:top w:val="single" w:sz="4" w:space="0" w:color="auto"/>
              <w:left w:val="nil"/>
              <w:bottom w:val="single" w:sz="4" w:space="0" w:color="auto"/>
              <w:right w:val="single" w:sz="4" w:space="0" w:color="auto"/>
            </w:tcBorders>
            <w:shd w:val="clear" w:color="auto" w:fill="auto"/>
          </w:tcPr>
          <w:p w14:paraId="2E24E3E3" w14:textId="77777777" w:rsidR="004330BA" w:rsidRPr="006C4749" w:rsidRDefault="004330BA" w:rsidP="003836F7">
            <w:pPr>
              <w:spacing w:after="0" w:line="240" w:lineRule="auto"/>
              <w:jc w:val="center"/>
              <w:rPr>
                <w:rFonts w:ascii="Times New Roman" w:hAnsi="Times New Roman"/>
                <w:sz w:val="28"/>
                <w:szCs w:val="28"/>
              </w:rPr>
            </w:pPr>
            <w:r w:rsidRPr="006C4749">
              <w:rPr>
                <w:rFonts w:ascii="Times New Roman" w:hAnsi="Times New Roman"/>
                <w:sz w:val="28"/>
                <w:szCs w:val="28"/>
              </w:rPr>
              <w:t>м2</w:t>
            </w:r>
          </w:p>
        </w:tc>
        <w:tc>
          <w:tcPr>
            <w:tcW w:w="1276" w:type="dxa"/>
            <w:tcBorders>
              <w:top w:val="single" w:sz="4" w:space="0" w:color="auto"/>
              <w:left w:val="nil"/>
              <w:bottom w:val="single" w:sz="4" w:space="0" w:color="auto"/>
              <w:right w:val="single" w:sz="4" w:space="0" w:color="auto"/>
            </w:tcBorders>
            <w:shd w:val="clear" w:color="auto" w:fill="auto"/>
          </w:tcPr>
          <w:p w14:paraId="58474F4F" w14:textId="77777777" w:rsidR="004330BA" w:rsidRPr="006C4749" w:rsidRDefault="004330BA" w:rsidP="003836F7">
            <w:pPr>
              <w:spacing w:after="0" w:line="240" w:lineRule="auto"/>
              <w:jc w:val="center"/>
              <w:rPr>
                <w:rFonts w:ascii="Times New Roman" w:hAnsi="Times New Roman"/>
                <w:sz w:val="28"/>
                <w:szCs w:val="28"/>
              </w:rPr>
            </w:pPr>
            <w:r w:rsidRPr="006C4749">
              <w:rPr>
                <w:rFonts w:ascii="Times New Roman" w:hAnsi="Times New Roman"/>
                <w:sz w:val="28"/>
                <w:szCs w:val="28"/>
              </w:rPr>
              <w:t>51,6504</w:t>
            </w:r>
          </w:p>
        </w:tc>
        <w:tc>
          <w:tcPr>
            <w:tcW w:w="2835" w:type="dxa"/>
            <w:tcBorders>
              <w:top w:val="single" w:sz="4" w:space="0" w:color="auto"/>
              <w:left w:val="nil"/>
              <w:bottom w:val="single" w:sz="4" w:space="0" w:color="auto"/>
              <w:right w:val="single" w:sz="4" w:space="0" w:color="auto"/>
            </w:tcBorders>
          </w:tcPr>
          <w:p w14:paraId="42BA6D5B"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r w:rsidRPr="006C4749">
              <w:rPr>
                <w:rFonts w:ascii="Times New Roman" w:hAnsi="Times New Roman"/>
                <w:sz w:val="28"/>
                <w:szCs w:val="28"/>
              </w:rPr>
              <w:t>Листы гипсокартонные влагостойкие ГКЛВ, толщина 12,5 мм</w:t>
            </w:r>
          </w:p>
        </w:tc>
      </w:tr>
      <w:tr w:rsidR="004330BA" w:rsidRPr="006C4749" w14:paraId="746007DB" w14:textId="77777777" w:rsidTr="003836F7">
        <w:trPr>
          <w:trHeight w:val="291"/>
        </w:trPr>
        <w:tc>
          <w:tcPr>
            <w:tcW w:w="9776" w:type="dxa"/>
            <w:gridSpan w:val="5"/>
            <w:tcBorders>
              <w:top w:val="single" w:sz="4" w:space="0" w:color="auto"/>
              <w:left w:val="single" w:sz="4" w:space="0" w:color="auto"/>
              <w:bottom w:val="single" w:sz="4" w:space="0" w:color="auto"/>
              <w:right w:val="single" w:sz="4" w:space="0" w:color="auto"/>
            </w:tcBorders>
            <w:shd w:val="clear" w:color="auto" w:fill="auto"/>
          </w:tcPr>
          <w:p w14:paraId="39A7C5E7" w14:textId="77777777" w:rsidR="004330BA" w:rsidRPr="006C4749" w:rsidRDefault="004330BA" w:rsidP="003836F7">
            <w:pPr>
              <w:tabs>
                <w:tab w:val="left" w:pos="1127"/>
              </w:tabs>
              <w:spacing w:after="0" w:line="240" w:lineRule="auto"/>
              <w:jc w:val="both"/>
              <w:rPr>
                <w:rFonts w:ascii="Times New Roman" w:eastAsia="Times New Roman" w:hAnsi="Times New Roman"/>
                <w:color w:val="000000"/>
                <w:sz w:val="28"/>
                <w:szCs w:val="28"/>
                <w:lang w:eastAsia="ru-RU"/>
              </w:rPr>
            </w:pPr>
            <w:r w:rsidRPr="006C4749">
              <w:rPr>
                <w:rFonts w:ascii="Times New Roman" w:eastAsia="Times New Roman" w:hAnsi="Times New Roman"/>
                <w:color w:val="000000"/>
                <w:sz w:val="28"/>
                <w:szCs w:val="28"/>
                <w:lang w:eastAsia="ru-RU"/>
              </w:rPr>
              <w:tab/>
              <w:t>окраска стен</w:t>
            </w:r>
          </w:p>
        </w:tc>
      </w:tr>
      <w:tr w:rsidR="004330BA" w:rsidRPr="006C4749" w14:paraId="7D643012" w14:textId="77777777" w:rsidTr="003836F7">
        <w:trPr>
          <w:trHeight w:val="291"/>
        </w:trPr>
        <w:tc>
          <w:tcPr>
            <w:tcW w:w="828" w:type="dxa"/>
            <w:tcBorders>
              <w:top w:val="single" w:sz="4" w:space="0" w:color="auto"/>
              <w:left w:val="single" w:sz="4" w:space="0" w:color="auto"/>
              <w:bottom w:val="single" w:sz="4" w:space="0" w:color="auto"/>
              <w:right w:val="single" w:sz="4" w:space="0" w:color="auto"/>
            </w:tcBorders>
            <w:shd w:val="clear" w:color="auto" w:fill="auto"/>
          </w:tcPr>
          <w:p w14:paraId="231A4DB4" w14:textId="77777777" w:rsidR="004330BA" w:rsidRPr="006C4749" w:rsidRDefault="004330BA" w:rsidP="003836F7">
            <w:pPr>
              <w:spacing w:after="0" w:line="240" w:lineRule="auto"/>
              <w:rPr>
                <w:rFonts w:ascii="Times New Roman" w:hAnsi="Times New Roman"/>
                <w:sz w:val="28"/>
                <w:szCs w:val="28"/>
              </w:rPr>
            </w:pPr>
            <w:r>
              <w:rPr>
                <w:rFonts w:ascii="Times New Roman" w:hAnsi="Times New Roman"/>
                <w:sz w:val="28"/>
                <w:szCs w:val="28"/>
              </w:rPr>
              <w:t>78</w:t>
            </w:r>
          </w:p>
        </w:tc>
        <w:tc>
          <w:tcPr>
            <w:tcW w:w="3845" w:type="dxa"/>
            <w:tcBorders>
              <w:top w:val="single" w:sz="4" w:space="0" w:color="auto"/>
              <w:left w:val="nil"/>
              <w:bottom w:val="single" w:sz="4" w:space="0" w:color="auto"/>
              <w:right w:val="single" w:sz="4" w:space="0" w:color="auto"/>
            </w:tcBorders>
            <w:shd w:val="clear" w:color="auto" w:fill="auto"/>
          </w:tcPr>
          <w:p w14:paraId="4323B0A8" w14:textId="77777777" w:rsidR="004330BA" w:rsidRPr="006C4749" w:rsidRDefault="004330BA" w:rsidP="003836F7">
            <w:pPr>
              <w:spacing w:after="0" w:line="240" w:lineRule="auto"/>
              <w:rPr>
                <w:rFonts w:ascii="Times New Roman" w:hAnsi="Times New Roman"/>
                <w:sz w:val="28"/>
                <w:szCs w:val="28"/>
              </w:rPr>
            </w:pPr>
            <w:r w:rsidRPr="006C4749">
              <w:rPr>
                <w:rFonts w:ascii="Times New Roman" w:hAnsi="Times New Roman"/>
                <w:sz w:val="28"/>
                <w:szCs w:val="28"/>
              </w:rPr>
              <w:t>Шпатлевка поверхностей: силикатной шпатлевкой, толщина слоя 3 мм</w:t>
            </w:r>
          </w:p>
        </w:tc>
        <w:tc>
          <w:tcPr>
            <w:tcW w:w="992" w:type="dxa"/>
            <w:tcBorders>
              <w:top w:val="single" w:sz="4" w:space="0" w:color="auto"/>
              <w:left w:val="nil"/>
              <w:bottom w:val="single" w:sz="4" w:space="0" w:color="auto"/>
              <w:right w:val="single" w:sz="4" w:space="0" w:color="auto"/>
            </w:tcBorders>
            <w:shd w:val="clear" w:color="auto" w:fill="auto"/>
          </w:tcPr>
          <w:p w14:paraId="4B3CF4B2" w14:textId="77777777" w:rsidR="004330BA" w:rsidRPr="006C4749" w:rsidRDefault="004330BA" w:rsidP="003836F7">
            <w:pPr>
              <w:spacing w:after="0" w:line="240" w:lineRule="auto"/>
              <w:jc w:val="center"/>
              <w:rPr>
                <w:rFonts w:ascii="Times New Roman" w:hAnsi="Times New Roman"/>
                <w:sz w:val="28"/>
                <w:szCs w:val="28"/>
              </w:rPr>
            </w:pPr>
            <w:r w:rsidRPr="006C4749">
              <w:rPr>
                <w:rFonts w:ascii="Times New Roman" w:hAnsi="Times New Roman"/>
                <w:sz w:val="28"/>
                <w:szCs w:val="28"/>
              </w:rPr>
              <w:t>м2</w:t>
            </w:r>
          </w:p>
        </w:tc>
        <w:tc>
          <w:tcPr>
            <w:tcW w:w="1276" w:type="dxa"/>
            <w:tcBorders>
              <w:top w:val="single" w:sz="4" w:space="0" w:color="auto"/>
              <w:left w:val="nil"/>
              <w:bottom w:val="single" w:sz="4" w:space="0" w:color="auto"/>
              <w:right w:val="single" w:sz="4" w:space="0" w:color="auto"/>
            </w:tcBorders>
            <w:shd w:val="clear" w:color="auto" w:fill="auto"/>
          </w:tcPr>
          <w:p w14:paraId="7C843E6E" w14:textId="77777777" w:rsidR="004330BA" w:rsidRPr="006C4749" w:rsidRDefault="004330BA" w:rsidP="003836F7">
            <w:pPr>
              <w:spacing w:after="0" w:line="240" w:lineRule="auto"/>
              <w:jc w:val="center"/>
              <w:rPr>
                <w:rFonts w:ascii="Times New Roman" w:hAnsi="Times New Roman"/>
                <w:sz w:val="28"/>
                <w:szCs w:val="28"/>
              </w:rPr>
            </w:pPr>
            <w:r w:rsidRPr="006C4749">
              <w:rPr>
                <w:rFonts w:ascii="Times New Roman" w:hAnsi="Times New Roman"/>
                <w:sz w:val="28"/>
                <w:szCs w:val="28"/>
              </w:rPr>
              <w:t>51,6504</w:t>
            </w:r>
          </w:p>
        </w:tc>
        <w:tc>
          <w:tcPr>
            <w:tcW w:w="2835" w:type="dxa"/>
            <w:tcBorders>
              <w:top w:val="single" w:sz="4" w:space="0" w:color="auto"/>
              <w:left w:val="nil"/>
              <w:bottom w:val="single" w:sz="4" w:space="0" w:color="auto"/>
              <w:right w:val="single" w:sz="4" w:space="0" w:color="auto"/>
            </w:tcBorders>
          </w:tcPr>
          <w:p w14:paraId="785C0622"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r w:rsidRPr="006C4749">
              <w:rPr>
                <w:rFonts w:ascii="Times New Roman" w:hAnsi="Times New Roman"/>
                <w:sz w:val="28"/>
                <w:szCs w:val="28"/>
              </w:rPr>
              <w:t>Шпатлевка акри</w:t>
            </w:r>
            <w:r>
              <w:rPr>
                <w:rFonts w:ascii="Times New Roman" w:hAnsi="Times New Roman"/>
                <w:sz w:val="28"/>
                <w:szCs w:val="28"/>
              </w:rPr>
              <w:t>ловая универсальная водостойкая</w:t>
            </w:r>
            <w:r w:rsidRPr="006C4749">
              <w:rPr>
                <w:rFonts w:ascii="Times New Roman" w:hAnsi="Times New Roman"/>
                <w:sz w:val="28"/>
                <w:szCs w:val="28"/>
              </w:rPr>
              <w:t xml:space="preserve">, </w:t>
            </w:r>
            <w:r>
              <w:rPr>
                <w:rFonts w:ascii="Times New Roman" w:hAnsi="Times New Roman"/>
                <w:sz w:val="28"/>
                <w:szCs w:val="28"/>
              </w:rPr>
              <w:t xml:space="preserve">для </w:t>
            </w:r>
            <w:r w:rsidRPr="006C4749">
              <w:rPr>
                <w:rFonts w:ascii="Times New Roman" w:hAnsi="Times New Roman"/>
                <w:sz w:val="28"/>
                <w:szCs w:val="28"/>
              </w:rPr>
              <w:t>герметизации швов и трещин до 7 мм, температура применения от +10 °C, расход 0,55 кг/м2 при толщине слоя 2 мм</w:t>
            </w:r>
          </w:p>
        </w:tc>
      </w:tr>
      <w:tr w:rsidR="004330BA" w:rsidRPr="006C4749" w14:paraId="48266028" w14:textId="77777777" w:rsidTr="003836F7">
        <w:trPr>
          <w:trHeight w:val="291"/>
        </w:trPr>
        <w:tc>
          <w:tcPr>
            <w:tcW w:w="828" w:type="dxa"/>
            <w:tcBorders>
              <w:top w:val="single" w:sz="4" w:space="0" w:color="auto"/>
              <w:left w:val="single" w:sz="4" w:space="0" w:color="auto"/>
              <w:bottom w:val="single" w:sz="4" w:space="0" w:color="auto"/>
              <w:right w:val="single" w:sz="4" w:space="0" w:color="auto"/>
            </w:tcBorders>
            <w:shd w:val="clear" w:color="auto" w:fill="auto"/>
          </w:tcPr>
          <w:p w14:paraId="07952E22" w14:textId="77777777" w:rsidR="004330BA" w:rsidRPr="006C4749" w:rsidRDefault="004330BA" w:rsidP="003836F7">
            <w:pPr>
              <w:spacing w:after="0" w:line="240" w:lineRule="auto"/>
              <w:rPr>
                <w:rFonts w:ascii="Times New Roman" w:hAnsi="Times New Roman"/>
                <w:sz w:val="28"/>
                <w:szCs w:val="28"/>
              </w:rPr>
            </w:pPr>
            <w:r>
              <w:rPr>
                <w:rFonts w:ascii="Times New Roman" w:hAnsi="Times New Roman"/>
                <w:sz w:val="28"/>
                <w:szCs w:val="28"/>
              </w:rPr>
              <w:t>79</w:t>
            </w:r>
          </w:p>
        </w:tc>
        <w:tc>
          <w:tcPr>
            <w:tcW w:w="3845" w:type="dxa"/>
            <w:tcBorders>
              <w:top w:val="single" w:sz="4" w:space="0" w:color="auto"/>
              <w:left w:val="nil"/>
              <w:bottom w:val="single" w:sz="4" w:space="0" w:color="auto"/>
              <w:right w:val="single" w:sz="4" w:space="0" w:color="auto"/>
            </w:tcBorders>
            <w:shd w:val="clear" w:color="auto" w:fill="auto"/>
          </w:tcPr>
          <w:p w14:paraId="0117911E" w14:textId="77777777" w:rsidR="004330BA" w:rsidRPr="006C4749" w:rsidRDefault="004330BA" w:rsidP="003836F7">
            <w:pPr>
              <w:spacing w:after="0" w:line="240" w:lineRule="auto"/>
              <w:rPr>
                <w:rFonts w:ascii="Times New Roman" w:hAnsi="Times New Roman"/>
                <w:sz w:val="28"/>
                <w:szCs w:val="28"/>
              </w:rPr>
            </w:pPr>
            <w:r w:rsidRPr="006C4749">
              <w:rPr>
                <w:rFonts w:ascii="Times New Roman" w:hAnsi="Times New Roman"/>
                <w:sz w:val="28"/>
                <w:szCs w:val="28"/>
              </w:rPr>
              <w:t>Окраска водно-дисперсионными акриловыми составами улучшенная: по сборным конструкциям стен, подготовленным под окраску</w:t>
            </w:r>
          </w:p>
        </w:tc>
        <w:tc>
          <w:tcPr>
            <w:tcW w:w="992" w:type="dxa"/>
            <w:tcBorders>
              <w:top w:val="single" w:sz="4" w:space="0" w:color="auto"/>
              <w:left w:val="nil"/>
              <w:bottom w:val="single" w:sz="4" w:space="0" w:color="auto"/>
              <w:right w:val="single" w:sz="4" w:space="0" w:color="auto"/>
            </w:tcBorders>
            <w:shd w:val="clear" w:color="auto" w:fill="auto"/>
          </w:tcPr>
          <w:p w14:paraId="0026D94F" w14:textId="77777777" w:rsidR="004330BA" w:rsidRPr="006C4749" w:rsidRDefault="004330BA" w:rsidP="003836F7">
            <w:pPr>
              <w:spacing w:after="0" w:line="240" w:lineRule="auto"/>
              <w:jc w:val="center"/>
              <w:rPr>
                <w:rFonts w:ascii="Times New Roman" w:hAnsi="Times New Roman"/>
                <w:sz w:val="28"/>
                <w:szCs w:val="28"/>
              </w:rPr>
            </w:pPr>
            <w:r w:rsidRPr="006C4749">
              <w:rPr>
                <w:rFonts w:ascii="Times New Roman" w:hAnsi="Times New Roman"/>
                <w:sz w:val="28"/>
                <w:szCs w:val="28"/>
              </w:rPr>
              <w:t>м2</w:t>
            </w:r>
          </w:p>
        </w:tc>
        <w:tc>
          <w:tcPr>
            <w:tcW w:w="1276" w:type="dxa"/>
            <w:tcBorders>
              <w:top w:val="single" w:sz="4" w:space="0" w:color="auto"/>
              <w:left w:val="nil"/>
              <w:bottom w:val="single" w:sz="4" w:space="0" w:color="auto"/>
              <w:right w:val="single" w:sz="4" w:space="0" w:color="auto"/>
            </w:tcBorders>
            <w:shd w:val="clear" w:color="auto" w:fill="auto"/>
          </w:tcPr>
          <w:p w14:paraId="6D6B6205" w14:textId="77777777" w:rsidR="004330BA" w:rsidRPr="006C4749" w:rsidRDefault="004330BA" w:rsidP="003836F7">
            <w:pPr>
              <w:spacing w:after="0" w:line="240" w:lineRule="auto"/>
              <w:jc w:val="center"/>
              <w:rPr>
                <w:rFonts w:ascii="Times New Roman" w:hAnsi="Times New Roman"/>
                <w:sz w:val="28"/>
                <w:szCs w:val="28"/>
              </w:rPr>
            </w:pPr>
            <w:r w:rsidRPr="006C4749">
              <w:rPr>
                <w:rFonts w:ascii="Times New Roman" w:hAnsi="Times New Roman"/>
                <w:sz w:val="28"/>
                <w:szCs w:val="28"/>
              </w:rPr>
              <w:t>51,6504</w:t>
            </w:r>
          </w:p>
        </w:tc>
        <w:tc>
          <w:tcPr>
            <w:tcW w:w="2835" w:type="dxa"/>
            <w:tcBorders>
              <w:top w:val="single" w:sz="4" w:space="0" w:color="auto"/>
              <w:left w:val="nil"/>
              <w:bottom w:val="single" w:sz="4" w:space="0" w:color="auto"/>
              <w:right w:val="single" w:sz="4" w:space="0" w:color="auto"/>
            </w:tcBorders>
          </w:tcPr>
          <w:p w14:paraId="4B9C599B"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r w:rsidRPr="006C4749">
              <w:rPr>
                <w:rFonts w:ascii="Times New Roman" w:hAnsi="Times New Roman"/>
                <w:sz w:val="28"/>
                <w:szCs w:val="28"/>
              </w:rPr>
              <w:t>Краска водно-дисперсионная акрилатная ВД-АК-224</w:t>
            </w:r>
            <w:r>
              <w:rPr>
                <w:rFonts w:ascii="Times New Roman" w:hAnsi="Times New Roman"/>
                <w:sz w:val="28"/>
                <w:szCs w:val="28"/>
              </w:rPr>
              <w:t>;</w:t>
            </w:r>
            <w:r w:rsidRPr="006C4749">
              <w:rPr>
                <w:rFonts w:ascii="Times New Roman" w:hAnsi="Times New Roman"/>
                <w:sz w:val="28"/>
                <w:szCs w:val="28"/>
              </w:rPr>
              <w:t xml:space="preserve"> Грунтовка акриловая ВД-АК-02</w:t>
            </w:r>
          </w:p>
        </w:tc>
      </w:tr>
      <w:tr w:rsidR="004330BA" w:rsidRPr="006C4749" w14:paraId="57F686D4" w14:textId="77777777" w:rsidTr="003836F7">
        <w:trPr>
          <w:trHeight w:val="291"/>
        </w:trPr>
        <w:tc>
          <w:tcPr>
            <w:tcW w:w="9776" w:type="dxa"/>
            <w:gridSpan w:val="5"/>
            <w:tcBorders>
              <w:top w:val="single" w:sz="4" w:space="0" w:color="auto"/>
              <w:left w:val="single" w:sz="4" w:space="0" w:color="auto"/>
              <w:bottom w:val="single" w:sz="4" w:space="0" w:color="auto"/>
              <w:right w:val="single" w:sz="4" w:space="0" w:color="auto"/>
            </w:tcBorders>
            <w:shd w:val="clear" w:color="auto" w:fill="auto"/>
          </w:tcPr>
          <w:p w14:paraId="0343B800" w14:textId="77777777" w:rsidR="004330BA" w:rsidRPr="006C4749" w:rsidRDefault="004330BA" w:rsidP="003836F7">
            <w:pPr>
              <w:tabs>
                <w:tab w:val="left" w:pos="2417"/>
              </w:tabs>
              <w:spacing w:after="0" w:line="240" w:lineRule="auto"/>
              <w:rPr>
                <w:rFonts w:ascii="Times New Roman" w:eastAsia="Times New Roman" w:hAnsi="Times New Roman"/>
                <w:color w:val="000000"/>
                <w:sz w:val="28"/>
                <w:szCs w:val="28"/>
                <w:lang w:eastAsia="ru-RU"/>
              </w:rPr>
            </w:pPr>
            <w:r w:rsidRPr="006C4749">
              <w:rPr>
                <w:rFonts w:ascii="Times New Roman" w:eastAsia="Times New Roman" w:hAnsi="Times New Roman"/>
                <w:color w:val="000000"/>
                <w:sz w:val="28"/>
                <w:szCs w:val="28"/>
                <w:lang w:eastAsia="ru-RU"/>
              </w:rPr>
              <w:tab/>
              <w:t>Обрамление уголком дверного проема</w:t>
            </w:r>
          </w:p>
        </w:tc>
      </w:tr>
      <w:tr w:rsidR="004330BA" w:rsidRPr="006C4749" w14:paraId="667783DD" w14:textId="77777777" w:rsidTr="003836F7">
        <w:trPr>
          <w:trHeight w:val="291"/>
        </w:trPr>
        <w:tc>
          <w:tcPr>
            <w:tcW w:w="828" w:type="dxa"/>
            <w:tcBorders>
              <w:top w:val="single" w:sz="4" w:space="0" w:color="auto"/>
              <w:left w:val="single" w:sz="4" w:space="0" w:color="auto"/>
              <w:bottom w:val="single" w:sz="4" w:space="0" w:color="auto"/>
              <w:right w:val="single" w:sz="4" w:space="0" w:color="auto"/>
            </w:tcBorders>
            <w:shd w:val="clear" w:color="auto" w:fill="auto"/>
          </w:tcPr>
          <w:p w14:paraId="279F6104" w14:textId="77777777" w:rsidR="004330BA" w:rsidRPr="006C4749" w:rsidRDefault="004330BA" w:rsidP="003836F7">
            <w:pPr>
              <w:spacing w:after="0" w:line="240" w:lineRule="auto"/>
              <w:rPr>
                <w:rFonts w:ascii="Times New Roman" w:hAnsi="Times New Roman"/>
                <w:sz w:val="28"/>
                <w:szCs w:val="28"/>
              </w:rPr>
            </w:pPr>
            <w:r>
              <w:rPr>
                <w:rFonts w:ascii="Times New Roman" w:hAnsi="Times New Roman"/>
                <w:sz w:val="28"/>
                <w:szCs w:val="28"/>
              </w:rPr>
              <w:lastRenderedPageBreak/>
              <w:t>80</w:t>
            </w:r>
          </w:p>
        </w:tc>
        <w:tc>
          <w:tcPr>
            <w:tcW w:w="3845" w:type="dxa"/>
            <w:tcBorders>
              <w:top w:val="single" w:sz="4" w:space="0" w:color="auto"/>
              <w:left w:val="nil"/>
              <w:bottom w:val="single" w:sz="4" w:space="0" w:color="auto"/>
              <w:right w:val="single" w:sz="4" w:space="0" w:color="auto"/>
            </w:tcBorders>
            <w:shd w:val="clear" w:color="auto" w:fill="auto"/>
          </w:tcPr>
          <w:p w14:paraId="28599372" w14:textId="77777777" w:rsidR="004330BA" w:rsidRPr="006C4749" w:rsidRDefault="004330BA" w:rsidP="003836F7">
            <w:pPr>
              <w:spacing w:after="0" w:line="240" w:lineRule="auto"/>
              <w:rPr>
                <w:rFonts w:ascii="Times New Roman" w:hAnsi="Times New Roman"/>
                <w:sz w:val="28"/>
                <w:szCs w:val="28"/>
              </w:rPr>
            </w:pPr>
            <w:r w:rsidRPr="006C4749">
              <w:rPr>
                <w:rFonts w:ascii="Times New Roman" w:hAnsi="Times New Roman"/>
                <w:sz w:val="28"/>
                <w:szCs w:val="28"/>
              </w:rPr>
              <w:t>Облицовка гипсовыми и гипсоволокнистыми листами: откосов при отделке под окраску/ облицовка откосов из сэндвич панелей</w:t>
            </w:r>
          </w:p>
        </w:tc>
        <w:tc>
          <w:tcPr>
            <w:tcW w:w="992" w:type="dxa"/>
            <w:tcBorders>
              <w:top w:val="single" w:sz="4" w:space="0" w:color="auto"/>
              <w:left w:val="nil"/>
              <w:bottom w:val="single" w:sz="4" w:space="0" w:color="auto"/>
              <w:right w:val="single" w:sz="4" w:space="0" w:color="auto"/>
            </w:tcBorders>
            <w:shd w:val="clear" w:color="auto" w:fill="auto"/>
          </w:tcPr>
          <w:p w14:paraId="0F7A50B6" w14:textId="77777777" w:rsidR="004330BA" w:rsidRPr="006C4749" w:rsidRDefault="004330BA" w:rsidP="003836F7">
            <w:pPr>
              <w:spacing w:after="0" w:line="240" w:lineRule="auto"/>
              <w:jc w:val="center"/>
              <w:rPr>
                <w:rFonts w:ascii="Times New Roman" w:hAnsi="Times New Roman"/>
                <w:sz w:val="28"/>
                <w:szCs w:val="28"/>
              </w:rPr>
            </w:pPr>
            <w:r w:rsidRPr="006C4749">
              <w:rPr>
                <w:rFonts w:ascii="Times New Roman" w:hAnsi="Times New Roman"/>
                <w:sz w:val="28"/>
                <w:szCs w:val="28"/>
              </w:rPr>
              <w:t>м2</w:t>
            </w:r>
          </w:p>
        </w:tc>
        <w:tc>
          <w:tcPr>
            <w:tcW w:w="1276" w:type="dxa"/>
            <w:tcBorders>
              <w:top w:val="single" w:sz="4" w:space="0" w:color="auto"/>
              <w:left w:val="nil"/>
              <w:bottom w:val="single" w:sz="4" w:space="0" w:color="auto"/>
              <w:right w:val="single" w:sz="4" w:space="0" w:color="auto"/>
            </w:tcBorders>
            <w:shd w:val="clear" w:color="auto" w:fill="auto"/>
          </w:tcPr>
          <w:p w14:paraId="627716DA" w14:textId="77777777" w:rsidR="004330BA" w:rsidRPr="006C4749" w:rsidRDefault="004330BA" w:rsidP="003836F7">
            <w:pPr>
              <w:spacing w:after="0" w:line="240" w:lineRule="auto"/>
              <w:jc w:val="center"/>
              <w:rPr>
                <w:rFonts w:ascii="Times New Roman" w:hAnsi="Times New Roman"/>
                <w:sz w:val="28"/>
                <w:szCs w:val="28"/>
              </w:rPr>
            </w:pPr>
            <w:r w:rsidRPr="006C4749">
              <w:rPr>
                <w:rFonts w:ascii="Times New Roman" w:hAnsi="Times New Roman"/>
                <w:sz w:val="28"/>
                <w:szCs w:val="28"/>
              </w:rPr>
              <w:t>1,3</w:t>
            </w:r>
          </w:p>
        </w:tc>
        <w:tc>
          <w:tcPr>
            <w:tcW w:w="2835" w:type="dxa"/>
            <w:tcBorders>
              <w:top w:val="single" w:sz="4" w:space="0" w:color="auto"/>
              <w:left w:val="nil"/>
              <w:bottom w:val="single" w:sz="4" w:space="0" w:color="auto"/>
              <w:right w:val="single" w:sz="4" w:space="0" w:color="auto"/>
            </w:tcBorders>
          </w:tcPr>
          <w:p w14:paraId="0DB4A701"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r w:rsidRPr="006C4749">
              <w:rPr>
                <w:rFonts w:ascii="Times New Roman" w:hAnsi="Times New Roman"/>
                <w:sz w:val="28"/>
                <w:szCs w:val="28"/>
              </w:rPr>
              <w:t>Сэндвич-панель для откосов, сердцевина из пенополистирола, облицовка с двух сторон листами из ПВХ, цвет белый, толщина 10 мм</w:t>
            </w:r>
          </w:p>
        </w:tc>
      </w:tr>
      <w:tr w:rsidR="004330BA" w:rsidRPr="006C4749" w14:paraId="6112EF3B" w14:textId="77777777" w:rsidTr="003836F7">
        <w:trPr>
          <w:trHeight w:val="291"/>
        </w:trPr>
        <w:tc>
          <w:tcPr>
            <w:tcW w:w="828" w:type="dxa"/>
            <w:tcBorders>
              <w:top w:val="single" w:sz="4" w:space="0" w:color="auto"/>
              <w:left w:val="single" w:sz="4" w:space="0" w:color="auto"/>
              <w:bottom w:val="single" w:sz="4" w:space="0" w:color="auto"/>
              <w:right w:val="single" w:sz="4" w:space="0" w:color="auto"/>
            </w:tcBorders>
            <w:shd w:val="clear" w:color="auto" w:fill="auto"/>
          </w:tcPr>
          <w:p w14:paraId="120A9F76" w14:textId="77777777" w:rsidR="004330BA" w:rsidRPr="006C4749" w:rsidRDefault="004330BA" w:rsidP="003836F7">
            <w:pPr>
              <w:spacing w:after="0" w:line="240" w:lineRule="auto"/>
              <w:rPr>
                <w:rFonts w:ascii="Times New Roman" w:hAnsi="Times New Roman"/>
                <w:sz w:val="28"/>
                <w:szCs w:val="28"/>
              </w:rPr>
            </w:pPr>
            <w:r>
              <w:rPr>
                <w:rFonts w:ascii="Times New Roman" w:hAnsi="Times New Roman"/>
                <w:sz w:val="28"/>
                <w:szCs w:val="28"/>
              </w:rPr>
              <w:t>81</w:t>
            </w:r>
          </w:p>
        </w:tc>
        <w:tc>
          <w:tcPr>
            <w:tcW w:w="3845" w:type="dxa"/>
            <w:tcBorders>
              <w:top w:val="single" w:sz="4" w:space="0" w:color="auto"/>
              <w:left w:val="nil"/>
              <w:bottom w:val="single" w:sz="4" w:space="0" w:color="auto"/>
              <w:right w:val="single" w:sz="4" w:space="0" w:color="auto"/>
            </w:tcBorders>
            <w:shd w:val="clear" w:color="auto" w:fill="auto"/>
          </w:tcPr>
          <w:p w14:paraId="3C94341B" w14:textId="77777777" w:rsidR="004330BA" w:rsidRPr="006C4749" w:rsidRDefault="004330BA" w:rsidP="003836F7">
            <w:pPr>
              <w:spacing w:after="0" w:line="240" w:lineRule="auto"/>
              <w:rPr>
                <w:rFonts w:ascii="Times New Roman" w:hAnsi="Times New Roman"/>
                <w:sz w:val="28"/>
                <w:szCs w:val="28"/>
              </w:rPr>
            </w:pPr>
            <w:r w:rsidRPr="006C4749">
              <w:rPr>
                <w:rFonts w:ascii="Times New Roman" w:hAnsi="Times New Roman"/>
                <w:sz w:val="28"/>
                <w:szCs w:val="28"/>
              </w:rPr>
              <w:t>Установка уголков ПВХ на клее/по периметру дверного проема</w:t>
            </w:r>
          </w:p>
        </w:tc>
        <w:tc>
          <w:tcPr>
            <w:tcW w:w="992" w:type="dxa"/>
            <w:tcBorders>
              <w:top w:val="single" w:sz="4" w:space="0" w:color="auto"/>
              <w:left w:val="nil"/>
              <w:bottom w:val="single" w:sz="4" w:space="0" w:color="auto"/>
              <w:right w:val="single" w:sz="4" w:space="0" w:color="auto"/>
            </w:tcBorders>
            <w:shd w:val="clear" w:color="auto" w:fill="auto"/>
          </w:tcPr>
          <w:p w14:paraId="1C9FB92A" w14:textId="77777777" w:rsidR="004330BA" w:rsidRPr="006C4749" w:rsidRDefault="004330BA" w:rsidP="003836F7">
            <w:pPr>
              <w:spacing w:after="0" w:line="240" w:lineRule="auto"/>
              <w:jc w:val="center"/>
              <w:rPr>
                <w:rFonts w:ascii="Times New Roman" w:hAnsi="Times New Roman"/>
                <w:sz w:val="28"/>
                <w:szCs w:val="28"/>
              </w:rPr>
            </w:pPr>
            <w:r w:rsidRPr="006C4749">
              <w:rPr>
                <w:rFonts w:ascii="Times New Roman" w:hAnsi="Times New Roman"/>
                <w:sz w:val="28"/>
                <w:szCs w:val="28"/>
              </w:rPr>
              <w:t>м</w:t>
            </w:r>
          </w:p>
        </w:tc>
        <w:tc>
          <w:tcPr>
            <w:tcW w:w="1276" w:type="dxa"/>
            <w:tcBorders>
              <w:top w:val="single" w:sz="4" w:space="0" w:color="auto"/>
              <w:left w:val="nil"/>
              <w:bottom w:val="single" w:sz="4" w:space="0" w:color="auto"/>
              <w:right w:val="single" w:sz="4" w:space="0" w:color="auto"/>
            </w:tcBorders>
            <w:shd w:val="clear" w:color="auto" w:fill="auto"/>
          </w:tcPr>
          <w:p w14:paraId="368F536E" w14:textId="77777777" w:rsidR="004330BA" w:rsidRPr="006C4749" w:rsidRDefault="004330BA" w:rsidP="003836F7">
            <w:pPr>
              <w:spacing w:after="0" w:line="240" w:lineRule="auto"/>
              <w:jc w:val="center"/>
              <w:rPr>
                <w:rFonts w:ascii="Times New Roman" w:hAnsi="Times New Roman"/>
                <w:sz w:val="28"/>
                <w:szCs w:val="28"/>
              </w:rPr>
            </w:pPr>
            <w:r w:rsidRPr="006C4749">
              <w:rPr>
                <w:rFonts w:ascii="Times New Roman" w:hAnsi="Times New Roman"/>
                <w:sz w:val="28"/>
                <w:szCs w:val="28"/>
              </w:rPr>
              <w:t>10,4</w:t>
            </w:r>
          </w:p>
        </w:tc>
        <w:tc>
          <w:tcPr>
            <w:tcW w:w="2835" w:type="dxa"/>
            <w:tcBorders>
              <w:top w:val="single" w:sz="4" w:space="0" w:color="auto"/>
              <w:left w:val="nil"/>
              <w:bottom w:val="single" w:sz="4" w:space="0" w:color="auto"/>
              <w:right w:val="single" w:sz="4" w:space="0" w:color="auto"/>
            </w:tcBorders>
          </w:tcPr>
          <w:p w14:paraId="33806E44"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r w:rsidRPr="006C4749">
              <w:rPr>
                <w:rFonts w:ascii="Times New Roman" w:hAnsi="Times New Roman"/>
                <w:sz w:val="28"/>
                <w:szCs w:val="28"/>
              </w:rPr>
              <w:t>Уголки из ПВХ, размеры 30х30 мм</w:t>
            </w:r>
          </w:p>
        </w:tc>
      </w:tr>
      <w:tr w:rsidR="004330BA" w:rsidRPr="006C4749" w14:paraId="32520C45" w14:textId="77777777" w:rsidTr="003836F7">
        <w:trPr>
          <w:trHeight w:val="291"/>
        </w:trPr>
        <w:tc>
          <w:tcPr>
            <w:tcW w:w="9776" w:type="dxa"/>
            <w:gridSpan w:val="5"/>
            <w:tcBorders>
              <w:top w:val="single" w:sz="4" w:space="0" w:color="auto"/>
              <w:left w:val="single" w:sz="4" w:space="0" w:color="auto"/>
              <w:bottom w:val="single" w:sz="4" w:space="0" w:color="auto"/>
              <w:right w:val="single" w:sz="4" w:space="0" w:color="auto"/>
            </w:tcBorders>
            <w:shd w:val="clear" w:color="auto" w:fill="auto"/>
          </w:tcPr>
          <w:p w14:paraId="2E70A40B" w14:textId="77777777" w:rsidR="004330BA" w:rsidRPr="006C4749" w:rsidRDefault="004330BA" w:rsidP="003836F7">
            <w:pPr>
              <w:tabs>
                <w:tab w:val="left" w:pos="1465"/>
              </w:tabs>
              <w:spacing w:after="0" w:line="240" w:lineRule="auto"/>
              <w:jc w:val="both"/>
              <w:rPr>
                <w:rFonts w:ascii="Times New Roman" w:eastAsia="Times New Roman" w:hAnsi="Times New Roman"/>
                <w:color w:val="000000"/>
                <w:sz w:val="28"/>
                <w:szCs w:val="28"/>
                <w:lang w:eastAsia="ru-RU"/>
              </w:rPr>
            </w:pPr>
            <w:r w:rsidRPr="006C4749">
              <w:rPr>
                <w:rFonts w:ascii="Times New Roman" w:eastAsia="Times New Roman" w:hAnsi="Times New Roman"/>
                <w:color w:val="000000"/>
                <w:sz w:val="28"/>
                <w:szCs w:val="28"/>
                <w:lang w:eastAsia="ru-RU"/>
              </w:rPr>
              <w:tab/>
              <w:t>Откосы внутренние</w:t>
            </w:r>
          </w:p>
        </w:tc>
      </w:tr>
      <w:tr w:rsidR="004330BA" w:rsidRPr="006C4749" w14:paraId="0CF3088C" w14:textId="77777777" w:rsidTr="003836F7">
        <w:trPr>
          <w:trHeight w:val="291"/>
        </w:trPr>
        <w:tc>
          <w:tcPr>
            <w:tcW w:w="828" w:type="dxa"/>
            <w:tcBorders>
              <w:top w:val="single" w:sz="4" w:space="0" w:color="auto"/>
              <w:left w:val="single" w:sz="4" w:space="0" w:color="auto"/>
              <w:bottom w:val="single" w:sz="4" w:space="0" w:color="auto"/>
              <w:right w:val="single" w:sz="4" w:space="0" w:color="auto"/>
            </w:tcBorders>
            <w:shd w:val="clear" w:color="auto" w:fill="auto"/>
          </w:tcPr>
          <w:p w14:paraId="10AD777B" w14:textId="77777777" w:rsidR="004330BA" w:rsidRPr="006C4749" w:rsidRDefault="004330BA" w:rsidP="003836F7">
            <w:pPr>
              <w:spacing w:after="0" w:line="240" w:lineRule="auto"/>
              <w:rPr>
                <w:rFonts w:ascii="Times New Roman" w:hAnsi="Times New Roman"/>
                <w:sz w:val="28"/>
                <w:szCs w:val="28"/>
              </w:rPr>
            </w:pPr>
            <w:r>
              <w:rPr>
                <w:rFonts w:ascii="Times New Roman" w:hAnsi="Times New Roman"/>
                <w:sz w:val="28"/>
                <w:szCs w:val="28"/>
              </w:rPr>
              <w:t>82</w:t>
            </w:r>
          </w:p>
        </w:tc>
        <w:tc>
          <w:tcPr>
            <w:tcW w:w="3845" w:type="dxa"/>
            <w:tcBorders>
              <w:top w:val="single" w:sz="4" w:space="0" w:color="auto"/>
              <w:left w:val="nil"/>
              <w:bottom w:val="single" w:sz="4" w:space="0" w:color="auto"/>
              <w:right w:val="single" w:sz="4" w:space="0" w:color="auto"/>
            </w:tcBorders>
            <w:shd w:val="clear" w:color="auto" w:fill="auto"/>
          </w:tcPr>
          <w:p w14:paraId="69CD56F0" w14:textId="77777777" w:rsidR="004330BA" w:rsidRPr="006C4749" w:rsidRDefault="004330BA" w:rsidP="003836F7">
            <w:pPr>
              <w:spacing w:after="0" w:line="240" w:lineRule="auto"/>
              <w:rPr>
                <w:rFonts w:ascii="Times New Roman" w:hAnsi="Times New Roman"/>
                <w:sz w:val="28"/>
                <w:szCs w:val="28"/>
              </w:rPr>
            </w:pPr>
            <w:r w:rsidRPr="006C4749">
              <w:rPr>
                <w:rFonts w:ascii="Times New Roman" w:hAnsi="Times New Roman"/>
                <w:sz w:val="28"/>
                <w:szCs w:val="28"/>
              </w:rPr>
              <w:t>Ремонт штукатурки откосов внутри здания по камню и бетону цементно-известковым раствором: прямолинейных/оконные откосы</w:t>
            </w:r>
          </w:p>
        </w:tc>
        <w:tc>
          <w:tcPr>
            <w:tcW w:w="992" w:type="dxa"/>
            <w:tcBorders>
              <w:top w:val="single" w:sz="4" w:space="0" w:color="auto"/>
              <w:left w:val="nil"/>
              <w:bottom w:val="single" w:sz="4" w:space="0" w:color="auto"/>
              <w:right w:val="single" w:sz="4" w:space="0" w:color="auto"/>
            </w:tcBorders>
            <w:shd w:val="clear" w:color="auto" w:fill="auto"/>
          </w:tcPr>
          <w:p w14:paraId="058D2A4E" w14:textId="77777777" w:rsidR="004330BA" w:rsidRPr="006C4749" w:rsidRDefault="004330BA" w:rsidP="003836F7">
            <w:pPr>
              <w:spacing w:after="0" w:line="240" w:lineRule="auto"/>
              <w:jc w:val="center"/>
              <w:rPr>
                <w:rFonts w:ascii="Times New Roman" w:hAnsi="Times New Roman"/>
                <w:sz w:val="28"/>
                <w:szCs w:val="28"/>
              </w:rPr>
            </w:pPr>
            <w:r w:rsidRPr="006C4749">
              <w:rPr>
                <w:rFonts w:ascii="Times New Roman" w:hAnsi="Times New Roman"/>
                <w:sz w:val="28"/>
                <w:szCs w:val="28"/>
              </w:rPr>
              <w:t>м2</w:t>
            </w:r>
          </w:p>
        </w:tc>
        <w:tc>
          <w:tcPr>
            <w:tcW w:w="1276" w:type="dxa"/>
            <w:tcBorders>
              <w:top w:val="single" w:sz="4" w:space="0" w:color="auto"/>
              <w:left w:val="nil"/>
              <w:bottom w:val="single" w:sz="4" w:space="0" w:color="auto"/>
              <w:right w:val="single" w:sz="4" w:space="0" w:color="auto"/>
            </w:tcBorders>
            <w:shd w:val="clear" w:color="auto" w:fill="auto"/>
          </w:tcPr>
          <w:p w14:paraId="139CA225" w14:textId="77777777" w:rsidR="004330BA" w:rsidRPr="006C4749" w:rsidRDefault="004330BA" w:rsidP="003836F7">
            <w:pPr>
              <w:spacing w:after="0" w:line="240" w:lineRule="auto"/>
              <w:jc w:val="center"/>
              <w:rPr>
                <w:rFonts w:ascii="Times New Roman" w:hAnsi="Times New Roman"/>
                <w:sz w:val="28"/>
                <w:szCs w:val="28"/>
              </w:rPr>
            </w:pPr>
            <w:r w:rsidRPr="006C4749">
              <w:rPr>
                <w:rFonts w:ascii="Times New Roman" w:hAnsi="Times New Roman"/>
                <w:sz w:val="28"/>
                <w:szCs w:val="28"/>
              </w:rPr>
              <w:t>1,122</w:t>
            </w:r>
          </w:p>
        </w:tc>
        <w:tc>
          <w:tcPr>
            <w:tcW w:w="2835" w:type="dxa"/>
            <w:tcBorders>
              <w:top w:val="single" w:sz="4" w:space="0" w:color="auto"/>
              <w:left w:val="nil"/>
              <w:bottom w:val="single" w:sz="4" w:space="0" w:color="auto"/>
              <w:right w:val="single" w:sz="4" w:space="0" w:color="auto"/>
            </w:tcBorders>
          </w:tcPr>
          <w:p w14:paraId="7B051491"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p>
        </w:tc>
      </w:tr>
      <w:tr w:rsidR="004330BA" w:rsidRPr="006C4749" w14:paraId="1AFE9025" w14:textId="77777777" w:rsidTr="003836F7">
        <w:trPr>
          <w:trHeight w:val="291"/>
        </w:trPr>
        <w:tc>
          <w:tcPr>
            <w:tcW w:w="828" w:type="dxa"/>
            <w:tcBorders>
              <w:top w:val="single" w:sz="4" w:space="0" w:color="auto"/>
              <w:left w:val="single" w:sz="4" w:space="0" w:color="auto"/>
              <w:bottom w:val="single" w:sz="4" w:space="0" w:color="auto"/>
              <w:right w:val="single" w:sz="4" w:space="0" w:color="auto"/>
            </w:tcBorders>
            <w:shd w:val="clear" w:color="auto" w:fill="auto"/>
          </w:tcPr>
          <w:p w14:paraId="629B9EBA" w14:textId="77777777" w:rsidR="004330BA" w:rsidRPr="006C4749" w:rsidRDefault="004330BA" w:rsidP="003836F7">
            <w:pPr>
              <w:spacing w:after="0" w:line="240" w:lineRule="auto"/>
              <w:rPr>
                <w:rFonts w:ascii="Times New Roman" w:hAnsi="Times New Roman"/>
                <w:sz w:val="28"/>
                <w:szCs w:val="28"/>
              </w:rPr>
            </w:pPr>
            <w:r>
              <w:rPr>
                <w:rFonts w:ascii="Times New Roman" w:hAnsi="Times New Roman"/>
                <w:sz w:val="28"/>
                <w:szCs w:val="28"/>
              </w:rPr>
              <w:t>83</w:t>
            </w:r>
          </w:p>
        </w:tc>
        <w:tc>
          <w:tcPr>
            <w:tcW w:w="3845" w:type="dxa"/>
            <w:tcBorders>
              <w:top w:val="single" w:sz="4" w:space="0" w:color="auto"/>
              <w:left w:val="nil"/>
              <w:bottom w:val="single" w:sz="4" w:space="0" w:color="auto"/>
              <w:right w:val="single" w:sz="4" w:space="0" w:color="auto"/>
            </w:tcBorders>
            <w:shd w:val="clear" w:color="auto" w:fill="auto"/>
          </w:tcPr>
          <w:p w14:paraId="0725246F" w14:textId="77777777" w:rsidR="004330BA" w:rsidRPr="006C4749" w:rsidRDefault="004330BA" w:rsidP="003836F7">
            <w:pPr>
              <w:spacing w:after="0" w:line="240" w:lineRule="auto"/>
              <w:rPr>
                <w:rFonts w:ascii="Times New Roman" w:hAnsi="Times New Roman"/>
                <w:sz w:val="28"/>
                <w:szCs w:val="28"/>
              </w:rPr>
            </w:pPr>
            <w:r w:rsidRPr="006C4749">
              <w:rPr>
                <w:rFonts w:ascii="Times New Roman" w:hAnsi="Times New Roman"/>
                <w:sz w:val="28"/>
                <w:szCs w:val="28"/>
              </w:rPr>
              <w:t>Облицовка гипсовыми и гипсоволокнистыми листами: откосов при отделке под окраску/ облицовка откосов из сэндвич панелей</w:t>
            </w:r>
          </w:p>
        </w:tc>
        <w:tc>
          <w:tcPr>
            <w:tcW w:w="992" w:type="dxa"/>
            <w:tcBorders>
              <w:top w:val="single" w:sz="4" w:space="0" w:color="auto"/>
              <w:left w:val="nil"/>
              <w:bottom w:val="single" w:sz="4" w:space="0" w:color="auto"/>
              <w:right w:val="single" w:sz="4" w:space="0" w:color="auto"/>
            </w:tcBorders>
            <w:shd w:val="clear" w:color="auto" w:fill="auto"/>
          </w:tcPr>
          <w:p w14:paraId="36F36827" w14:textId="77777777" w:rsidR="004330BA" w:rsidRPr="006C4749" w:rsidRDefault="004330BA" w:rsidP="003836F7">
            <w:pPr>
              <w:spacing w:after="0" w:line="240" w:lineRule="auto"/>
              <w:jc w:val="center"/>
              <w:rPr>
                <w:rFonts w:ascii="Times New Roman" w:hAnsi="Times New Roman"/>
                <w:sz w:val="28"/>
                <w:szCs w:val="28"/>
              </w:rPr>
            </w:pPr>
            <w:r w:rsidRPr="006C4749">
              <w:rPr>
                <w:rFonts w:ascii="Times New Roman" w:hAnsi="Times New Roman"/>
                <w:sz w:val="28"/>
                <w:szCs w:val="28"/>
              </w:rPr>
              <w:t>м2</w:t>
            </w:r>
          </w:p>
        </w:tc>
        <w:tc>
          <w:tcPr>
            <w:tcW w:w="1276" w:type="dxa"/>
            <w:tcBorders>
              <w:top w:val="single" w:sz="4" w:space="0" w:color="auto"/>
              <w:left w:val="nil"/>
              <w:bottom w:val="single" w:sz="4" w:space="0" w:color="auto"/>
              <w:right w:val="single" w:sz="4" w:space="0" w:color="auto"/>
            </w:tcBorders>
            <w:shd w:val="clear" w:color="auto" w:fill="auto"/>
          </w:tcPr>
          <w:p w14:paraId="32EF71FE" w14:textId="77777777" w:rsidR="004330BA" w:rsidRPr="006C4749" w:rsidRDefault="004330BA" w:rsidP="003836F7">
            <w:pPr>
              <w:spacing w:after="0" w:line="240" w:lineRule="auto"/>
              <w:jc w:val="center"/>
              <w:rPr>
                <w:rFonts w:ascii="Times New Roman" w:hAnsi="Times New Roman"/>
                <w:sz w:val="28"/>
                <w:szCs w:val="28"/>
              </w:rPr>
            </w:pPr>
            <w:r w:rsidRPr="006C4749">
              <w:rPr>
                <w:rFonts w:ascii="Times New Roman" w:hAnsi="Times New Roman"/>
                <w:sz w:val="28"/>
                <w:szCs w:val="28"/>
              </w:rPr>
              <w:t>5,405</w:t>
            </w:r>
          </w:p>
        </w:tc>
        <w:tc>
          <w:tcPr>
            <w:tcW w:w="2835" w:type="dxa"/>
            <w:tcBorders>
              <w:top w:val="single" w:sz="4" w:space="0" w:color="auto"/>
              <w:left w:val="nil"/>
              <w:bottom w:val="single" w:sz="4" w:space="0" w:color="auto"/>
              <w:right w:val="single" w:sz="4" w:space="0" w:color="auto"/>
            </w:tcBorders>
          </w:tcPr>
          <w:p w14:paraId="26F4DE3D"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r w:rsidRPr="006C4749">
              <w:rPr>
                <w:rFonts w:ascii="Times New Roman" w:hAnsi="Times New Roman"/>
                <w:sz w:val="28"/>
                <w:szCs w:val="28"/>
              </w:rPr>
              <w:t>Сэндвич-панель для откосов, сердцевина из пенополистирола, облицовка с двух сторон листами из ПВХ, цвет белый, толщина 10 мм</w:t>
            </w:r>
          </w:p>
        </w:tc>
      </w:tr>
      <w:tr w:rsidR="004330BA" w:rsidRPr="006C4749" w14:paraId="7F762350" w14:textId="77777777" w:rsidTr="003836F7">
        <w:trPr>
          <w:trHeight w:val="291"/>
        </w:trPr>
        <w:tc>
          <w:tcPr>
            <w:tcW w:w="828" w:type="dxa"/>
            <w:tcBorders>
              <w:top w:val="single" w:sz="4" w:space="0" w:color="auto"/>
              <w:left w:val="single" w:sz="4" w:space="0" w:color="auto"/>
              <w:bottom w:val="single" w:sz="4" w:space="0" w:color="auto"/>
              <w:right w:val="single" w:sz="4" w:space="0" w:color="auto"/>
            </w:tcBorders>
            <w:shd w:val="clear" w:color="auto" w:fill="auto"/>
          </w:tcPr>
          <w:p w14:paraId="32ECA7F2" w14:textId="77777777" w:rsidR="004330BA" w:rsidRPr="006C4749" w:rsidRDefault="004330BA" w:rsidP="003836F7">
            <w:pPr>
              <w:spacing w:after="0" w:line="240" w:lineRule="auto"/>
              <w:rPr>
                <w:rFonts w:ascii="Times New Roman" w:hAnsi="Times New Roman"/>
                <w:sz w:val="28"/>
                <w:szCs w:val="28"/>
              </w:rPr>
            </w:pPr>
            <w:r>
              <w:rPr>
                <w:rFonts w:ascii="Times New Roman" w:hAnsi="Times New Roman"/>
                <w:sz w:val="28"/>
                <w:szCs w:val="28"/>
              </w:rPr>
              <w:t>84</w:t>
            </w:r>
          </w:p>
        </w:tc>
        <w:tc>
          <w:tcPr>
            <w:tcW w:w="3845" w:type="dxa"/>
            <w:tcBorders>
              <w:top w:val="single" w:sz="4" w:space="0" w:color="auto"/>
              <w:left w:val="nil"/>
              <w:bottom w:val="single" w:sz="4" w:space="0" w:color="auto"/>
              <w:right w:val="single" w:sz="4" w:space="0" w:color="auto"/>
            </w:tcBorders>
            <w:shd w:val="clear" w:color="auto" w:fill="auto"/>
          </w:tcPr>
          <w:p w14:paraId="3BF3B3D9" w14:textId="77777777" w:rsidR="004330BA" w:rsidRPr="006C4749" w:rsidRDefault="004330BA" w:rsidP="003836F7">
            <w:pPr>
              <w:spacing w:after="0" w:line="240" w:lineRule="auto"/>
              <w:rPr>
                <w:rFonts w:ascii="Times New Roman" w:hAnsi="Times New Roman"/>
                <w:sz w:val="28"/>
                <w:szCs w:val="28"/>
              </w:rPr>
            </w:pPr>
            <w:r w:rsidRPr="006C4749">
              <w:rPr>
                <w:rFonts w:ascii="Times New Roman" w:hAnsi="Times New Roman"/>
                <w:sz w:val="28"/>
                <w:szCs w:val="28"/>
              </w:rPr>
              <w:t>Установка уголков ПВХ на клее/по периметру дверного проема</w:t>
            </w:r>
          </w:p>
        </w:tc>
        <w:tc>
          <w:tcPr>
            <w:tcW w:w="992" w:type="dxa"/>
            <w:tcBorders>
              <w:top w:val="single" w:sz="4" w:space="0" w:color="auto"/>
              <w:left w:val="nil"/>
              <w:bottom w:val="single" w:sz="4" w:space="0" w:color="auto"/>
              <w:right w:val="single" w:sz="4" w:space="0" w:color="auto"/>
            </w:tcBorders>
            <w:shd w:val="clear" w:color="auto" w:fill="auto"/>
          </w:tcPr>
          <w:p w14:paraId="0F4769DF" w14:textId="77777777" w:rsidR="004330BA" w:rsidRPr="006C4749" w:rsidRDefault="004330BA" w:rsidP="003836F7">
            <w:pPr>
              <w:spacing w:after="0" w:line="240" w:lineRule="auto"/>
              <w:jc w:val="center"/>
              <w:rPr>
                <w:rFonts w:ascii="Times New Roman" w:hAnsi="Times New Roman"/>
                <w:sz w:val="28"/>
                <w:szCs w:val="28"/>
              </w:rPr>
            </w:pPr>
            <w:r w:rsidRPr="006C4749">
              <w:rPr>
                <w:rFonts w:ascii="Times New Roman" w:hAnsi="Times New Roman"/>
                <w:sz w:val="28"/>
                <w:szCs w:val="28"/>
              </w:rPr>
              <w:t>м</w:t>
            </w:r>
          </w:p>
        </w:tc>
        <w:tc>
          <w:tcPr>
            <w:tcW w:w="1276" w:type="dxa"/>
            <w:tcBorders>
              <w:top w:val="single" w:sz="4" w:space="0" w:color="auto"/>
              <w:left w:val="nil"/>
              <w:bottom w:val="single" w:sz="4" w:space="0" w:color="auto"/>
              <w:right w:val="single" w:sz="4" w:space="0" w:color="auto"/>
            </w:tcBorders>
            <w:shd w:val="clear" w:color="auto" w:fill="auto"/>
          </w:tcPr>
          <w:p w14:paraId="41B541EA" w14:textId="77777777" w:rsidR="004330BA" w:rsidRPr="006C4749" w:rsidRDefault="004330BA" w:rsidP="003836F7">
            <w:pPr>
              <w:spacing w:after="0" w:line="240" w:lineRule="auto"/>
              <w:jc w:val="center"/>
              <w:rPr>
                <w:rFonts w:ascii="Times New Roman" w:hAnsi="Times New Roman"/>
                <w:sz w:val="28"/>
                <w:szCs w:val="28"/>
              </w:rPr>
            </w:pPr>
            <w:r w:rsidRPr="006C4749">
              <w:rPr>
                <w:rFonts w:ascii="Times New Roman" w:hAnsi="Times New Roman"/>
                <w:sz w:val="28"/>
                <w:szCs w:val="28"/>
              </w:rPr>
              <w:t>5,61</w:t>
            </w:r>
          </w:p>
        </w:tc>
        <w:tc>
          <w:tcPr>
            <w:tcW w:w="2835" w:type="dxa"/>
            <w:tcBorders>
              <w:top w:val="single" w:sz="4" w:space="0" w:color="auto"/>
              <w:left w:val="nil"/>
              <w:bottom w:val="single" w:sz="4" w:space="0" w:color="auto"/>
              <w:right w:val="single" w:sz="4" w:space="0" w:color="auto"/>
            </w:tcBorders>
          </w:tcPr>
          <w:p w14:paraId="61AE86CC"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r w:rsidRPr="006C4749">
              <w:rPr>
                <w:rFonts w:ascii="Times New Roman" w:hAnsi="Times New Roman"/>
                <w:sz w:val="28"/>
                <w:szCs w:val="28"/>
              </w:rPr>
              <w:t>Уголки из ПВХ, размеры 30х30 мм</w:t>
            </w:r>
          </w:p>
        </w:tc>
      </w:tr>
      <w:tr w:rsidR="004330BA" w:rsidRPr="006C4749" w14:paraId="0E660814" w14:textId="77777777" w:rsidTr="003836F7">
        <w:trPr>
          <w:trHeight w:val="291"/>
        </w:trPr>
        <w:tc>
          <w:tcPr>
            <w:tcW w:w="9776" w:type="dxa"/>
            <w:gridSpan w:val="5"/>
            <w:tcBorders>
              <w:top w:val="single" w:sz="4" w:space="0" w:color="auto"/>
              <w:left w:val="single" w:sz="4" w:space="0" w:color="auto"/>
              <w:bottom w:val="single" w:sz="4" w:space="0" w:color="auto"/>
              <w:right w:val="single" w:sz="4" w:space="0" w:color="auto"/>
            </w:tcBorders>
            <w:shd w:val="clear" w:color="auto" w:fill="auto"/>
          </w:tcPr>
          <w:p w14:paraId="7235A0C8" w14:textId="77777777" w:rsidR="004330BA" w:rsidRPr="006C4749" w:rsidRDefault="004330BA" w:rsidP="003836F7">
            <w:pPr>
              <w:tabs>
                <w:tab w:val="left" w:pos="1440"/>
              </w:tabs>
              <w:spacing w:after="0" w:line="240" w:lineRule="auto"/>
              <w:jc w:val="both"/>
              <w:rPr>
                <w:rFonts w:ascii="Times New Roman" w:eastAsia="Times New Roman" w:hAnsi="Times New Roman"/>
                <w:color w:val="000000"/>
                <w:sz w:val="28"/>
                <w:szCs w:val="28"/>
                <w:lang w:eastAsia="ru-RU"/>
              </w:rPr>
            </w:pPr>
            <w:r w:rsidRPr="006C4749">
              <w:rPr>
                <w:rFonts w:ascii="Times New Roman" w:eastAsia="Times New Roman" w:hAnsi="Times New Roman"/>
                <w:color w:val="000000"/>
                <w:sz w:val="28"/>
                <w:szCs w:val="28"/>
                <w:lang w:eastAsia="ru-RU"/>
              </w:rPr>
              <w:tab/>
              <w:t>Потолок (типа Армстронг)</w:t>
            </w:r>
          </w:p>
        </w:tc>
      </w:tr>
      <w:tr w:rsidR="004330BA" w:rsidRPr="006C4749" w14:paraId="5F20F671" w14:textId="77777777" w:rsidTr="003836F7">
        <w:trPr>
          <w:trHeight w:val="291"/>
        </w:trPr>
        <w:tc>
          <w:tcPr>
            <w:tcW w:w="828" w:type="dxa"/>
            <w:tcBorders>
              <w:top w:val="single" w:sz="4" w:space="0" w:color="auto"/>
              <w:left w:val="single" w:sz="4" w:space="0" w:color="auto"/>
              <w:bottom w:val="single" w:sz="4" w:space="0" w:color="auto"/>
              <w:right w:val="single" w:sz="4" w:space="0" w:color="auto"/>
            </w:tcBorders>
            <w:shd w:val="clear" w:color="auto" w:fill="auto"/>
          </w:tcPr>
          <w:p w14:paraId="7B509EA2" w14:textId="77777777" w:rsidR="004330BA" w:rsidRPr="006C4749" w:rsidRDefault="004330BA" w:rsidP="003836F7">
            <w:pPr>
              <w:spacing w:after="0" w:line="240" w:lineRule="auto"/>
              <w:rPr>
                <w:rFonts w:ascii="Times New Roman" w:hAnsi="Times New Roman"/>
                <w:sz w:val="28"/>
                <w:szCs w:val="28"/>
              </w:rPr>
            </w:pPr>
            <w:r>
              <w:rPr>
                <w:rFonts w:ascii="Times New Roman" w:hAnsi="Times New Roman"/>
                <w:sz w:val="28"/>
                <w:szCs w:val="28"/>
              </w:rPr>
              <w:t>85</w:t>
            </w:r>
          </w:p>
        </w:tc>
        <w:tc>
          <w:tcPr>
            <w:tcW w:w="3845" w:type="dxa"/>
            <w:tcBorders>
              <w:top w:val="single" w:sz="4" w:space="0" w:color="auto"/>
              <w:left w:val="nil"/>
              <w:bottom w:val="single" w:sz="4" w:space="0" w:color="auto"/>
              <w:right w:val="single" w:sz="4" w:space="0" w:color="auto"/>
            </w:tcBorders>
            <w:shd w:val="clear" w:color="auto" w:fill="auto"/>
          </w:tcPr>
          <w:p w14:paraId="5EE2B5F8" w14:textId="77777777" w:rsidR="004330BA" w:rsidRPr="006C4749" w:rsidRDefault="004330BA" w:rsidP="003836F7">
            <w:pPr>
              <w:spacing w:after="0" w:line="240" w:lineRule="auto"/>
              <w:rPr>
                <w:rFonts w:ascii="Times New Roman" w:hAnsi="Times New Roman"/>
                <w:sz w:val="28"/>
                <w:szCs w:val="28"/>
              </w:rPr>
            </w:pPr>
            <w:r w:rsidRPr="006C4749">
              <w:rPr>
                <w:rFonts w:ascii="Times New Roman" w:hAnsi="Times New Roman"/>
                <w:sz w:val="28"/>
                <w:szCs w:val="28"/>
              </w:rPr>
              <w:t>Устройство потолков: плитно-ячеистых по каркасу из оцинкованного профиля</w:t>
            </w:r>
          </w:p>
        </w:tc>
        <w:tc>
          <w:tcPr>
            <w:tcW w:w="992" w:type="dxa"/>
            <w:tcBorders>
              <w:top w:val="single" w:sz="4" w:space="0" w:color="auto"/>
              <w:left w:val="nil"/>
              <w:bottom w:val="single" w:sz="4" w:space="0" w:color="auto"/>
              <w:right w:val="single" w:sz="4" w:space="0" w:color="auto"/>
            </w:tcBorders>
            <w:shd w:val="clear" w:color="auto" w:fill="auto"/>
          </w:tcPr>
          <w:p w14:paraId="3A6BD485" w14:textId="77777777" w:rsidR="004330BA" w:rsidRPr="006C4749" w:rsidRDefault="004330BA" w:rsidP="003836F7">
            <w:pPr>
              <w:spacing w:after="0" w:line="240" w:lineRule="auto"/>
              <w:jc w:val="center"/>
              <w:rPr>
                <w:rFonts w:ascii="Times New Roman" w:hAnsi="Times New Roman"/>
                <w:sz w:val="28"/>
                <w:szCs w:val="28"/>
              </w:rPr>
            </w:pPr>
            <w:r w:rsidRPr="006C4749">
              <w:rPr>
                <w:rFonts w:ascii="Times New Roman" w:hAnsi="Times New Roman"/>
                <w:sz w:val="28"/>
                <w:szCs w:val="28"/>
              </w:rPr>
              <w:t>м2</w:t>
            </w:r>
          </w:p>
        </w:tc>
        <w:tc>
          <w:tcPr>
            <w:tcW w:w="1276" w:type="dxa"/>
            <w:tcBorders>
              <w:top w:val="single" w:sz="4" w:space="0" w:color="auto"/>
              <w:left w:val="nil"/>
              <w:bottom w:val="single" w:sz="4" w:space="0" w:color="auto"/>
              <w:right w:val="single" w:sz="4" w:space="0" w:color="auto"/>
            </w:tcBorders>
            <w:shd w:val="clear" w:color="auto" w:fill="auto"/>
          </w:tcPr>
          <w:p w14:paraId="55C4BB98" w14:textId="77777777" w:rsidR="004330BA" w:rsidRPr="006C4749" w:rsidRDefault="004330BA" w:rsidP="003836F7">
            <w:pPr>
              <w:spacing w:after="0" w:line="240" w:lineRule="auto"/>
              <w:jc w:val="center"/>
              <w:rPr>
                <w:rFonts w:ascii="Times New Roman" w:hAnsi="Times New Roman"/>
                <w:sz w:val="28"/>
                <w:szCs w:val="28"/>
              </w:rPr>
            </w:pPr>
            <w:r w:rsidRPr="006C4749">
              <w:rPr>
                <w:rFonts w:ascii="Times New Roman" w:hAnsi="Times New Roman"/>
                <w:sz w:val="28"/>
                <w:szCs w:val="28"/>
              </w:rPr>
              <w:t>16,2</w:t>
            </w:r>
          </w:p>
        </w:tc>
        <w:tc>
          <w:tcPr>
            <w:tcW w:w="2835" w:type="dxa"/>
            <w:tcBorders>
              <w:top w:val="single" w:sz="4" w:space="0" w:color="auto"/>
              <w:left w:val="nil"/>
              <w:bottom w:val="single" w:sz="4" w:space="0" w:color="auto"/>
              <w:right w:val="single" w:sz="4" w:space="0" w:color="auto"/>
            </w:tcBorders>
          </w:tcPr>
          <w:p w14:paraId="775DA8C8"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r w:rsidRPr="006C4749">
              <w:rPr>
                <w:rFonts w:ascii="Times New Roman" w:hAnsi="Times New Roman"/>
                <w:sz w:val="28"/>
                <w:szCs w:val="28"/>
              </w:rPr>
              <w:t>Панели потолочные декоративные из минерального волокна в комплекте с подвесной системой из оцинкованной стали, твердые, с прямой кромкой, класс пожарной опасности КМ1, класс звукопоглощения D-E, толщина 12 мм</w:t>
            </w:r>
          </w:p>
        </w:tc>
      </w:tr>
      <w:tr w:rsidR="004330BA" w:rsidRPr="006C4749" w14:paraId="744926CE" w14:textId="77777777" w:rsidTr="003836F7">
        <w:trPr>
          <w:trHeight w:val="291"/>
        </w:trPr>
        <w:tc>
          <w:tcPr>
            <w:tcW w:w="9776" w:type="dxa"/>
            <w:gridSpan w:val="5"/>
            <w:tcBorders>
              <w:top w:val="single" w:sz="4" w:space="0" w:color="auto"/>
              <w:left w:val="single" w:sz="4" w:space="0" w:color="auto"/>
              <w:bottom w:val="single" w:sz="4" w:space="0" w:color="auto"/>
              <w:right w:val="single" w:sz="4" w:space="0" w:color="auto"/>
            </w:tcBorders>
            <w:shd w:val="clear" w:color="auto" w:fill="auto"/>
          </w:tcPr>
          <w:p w14:paraId="0E9B3B93" w14:textId="77777777" w:rsidR="004330BA" w:rsidRPr="006C4749" w:rsidRDefault="004330BA" w:rsidP="003836F7">
            <w:pPr>
              <w:tabs>
                <w:tab w:val="left" w:pos="2893"/>
              </w:tabs>
              <w:spacing w:after="0" w:line="240" w:lineRule="auto"/>
              <w:jc w:val="both"/>
              <w:rPr>
                <w:rFonts w:ascii="Times New Roman" w:eastAsia="Times New Roman" w:hAnsi="Times New Roman"/>
                <w:color w:val="000000"/>
                <w:sz w:val="28"/>
                <w:szCs w:val="28"/>
                <w:lang w:eastAsia="ru-RU"/>
              </w:rPr>
            </w:pPr>
            <w:r w:rsidRPr="006C4749">
              <w:rPr>
                <w:rFonts w:ascii="Times New Roman" w:eastAsia="Times New Roman" w:hAnsi="Times New Roman"/>
                <w:color w:val="000000"/>
                <w:sz w:val="28"/>
                <w:szCs w:val="28"/>
                <w:lang w:eastAsia="ru-RU"/>
              </w:rPr>
              <w:tab/>
              <w:t>Электрика и слаботочные системы</w:t>
            </w:r>
          </w:p>
        </w:tc>
      </w:tr>
      <w:tr w:rsidR="004330BA" w:rsidRPr="006C4749" w14:paraId="57320041" w14:textId="77777777" w:rsidTr="003836F7">
        <w:trPr>
          <w:trHeight w:val="291"/>
        </w:trPr>
        <w:tc>
          <w:tcPr>
            <w:tcW w:w="828" w:type="dxa"/>
            <w:tcBorders>
              <w:top w:val="single" w:sz="4" w:space="0" w:color="auto"/>
              <w:left w:val="single" w:sz="4" w:space="0" w:color="auto"/>
              <w:bottom w:val="single" w:sz="4" w:space="0" w:color="auto"/>
              <w:right w:val="single" w:sz="4" w:space="0" w:color="auto"/>
            </w:tcBorders>
            <w:shd w:val="clear" w:color="auto" w:fill="auto"/>
          </w:tcPr>
          <w:p w14:paraId="356293B7" w14:textId="77777777" w:rsidR="004330BA" w:rsidRPr="006C4749" w:rsidRDefault="004330BA" w:rsidP="003836F7">
            <w:pPr>
              <w:spacing w:after="0" w:line="240" w:lineRule="auto"/>
              <w:rPr>
                <w:rFonts w:ascii="Times New Roman" w:hAnsi="Times New Roman"/>
                <w:sz w:val="28"/>
                <w:szCs w:val="28"/>
              </w:rPr>
            </w:pPr>
            <w:r>
              <w:rPr>
                <w:rFonts w:ascii="Times New Roman" w:hAnsi="Times New Roman"/>
                <w:sz w:val="28"/>
                <w:szCs w:val="28"/>
              </w:rPr>
              <w:t>86</w:t>
            </w:r>
          </w:p>
        </w:tc>
        <w:tc>
          <w:tcPr>
            <w:tcW w:w="3845" w:type="dxa"/>
            <w:tcBorders>
              <w:top w:val="single" w:sz="4" w:space="0" w:color="auto"/>
              <w:left w:val="nil"/>
              <w:bottom w:val="single" w:sz="4" w:space="0" w:color="auto"/>
              <w:right w:val="single" w:sz="4" w:space="0" w:color="auto"/>
            </w:tcBorders>
            <w:shd w:val="clear" w:color="auto" w:fill="auto"/>
          </w:tcPr>
          <w:p w14:paraId="21C99618" w14:textId="77777777" w:rsidR="004330BA" w:rsidRPr="006C4749" w:rsidRDefault="004330BA" w:rsidP="003836F7">
            <w:pPr>
              <w:spacing w:after="0" w:line="240" w:lineRule="auto"/>
              <w:rPr>
                <w:rFonts w:ascii="Times New Roman" w:hAnsi="Times New Roman"/>
                <w:sz w:val="28"/>
                <w:szCs w:val="28"/>
              </w:rPr>
            </w:pPr>
            <w:r>
              <w:rPr>
                <w:rFonts w:ascii="Times New Roman" w:hAnsi="Times New Roman"/>
                <w:sz w:val="28"/>
                <w:szCs w:val="28"/>
              </w:rPr>
              <w:t xml:space="preserve">Монтаж: </w:t>
            </w:r>
            <w:r w:rsidRPr="006C4749">
              <w:rPr>
                <w:rFonts w:ascii="Times New Roman" w:hAnsi="Times New Roman"/>
                <w:sz w:val="28"/>
                <w:szCs w:val="28"/>
              </w:rPr>
              <w:t xml:space="preserve">Труба гофрированная ПВХ для </w:t>
            </w:r>
            <w:r w:rsidRPr="006C4749">
              <w:rPr>
                <w:rFonts w:ascii="Times New Roman" w:hAnsi="Times New Roman"/>
                <w:sz w:val="28"/>
                <w:szCs w:val="28"/>
              </w:rPr>
              <w:lastRenderedPageBreak/>
              <w:t>защиты проводов и кабелей по установленным конструкциям, по стенам, колоннам, потолкам, основанию пола</w:t>
            </w:r>
          </w:p>
        </w:tc>
        <w:tc>
          <w:tcPr>
            <w:tcW w:w="992" w:type="dxa"/>
            <w:tcBorders>
              <w:top w:val="single" w:sz="4" w:space="0" w:color="auto"/>
              <w:left w:val="nil"/>
              <w:bottom w:val="single" w:sz="4" w:space="0" w:color="auto"/>
              <w:right w:val="single" w:sz="4" w:space="0" w:color="auto"/>
            </w:tcBorders>
            <w:shd w:val="clear" w:color="auto" w:fill="auto"/>
          </w:tcPr>
          <w:p w14:paraId="4D8FDC8D" w14:textId="77777777" w:rsidR="004330BA" w:rsidRPr="006C4749" w:rsidRDefault="004330BA" w:rsidP="003836F7">
            <w:pPr>
              <w:spacing w:after="0" w:line="240" w:lineRule="auto"/>
              <w:jc w:val="center"/>
              <w:rPr>
                <w:rFonts w:ascii="Times New Roman" w:hAnsi="Times New Roman"/>
                <w:sz w:val="28"/>
                <w:szCs w:val="28"/>
              </w:rPr>
            </w:pPr>
            <w:r w:rsidRPr="006C4749">
              <w:rPr>
                <w:rFonts w:ascii="Times New Roman" w:hAnsi="Times New Roman"/>
                <w:sz w:val="28"/>
                <w:szCs w:val="28"/>
              </w:rPr>
              <w:lastRenderedPageBreak/>
              <w:t>м</w:t>
            </w:r>
          </w:p>
        </w:tc>
        <w:tc>
          <w:tcPr>
            <w:tcW w:w="1276" w:type="dxa"/>
            <w:tcBorders>
              <w:top w:val="single" w:sz="4" w:space="0" w:color="auto"/>
              <w:left w:val="nil"/>
              <w:bottom w:val="single" w:sz="4" w:space="0" w:color="auto"/>
              <w:right w:val="single" w:sz="4" w:space="0" w:color="auto"/>
            </w:tcBorders>
            <w:shd w:val="clear" w:color="auto" w:fill="auto"/>
          </w:tcPr>
          <w:p w14:paraId="230CF227" w14:textId="77777777" w:rsidR="004330BA" w:rsidRPr="006C4749" w:rsidRDefault="004330BA" w:rsidP="003836F7">
            <w:pPr>
              <w:spacing w:after="0" w:line="240" w:lineRule="auto"/>
              <w:jc w:val="center"/>
              <w:rPr>
                <w:rFonts w:ascii="Times New Roman" w:hAnsi="Times New Roman"/>
                <w:sz w:val="28"/>
                <w:szCs w:val="28"/>
              </w:rPr>
            </w:pPr>
            <w:r w:rsidRPr="006C4749">
              <w:rPr>
                <w:rFonts w:ascii="Times New Roman" w:hAnsi="Times New Roman"/>
                <w:sz w:val="28"/>
                <w:szCs w:val="28"/>
              </w:rPr>
              <w:t>48</w:t>
            </w:r>
          </w:p>
        </w:tc>
        <w:tc>
          <w:tcPr>
            <w:tcW w:w="2835" w:type="dxa"/>
            <w:tcBorders>
              <w:top w:val="single" w:sz="4" w:space="0" w:color="auto"/>
              <w:left w:val="nil"/>
              <w:bottom w:val="single" w:sz="4" w:space="0" w:color="auto"/>
              <w:right w:val="single" w:sz="4" w:space="0" w:color="auto"/>
            </w:tcBorders>
          </w:tcPr>
          <w:p w14:paraId="42B28F58"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r w:rsidRPr="006C4749">
              <w:rPr>
                <w:rFonts w:ascii="Times New Roman" w:hAnsi="Times New Roman"/>
                <w:sz w:val="28"/>
                <w:szCs w:val="28"/>
              </w:rPr>
              <w:t xml:space="preserve">Трубы гибкие гофрированные, </w:t>
            </w:r>
            <w:r w:rsidRPr="006C4749">
              <w:rPr>
                <w:rFonts w:ascii="Times New Roman" w:hAnsi="Times New Roman"/>
                <w:sz w:val="28"/>
                <w:szCs w:val="28"/>
              </w:rPr>
              <w:lastRenderedPageBreak/>
              <w:t>тяжелые, из самозатухающего ПВХ, с протяжкой, номинальный диаметр 20 мм</w:t>
            </w:r>
          </w:p>
        </w:tc>
      </w:tr>
      <w:tr w:rsidR="004330BA" w:rsidRPr="006C4749" w14:paraId="36626F91" w14:textId="77777777" w:rsidTr="003836F7">
        <w:trPr>
          <w:trHeight w:val="291"/>
        </w:trPr>
        <w:tc>
          <w:tcPr>
            <w:tcW w:w="828" w:type="dxa"/>
            <w:tcBorders>
              <w:top w:val="single" w:sz="4" w:space="0" w:color="auto"/>
              <w:left w:val="single" w:sz="4" w:space="0" w:color="auto"/>
              <w:bottom w:val="single" w:sz="4" w:space="0" w:color="auto"/>
              <w:right w:val="single" w:sz="4" w:space="0" w:color="auto"/>
            </w:tcBorders>
            <w:shd w:val="clear" w:color="auto" w:fill="auto"/>
          </w:tcPr>
          <w:p w14:paraId="34409CEC" w14:textId="77777777" w:rsidR="004330BA" w:rsidRPr="006C4749" w:rsidRDefault="004330BA" w:rsidP="003836F7">
            <w:pPr>
              <w:spacing w:after="0" w:line="240" w:lineRule="auto"/>
              <w:rPr>
                <w:rFonts w:ascii="Times New Roman" w:hAnsi="Times New Roman"/>
                <w:sz w:val="28"/>
                <w:szCs w:val="28"/>
              </w:rPr>
            </w:pPr>
            <w:r>
              <w:rPr>
                <w:rFonts w:ascii="Times New Roman" w:hAnsi="Times New Roman"/>
                <w:sz w:val="28"/>
                <w:szCs w:val="28"/>
              </w:rPr>
              <w:lastRenderedPageBreak/>
              <w:t>87</w:t>
            </w:r>
          </w:p>
        </w:tc>
        <w:tc>
          <w:tcPr>
            <w:tcW w:w="3845" w:type="dxa"/>
            <w:tcBorders>
              <w:top w:val="single" w:sz="4" w:space="0" w:color="auto"/>
              <w:left w:val="nil"/>
              <w:bottom w:val="single" w:sz="4" w:space="0" w:color="auto"/>
              <w:right w:val="single" w:sz="4" w:space="0" w:color="auto"/>
            </w:tcBorders>
            <w:shd w:val="clear" w:color="auto" w:fill="auto"/>
          </w:tcPr>
          <w:p w14:paraId="2DD0E560" w14:textId="77777777" w:rsidR="004330BA" w:rsidRPr="006C4749" w:rsidRDefault="004330BA" w:rsidP="003836F7">
            <w:pPr>
              <w:spacing w:after="0" w:line="240" w:lineRule="auto"/>
              <w:rPr>
                <w:rFonts w:ascii="Times New Roman" w:hAnsi="Times New Roman"/>
                <w:sz w:val="28"/>
                <w:szCs w:val="28"/>
              </w:rPr>
            </w:pPr>
            <w:r w:rsidRPr="006C4749">
              <w:rPr>
                <w:rFonts w:ascii="Times New Roman" w:hAnsi="Times New Roman"/>
                <w:sz w:val="28"/>
                <w:szCs w:val="28"/>
              </w:rPr>
              <w:t>Затягивание провода в проложенные трубы и металлические рукава первого одножильного или многожильного в общей оплетке, суммарное сечение: до 6 мм2</w:t>
            </w:r>
          </w:p>
        </w:tc>
        <w:tc>
          <w:tcPr>
            <w:tcW w:w="992" w:type="dxa"/>
            <w:tcBorders>
              <w:top w:val="single" w:sz="4" w:space="0" w:color="auto"/>
              <w:left w:val="nil"/>
              <w:bottom w:val="single" w:sz="4" w:space="0" w:color="auto"/>
              <w:right w:val="single" w:sz="4" w:space="0" w:color="auto"/>
            </w:tcBorders>
            <w:shd w:val="clear" w:color="auto" w:fill="auto"/>
          </w:tcPr>
          <w:p w14:paraId="41FC4CF8" w14:textId="77777777" w:rsidR="004330BA" w:rsidRPr="006C4749" w:rsidRDefault="004330BA" w:rsidP="003836F7">
            <w:pPr>
              <w:spacing w:after="0" w:line="240" w:lineRule="auto"/>
              <w:jc w:val="center"/>
              <w:rPr>
                <w:rFonts w:ascii="Times New Roman" w:hAnsi="Times New Roman"/>
                <w:sz w:val="28"/>
                <w:szCs w:val="28"/>
              </w:rPr>
            </w:pPr>
            <w:r w:rsidRPr="006C4749">
              <w:rPr>
                <w:rFonts w:ascii="Times New Roman" w:hAnsi="Times New Roman"/>
                <w:sz w:val="28"/>
                <w:szCs w:val="28"/>
              </w:rPr>
              <w:t>м</w:t>
            </w:r>
          </w:p>
        </w:tc>
        <w:tc>
          <w:tcPr>
            <w:tcW w:w="1276" w:type="dxa"/>
            <w:tcBorders>
              <w:top w:val="single" w:sz="4" w:space="0" w:color="auto"/>
              <w:left w:val="nil"/>
              <w:bottom w:val="single" w:sz="4" w:space="0" w:color="auto"/>
              <w:right w:val="single" w:sz="4" w:space="0" w:color="auto"/>
            </w:tcBorders>
            <w:shd w:val="clear" w:color="auto" w:fill="auto"/>
          </w:tcPr>
          <w:p w14:paraId="0721AFAC" w14:textId="77777777" w:rsidR="004330BA" w:rsidRPr="006C4749" w:rsidRDefault="004330BA" w:rsidP="003836F7">
            <w:pPr>
              <w:spacing w:after="0" w:line="240" w:lineRule="auto"/>
              <w:jc w:val="center"/>
              <w:rPr>
                <w:rFonts w:ascii="Times New Roman" w:hAnsi="Times New Roman"/>
                <w:sz w:val="28"/>
                <w:szCs w:val="28"/>
              </w:rPr>
            </w:pPr>
            <w:r w:rsidRPr="006C4749">
              <w:rPr>
                <w:rFonts w:ascii="Times New Roman" w:hAnsi="Times New Roman"/>
                <w:sz w:val="28"/>
                <w:szCs w:val="28"/>
              </w:rPr>
              <w:t>48</w:t>
            </w:r>
          </w:p>
        </w:tc>
        <w:tc>
          <w:tcPr>
            <w:tcW w:w="2835" w:type="dxa"/>
            <w:tcBorders>
              <w:top w:val="single" w:sz="4" w:space="0" w:color="auto"/>
              <w:left w:val="nil"/>
              <w:bottom w:val="single" w:sz="4" w:space="0" w:color="auto"/>
              <w:right w:val="single" w:sz="4" w:space="0" w:color="auto"/>
            </w:tcBorders>
          </w:tcPr>
          <w:p w14:paraId="325D0A57" w14:textId="77777777" w:rsidR="004330BA" w:rsidRPr="006C4749" w:rsidRDefault="004330BA" w:rsidP="003836F7">
            <w:pPr>
              <w:tabs>
                <w:tab w:val="left" w:pos="451"/>
              </w:tabs>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ab/>
            </w:r>
            <w:r w:rsidRPr="006C4749">
              <w:rPr>
                <w:rFonts w:ascii="Times New Roman" w:hAnsi="Times New Roman"/>
                <w:sz w:val="28"/>
                <w:szCs w:val="28"/>
              </w:rPr>
              <w:t>Кабель парной скрутки КПСнг(A)-FRHF 1х2х0,5</w:t>
            </w:r>
            <w:r>
              <w:rPr>
                <w:rFonts w:ascii="Times New Roman" w:hAnsi="Times New Roman"/>
                <w:sz w:val="28"/>
                <w:szCs w:val="28"/>
              </w:rPr>
              <w:t>;</w:t>
            </w:r>
            <w:r w:rsidRPr="006C4749">
              <w:rPr>
                <w:rFonts w:ascii="Times New Roman" w:hAnsi="Times New Roman"/>
                <w:sz w:val="28"/>
                <w:szCs w:val="28"/>
              </w:rPr>
              <w:t xml:space="preserve"> Кабель силовой с медными жилами ВВГнг(A)-FRLS 3х1,5ок(N, PE)-1000/ освещение</w:t>
            </w:r>
          </w:p>
        </w:tc>
      </w:tr>
      <w:tr w:rsidR="004330BA" w:rsidRPr="006C4749" w14:paraId="53B9D37B" w14:textId="77777777" w:rsidTr="003836F7">
        <w:trPr>
          <w:trHeight w:val="291"/>
        </w:trPr>
        <w:tc>
          <w:tcPr>
            <w:tcW w:w="828" w:type="dxa"/>
            <w:tcBorders>
              <w:top w:val="single" w:sz="4" w:space="0" w:color="auto"/>
              <w:left w:val="single" w:sz="4" w:space="0" w:color="auto"/>
              <w:bottom w:val="single" w:sz="4" w:space="0" w:color="auto"/>
              <w:right w:val="single" w:sz="4" w:space="0" w:color="auto"/>
            </w:tcBorders>
            <w:shd w:val="clear" w:color="auto" w:fill="auto"/>
          </w:tcPr>
          <w:p w14:paraId="795EDDD9" w14:textId="77777777" w:rsidR="004330BA" w:rsidRPr="006C4749" w:rsidRDefault="004330BA" w:rsidP="003836F7">
            <w:pPr>
              <w:spacing w:after="0" w:line="240" w:lineRule="auto"/>
              <w:rPr>
                <w:rFonts w:ascii="Times New Roman" w:hAnsi="Times New Roman"/>
                <w:sz w:val="28"/>
                <w:szCs w:val="28"/>
              </w:rPr>
            </w:pPr>
            <w:r>
              <w:rPr>
                <w:rFonts w:ascii="Times New Roman" w:hAnsi="Times New Roman"/>
                <w:sz w:val="28"/>
                <w:szCs w:val="28"/>
              </w:rPr>
              <w:t>88</w:t>
            </w:r>
          </w:p>
        </w:tc>
        <w:tc>
          <w:tcPr>
            <w:tcW w:w="3845" w:type="dxa"/>
            <w:tcBorders>
              <w:top w:val="single" w:sz="4" w:space="0" w:color="auto"/>
              <w:left w:val="nil"/>
              <w:bottom w:val="single" w:sz="4" w:space="0" w:color="auto"/>
              <w:right w:val="single" w:sz="4" w:space="0" w:color="auto"/>
            </w:tcBorders>
            <w:shd w:val="clear" w:color="auto" w:fill="auto"/>
          </w:tcPr>
          <w:p w14:paraId="4771B54F" w14:textId="77777777" w:rsidR="004330BA" w:rsidRPr="006C4749" w:rsidRDefault="004330BA" w:rsidP="003836F7">
            <w:pPr>
              <w:spacing w:after="0" w:line="240" w:lineRule="auto"/>
              <w:rPr>
                <w:rFonts w:ascii="Times New Roman" w:hAnsi="Times New Roman"/>
                <w:sz w:val="28"/>
                <w:szCs w:val="28"/>
              </w:rPr>
            </w:pPr>
            <w:r>
              <w:rPr>
                <w:rFonts w:ascii="Times New Roman" w:hAnsi="Times New Roman"/>
                <w:sz w:val="28"/>
                <w:szCs w:val="28"/>
              </w:rPr>
              <w:t>Монтаж в</w:t>
            </w:r>
            <w:r w:rsidRPr="006C4749">
              <w:rPr>
                <w:rFonts w:ascii="Times New Roman" w:hAnsi="Times New Roman"/>
                <w:sz w:val="28"/>
                <w:szCs w:val="28"/>
              </w:rPr>
              <w:t>ыключател</w:t>
            </w:r>
            <w:r>
              <w:rPr>
                <w:rFonts w:ascii="Times New Roman" w:hAnsi="Times New Roman"/>
                <w:sz w:val="28"/>
                <w:szCs w:val="28"/>
              </w:rPr>
              <w:t>я</w:t>
            </w:r>
            <w:r w:rsidRPr="006C4749">
              <w:rPr>
                <w:rFonts w:ascii="Times New Roman" w:hAnsi="Times New Roman"/>
                <w:sz w:val="28"/>
                <w:szCs w:val="28"/>
              </w:rPr>
              <w:t>: одноклавишный неутопленного типа при открытой проводке/ для с/у т.к. коридор не ремонтируется</w:t>
            </w:r>
          </w:p>
        </w:tc>
        <w:tc>
          <w:tcPr>
            <w:tcW w:w="992" w:type="dxa"/>
            <w:tcBorders>
              <w:top w:val="single" w:sz="4" w:space="0" w:color="auto"/>
              <w:left w:val="nil"/>
              <w:bottom w:val="single" w:sz="4" w:space="0" w:color="auto"/>
              <w:right w:val="single" w:sz="4" w:space="0" w:color="auto"/>
            </w:tcBorders>
            <w:shd w:val="clear" w:color="auto" w:fill="auto"/>
          </w:tcPr>
          <w:p w14:paraId="70456BB1" w14:textId="77777777" w:rsidR="004330BA" w:rsidRPr="006C4749" w:rsidRDefault="004330BA" w:rsidP="003836F7">
            <w:pPr>
              <w:spacing w:after="0" w:line="240" w:lineRule="auto"/>
              <w:jc w:val="center"/>
              <w:rPr>
                <w:rFonts w:ascii="Times New Roman" w:hAnsi="Times New Roman"/>
                <w:sz w:val="28"/>
                <w:szCs w:val="28"/>
              </w:rPr>
            </w:pPr>
            <w:r w:rsidRPr="006C4749">
              <w:rPr>
                <w:rFonts w:ascii="Times New Roman" w:hAnsi="Times New Roman"/>
                <w:sz w:val="28"/>
                <w:szCs w:val="28"/>
              </w:rPr>
              <w:t>шт</w:t>
            </w:r>
          </w:p>
        </w:tc>
        <w:tc>
          <w:tcPr>
            <w:tcW w:w="1276" w:type="dxa"/>
            <w:tcBorders>
              <w:top w:val="single" w:sz="4" w:space="0" w:color="auto"/>
              <w:left w:val="nil"/>
              <w:bottom w:val="single" w:sz="4" w:space="0" w:color="auto"/>
              <w:right w:val="single" w:sz="4" w:space="0" w:color="auto"/>
            </w:tcBorders>
            <w:shd w:val="clear" w:color="auto" w:fill="auto"/>
          </w:tcPr>
          <w:p w14:paraId="324156E5" w14:textId="77777777" w:rsidR="004330BA" w:rsidRPr="006C4749" w:rsidRDefault="004330BA" w:rsidP="003836F7">
            <w:pPr>
              <w:spacing w:after="0" w:line="240" w:lineRule="auto"/>
              <w:jc w:val="center"/>
              <w:rPr>
                <w:rFonts w:ascii="Times New Roman" w:hAnsi="Times New Roman"/>
                <w:sz w:val="28"/>
                <w:szCs w:val="28"/>
              </w:rPr>
            </w:pPr>
            <w:r w:rsidRPr="006C4749">
              <w:rPr>
                <w:rFonts w:ascii="Times New Roman" w:hAnsi="Times New Roman"/>
                <w:sz w:val="28"/>
                <w:szCs w:val="28"/>
              </w:rPr>
              <w:t>2</w:t>
            </w:r>
          </w:p>
        </w:tc>
        <w:tc>
          <w:tcPr>
            <w:tcW w:w="2835" w:type="dxa"/>
            <w:tcBorders>
              <w:top w:val="single" w:sz="4" w:space="0" w:color="auto"/>
              <w:left w:val="nil"/>
              <w:bottom w:val="single" w:sz="4" w:space="0" w:color="auto"/>
              <w:right w:val="single" w:sz="4" w:space="0" w:color="auto"/>
            </w:tcBorders>
          </w:tcPr>
          <w:p w14:paraId="0FAF50C2"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r w:rsidRPr="006C4749">
              <w:rPr>
                <w:rFonts w:ascii="Times New Roman" w:hAnsi="Times New Roman"/>
                <w:sz w:val="28"/>
                <w:szCs w:val="28"/>
              </w:rPr>
              <w:t>Выключатель открытого монтажа, одноклавишный, 10 А, цвет белый, IP20</w:t>
            </w:r>
          </w:p>
        </w:tc>
      </w:tr>
      <w:tr w:rsidR="004330BA" w:rsidRPr="006C4749" w14:paraId="7F2CE8F1" w14:textId="77777777" w:rsidTr="003836F7">
        <w:trPr>
          <w:trHeight w:val="291"/>
        </w:trPr>
        <w:tc>
          <w:tcPr>
            <w:tcW w:w="828" w:type="dxa"/>
            <w:tcBorders>
              <w:top w:val="single" w:sz="4" w:space="0" w:color="auto"/>
              <w:left w:val="single" w:sz="4" w:space="0" w:color="auto"/>
              <w:bottom w:val="single" w:sz="4" w:space="0" w:color="auto"/>
              <w:right w:val="single" w:sz="4" w:space="0" w:color="auto"/>
            </w:tcBorders>
            <w:shd w:val="clear" w:color="auto" w:fill="auto"/>
          </w:tcPr>
          <w:p w14:paraId="1AF2E795" w14:textId="77777777" w:rsidR="004330BA" w:rsidRPr="006C4749" w:rsidRDefault="004330BA" w:rsidP="003836F7">
            <w:pPr>
              <w:spacing w:after="0" w:line="240" w:lineRule="auto"/>
              <w:rPr>
                <w:rFonts w:ascii="Times New Roman" w:hAnsi="Times New Roman"/>
                <w:sz w:val="28"/>
                <w:szCs w:val="28"/>
              </w:rPr>
            </w:pPr>
            <w:r>
              <w:rPr>
                <w:rFonts w:ascii="Times New Roman" w:hAnsi="Times New Roman"/>
                <w:sz w:val="28"/>
                <w:szCs w:val="28"/>
              </w:rPr>
              <w:t>89</w:t>
            </w:r>
          </w:p>
        </w:tc>
        <w:tc>
          <w:tcPr>
            <w:tcW w:w="3845" w:type="dxa"/>
            <w:tcBorders>
              <w:top w:val="single" w:sz="4" w:space="0" w:color="auto"/>
              <w:left w:val="nil"/>
              <w:bottom w:val="single" w:sz="4" w:space="0" w:color="auto"/>
              <w:right w:val="single" w:sz="4" w:space="0" w:color="auto"/>
            </w:tcBorders>
            <w:shd w:val="clear" w:color="auto" w:fill="auto"/>
          </w:tcPr>
          <w:p w14:paraId="73AB070F" w14:textId="77777777" w:rsidR="004330BA" w:rsidRPr="006C4749" w:rsidRDefault="004330BA" w:rsidP="003836F7">
            <w:pPr>
              <w:spacing w:after="0" w:line="240" w:lineRule="auto"/>
              <w:rPr>
                <w:rFonts w:ascii="Times New Roman" w:hAnsi="Times New Roman"/>
                <w:sz w:val="28"/>
                <w:szCs w:val="28"/>
              </w:rPr>
            </w:pPr>
            <w:r>
              <w:rPr>
                <w:rFonts w:ascii="Times New Roman" w:hAnsi="Times New Roman"/>
                <w:sz w:val="28"/>
                <w:szCs w:val="28"/>
              </w:rPr>
              <w:t xml:space="preserve">Монтаж: </w:t>
            </w:r>
            <w:r w:rsidRPr="006C4749">
              <w:rPr>
                <w:rFonts w:ascii="Times New Roman" w:hAnsi="Times New Roman"/>
                <w:sz w:val="28"/>
                <w:szCs w:val="28"/>
              </w:rPr>
              <w:t>Прибор или аппарат</w:t>
            </w:r>
          </w:p>
        </w:tc>
        <w:tc>
          <w:tcPr>
            <w:tcW w:w="992" w:type="dxa"/>
            <w:tcBorders>
              <w:top w:val="single" w:sz="4" w:space="0" w:color="auto"/>
              <w:left w:val="nil"/>
              <w:bottom w:val="single" w:sz="4" w:space="0" w:color="auto"/>
              <w:right w:val="single" w:sz="4" w:space="0" w:color="auto"/>
            </w:tcBorders>
            <w:shd w:val="clear" w:color="auto" w:fill="auto"/>
          </w:tcPr>
          <w:p w14:paraId="033AB2AE" w14:textId="77777777" w:rsidR="004330BA" w:rsidRPr="006C4749" w:rsidRDefault="004330BA" w:rsidP="003836F7">
            <w:pPr>
              <w:spacing w:after="0" w:line="240" w:lineRule="auto"/>
              <w:jc w:val="center"/>
              <w:rPr>
                <w:rFonts w:ascii="Times New Roman" w:hAnsi="Times New Roman"/>
                <w:sz w:val="28"/>
                <w:szCs w:val="28"/>
              </w:rPr>
            </w:pPr>
            <w:r w:rsidRPr="006C4749">
              <w:rPr>
                <w:rFonts w:ascii="Times New Roman" w:hAnsi="Times New Roman"/>
                <w:sz w:val="28"/>
                <w:szCs w:val="28"/>
              </w:rPr>
              <w:t>шт</w:t>
            </w:r>
          </w:p>
        </w:tc>
        <w:tc>
          <w:tcPr>
            <w:tcW w:w="1276" w:type="dxa"/>
            <w:tcBorders>
              <w:top w:val="single" w:sz="4" w:space="0" w:color="auto"/>
              <w:left w:val="nil"/>
              <w:bottom w:val="single" w:sz="4" w:space="0" w:color="auto"/>
              <w:right w:val="single" w:sz="4" w:space="0" w:color="auto"/>
            </w:tcBorders>
            <w:shd w:val="clear" w:color="auto" w:fill="auto"/>
          </w:tcPr>
          <w:p w14:paraId="7DE563CC" w14:textId="77777777" w:rsidR="004330BA" w:rsidRPr="006C4749" w:rsidRDefault="004330BA" w:rsidP="003836F7">
            <w:pPr>
              <w:spacing w:after="0" w:line="240" w:lineRule="auto"/>
              <w:jc w:val="center"/>
              <w:rPr>
                <w:rFonts w:ascii="Times New Roman" w:hAnsi="Times New Roman"/>
                <w:sz w:val="28"/>
                <w:szCs w:val="28"/>
              </w:rPr>
            </w:pPr>
            <w:r w:rsidRPr="006C4749">
              <w:rPr>
                <w:rFonts w:ascii="Times New Roman" w:hAnsi="Times New Roman"/>
                <w:sz w:val="28"/>
                <w:szCs w:val="28"/>
              </w:rPr>
              <w:t>2</w:t>
            </w:r>
          </w:p>
        </w:tc>
        <w:tc>
          <w:tcPr>
            <w:tcW w:w="2835" w:type="dxa"/>
            <w:tcBorders>
              <w:top w:val="single" w:sz="4" w:space="0" w:color="auto"/>
              <w:left w:val="nil"/>
              <w:bottom w:val="single" w:sz="4" w:space="0" w:color="auto"/>
              <w:right w:val="single" w:sz="4" w:space="0" w:color="auto"/>
            </w:tcBorders>
          </w:tcPr>
          <w:p w14:paraId="643277DB"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r w:rsidRPr="006C4749">
              <w:rPr>
                <w:rFonts w:ascii="Times New Roman" w:hAnsi="Times New Roman"/>
                <w:sz w:val="28"/>
                <w:szCs w:val="28"/>
              </w:rPr>
              <w:t>Выключатель автоматический 1P, 16 А, 4,5 кА, характеристика C</w:t>
            </w:r>
          </w:p>
        </w:tc>
      </w:tr>
      <w:tr w:rsidR="004330BA" w:rsidRPr="006C4749" w14:paraId="5FA2D13E" w14:textId="77777777" w:rsidTr="003836F7">
        <w:trPr>
          <w:trHeight w:val="291"/>
        </w:trPr>
        <w:tc>
          <w:tcPr>
            <w:tcW w:w="9776" w:type="dxa"/>
            <w:gridSpan w:val="5"/>
            <w:tcBorders>
              <w:top w:val="single" w:sz="4" w:space="0" w:color="auto"/>
              <w:left w:val="single" w:sz="4" w:space="0" w:color="auto"/>
              <w:bottom w:val="single" w:sz="4" w:space="0" w:color="auto"/>
              <w:right w:val="single" w:sz="4" w:space="0" w:color="auto"/>
            </w:tcBorders>
            <w:shd w:val="clear" w:color="auto" w:fill="auto"/>
          </w:tcPr>
          <w:p w14:paraId="78F16454" w14:textId="77777777" w:rsidR="004330BA" w:rsidRPr="006C4749" w:rsidRDefault="004330BA" w:rsidP="003836F7">
            <w:pPr>
              <w:tabs>
                <w:tab w:val="left" w:pos="1565"/>
              </w:tabs>
              <w:spacing w:after="0" w:line="240" w:lineRule="auto"/>
              <w:rPr>
                <w:rFonts w:ascii="Times New Roman" w:eastAsia="Times New Roman" w:hAnsi="Times New Roman"/>
                <w:color w:val="000000"/>
                <w:sz w:val="28"/>
                <w:szCs w:val="28"/>
                <w:lang w:eastAsia="ru-RU"/>
              </w:rPr>
            </w:pPr>
            <w:r w:rsidRPr="006C4749">
              <w:rPr>
                <w:rFonts w:ascii="Times New Roman" w:eastAsia="Times New Roman" w:hAnsi="Times New Roman"/>
                <w:color w:val="000000"/>
                <w:sz w:val="28"/>
                <w:szCs w:val="28"/>
                <w:lang w:eastAsia="ru-RU"/>
              </w:rPr>
              <w:tab/>
              <w:t>Розетки для рабочих мест и бытовые</w:t>
            </w:r>
          </w:p>
        </w:tc>
      </w:tr>
      <w:tr w:rsidR="004330BA" w:rsidRPr="006C4749" w14:paraId="3226EC7F" w14:textId="77777777" w:rsidTr="003836F7">
        <w:trPr>
          <w:trHeight w:val="291"/>
        </w:trPr>
        <w:tc>
          <w:tcPr>
            <w:tcW w:w="828" w:type="dxa"/>
            <w:tcBorders>
              <w:top w:val="single" w:sz="4" w:space="0" w:color="auto"/>
              <w:left w:val="single" w:sz="4" w:space="0" w:color="auto"/>
              <w:bottom w:val="single" w:sz="4" w:space="0" w:color="auto"/>
              <w:right w:val="single" w:sz="4" w:space="0" w:color="auto"/>
            </w:tcBorders>
            <w:shd w:val="clear" w:color="auto" w:fill="auto"/>
          </w:tcPr>
          <w:p w14:paraId="04421291" w14:textId="77777777" w:rsidR="004330BA" w:rsidRPr="006C4749" w:rsidRDefault="004330BA" w:rsidP="003836F7">
            <w:pPr>
              <w:spacing w:after="0" w:line="240" w:lineRule="auto"/>
              <w:rPr>
                <w:rFonts w:ascii="Times New Roman" w:hAnsi="Times New Roman"/>
                <w:sz w:val="28"/>
                <w:szCs w:val="28"/>
              </w:rPr>
            </w:pPr>
            <w:r>
              <w:rPr>
                <w:rFonts w:ascii="Times New Roman" w:hAnsi="Times New Roman"/>
                <w:sz w:val="28"/>
                <w:szCs w:val="28"/>
              </w:rPr>
              <w:t>90</w:t>
            </w:r>
          </w:p>
        </w:tc>
        <w:tc>
          <w:tcPr>
            <w:tcW w:w="3845" w:type="dxa"/>
            <w:tcBorders>
              <w:top w:val="single" w:sz="4" w:space="0" w:color="auto"/>
              <w:left w:val="nil"/>
              <w:bottom w:val="single" w:sz="4" w:space="0" w:color="auto"/>
              <w:right w:val="single" w:sz="4" w:space="0" w:color="auto"/>
            </w:tcBorders>
            <w:shd w:val="clear" w:color="auto" w:fill="auto"/>
          </w:tcPr>
          <w:p w14:paraId="75CEEC63" w14:textId="77777777" w:rsidR="004330BA" w:rsidRPr="006C4749" w:rsidRDefault="004330BA" w:rsidP="003836F7">
            <w:pPr>
              <w:spacing w:after="0" w:line="240" w:lineRule="auto"/>
              <w:rPr>
                <w:rFonts w:ascii="Times New Roman" w:hAnsi="Times New Roman"/>
                <w:sz w:val="28"/>
                <w:szCs w:val="28"/>
              </w:rPr>
            </w:pPr>
            <w:r>
              <w:rPr>
                <w:rFonts w:ascii="Times New Roman" w:hAnsi="Times New Roman"/>
                <w:sz w:val="28"/>
                <w:szCs w:val="28"/>
              </w:rPr>
              <w:t>Монтаж р</w:t>
            </w:r>
            <w:r w:rsidRPr="006C4749">
              <w:rPr>
                <w:rFonts w:ascii="Times New Roman" w:hAnsi="Times New Roman"/>
                <w:sz w:val="28"/>
                <w:szCs w:val="28"/>
              </w:rPr>
              <w:t>озетк</w:t>
            </w:r>
            <w:r>
              <w:rPr>
                <w:rFonts w:ascii="Times New Roman" w:hAnsi="Times New Roman"/>
                <w:sz w:val="28"/>
                <w:szCs w:val="28"/>
              </w:rPr>
              <w:t>и</w:t>
            </w:r>
            <w:r w:rsidRPr="006C4749">
              <w:rPr>
                <w:rFonts w:ascii="Times New Roman" w:hAnsi="Times New Roman"/>
                <w:sz w:val="28"/>
                <w:szCs w:val="28"/>
              </w:rPr>
              <w:t xml:space="preserve"> штепсельн</w:t>
            </w:r>
            <w:r>
              <w:rPr>
                <w:rFonts w:ascii="Times New Roman" w:hAnsi="Times New Roman"/>
                <w:sz w:val="28"/>
                <w:szCs w:val="28"/>
              </w:rPr>
              <w:t>ой</w:t>
            </w:r>
            <w:r w:rsidRPr="006C4749">
              <w:rPr>
                <w:rFonts w:ascii="Times New Roman" w:hAnsi="Times New Roman"/>
                <w:sz w:val="28"/>
                <w:szCs w:val="28"/>
              </w:rPr>
              <w:t>: утопленного типа при скрытой проводке/Бытовые:  2шт;   АРМ - 1шт</w:t>
            </w:r>
          </w:p>
        </w:tc>
        <w:tc>
          <w:tcPr>
            <w:tcW w:w="992" w:type="dxa"/>
            <w:tcBorders>
              <w:top w:val="single" w:sz="4" w:space="0" w:color="auto"/>
              <w:left w:val="nil"/>
              <w:bottom w:val="single" w:sz="4" w:space="0" w:color="auto"/>
              <w:right w:val="single" w:sz="4" w:space="0" w:color="auto"/>
            </w:tcBorders>
            <w:shd w:val="clear" w:color="auto" w:fill="auto"/>
          </w:tcPr>
          <w:p w14:paraId="1E4F7625" w14:textId="77777777" w:rsidR="004330BA" w:rsidRPr="006C4749" w:rsidRDefault="004330BA" w:rsidP="003836F7">
            <w:pPr>
              <w:spacing w:after="0" w:line="240" w:lineRule="auto"/>
              <w:jc w:val="center"/>
              <w:rPr>
                <w:rFonts w:ascii="Times New Roman" w:hAnsi="Times New Roman"/>
                <w:sz w:val="28"/>
                <w:szCs w:val="28"/>
              </w:rPr>
            </w:pPr>
            <w:r w:rsidRPr="006C4749">
              <w:rPr>
                <w:rFonts w:ascii="Times New Roman" w:hAnsi="Times New Roman"/>
                <w:sz w:val="28"/>
                <w:szCs w:val="28"/>
              </w:rPr>
              <w:t>шт</w:t>
            </w:r>
          </w:p>
        </w:tc>
        <w:tc>
          <w:tcPr>
            <w:tcW w:w="1276" w:type="dxa"/>
            <w:tcBorders>
              <w:top w:val="single" w:sz="4" w:space="0" w:color="auto"/>
              <w:left w:val="nil"/>
              <w:bottom w:val="single" w:sz="4" w:space="0" w:color="auto"/>
              <w:right w:val="single" w:sz="4" w:space="0" w:color="auto"/>
            </w:tcBorders>
            <w:shd w:val="clear" w:color="auto" w:fill="auto"/>
          </w:tcPr>
          <w:p w14:paraId="69743DBC" w14:textId="77777777" w:rsidR="004330BA" w:rsidRPr="006C4749" w:rsidRDefault="004330BA" w:rsidP="003836F7">
            <w:pPr>
              <w:spacing w:after="0" w:line="240" w:lineRule="auto"/>
              <w:jc w:val="center"/>
              <w:rPr>
                <w:rFonts w:ascii="Times New Roman" w:hAnsi="Times New Roman"/>
                <w:sz w:val="28"/>
                <w:szCs w:val="28"/>
              </w:rPr>
            </w:pPr>
            <w:r w:rsidRPr="006C4749">
              <w:rPr>
                <w:rFonts w:ascii="Times New Roman" w:hAnsi="Times New Roman"/>
                <w:sz w:val="28"/>
                <w:szCs w:val="28"/>
              </w:rPr>
              <w:t>3</w:t>
            </w:r>
          </w:p>
        </w:tc>
        <w:tc>
          <w:tcPr>
            <w:tcW w:w="2835" w:type="dxa"/>
            <w:tcBorders>
              <w:top w:val="single" w:sz="4" w:space="0" w:color="auto"/>
              <w:left w:val="nil"/>
              <w:bottom w:val="single" w:sz="4" w:space="0" w:color="auto"/>
              <w:right w:val="single" w:sz="4" w:space="0" w:color="auto"/>
            </w:tcBorders>
          </w:tcPr>
          <w:p w14:paraId="2B713C66"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r w:rsidRPr="006C4749">
              <w:rPr>
                <w:rFonts w:ascii="Times New Roman" w:hAnsi="Times New Roman"/>
                <w:sz w:val="28"/>
                <w:szCs w:val="28"/>
              </w:rPr>
              <w:t>Розетка скрытого монтажа, одноместная, с заземляющим контактом, без защитной шторки, 16 А, цвет белый, IP20</w:t>
            </w:r>
          </w:p>
        </w:tc>
      </w:tr>
      <w:tr w:rsidR="004330BA" w:rsidRPr="006C4749" w14:paraId="61D2F32C" w14:textId="77777777" w:rsidTr="003836F7">
        <w:trPr>
          <w:trHeight w:val="291"/>
        </w:trPr>
        <w:tc>
          <w:tcPr>
            <w:tcW w:w="9776" w:type="dxa"/>
            <w:gridSpan w:val="5"/>
            <w:tcBorders>
              <w:top w:val="single" w:sz="4" w:space="0" w:color="auto"/>
              <w:left w:val="single" w:sz="4" w:space="0" w:color="auto"/>
              <w:bottom w:val="single" w:sz="4" w:space="0" w:color="auto"/>
              <w:right w:val="single" w:sz="4" w:space="0" w:color="auto"/>
            </w:tcBorders>
            <w:shd w:val="clear" w:color="auto" w:fill="auto"/>
          </w:tcPr>
          <w:p w14:paraId="1A4B9D01" w14:textId="77777777" w:rsidR="004330BA" w:rsidRPr="006C4749" w:rsidRDefault="004330BA" w:rsidP="003836F7">
            <w:pPr>
              <w:spacing w:after="0" w:line="240" w:lineRule="auto"/>
              <w:rPr>
                <w:rFonts w:ascii="Times New Roman" w:eastAsia="Times New Roman" w:hAnsi="Times New Roman"/>
                <w:color w:val="000000"/>
                <w:sz w:val="28"/>
                <w:szCs w:val="28"/>
                <w:lang w:eastAsia="ru-RU"/>
              </w:rPr>
            </w:pPr>
            <w:r w:rsidRPr="006C4749">
              <w:rPr>
                <w:rFonts w:ascii="Times New Roman" w:eastAsia="Times New Roman" w:hAnsi="Times New Roman"/>
                <w:color w:val="000000"/>
                <w:sz w:val="28"/>
                <w:szCs w:val="28"/>
                <w:lang w:eastAsia="ru-RU"/>
              </w:rPr>
              <w:t>Выделение контрастной полосой нижней ступени крыльца</w:t>
            </w:r>
          </w:p>
        </w:tc>
      </w:tr>
      <w:tr w:rsidR="004330BA" w:rsidRPr="006C4749" w14:paraId="1264D11F" w14:textId="77777777" w:rsidTr="003836F7">
        <w:trPr>
          <w:trHeight w:val="291"/>
        </w:trPr>
        <w:tc>
          <w:tcPr>
            <w:tcW w:w="828" w:type="dxa"/>
            <w:tcBorders>
              <w:top w:val="single" w:sz="4" w:space="0" w:color="auto"/>
              <w:left w:val="single" w:sz="4" w:space="0" w:color="auto"/>
              <w:bottom w:val="single" w:sz="4" w:space="0" w:color="auto"/>
              <w:right w:val="single" w:sz="4" w:space="0" w:color="auto"/>
            </w:tcBorders>
            <w:shd w:val="clear" w:color="auto" w:fill="auto"/>
          </w:tcPr>
          <w:p w14:paraId="74C7C795" w14:textId="77777777" w:rsidR="004330BA" w:rsidRPr="006C4749" w:rsidRDefault="004330BA" w:rsidP="003836F7">
            <w:pPr>
              <w:spacing w:after="0" w:line="240" w:lineRule="auto"/>
              <w:rPr>
                <w:rFonts w:ascii="Times New Roman" w:hAnsi="Times New Roman"/>
                <w:sz w:val="28"/>
                <w:szCs w:val="28"/>
              </w:rPr>
            </w:pPr>
            <w:r>
              <w:rPr>
                <w:rFonts w:ascii="Times New Roman" w:hAnsi="Times New Roman"/>
                <w:sz w:val="28"/>
                <w:szCs w:val="28"/>
              </w:rPr>
              <w:t>91</w:t>
            </w:r>
          </w:p>
        </w:tc>
        <w:tc>
          <w:tcPr>
            <w:tcW w:w="3845" w:type="dxa"/>
            <w:tcBorders>
              <w:top w:val="single" w:sz="4" w:space="0" w:color="auto"/>
              <w:left w:val="nil"/>
              <w:bottom w:val="single" w:sz="4" w:space="0" w:color="auto"/>
              <w:right w:val="single" w:sz="4" w:space="0" w:color="auto"/>
            </w:tcBorders>
            <w:shd w:val="clear" w:color="auto" w:fill="auto"/>
          </w:tcPr>
          <w:p w14:paraId="2F408ED9" w14:textId="77777777" w:rsidR="004330BA" w:rsidRPr="006C4749" w:rsidRDefault="004330BA" w:rsidP="003836F7">
            <w:pPr>
              <w:spacing w:after="0" w:line="240" w:lineRule="auto"/>
              <w:rPr>
                <w:rFonts w:ascii="Times New Roman" w:hAnsi="Times New Roman"/>
                <w:sz w:val="28"/>
                <w:szCs w:val="28"/>
              </w:rPr>
            </w:pPr>
            <w:r w:rsidRPr="006C4749">
              <w:rPr>
                <w:rFonts w:ascii="Times New Roman" w:hAnsi="Times New Roman"/>
                <w:sz w:val="28"/>
                <w:szCs w:val="28"/>
              </w:rPr>
              <w:t>Монтаж стальных плинтусов из гнутого профиля /монтаж желтой сигнальной ленты/</w:t>
            </w:r>
          </w:p>
        </w:tc>
        <w:tc>
          <w:tcPr>
            <w:tcW w:w="992" w:type="dxa"/>
            <w:tcBorders>
              <w:top w:val="single" w:sz="4" w:space="0" w:color="auto"/>
              <w:left w:val="nil"/>
              <w:bottom w:val="single" w:sz="4" w:space="0" w:color="auto"/>
              <w:right w:val="single" w:sz="4" w:space="0" w:color="auto"/>
            </w:tcBorders>
            <w:shd w:val="clear" w:color="auto" w:fill="auto"/>
          </w:tcPr>
          <w:p w14:paraId="5AB4EE13" w14:textId="77777777" w:rsidR="004330BA" w:rsidRPr="006C4749" w:rsidRDefault="004330BA" w:rsidP="003836F7">
            <w:pPr>
              <w:spacing w:after="0" w:line="240" w:lineRule="auto"/>
              <w:jc w:val="center"/>
              <w:rPr>
                <w:rFonts w:ascii="Times New Roman" w:hAnsi="Times New Roman"/>
                <w:sz w:val="28"/>
                <w:szCs w:val="28"/>
              </w:rPr>
            </w:pPr>
            <w:r w:rsidRPr="006C4749">
              <w:rPr>
                <w:rFonts w:ascii="Times New Roman" w:hAnsi="Times New Roman"/>
                <w:sz w:val="28"/>
                <w:szCs w:val="28"/>
              </w:rPr>
              <w:t>м</w:t>
            </w:r>
          </w:p>
        </w:tc>
        <w:tc>
          <w:tcPr>
            <w:tcW w:w="1276" w:type="dxa"/>
            <w:tcBorders>
              <w:top w:val="single" w:sz="4" w:space="0" w:color="auto"/>
              <w:left w:val="nil"/>
              <w:bottom w:val="single" w:sz="4" w:space="0" w:color="auto"/>
              <w:right w:val="single" w:sz="4" w:space="0" w:color="auto"/>
            </w:tcBorders>
            <w:shd w:val="clear" w:color="auto" w:fill="auto"/>
          </w:tcPr>
          <w:p w14:paraId="6A1E4789" w14:textId="77777777" w:rsidR="004330BA" w:rsidRPr="006C4749" w:rsidRDefault="004330BA" w:rsidP="003836F7">
            <w:pPr>
              <w:spacing w:after="0" w:line="240" w:lineRule="auto"/>
              <w:jc w:val="center"/>
              <w:rPr>
                <w:rFonts w:ascii="Times New Roman" w:hAnsi="Times New Roman"/>
                <w:sz w:val="28"/>
                <w:szCs w:val="28"/>
              </w:rPr>
            </w:pPr>
            <w:r w:rsidRPr="006C4749">
              <w:rPr>
                <w:rFonts w:ascii="Times New Roman" w:hAnsi="Times New Roman"/>
                <w:sz w:val="28"/>
                <w:szCs w:val="28"/>
              </w:rPr>
              <w:t>5,1</w:t>
            </w:r>
          </w:p>
        </w:tc>
        <w:tc>
          <w:tcPr>
            <w:tcW w:w="2835" w:type="dxa"/>
            <w:tcBorders>
              <w:top w:val="single" w:sz="4" w:space="0" w:color="auto"/>
              <w:left w:val="nil"/>
              <w:bottom w:val="single" w:sz="4" w:space="0" w:color="auto"/>
              <w:right w:val="single" w:sz="4" w:space="0" w:color="auto"/>
            </w:tcBorders>
          </w:tcPr>
          <w:p w14:paraId="26AB3D8B"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r w:rsidRPr="006C4749">
              <w:rPr>
                <w:rFonts w:ascii="Times New Roman" w:hAnsi="Times New Roman"/>
                <w:sz w:val="28"/>
                <w:szCs w:val="28"/>
              </w:rPr>
              <w:t>Профиль стыкоперекрывающий из алюминиевых сплавов (порожки) с покрытием, ширина 60 мм, длина 1,8 м</w:t>
            </w:r>
          </w:p>
        </w:tc>
      </w:tr>
      <w:tr w:rsidR="004330BA" w:rsidRPr="006C4749" w14:paraId="5051C879" w14:textId="77777777" w:rsidTr="003836F7">
        <w:trPr>
          <w:trHeight w:val="291"/>
        </w:trPr>
        <w:tc>
          <w:tcPr>
            <w:tcW w:w="9776" w:type="dxa"/>
            <w:gridSpan w:val="5"/>
            <w:tcBorders>
              <w:top w:val="single" w:sz="4" w:space="0" w:color="auto"/>
              <w:left w:val="single" w:sz="4" w:space="0" w:color="auto"/>
              <w:bottom w:val="single" w:sz="4" w:space="0" w:color="auto"/>
              <w:right w:val="single" w:sz="4" w:space="0" w:color="auto"/>
            </w:tcBorders>
            <w:shd w:val="clear" w:color="auto" w:fill="auto"/>
          </w:tcPr>
          <w:p w14:paraId="40B73AA6" w14:textId="77777777" w:rsidR="004330BA" w:rsidRPr="006C4749" w:rsidRDefault="004330BA" w:rsidP="003836F7">
            <w:pPr>
              <w:spacing w:after="0" w:line="240" w:lineRule="auto"/>
              <w:rPr>
                <w:rFonts w:ascii="Times New Roman" w:eastAsia="Times New Roman" w:hAnsi="Times New Roman"/>
                <w:color w:val="000000"/>
                <w:sz w:val="28"/>
                <w:szCs w:val="28"/>
                <w:lang w:eastAsia="ru-RU"/>
              </w:rPr>
            </w:pPr>
            <w:r w:rsidRPr="006C4749">
              <w:rPr>
                <w:rFonts w:ascii="Times New Roman" w:eastAsia="Times New Roman" w:hAnsi="Times New Roman"/>
                <w:color w:val="000000"/>
                <w:sz w:val="28"/>
                <w:szCs w:val="28"/>
                <w:lang w:eastAsia="ru-RU"/>
              </w:rPr>
              <w:t>Вывоз мусора</w:t>
            </w:r>
          </w:p>
        </w:tc>
      </w:tr>
      <w:tr w:rsidR="004330BA" w:rsidRPr="006C4749" w14:paraId="75EE404A" w14:textId="77777777" w:rsidTr="003836F7">
        <w:trPr>
          <w:trHeight w:val="291"/>
        </w:trPr>
        <w:tc>
          <w:tcPr>
            <w:tcW w:w="828" w:type="dxa"/>
            <w:tcBorders>
              <w:top w:val="single" w:sz="4" w:space="0" w:color="auto"/>
              <w:left w:val="single" w:sz="4" w:space="0" w:color="auto"/>
              <w:bottom w:val="single" w:sz="4" w:space="0" w:color="auto"/>
              <w:right w:val="single" w:sz="4" w:space="0" w:color="auto"/>
            </w:tcBorders>
            <w:shd w:val="clear" w:color="auto" w:fill="auto"/>
          </w:tcPr>
          <w:p w14:paraId="6C849F73" w14:textId="77777777" w:rsidR="004330BA" w:rsidRPr="006C4749" w:rsidRDefault="004330BA" w:rsidP="003836F7">
            <w:pPr>
              <w:spacing w:after="0" w:line="240" w:lineRule="auto"/>
              <w:rPr>
                <w:rFonts w:ascii="Times New Roman" w:hAnsi="Times New Roman"/>
                <w:sz w:val="28"/>
                <w:szCs w:val="28"/>
              </w:rPr>
            </w:pPr>
            <w:r>
              <w:rPr>
                <w:rFonts w:ascii="Times New Roman" w:hAnsi="Times New Roman"/>
                <w:sz w:val="28"/>
                <w:szCs w:val="28"/>
              </w:rPr>
              <w:t>92</w:t>
            </w:r>
          </w:p>
        </w:tc>
        <w:tc>
          <w:tcPr>
            <w:tcW w:w="3845" w:type="dxa"/>
            <w:tcBorders>
              <w:top w:val="single" w:sz="4" w:space="0" w:color="auto"/>
              <w:left w:val="nil"/>
              <w:bottom w:val="single" w:sz="4" w:space="0" w:color="auto"/>
              <w:right w:val="single" w:sz="4" w:space="0" w:color="auto"/>
            </w:tcBorders>
            <w:shd w:val="clear" w:color="auto" w:fill="auto"/>
          </w:tcPr>
          <w:p w14:paraId="36E5E248" w14:textId="77777777" w:rsidR="004330BA" w:rsidRPr="006C4749" w:rsidRDefault="004330BA" w:rsidP="003836F7">
            <w:pPr>
              <w:spacing w:after="0" w:line="240" w:lineRule="auto"/>
              <w:rPr>
                <w:rFonts w:ascii="Times New Roman" w:hAnsi="Times New Roman"/>
                <w:sz w:val="28"/>
                <w:szCs w:val="28"/>
              </w:rPr>
            </w:pPr>
            <w:r w:rsidRPr="006C4749">
              <w:rPr>
                <w:rFonts w:ascii="Times New Roman" w:hAnsi="Times New Roman"/>
                <w:sz w:val="28"/>
                <w:szCs w:val="28"/>
              </w:rPr>
              <w:t>Погрузка в автотранспортное средство: мусор строительный с погрузкой вручную</w:t>
            </w:r>
          </w:p>
        </w:tc>
        <w:tc>
          <w:tcPr>
            <w:tcW w:w="992" w:type="dxa"/>
            <w:tcBorders>
              <w:top w:val="single" w:sz="4" w:space="0" w:color="auto"/>
              <w:left w:val="nil"/>
              <w:bottom w:val="single" w:sz="4" w:space="0" w:color="auto"/>
              <w:right w:val="single" w:sz="4" w:space="0" w:color="auto"/>
            </w:tcBorders>
            <w:shd w:val="clear" w:color="auto" w:fill="auto"/>
          </w:tcPr>
          <w:p w14:paraId="2C26C664" w14:textId="77777777" w:rsidR="004330BA" w:rsidRPr="006C4749" w:rsidRDefault="004330BA" w:rsidP="003836F7">
            <w:pPr>
              <w:spacing w:after="0" w:line="240" w:lineRule="auto"/>
              <w:jc w:val="center"/>
              <w:rPr>
                <w:rFonts w:ascii="Times New Roman" w:hAnsi="Times New Roman"/>
                <w:sz w:val="28"/>
                <w:szCs w:val="28"/>
              </w:rPr>
            </w:pPr>
            <w:r w:rsidRPr="006C4749">
              <w:rPr>
                <w:rFonts w:ascii="Times New Roman" w:hAnsi="Times New Roman"/>
                <w:sz w:val="28"/>
                <w:szCs w:val="28"/>
              </w:rPr>
              <w:t>1т груза</w:t>
            </w:r>
          </w:p>
        </w:tc>
        <w:tc>
          <w:tcPr>
            <w:tcW w:w="1276" w:type="dxa"/>
            <w:tcBorders>
              <w:top w:val="single" w:sz="4" w:space="0" w:color="auto"/>
              <w:left w:val="nil"/>
              <w:bottom w:val="single" w:sz="4" w:space="0" w:color="auto"/>
              <w:right w:val="single" w:sz="4" w:space="0" w:color="auto"/>
            </w:tcBorders>
            <w:shd w:val="clear" w:color="auto" w:fill="auto"/>
          </w:tcPr>
          <w:p w14:paraId="6695A2D2" w14:textId="77777777" w:rsidR="004330BA" w:rsidRPr="006C4749" w:rsidRDefault="004330BA" w:rsidP="003836F7">
            <w:pPr>
              <w:spacing w:after="0" w:line="240" w:lineRule="auto"/>
              <w:jc w:val="center"/>
              <w:rPr>
                <w:rFonts w:ascii="Times New Roman" w:hAnsi="Times New Roman"/>
                <w:sz w:val="28"/>
                <w:szCs w:val="28"/>
              </w:rPr>
            </w:pPr>
            <w:r w:rsidRPr="006C4749">
              <w:rPr>
                <w:rFonts w:ascii="Times New Roman" w:hAnsi="Times New Roman"/>
                <w:sz w:val="28"/>
                <w:szCs w:val="28"/>
              </w:rPr>
              <w:t>1,1613929</w:t>
            </w:r>
          </w:p>
        </w:tc>
        <w:tc>
          <w:tcPr>
            <w:tcW w:w="2835" w:type="dxa"/>
            <w:tcBorders>
              <w:top w:val="single" w:sz="4" w:space="0" w:color="auto"/>
              <w:left w:val="nil"/>
              <w:bottom w:val="single" w:sz="4" w:space="0" w:color="auto"/>
              <w:right w:val="single" w:sz="4" w:space="0" w:color="auto"/>
            </w:tcBorders>
          </w:tcPr>
          <w:p w14:paraId="159450D9"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p>
        </w:tc>
      </w:tr>
      <w:tr w:rsidR="004330BA" w:rsidRPr="006C4749" w14:paraId="64D7CECD" w14:textId="77777777" w:rsidTr="003836F7">
        <w:trPr>
          <w:trHeight w:val="291"/>
        </w:trPr>
        <w:tc>
          <w:tcPr>
            <w:tcW w:w="828" w:type="dxa"/>
            <w:tcBorders>
              <w:top w:val="single" w:sz="4" w:space="0" w:color="auto"/>
              <w:left w:val="single" w:sz="4" w:space="0" w:color="auto"/>
              <w:bottom w:val="single" w:sz="4" w:space="0" w:color="auto"/>
              <w:right w:val="single" w:sz="4" w:space="0" w:color="auto"/>
            </w:tcBorders>
            <w:shd w:val="clear" w:color="auto" w:fill="auto"/>
          </w:tcPr>
          <w:p w14:paraId="50253E35" w14:textId="77777777" w:rsidR="004330BA" w:rsidRPr="006C4749" w:rsidRDefault="004330BA" w:rsidP="003836F7">
            <w:pPr>
              <w:spacing w:after="0" w:line="240" w:lineRule="auto"/>
              <w:rPr>
                <w:rFonts w:ascii="Times New Roman" w:hAnsi="Times New Roman"/>
                <w:sz w:val="28"/>
                <w:szCs w:val="28"/>
              </w:rPr>
            </w:pPr>
            <w:r>
              <w:rPr>
                <w:rFonts w:ascii="Times New Roman" w:hAnsi="Times New Roman"/>
                <w:sz w:val="28"/>
                <w:szCs w:val="28"/>
              </w:rPr>
              <w:lastRenderedPageBreak/>
              <w:t>93</w:t>
            </w:r>
          </w:p>
        </w:tc>
        <w:tc>
          <w:tcPr>
            <w:tcW w:w="3845" w:type="dxa"/>
            <w:tcBorders>
              <w:top w:val="single" w:sz="4" w:space="0" w:color="auto"/>
              <w:left w:val="nil"/>
              <w:bottom w:val="single" w:sz="4" w:space="0" w:color="auto"/>
              <w:right w:val="single" w:sz="4" w:space="0" w:color="auto"/>
            </w:tcBorders>
            <w:shd w:val="clear" w:color="auto" w:fill="auto"/>
          </w:tcPr>
          <w:p w14:paraId="3FD063AD" w14:textId="77777777" w:rsidR="004330BA" w:rsidRPr="006C4749" w:rsidRDefault="004330BA" w:rsidP="003836F7">
            <w:pPr>
              <w:spacing w:after="0" w:line="240" w:lineRule="auto"/>
              <w:rPr>
                <w:rFonts w:ascii="Times New Roman" w:hAnsi="Times New Roman"/>
                <w:sz w:val="28"/>
                <w:szCs w:val="28"/>
              </w:rPr>
            </w:pPr>
            <w:r w:rsidRPr="006C4749">
              <w:rPr>
                <w:rFonts w:ascii="Times New Roman" w:hAnsi="Times New Roman"/>
                <w:sz w:val="28"/>
                <w:szCs w:val="28"/>
              </w:rPr>
              <w:t>Перевозка грузов I класса автомобилями-самосвалами грузоподъемностью до 15 т по дорогам с усовершенствованным (асфальтобетонным, цементобетонным, железобетонным, обработанным органическим вяжущим) дорожным покрытием на расстояние 15 км</w:t>
            </w:r>
          </w:p>
        </w:tc>
        <w:tc>
          <w:tcPr>
            <w:tcW w:w="992" w:type="dxa"/>
            <w:tcBorders>
              <w:top w:val="single" w:sz="4" w:space="0" w:color="auto"/>
              <w:left w:val="nil"/>
              <w:bottom w:val="single" w:sz="4" w:space="0" w:color="auto"/>
              <w:right w:val="single" w:sz="4" w:space="0" w:color="auto"/>
            </w:tcBorders>
            <w:shd w:val="clear" w:color="auto" w:fill="auto"/>
          </w:tcPr>
          <w:p w14:paraId="388CB752" w14:textId="77777777" w:rsidR="004330BA" w:rsidRPr="006C4749" w:rsidRDefault="004330BA" w:rsidP="003836F7">
            <w:pPr>
              <w:spacing w:after="0" w:line="240" w:lineRule="auto"/>
              <w:jc w:val="center"/>
              <w:rPr>
                <w:rFonts w:ascii="Times New Roman" w:hAnsi="Times New Roman"/>
                <w:sz w:val="28"/>
                <w:szCs w:val="28"/>
              </w:rPr>
            </w:pPr>
            <w:r w:rsidRPr="006C4749">
              <w:rPr>
                <w:rFonts w:ascii="Times New Roman" w:hAnsi="Times New Roman"/>
                <w:sz w:val="28"/>
                <w:szCs w:val="28"/>
              </w:rPr>
              <w:t>1т груза</w:t>
            </w:r>
          </w:p>
        </w:tc>
        <w:tc>
          <w:tcPr>
            <w:tcW w:w="1276" w:type="dxa"/>
            <w:tcBorders>
              <w:top w:val="single" w:sz="4" w:space="0" w:color="auto"/>
              <w:left w:val="nil"/>
              <w:bottom w:val="single" w:sz="4" w:space="0" w:color="auto"/>
              <w:right w:val="single" w:sz="4" w:space="0" w:color="auto"/>
            </w:tcBorders>
            <w:shd w:val="clear" w:color="auto" w:fill="auto"/>
          </w:tcPr>
          <w:p w14:paraId="0961859B" w14:textId="77777777" w:rsidR="004330BA" w:rsidRPr="006C4749" w:rsidRDefault="004330BA" w:rsidP="003836F7">
            <w:pPr>
              <w:spacing w:after="0" w:line="240" w:lineRule="auto"/>
              <w:jc w:val="center"/>
              <w:rPr>
                <w:rFonts w:ascii="Times New Roman" w:hAnsi="Times New Roman"/>
                <w:sz w:val="28"/>
                <w:szCs w:val="28"/>
              </w:rPr>
            </w:pPr>
            <w:r w:rsidRPr="006C4749">
              <w:rPr>
                <w:rFonts w:ascii="Times New Roman" w:hAnsi="Times New Roman"/>
                <w:sz w:val="28"/>
                <w:szCs w:val="28"/>
              </w:rPr>
              <w:t>1,1613929</w:t>
            </w:r>
          </w:p>
        </w:tc>
        <w:tc>
          <w:tcPr>
            <w:tcW w:w="2835" w:type="dxa"/>
            <w:tcBorders>
              <w:top w:val="single" w:sz="4" w:space="0" w:color="auto"/>
              <w:left w:val="nil"/>
              <w:bottom w:val="single" w:sz="4" w:space="0" w:color="auto"/>
              <w:right w:val="single" w:sz="4" w:space="0" w:color="auto"/>
            </w:tcBorders>
          </w:tcPr>
          <w:p w14:paraId="7D4F435A" w14:textId="77777777" w:rsidR="004330BA" w:rsidRPr="006C4749" w:rsidRDefault="004330BA" w:rsidP="003836F7">
            <w:pPr>
              <w:spacing w:after="0" w:line="240" w:lineRule="auto"/>
              <w:jc w:val="center"/>
              <w:rPr>
                <w:rFonts w:ascii="Times New Roman" w:eastAsia="Times New Roman" w:hAnsi="Times New Roman"/>
                <w:color w:val="000000"/>
                <w:sz w:val="28"/>
                <w:szCs w:val="28"/>
                <w:lang w:eastAsia="ru-RU"/>
              </w:rPr>
            </w:pPr>
          </w:p>
        </w:tc>
      </w:tr>
    </w:tbl>
    <w:p w14:paraId="2D3ABB2D" w14:textId="77777777" w:rsidR="005B7810" w:rsidRPr="0094035C" w:rsidRDefault="005B7810" w:rsidP="005C5006">
      <w:pPr>
        <w:jc w:val="right"/>
        <w:rPr>
          <w:rFonts w:ascii="Times New Roman" w:hAnsi="Times New Roman"/>
          <w:sz w:val="28"/>
          <w:szCs w:val="28"/>
        </w:rPr>
      </w:pPr>
    </w:p>
    <w:p w14:paraId="412B84A4" w14:textId="77777777" w:rsidR="00602487" w:rsidRPr="0094035C" w:rsidRDefault="00602487" w:rsidP="005C5006">
      <w:pPr>
        <w:jc w:val="right"/>
        <w:rPr>
          <w:rFonts w:ascii="Times New Roman" w:hAnsi="Times New Roman"/>
          <w:sz w:val="28"/>
          <w:szCs w:val="28"/>
        </w:rPr>
      </w:pPr>
    </w:p>
    <w:p w14:paraId="3D8C5282" w14:textId="77777777" w:rsidR="00602487" w:rsidRPr="0094035C" w:rsidRDefault="00602487" w:rsidP="005C5006">
      <w:pPr>
        <w:jc w:val="right"/>
        <w:rPr>
          <w:rFonts w:ascii="Times New Roman" w:hAnsi="Times New Roman"/>
          <w:sz w:val="28"/>
          <w:szCs w:val="28"/>
        </w:rPr>
      </w:pPr>
    </w:p>
    <w:p w14:paraId="4B461147" w14:textId="77777777" w:rsidR="00602487" w:rsidRPr="0094035C" w:rsidRDefault="00602487" w:rsidP="005C5006">
      <w:pPr>
        <w:jc w:val="right"/>
        <w:rPr>
          <w:rFonts w:ascii="Times New Roman" w:hAnsi="Times New Roman"/>
          <w:sz w:val="28"/>
          <w:szCs w:val="28"/>
        </w:rPr>
      </w:pPr>
    </w:p>
    <w:p w14:paraId="5A11B8A4" w14:textId="77777777" w:rsidR="00602487" w:rsidRPr="0094035C" w:rsidRDefault="00602487" w:rsidP="005C5006">
      <w:pPr>
        <w:jc w:val="right"/>
        <w:rPr>
          <w:rFonts w:ascii="Times New Roman" w:hAnsi="Times New Roman"/>
          <w:sz w:val="28"/>
          <w:szCs w:val="28"/>
        </w:rPr>
      </w:pPr>
    </w:p>
    <w:p w14:paraId="74E56256" w14:textId="77777777" w:rsidR="00602487" w:rsidRPr="0094035C" w:rsidRDefault="00602487" w:rsidP="005C5006">
      <w:pPr>
        <w:jc w:val="right"/>
        <w:rPr>
          <w:rFonts w:ascii="Times New Roman" w:hAnsi="Times New Roman"/>
          <w:sz w:val="28"/>
          <w:szCs w:val="28"/>
        </w:rPr>
      </w:pPr>
    </w:p>
    <w:p w14:paraId="1EFA79A0" w14:textId="77777777" w:rsidR="00602487" w:rsidRPr="0094035C" w:rsidRDefault="00602487" w:rsidP="005C5006">
      <w:pPr>
        <w:jc w:val="right"/>
        <w:rPr>
          <w:rFonts w:ascii="Times New Roman" w:hAnsi="Times New Roman"/>
          <w:sz w:val="28"/>
          <w:szCs w:val="28"/>
        </w:rPr>
      </w:pPr>
    </w:p>
    <w:p w14:paraId="0A18B6AF" w14:textId="77777777" w:rsidR="00602487" w:rsidRPr="0094035C" w:rsidRDefault="00602487" w:rsidP="005C5006">
      <w:pPr>
        <w:jc w:val="right"/>
        <w:rPr>
          <w:rFonts w:ascii="Times New Roman" w:hAnsi="Times New Roman"/>
          <w:sz w:val="28"/>
          <w:szCs w:val="28"/>
        </w:rPr>
      </w:pPr>
    </w:p>
    <w:p w14:paraId="71251CF5" w14:textId="77777777" w:rsidR="00602487" w:rsidRPr="0094035C" w:rsidRDefault="00602487" w:rsidP="005C5006">
      <w:pPr>
        <w:jc w:val="right"/>
        <w:rPr>
          <w:rFonts w:ascii="Times New Roman" w:hAnsi="Times New Roman"/>
          <w:sz w:val="28"/>
          <w:szCs w:val="28"/>
        </w:rPr>
      </w:pPr>
    </w:p>
    <w:p w14:paraId="37D4C47D" w14:textId="77777777" w:rsidR="00602487" w:rsidRPr="0094035C" w:rsidRDefault="00602487" w:rsidP="005C5006">
      <w:pPr>
        <w:jc w:val="right"/>
        <w:rPr>
          <w:rFonts w:ascii="Times New Roman" w:hAnsi="Times New Roman"/>
          <w:sz w:val="28"/>
          <w:szCs w:val="28"/>
        </w:rPr>
      </w:pPr>
    </w:p>
    <w:p w14:paraId="7882AF05" w14:textId="77777777" w:rsidR="00602487" w:rsidRPr="0094035C" w:rsidRDefault="00602487" w:rsidP="005C5006">
      <w:pPr>
        <w:jc w:val="right"/>
        <w:rPr>
          <w:rFonts w:ascii="Times New Roman" w:hAnsi="Times New Roman"/>
          <w:sz w:val="28"/>
          <w:szCs w:val="28"/>
        </w:rPr>
      </w:pPr>
    </w:p>
    <w:p w14:paraId="48815B30" w14:textId="77777777" w:rsidR="00602487" w:rsidRPr="0094035C" w:rsidRDefault="00602487" w:rsidP="005C5006">
      <w:pPr>
        <w:jc w:val="right"/>
        <w:rPr>
          <w:rFonts w:ascii="Times New Roman" w:hAnsi="Times New Roman"/>
          <w:sz w:val="28"/>
          <w:szCs w:val="28"/>
        </w:rPr>
      </w:pPr>
    </w:p>
    <w:p w14:paraId="25940A65" w14:textId="77777777" w:rsidR="00602487" w:rsidRPr="0094035C" w:rsidRDefault="00602487" w:rsidP="005C5006">
      <w:pPr>
        <w:jc w:val="right"/>
        <w:rPr>
          <w:rFonts w:ascii="Times New Roman" w:hAnsi="Times New Roman"/>
          <w:sz w:val="28"/>
          <w:szCs w:val="28"/>
        </w:rPr>
      </w:pPr>
    </w:p>
    <w:p w14:paraId="3B5F82E2" w14:textId="77777777" w:rsidR="00602487" w:rsidRPr="0094035C" w:rsidRDefault="00602487" w:rsidP="005C5006">
      <w:pPr>
        <w:jc w:val="right"/>
        <w:rPr>
          <w:rFonts w:ascii="Times New Roman" w:hAnsi="Times New Roman"/>
          <w:sz w:val="28"/>
          <w:szCs w:val="28"/>
        </w:rPr>
      </w:pPr>
    </w:p>
    <w:p w14:paraId="12C542DF" w14:textId="77777777" w:rsidR="00DF6252" w:rsidRPr="005C5006" w:rsidRDefault="00DF6252" w:rsidP="004330BA">
      <w:pPr>
        <w:rPr>
          <w:rFonts w:ascii="Times New Roman" w:hAnsi="Times New Roman"/>
          <w:sz w:val="28"/>
          <w:szCs w:val="28"/>
        </w:rPr>
      </w:pPr>
    </w:p>
    <w:sectPr w:rsidR="00DF6252" w:rsidRPr="005C5006" w:rsidSect="00387A9B">
      <w:headerReference w:type="default" r:id="rId11"/>
      <w:pgSz w:w="11906" w:h="16838"/>
      <w:pgMar w:top="1134" w:right="851" w:bottom="1134" w:left="1701"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942BC7C" w14:textId="77777777" w:rsidR="001021F3" w:rsidRDefault="001021F3" w:rsidP="009C3085">
      <w:pPr>
        <w:spacing w:after="0" w:line="240" w:lineRule="auto"/>
      </w:pPr>
      <w:r>
        <w:separator/>
      </w:r>
    </w:p>
  </w:endnote>
  <w:endnote w:type="continuationSeparator" w:id="0">
    <w:p w14:paraId="51C59E1B" w14:textId="77777777" w:rsidR="001021F3" w:rsidRDefault="001021F3" w:rsidP="009C30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BatangChe">
    <w:charset w:val="81"/>
    <w:family w:val="modern"/>
    <w:pitch w:val="fixed"/>
    <w:sig w:usb0="B00002AF" w:usb1="69D77CFB" w:usb2="00000030" w:usb3="00000000" w:csb0="0008009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0BCEA59" w14:textId="77777777" w:rsidR="001021F3" w:rsidRDefault="001021F3" w:rsidP="009C3085">
      <w:pPr>
        <w:spacing w:after="0" w:line="240" w:lineRule="auto"/>
      </w:pPr>
      <w:r>
        <w:separator/>
      </w:r>
    </w:p>
  </w:footnote>
  <w:footnote w:type="continuationSeparator" w:id="0">
    <w:p w14:paraId="17798E6E" w14:textId="77777777" w:rsidR="001021F3" w:rsidRDefault="001021F3" w:rsidP="009C3085">
      <w:pPr>
        <w:spacing w:after="0" w:line="240" w:lineRule="auto"/>
      </w:pPr>
      <w:r>
        <w:continuationSeparator/>
      </w:r>
    </w:p>
  </w:footnote>
  <w:footnote w:id="1">
    <w:p w14:paraId="14FC5BA7" w14:textId="77777777" w:rsidR="003836F7" w:rsidRPr="000645D7" w:rsidRDefault="003836F7" w:rsidP="000B7779">
      <w:pPr>
        <w:pStyle w:val="a5"/>
        <w:rPr>
          <w:ins w:id="1" w:author="Гайворонская Ирина Анатольевна" w:date="2020-04-07T10:11:00Z"/>
          <w:rFonts w:ascii="Times New Roman" w:hAnsi="Times New Roman"/>
        </w:rPr>
      </w:pPr>
      <w:r w:rsidRPr="000645D7">
        <w:rPr>
          <w:rStyle w:val="a7"/>
          <w:rFonts w:ascii="Times New Roman" w:hAnsi="Times New Roman"/>
        </w:rPr>
        <w:footnoteRef/>
      </w:r>
      <w:r w:rsidRPr="000645D7">
        <w:rPr>
          <w:rFonts w:ascii="Times New Roman" w:hAnsi="Times New Roman"/>
        </w:rPr>
        <w:t xml:space="preserve"> Периодичность</w:t>
      </w:r>
      <w:r>
        <w:rPr>
          <w:rFonts w:ascii="Times New Roman" w:hAnsi="Times New Roman"/>
        </w:rPr>
        <w:t xml:space="preserve"> вывоза мусора устанавливается при формировании технического задания для каждой конкретной закупки.</w:t>
      </w:r>
      <w:r w:rsidRPr="00C90EDF">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39621416"/>
      <w:docPartObj>
        <w:docPartGallery w:val="Page Numbers (Top of Page)"/>
        <w:docPartUnique/>
      </w:docPartObj>
    </w:sdtPr>
    <w:sdtEndPr>
      <w:rPr>
        <w:rFonts w:ascii="Times New Roman" w:hAnsi="Times New Roman"/>
        <w:sz w:val="24"/>
        <w:szCs w:val="24"/>
      </w:rPr>
    </w:sdtEndPr>
    <w:sdtContent>
      <w:p w14:paraId="23BA85CB" w14:textId="3901FE6A" w:rsidR="003836F7" w:rsidRPr="00387A9B" w:rsidRDefault="003836F7">
        <w:pPr>
          <w:pStyle w:val="af0"/>
          <w:jc w:val="center"/>
          <w:rPr>
            <w:rFonts w:ascii="Times New Roman" w:hAnsi="Times New Roman"/>
            <w:sz w:val="24"/>
            <w:szCs w:val="24"/>
          </w:rPr>
        </w:pPr>
        <w:r w:rsidRPr="00387A9B">
          <w:rPr>
            <w:rFonts w:ascii="Times New Roman" w:hAnsi="Times New Roman"/>
            <w:sz w:val="24"/>
            <w:szCs w:val="24"/>
          </w:rPr>
          <w:fldChar w:fldCharType="begin"/>
        </w:r>
        <w:r w:rsidRPr="00387A9B">
          <w:rPr>
            <w:rFonts w:ascii="Times New Roman" w:hAnsi="Times New Roman"/>
            <w:sz w:val="24"/>
            <w:szCs w:val="24"/>
          </w:rPr>
          <w:instrText>PAGE   \* MERGEFORMAT</w:instrText>
        </w:r>
        <w:r w:rsidRPr="00387A9B">
          <w:rPr>
            <w:rFonts w:ascii="Times New Roman" w:hAnsi="Times New Roman"/>
            <w:sz w:val="24"/>
            <w:szCs w:val="24"/>
          </w:rPr>
          <w:fldChar w:fldCharType="separate"/>
        </w:r>
        <w:r w:rsidR="00407B5A">
          <w:rPr>
            <w:rFonts w:ascii="Times New Roman" w:hAnsi="Times New Roman"/>
            <w:noProof/>
            <w:sz w:val="24"/>
            <w:szCs w:val="24"/>
          </w:rPr>
          <w:t>20</w:t>
        </w:r>
        <w:r w:rsidRPr="00387A9B">
          <w:rPr>
            <w:rFonts w:ascii="Times New Roman" w:hAnsi="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AE0D7C"/>
    <w:multiLevelType w:val="hybridMultilevel"/>
    <w:tmpl w:val="F02438DE"/>
    <w:lvl w:ilvl="0" w:tplc="06B0DC74">
      <w:start w:val="1"/>
      <w:numFmt w:val="decimal"/>
      <w:lvlText w:val="3.2.%1."/>
      <w:lvlJc w:val="left"/>
      <w:pPr>
        <w:ind w:left="1429" w:hanging="360"/>
      </w:pPr>
      <w:rPr>
        <w:rFonts w:hint="default"/>
        <w:b w:val="0"/>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064C4AD9"/>
    <w:multiLevelType w:val="hybridMultilevel"/>
    <w:tmpl w:val="975AD4FC"/>
    <w:lvl w:ilvl="0" w:tplc="794013E6">
      <w:start w:val="1"/>
      <w:numFmt w:val="decimal"/>
      <w:lvlText w:val="6.2.%1."/>
      <w:lvlJc w:val="left"/>
      <w:pPr>
        <w:ind w:left="1429" w:hanging="360"/>
      </w:pPr>
      <w:rPr>
        <w:rFonts w:ascii="Times New Roman" w:hAnsi="Times New Roman" w:cs="Times New Roman" w:hint="default"/>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06A81D93"/>
    <w:multiLevelType w:val="hybridMultilevel"/>
    <w:tmpl w:val="792C0876"/>
    <w:lvl w:ilvl="0" w:tplc="34923DC2">
      <w:start w:val="1"/>
      <w:numFmt w:val="bullet"/>
      <w:lvlText w:val=""/>
      <w:lvlJc w:val="left"/>
      <w:pPr>
        <w:ind w:left="2868" w:hanging="360"/>
      </w:pPr>
      <w:rPr>
        <w:rFonts w:ascii="Symbol" w:hAnsi="Symbol" w:hint="default"/>
      </w:rPr>
    </w:lvl>
    <w:lvl w:ilvl="1" w:tplc="04190003" w:tentative="1">
      <w:start w:val="1"/>
      <w:numFmt w:val="bullet"/>
      <w:lvlText w:val="o"/>
      <w:lvlJc w:val="left"/>
      <w:pPr>
        <w:ind w:left="3588" w:hanging="360"/>
      </w:pPr>
      <w:rPr>
        <w:rFonts w:ascii="Courier New" w:hAnsi="Courier New" w:cs="Courier New" w:hint="default"/>
      </w:rPr>
    </w:lvl>
    <w:lvl w:ilvl="2" w:tplc="04190005" w:tentative="1">
      <w:start w:val="1"/>
      <w:numFmt w:val="bullet"/>
      <w:lvlText w:val=""/>
      <w:lvlJc w:val="left"/>
      <w:pPr>
        <w:ind w:left="4308" w:hanging="360"/>
      </w:pPr>
      <w:rPr>
        <w:rFonts w:ascii="Wingdings" w:hAnsi="Wingdings" w:hint="default"/>
      </w:rPr>
    </w:lvl>
    <w:lvl w:ilvl="3" w:tplc="04190001" w:tentative="1">
      <w:start w:val="1"/>
      <w:numFmt w:val="bullet"/>
      <w:lvlText w:val=""/>
      <w:lvlJc w:val="left"/>
      <w:pPr>
        <w:ind w:left="5028" w:hanging="360"/>
      </w:pPr>
      <w:rPr>
        <w:rFonts w:ascii="Symbol" w:hAnsi="Symbol" w:hint="default"/>
      </w:rPr>
    </w:lvl>
    <w:lvl w:ilvl="4" w:tplc="04190003" w:tentative="1">
      <w:start w:val="1"/>
      <w:numFmt w:val="bullet"/>
      <w:lvlText w:val="o"/>
      <w:lvlJc w:val="left"/>
      <w:pPr>
        <w:ind w:left="5748" w:hanging="360"/>
      </w:pPr>
      <w:rPr>
        <w:rFonts w:ascii="Courier New" w:hAnsi="Courier New" w:cs="Courier New" w:hint="default"/>
      </w:rPr>
    </w:lvl>
    <w:lvl w:ilvl="5" w:tplc="04190005" w:tentative="1">
      <w:start w:val="1"/>
      <w:numFmt w:val="bullet"/>
      <w:lvlText w:val=""/>
      <w:lvlJc w:val="left"/>
      <w:pPr>
        <w:ind w:left="6468" w:hanging="360"/>
      </w:pPr>
      <w:rPr>
        <w:rFonts w:ascii="Wingdings" w:hAnsi="Wingdings" w:hint="default"/>
      </w:rPr>
    </w:lvl>
    <w:lvl w:ilvl="6" w:tplc="04190001" w:tentative="1">
      <w:start w:val="1"/>
      <w:numFmt w:val="bullet"/>
      <w:lvlText w:val=""/>
      <w:lvlJc w:val="left"/>
      <w:pPr>
        <w:ind w:left="7188" w:hanging="360"/>
      </w:pPr>
      <w:rPr>
        <w:rFonts w:ascii="Symbol" w:hAnsi="Symbol" w:hint="default"/>
      </w:rPr>
    </w:lvl>
    <w:lvl w:ilvl="7" w:tplc="04190003" w:tentative="1">
      <w:start w:val="1"/>
      <w:numFmt w:val="bullet"/>
      <w:lvlText w:val="o"/>
      <w:lvlJc w:val="left"/>
      <w:pPr>
        <w:ind w:left="7908" w:hanging="360"/>
      </w:pPr>
      <w:rPr>
        <w:rFonts w:ascii="Courier New" w:hAnsi="Courier New" w:cs="Courier New" w:hint="default"/>
      </w:rPr>
    </w:lvl>
    <w:lvl w:ilvl="8" w:tplc="04190005" w:tentative="1">
      <w:start w:val="1"/>
      <w:numFmt w:val="bullet"/>
      <w:lvlText w:val=""/>
      <w:lvlJc w:val="left"/>
      <w:pPr>
        <w:ind w:left="8628" w:hanging="360"/>
      </w:pPr>
      <w:rPr>
        <w:rFonts w:ascii="Wingdings" w:hAnsi="Wingdings" w:hint="default"/>
      </w:rPr>
    </w:lvl>
  </w:abstractNum>
  <w:abstractNum w:abstractNumId="3" w15:restartNumberingAfterBreak="0">
    <w:nsid w:val="14F1068E"/>
    <w:multiLevelType w:val="multilevel"/>
    <w:tmpl w:val="944A4EA0"/>
    <w:lvl w:ilvl="0">
      <w:start w:val="1"/>
      <w:numFmt w:val="decimal"/>
      <w:lvlText w:val="%1."/>
      <w:lvlJc w:val="left"/>
      <w:pPr>
        <w:ind w:left="675" w:hanging="675"/>
      </w:pPr>
      <w:rPr>
        <w:rFonts w:hint="default"/>
      </w:rPr>
    </w:lvl>
    <w:lvl w:ilvl="1">
      <w:start w:val="8"/>
      <w:numFmt w:val="decimal"/>
      <w:lvlText w:val="%1.%2."/>
      <w:lvlJc w:val="left"/>
      <w:pPr>
        <w:ind w:left="1434" w:hanging="720"/>
      </w:pPr>
      <w:rPr>
        <w:rFonts w:hint="default"/>
      </w:rPr>
    </w:lvl>
    <w:lvl w:ilvl="2">
      <w:start w:val="4"/>
      <w:numFmt w:val="decimal"/>
      <w:lvlText w:val="%1.%2.%3."/>
      <w:lvlJc w:val="left"/>
      <w:pPr>
        <w:ind w:left="2148" w:hanging="720"/>
      </w:pPr>
      <w:rPr>
        <w:rFonts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6084" w:hanging="180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4" w15:restartNumberingAfterBreak="0">
    <w:nsid w:val="16B001BC"/>
    <w:multiLevelType w:val="hybridMultilevel"/>
    <w:tmpl w:val="96665268"/>
    <w:lvl w:ilvl="0" w:tplc="58726130">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1D5926C0"/>
    <w:multiLevelType w:val="multilevel"/>
    <w:tmpl w:val="436CF29E"/>
    <w:lvl w:ilvl="0">
      <w:start w:val="5"/>
      <w:numFmt w:val="decimal"/>
      <w:lvlText w:val="%1."/>
      <w:lvlJc w:val="left"/>
      <w:pPr>
        <w:ind w:left="450" w:hanging="450"/>
      </w:pPr>
      <w:rPr>
        <w:rFonts w:hint="default"/>
        <w:b/>
      </w:rPr>
    </w:lvl>
    <w:lvl w:ilvl="1">
      <w:start w:val="1"/>
      <w:numFmt w:val="decimal"/>
      <w:lvlText w:val="%1.%2."/>
      <w:lvlJc w:val="left"/>
      <w:pPr>
        <w:ind w:left="1429" w:hanging="720"/>
      </w:pPr>
      <w:rPr>
        <w:rFonts w:hint="default"/>
        <w:b/>
      </w:rPr>
    </w:lvl>
    <w:lvl w:ilvl="2">
      <w:start w:val="1"/>
      <w:numFmt w:val="decimal"/>
      <w:lvlText w:val="%1.%2.%3."/>
      <w:lvlJc w:val="left"/>
      <w:pPr>
        <w:ind w:left="2138" w:hanging="720"/>
      </w:pPr>
      <w:rPr>
        <w:rFonts w:hint="default"/>
        <w:b w:val="0"/>
        <w:bCs/>
      </w:rPr>
    </w:lvl>
    <w:lvl w:ilvl="3">
      <w:start w:val="1"/>
      <w:numFmt w:val="decimal"/>
      <w:lvlText w:val="%1.%2.%3.%4."/>
      <w:lvlJc w:val="left"/>
      <w:pPr>
        <w:ind w:left="3207" w:hanging="1080"/>
      </w:pPr>
      <w:rPr>
        <w:rFonts w:hint="default"/>
        <w:b/>
      </w:rPr>
    </w:lvl>
    <w:lvl w:ilvl="4">
      <w:start w:val="1"/>
      <w:numFmt w:val="decimal"/>
      <w:lvlText w:val="%1.%2.%3.%4.%5."/>
      <w:lvlJc w:val="left"/>
      <w:pPr>
        <w:ind w:left="3916" w:hanging="1080"/>
      </w:pPr>
      <w:rPr>
        <w:rFonts w:hint="default"/>
        <w:b/>
      </w:rPr>
    </w:lvl>
    <w:lvl w:ilvl="5">
      <w:start w:val="1"/>
      <w:numFmt w:val="decimal"/>
      <w:lvlText w:val="%1.%2.%3.%4.%5.%6."/>
      <w:lvlJc w:val="left"/>
      <w:pPr>
        <w:ind w:left="4985" w:hanging="1440"/>
      </w:pPr>
      <w:rPr>
        <w:rFonts w:hint="default"/>
        <w:b/>
      </w:rPr>
    </w:lvl>
    <w:lvl w:ilvl="6">
      <w:start w:val="1"/>
      <w:numFmt w:val="decimal"/>
      <w:lvlText w:val="%1.%2.%3.%4.%5.%6.%7."/>
      <w:lvlJc w:val="left"/>
      <w:pPr>
        <w:ind w:left="6054" w:hanging="1800"/>
      </w:pPr>
      <w:rPr>
        <w:rFonts w:hint="default"/>
        <w:b/>
      </w:rPr>
    </w:lvl>
    <w:lvl w:ilvl="7">
      <w:start w:val="1"/>
      <w:numFmt w:val="decimal"/>
      <w:lvlText w:val="%1.%2.%3.%4.%5.%6.%7.%8."/>
      <w:lvlJc w:val="left"/>
      <w:pPr>
        <w:ind w:left="6763" w:hanging="1800"/>
      </w:pPr>
      <w:rPr>
        <w:rFonts w:hint="default"/>
        <w:b/>
      </w:rPr>
    </w:lvl>
    <w:lvl w:ilvl="8">
      <w:start w:val="1"/>
      <w:numFmt w:val="decimal"/>
      <w:lvlText w:val="%1.%2.%3.%4.%5.%6.%7.%8.%9."/>
      <w:lvlJc w:val="left"/>
      <w:pPr>
        <w:ind w:left="7832" w:hanging="2160"/>
      </w:pPr>
      <w:rPr>
        <w:rFonts w:hint="default"/>
        <w:b/>
      </w:rPr>
    </w:lvl>
  </w:abstractNum>
  <w:abstractNum w:abstractNumId="6" w15:restartNumberingAfterBreak="0">
    <w:nsid w:val="1DC3720C"/>
    <w:multiLevelType w:val="multilevel"/>
    <w:tmpl w:val="0B505A2E"/>
    <w:lvl w:ilvl="0">
      <w:start w:val="6"/>
      <w:numFmt w:val="decimal"/>
      <w:lvlText w:val="%1."/>
      <w:lvlJc w:val="left"/>
      <w:pPr>
        <w:ind w:left="675" w:hanging="675"/>
      </w:pPr>
      <w:rPr>
        <w:rFonts w:hint="default"/>
        <w:sz w:val="28"/>
      </w:rPr>
    </w:lvl>
    <w:lvl w:ilvl="1">
      <w:start w:val="5"/>
      <w:numFmt w:val="decimal"/>
      <w:lvlText w:val="%1.%2."/>
      <w:lvlJc w:val="left"/>
      <w:pPr>
        <w:ind w:left="675" w:hanging="675"/>
      </w:pPr>
      <w:rPr>
        <w:rFonts w:hint="default"/>
        <w:sz w:val="28"/>
      </w:rPr>
    </w:lvl>
    <w:lvl w:ilvl="2">
      <w:start w:val="1"/>
      <w:numFmt w:val="decimal"/>
      <w:lvlText w:val="%1.%2.%3."/>
      <w:lvlJc w:val="left"/>
      <w:pPr>
        <w:ind w:left="720" w:hanging="720"/>
      </w:pPr>
      <w:rPr>
        <w:rFonts w:hint="default"/>
        <w:sz w:val="28"/>
      </w:rPr>
    </w:lvl>
    <w:lvl w:ilvl="3">
      <w:start w:val="1"/>
      <w:numFmt w:val="decimal"/>
      <w:lvlText w:val="%1.%2.%3.%4."/>
      <w:lvlJc w:val="left"/>
      <w:pPr>
        <w:ind w:left="720" w:hanging="720"/>
      </w:pPr>
      <w:rPr>
        <w:rFonts w:hint="default"/>
        <w:sz w:val="28"/>
      </w:rPr>
    </w:lvl>
    <w:lvl w:ilvl="4">
      <w:start w:val="1"/>
      <w:numFmt w:val="decimal"/>
      <w:lvlText w:val="%1.%2.%3.%4.%5."/>
      <w:lvlJc w:val="left"/>
      <w:pPr>
        <w:ind w:left="1080" w:hanging="1080"/>
      </w:pPr>
      <w:rPr>
        <w:rFonts w:hint="default"/>
        <w:sz w:val="28"/>
      </w:rPr>
    </w:lvl>
    <w:lvl w:ilvl="5">
      <w:start w:val="1"/>
      <w:numFmt w:val="decimal"/>
      <w:lvlText w:val="%1.%2.%3.%4.%5.%6."/>
      <w:lvlJc w:val="left"/>
      <w:pPr>
        <w:ind w:left="1080" w:hanging="1080"/>
      </w:pPr>
      <w:rPr>
        <w:rFonts w:hint="default"/>
        <w:sz w:val="28"/>
      </w:rPr>
    </w:lvl>
    <w:lvl w:ilvl="6">
      <w:start w:val="1"/>
      <w:numFmt w:val="decimal"/>
      <w:lvlText w:val="%1.%2.%3.%4.%5.%6.%7."/>
      <w:lvlJc w:val="left"/>
      <w:pPr>
        <w:ind w:left="1440" w:hanging="1440"/>
      </w:pPr>
      <w:rPr>
        <w:rFonts w:hint="default"/>
        <w:sz w:val="28"/>
      </w:rPr>
    </w:lvl>
    <w:lvl w:ilvl="7">
      <w:start w:val="1"/>
      <w:numFmt w:val="decimal"/>
      <w:lvlText w:val="%1.%2.%3.%4.%5.%6.%7.%8."/>
      <w:lvlJc w:val="left"/>
      <w:pPr>
        <w:ind w:left="1440" w:hanging="1440"/>
      </w:pPr>
      <w:rPr>
        <w:rFonts w:hint="default"/>
        <w:sz w:val="28"/>
      </w:rPr>
    </w:lvl>
    <w:lvl w:ilvl="8">
      <w:start w:val="1"/>
      <w:numFmt w:val="decimal"/>
      <w:lvlText w:val="%1.%2.%3.%4.%5.%6.%7.%8.%9."/>
      <w:lvlJc w:val="left"/>
      <w:pPr>
        <w:ind w:left="1800" w:hanging="1800"/>
      </w:pPr>
      <w:rPr>
        <w:rFonts w:hint="default"/>
        <w:sz w:val="28"/>
      </w:rPr>
    </w:lvl>
  </w:abstractNum>
  <w:abstractNum w:abstractNumId="7" w15:restartNumberingAfterBreak="0">
    <w:nsid w:val="1E91506F"/>
    <w:multiLevelType w:val="hybridMultilevel"/>
    <w:tmpl w:val="10A61CD6"/>
    <w:lvl w:ilvl="0" w:tplc="34923DC2">
      <w:start w:val="1"/>
      <w:numFmt w:val="bullet"/>
      <w:lvlText w:val=""/>
      <w:lvlJc w:val="left"/>
      <w:pPr>
        <w:ind w:left="2204" w:hanging="360"/>
      </w:pPr>
      <w:rPr>
        <w:rFonts w:ascii="Symbol" w:hAnsi="Symbol" w:hint="default"/>
      </w:rPr>
    </w:lvl>
    <w:lvl w:ilvl="1" w:tplc="04190003" w:tentative="1">
      <w:start w:val="1"/>
      <w:numFmt w:val="bullet"/>
      <w:lvlText w:val="o"/>
      <w:lvlJc w:val="left"/>
      <w:pPr>
        <w:ind w:left="2924" w:hanging="360"/>
      </w:pPr>
      <w:rPr>
        <w:rFonts w:ascii="Courier New" w:hAnsi="Courier New" w:cs="Courier New" w:hint="default"/>
      </w:rPr>
    </w:lvl>
    <w:lvl w:ilvl="2" w:tplc="04190005" w:tentative="1">
      <w:start w:val="1"/>
      <w:numFmt w:val="bullet"/>
      <w:lvlText w:val=""/>
      <w:lvlJc w:val="left"/>
      <w:pPr>
        <w:ind w:left="3644" w:hanging="360"/>
      </w:pPr>
      <w:rPr>
        <w:rFonts w:ascii="Wingdings" w:hAnsi="Wingdings" w:hint="default"/>
      </w:rPr>
    </w:lvl>
    <w:lvl w:ilvl="3" w:tplc="04190001" w:tentative="1">
      <w:start w:val="1"/>
      <w:numFmt w:val="bullet"/>
      <w:lvlText w:val=""/>
      <w:lvlJc w:val="left"/>
      <w:pPr>
        <w:ind w:left="4364" w:hanging="360"/>
      </w:pPr>
      <w:rPr>
        <w:rFonts w:ascii="Symbol" w:hAnsi="Symbol" w:hint="default"/>
      </w:rPr>
    </w:lvl>
    <w:lvl w:ilvl="4" w:tplc="04190003" w:tentative="1">
      <w:start w:val="1"/>
      <w:numFmt w:val="bullet"/>
      <w:lvlText w:val="o"/>
      <w:lvlJc w:val="left"/>
      <w:pPr>
        <w:ind w:left="5084" w:hanging="360"/>
      </w:pPr>
      <w:rPr>
        <w:rFonts w:ascii="Courier New" w:hAnsi="Courier New" w:cs="Courier New" w:hint="default"/>
      </w:rPr>
    </w:lvl>
    <w:lvl w:ilvl="5" w:tplc="04190005" w:tentative="1">
      <w:start w:val="1"/>
      <w:numFmt w:val="bullet"/>
      <w:lvlText w:val=""/>
      <w:lvlJc w:val="left"/>
      <w:pPr>
        <w:ind w:left="5804" w:hanging="360"/>
      </w:pPr>
      <w:rPr>
        <w:rFonts w:ascii="Wingdings" w:hAnsi="Wingdings" w:hint="default"/>
      </w:rPr>
    </w:lvl>
    <w:lvl w:ilvl="6" w:tplc="04190001" w:tentative="1">
      <w:start w:val="1"/>
      <w:numFmt w:val="bullet"/>
      <w:lvlText w:val=""/>
      <w:lvlJc w:val="left"/>
      <w:pPr>
        <w:ind w:left="6524" w:hanging="360"/>
      </w:pPr>
      <w:rPr>
        <w:rFonts w:ascii="Symbol" w:hAnsi="Symbol" w:hint="default"/>
      </w:rPr>
    </w:lvl>
    <w:lvl w:ilvl="7" w:tplc="04190003" w:tentative="1">
      <w:start w:val="1"/>
      <w:numFmt w:val="bullet"/>
      <w:lvlText w:val="o"/>
      <w:lvlJc w:val="left"/>
      <w:pPr>
        <w:ind w:left="7244" w:hanging="360"/>
      </w:pPr>
      <w:rPr>
        <w:rFonts w:ascii="Courier New" w:hAnsi="Courier New" w:cs="Courier New" w:hint="default"/>
      </w:rPr>
    </w:lvl>
    <w:lvl w:ilvl="8" w:tplc="04190005" w:tentative="1">
      <w:start w:val="1"/>
      <w:numFmt w:val="bullet"/>
      <w:lvlText w:val=""/>
      <w:lvlJc w:val="left"/>
      <w:pPr>
        <w:ind w:left="7964" w:hanging="360"/>
      </w:pPr>
      <w:rPr>
        <w:rFonts w:ascii="Wingdings" w:hAnsi="Wingdings" w:hint="default"/>
      </w:rPr>
    </w:lvl>
  </w:abstractNum>
  <w:abstractNum w:abstractNumId="8" w15:restartNumberingAfterBreak="0">
    <w:nsid w:val="281E351C"/>
    <w:multiLevelType w:val="hybridMultilevel"/>
    <w:tmpl w:val="7682FEEC"/>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AC87B22"/>
    <w:multiLevelType w:val="hybridMultilevel"/>
    <w:tmpl w:val="2134394E"/>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2CCD68D7"/>
    <w:multiLevelType w:val="hybridMultilevel"/>
    <w:tmpl w:val="B3AA1FA8"/>
    <w:lvl w:ilvl="0" w:tplc="5218F4AC">
      <w:start w:val="1"/>
      <w:numFmt w:val="decimal"/>
      <w:lvlText w:val="4.%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CF73E89"/>
    <w:multiLevelType w:val="hybridMultilevel"/>
    <w:tmpl w:val="2CCA945A"/>
    <w:lvl w:ilvl="0" w:tplc="2D546668">
      <w:start w:val="1"/>
      <w:numFmt w:val="decimal"/>
      <w:lvlText w:val="6.%1."/>
      <w:lvlJc w:val="left"/>
      <w:pPr>
        <w:ind w:left="4500" w:hanging="360"/>
      </w:pPr>
      <w:rPr>
        <w:rFonts w:hint="default"/>
        <w:b/>
      </w:rPr>
    </w:lvl>
    <w:lvl w:ilvl="1" w:tplc="04190019" w:tentative="1">
      <w:start w:val="1"/>
      <w:numFmt w:val="lowerLetter"/>
      <w:lvlText w:val="%2."/>
      <w:lvlJc w:val="left"/>
      <w:pPr>
        <w:ind w:left="5220" w:hanging="360"/>
      </w:pPr>
    </w:lvl>
    <w:lvl w:ilvl="2" w:tplc="0419001B" w:tentative="1">
      <w:start w:val="1"/>
      <w:numFmt w:val="lowerRoman"/>
      <w:lvlText w:val="%3."/>
      <w:lvlJc w:val="right"/>
      <w:pPr>
        <w:ind w:left="5940" w:hanging="180"/>
      </w:pPr>
    </w:lvl>
    <w:lvl w:ilvl="3" w:tplc="0419000F" w:tentative="1">
      <w:start w:val="1"/>
      <w:numFmt w:val="decimal"/>
      <w:lvlText w:val="%4."/>
      <w:lvlJc w:val="left"/>
      <w:pPr>
        <w:ind w:left="6660" w:hanging="360"/>
      </w:pPr>
    </w:lvl>
    <w:lvl w:ilvl="4" w:tplc="04190019" w:tentative="1">
      <w:start w:val="1"/>
      <w:numFmt w:val="lowerLetter"/>
      <w:lvlText w:val="%5."/>
      <w:lvlJc w:val="left"/>
      <w:pPr>
        <w:ind w:left="7380" w:hanging="360"/>
      </w:pPr>
    </w:lvl>
    <w:lvl w:ilvl="5" w:tplc="0419001B" w:tentative="1">
      <w:start w:val="1"/>
      <w:numFmt w:val="lowerRoman"/>
      <w:lvlText w:val="%6."/>
      <w:lvlJc w:val="right"/>
      <w:pPr>
        <w:ind w:left="8100" w:hanging="180"/>
      </w:pPr>
    </w:lvl>
    <w:lvl w:ilvl="6" w:tplc="0419000F" w:tentative="1">
      <w:start w:val="1"/>
      <w:numFmt w:val="decimal"/>
      <w:lvlText w:val="%7."/>
      <w:lvlJc w:val="left"/>
      <w:pPr>
        <w:ind w:left="8820" w:hanging="360"/>
      </w:pPr>
    </w:lvl>
    <w:lvl w:ilvl="7" w:tplc="04190019" w:tentative="1">
      <w:start w:val="1"/>
      <w:numFmt w:val="lowerLetter"/>
      <w:lvlText w:val="%8."/>
      <w:lvlJc w:val="left"/>
      <w:pPr>
        <w:ind w:left="9540" w:hanging="360"/>
      </w:pPr>
    </w:lvl>
    <w:lvl w:ilvl="8" w:tplc="0419001B" w:tentative="1">
      <w:start w:val="1"/>
      <w:numFmt w:val="lowerRoman"/>
      <w:lvlText w:val="%9."/>
      <w:lvlJc w:val="right"/>
      <w:pPr>
        <w:ind w:left="10260" w:hanging="180"/>
      </w:pPr>
    </w:lvl>
  </w:abstractNum>
  <w:abstractNum w:abstractNumId="12" w15:restartNumberingAfterBreak="0">
    <w:nsid w:val="361A4B65"/>
    <w:multiLevelType w:val="hybridMultilevel"/>
    <w:tmpl w:val="60E6CCA8"/>
    <w:lvl w:ilvl="0" w:tplc="34923DC2">
      <w:start w:val="1"/>
      <w:numFmt w:val="bullet"/>
      <w:lvlText w:val=""/>
      <w:lvlJc w:val="left"/>
      <w:pPr>
        <w:ind w:left="2868" w:hanging="360"/>
      </w:pPr>
      <w:rPr>
        <w:rFonts w:ascii="Symbol" w:hAnsi="Symbol" w:hint="default"/>
      </w:rPr>
    </w:lvl>
    <w:lvl w:ilvl="1" w:tplc="04190003" w:tentative="1">
      <w:start w:val="1"/>
      <w:numFmt w:val="bullet"/>
      <w:lvlText w:val="o"/>
      <w:lvlJc w:val="left"/>
      <w:pPr>
        <w:ind w:left="3588" w:hanging="360"/>
      </w:pPr>
      <w:rPr>
        <w:rFonts w:ascii="Courier New" w:hAnsi="Courier New" w:cs="Courier New" w:hint="default"/>
      </w:rPr>
    </w:lvl>
    <w:lvl w:ilvl="2" w:tplc="04190005" w:tentative="1">
      <w:start w:val="1"/>
      <w:numFmt w:val="bullet"/>
      <w:lvlText w:val=""/>
      <w:lvlJc w:val="left"/>
      <w:pPr>
        <w:ind w:left="4308" w:hanging="360"/>
      </w:pPr>
      <w:rPr>
        <w:rFonts w:ascii="Wingdings" w:hAnsi="Wingdings" w:hint="default"/>
      </w:rPr>
    </w:lvl>
    <w:lvl w:ilvl="3" w:tplc="04190001" w:tentative="1">
      <w:start w:val="1"/>
      <w:numFmt w:val="bullet"/>
      <w:lvlText w:val=""/>
      <w:lvlJc w:val="left"/>
      <w:pPr>
        <w:ind w:left="5028" w:hanging="360"/>
      </w:pPr>
      <w:rPr>
        <w:rFonts w:ascii="Symbol" w:hAnsi="Symbol" w:hint="default"/>
      </w:rPr>
    </w:lvl>
    <w:lvl w:ilvl="4" w:tplc="04190003" w:tentative="1">
      <w:start w:val="1"/>
      <w:numFmt w:val="bullet"/>
      <w:lvlText w:val="o"/>
      <w:lvlJc w:val="left"/>
      <w:pPr>
        <w:ind w:left="5748" w:hanging="360"/>
      </w:pPr>
      <w:rPr>
        <w:rFonts w:ascii="Courier New" w:hAnsi="Courier New" w:cs="Courier New" w:hint="default"/>
      </w:rPr>
    </w:lvl>
    <w:lvl w:ilvl="5" w:tplc="04190005" w:tentative="1">
      <w:start w:val="1"/>
      <w:numFmt w:val="bullet"/>
      <w:lvlText w:val=""/>
      <w:lvlJc w:val="left"/>
      <w:pPr>
        <w:ind w:left="6468" w:hanging="360"/>
      </w:pPr>
      <w:rPr>
        <w:rFonts w:ascii="Wingdings" w:hAnsi="Wingdings" w:hint="default"/>
      </w:rPr>
    </w:lvl>
    <w:lvl w:ilvl="6" w:tplc="04190001" w:tentative="1">
      <w:start w:val="1"/>
      <w:numFmt w:val="bullet"/>
      <w:lvlText w:val=""/>
      <w:lvlJc w:val="left"/>
      <w:pPr>
        <w:ind w:left="7188" w:hanging="360"/>
      </w:pPr>
      <w:rPr>
        <w:rFonts w:ascii="Symbol" w:hAnsi="Symbol" w:hint="default"/>
      </w:rPr>
    </w:lvl>
    <w:lvl w:ilvl="7" w:tplc="04190003" w:tentative="1">
      <w:start w:val="1"/>
      <w:numFmt w:val="bullet"/>
      <w:lvlText w:val="o"/>
      <w:lvlJc w:val="left"/>
      <w:pPr>
        <w:ind w:left="7908" w:hanging="360"/>
      </w:pPr>
      <w:rPr>
        <w:rFonts w:ascii="Courier New" w:hAnsi="Courier New" w:cs="Courier New" w:hint="default"/>
      </w:rPr>
    </w:lvl>
    <w:lvl w:ilvl="8" w:tplc="04190005" w:tentative="1">
      <w:start w:val="1"/>
      <w:numFmt w:val="bullet"/>
      <w:lvlText w:val=""/>
      <w:lvlJc w:val="left"/>
      <w:pPr>
        <w:ind w:left="8628" w:hanging="360"/>
      </w:pPr>
      <w:rPr>
        <w:rFonts w:ascii="Wingdings" w:hAnsi="Wingdings" w:hint="default"/>
      </w:rPr>
    </w:lvl>
  </w:abstractNum>
  <w:abstractNum w:abstractNumId="13" w15:restartNumberingAfterBreak="0">
    <w:nsid w:val="36A469D3"/>
    <w:multiLevelType w:val="hybridMultilevel"/>
    <w:tmpl w:val="2F648C10"/>
    <w:lvl w:ilvl="0" w:tplc="8A3CA75E">
      <w:start w:val="1"/>
      <w:numFmt w:val="decimal"/>
      <w:lvlText w:val="%1."/>
      <w:lvlJc w:val="left"/>
      <w:pPr>
        <w:ind w:left="885" w:hanging="52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81C58FB"/>
    <w:multiLevelType w:val="hybridMultilevel"/>
    <w:tmpl w:val="992471A0"/>
    <w:lvl w:ilvl="0" w:tplc="DD7A3C1E">
      <w:start w:val="1"/>
      <w:numFmt w:val="bullet"/>
      <w:lvlText w:val=""/>
      <w:lvlJc w:val="left"/>
      <w:pPr>
        <w:ind w:left="0" w:firstLine="709"/>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5" w15:restartNumberingAfterBreak="0">
    <w:nsid w:val="3BFA1A33"/>
    <w:multiLevelType w:val="hybridMultilevel"/>
    <w:tmpl w:val="B158FFCE"/>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3C530648"/>
    <w:multiLevelType w:val="multilevel"/>
    <w:tmpl w:val="65FCF6F2"/>
    <w:lvl w:ilvl="0">
      <w:start w:val="1"/>
      <w:numFmt w:val="decimal"/>
      <w:lvlText w:val="%1."/>
      <w:lvlJc w:val="left"/>
      <w:pPr>
        <w:ind w:left="1778" w:hanging="360"/>
      </w:pPr>
      <w:rPr>
        <w:b/>
      </w:rPr>
    </w:lvl>
    <w:lvl w:ilvl="1">
      <w:start w:val="2"/>
      <w:numFmt w:val="decimal"/>
      <w:isLgl/>
      <w:lvlText w:val="%1.%2."/>
      <w:lvlJc w:val="left"/>
      <w:pPr>
        <w:ind w:left="2138" w:hanging="720"/>
      </w:pPr>
      <w:rPr>
        <w:rFonts w:hint="default"/>
      </w:rPr>
    </w:lvl>
    <w:lvl w:ilvl="2">
      <w:start w:val="2"/>
      <w:numFmt w:val="decimal"/>
      <w:isLgl/>
      <w:lvlText w:val="%1.%2.%3."/>
      <w:lvlJc w:val="left"/>
      <w:pPr>
        <w:ind w:left="1571" w:hanging="720"/>
      </w:pPr>
      <w:rPr>
        <w:rFonts w:hint="default"/>
      </w:rPr>
    </w:lvl>
    <w:lvl w:ilvl="3">
      <w:start w:val="1"/>
      <w:numFmt w:val="decimal"/>
      <w:isLgl/>
      <w:lvlText w:val="%1.%2.%3.%4."/>
      <w:lvlJc w:val="left"/>
      <w:pPr>
        <w:ind w:left="2498" w:hanging="108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858" w:hanging="1440"/>
      </w:pPr>
      <w:rPr>
        <w:rFonts w:hint="default"/>
      </w:rPr>
    </w:lvl>
    <w:lvl w:ilvl="6">
      <w:start w:val="1"/>
      <w:numFmt w:val="decimal"/>
      <w:isLgl/>
      <w:lvlText w:val="%1.%2.%3.%4.%5.%6.%7."/>
      <w:lvlJc w:val="left"/>
      <w:pPr>
        <w:ind w:left="3218" w:hanging="1800"/>
      </w:pPr>
      <w:rPr>
        <w:rFonts w:hint="default"/>
      </w:rPr>
    </w:lvl>
    <w:lvl w:ilvl="7">
      <w:start w:val="1"/>
      <w:numFmt w:val="decimal"/>
      <w:isLgl/>
      <w:lvlText w:val="%1.%2.%3.%4.%5.%6.%7.%8."/>
      <w:lvlJc w:val="left"/>
      <w:pPr>
        <w:ind w:left="3218" w:hanging="1800"/>
      </w:pPr>
      <w:rPr>
        <w:rFonts w:hint="default"/>
      </w:rPr>
    </w:lvl>
    <w:lvl w:ilvl="8">
      <w:start w:val="1"/>
      <w:numFmt w:val="decimal"/>
      <w:isLgl/>
      <w:lvlText w:val="%1.%2.%3.%4.%5.%6.%7.%8.%9."/>
      <w:lvlJc w:val="left"/>
      <w:pPr>
        <w:ind w:left="3578" w:hanging="2160"/>
      </w:pPr>
      <w:rPr>
        <w:rFonts w:hint="default"/>
      </w:rPr>
    </w:lvl>
  </w:abstractNum>
  <w:abstractNum w:abstractNumId="17" w15:restartNumberingAfterBreak="0">
    <w:nsid w:val="3EE22E0A"/>
    <w:multiLevelType w:val="multilevel"/>
    <w:tmpl w:val="FE1E79EE"/>
    <w:lvl w:ilvl="0">
      <w:start w:val="6"/>
      <w:numFmt w:val="decimal"/>
      <w:lvlText w:val="%1."/>
      <w:lvlJc w:val="left"/>
      <w:pPr>
        <w:ind w:left="570" w:hanging="570"/>
      </w:pPr>
      <w:rPr>
        <w:rFonts w:hint="default"/>
      </w:rPr>
    </w:lvl>
    <w:lvl w:ilvl="1">
      <w:start w:val="1"/>
      <w:numFmt w:val="decimal"/>
      <w:lvlText w:val="%1.%2."/>
      <w:lvlJc w:val="left"/>
      <w:pPr>
        <w:ind w:left="570" w:hanging="57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4A1300D4"/>
    <w:multiLevelType w:val="hybridMultilevel"/>
    <w:tmpl w:val="311EACF2"/>
    <w:lvl w:ilvl="0" w:tplc="E41A66A6">
      <w:start w:val="1"/>
      <w:numFmt w:val="decimal"/>
      <w:lvlText w:val="4.1.%1."/>
      <w:lvlJc w:val="left"/>
      <w:pPr>
        <w:ind w:left="1211"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4CAC321B"/>
    <w:multiLevelType w:val="hybridMultilevel"/>
    <w:tmpl w:val="F6BC2A4C"/>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51992FFB"/>
    <w:multiLevelType w:val="hybridMultilevel"/>
    <w:tmpl w:val="D0EA423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1AE4C4E"/>
    <w:multiLevelType w:val="multilevel"/>
    <w:tmpl w:val="16309FDA"/>
    <w:lvl w:ilvl="0">
      <w:start w:val="4"/>
      <w:numFmt w:val="decimal"/>
      <w:lvlText w:val="%1."/>
      <w:lvlJc w:val="left"/>
      <w:pPr>
        <w:ind w:left="360" w:hanging="360"/>
      </w:pPr>
      <w:rPr>
        <w:rFonts w:eastAsia="Calibri" w:hint="default"/>
      </w:rPr>
    </w:lvl>
    <w:lvl w:ilvl="1">
      <w:start w:val="2"/>
      <w:numFmt w:val="decimal"/>
      <w:lvlText w:val="%1.%2."/>
      <w:lvlJc w:val="left"/>
      <w:pPr>
        <w:ind w:left="1070" w:hanging="360"/>
      </w:pPr>
      <w:rPr>
        <w:rFonts w:eastAsia="Calibri" w:hint="default"/>
      </w:rPr>
    </w:lvl>
    <w:lvl w:ilvl="2">
      <w:start w:val="1"/>
      <w:numFmt w:val="decimal"/>
      <w:lvlText w:val="%1.%2.%3."/>
      <w:lvlJc w:val="left"/>
      <w:pPr>
        <w:ind w:left="2140" w:hanging="720"/>
      </w:pPr>
      <w:rPr>
        <w:rFonts w:eastAsia="Calibri" w:hint="default"/>
      </w:rPr>
    </w:lvl>
    <w:lvl w:ilvl="3">
      <w:start w:val="1"/>
      <w:numFmt w:val="decimal"/>
      <w:lvlText w:val="%1.%2.%3.%4."/>
      <w:lvlJc w:val="left"/>
      <w:pPr>
        <w:ind w:left="2850" w:hanging="720"/>
      </w:pPr>
      <w:rPr>
        <w:rFonts w:eastAsia="Calibri" w:hint="default"/>
      </w:rPr>
    </w:lvl>
    <w:lvl w:ilvl="4">
      <w:start w:val="1"/>
      <w:numFmt w:val="decimal"/>
      <w:lvlText w:val="%1.%2.%3.%4.%5."/>
      <w:lvlJc w:val="left"/>
      <w:pPr>
        <w:ind w:left="3920" w:hanging="1080"/>
      </w:pPr>
      <w:rPr>
        <w:rFonts w:eastAsia="Calibri" w:hint="default"/>
      </w:rPr>
    </w:lvl>
    <w:lvl w:ilvl="5">
      <w:start w:val="1"/>
      <w:numFmt w:val="decimal"/>
      <w:lvlText w:val="%1.%2.%3.%4.%5.%6."/>
      <w:lvlJc w:val="left"/>
      <w:pPr>
        <w:ind w:left="4630" w:hanging="1080"/>
      </w:pPr>
      <w:rPr>
        <w:rFonts w:eastAsia="Calibri" w:hint="default"/>
      </w:rPr>
    </w:lvl>
    <w:lvl w:ilvl="6">
      <w:start w:val="1"/>
      <w:numFmt w:val="decimal"/>
      <w:lvlText w:val="%1.%2.%3.%4.%5.%6.%7."/>
      <w:lvlJc w:val="left"/>
      <w:pPr>
        <w:ind w:left="5700" w:hanging="1440"/>
      </w:pPr>
      <w:rPr>
        <w:rFonts w:eastAsia="Calibri" w:hint="default"/>
      </w:rPr>
    </w:lvl>
    <w:lvl w:ilvl="7">
      <w:start w:val="1"/>
      <w:numFmt w:val="decimal"/>
      <w:lvlText w:val="%1.%2.%3.%4.%5.%6.%7.%8."/>
      <w:lvlJc w:val="left"/>
      <w:pPr>
        <w:ind w:left="6410" w:hanging="1440"/>
      </w:pPr>
      <w:rPr>
        <w:rFonts w:eastAsia="Calibri" w:hint="default"/>
      </w:rPr>
    </w:lvl>
    <w:lvl w:ilvl="8">
      <w:start w:val="1"/>
      <w:numFmt w:val="decimal"/>
      <w:lvlText w:val="%1.%2.%3.%4.%5.%6.%7.%8.%9."/>
      <w:lvlJc w:val="left"/>
      <w:pPr>
        <w:ind w:left="7480" w:hanging="1800"/>
      </w:pPr>
      <w:rPr>
        <w:rFonts w:eastAsia="Calibri" w:hint="default"/>
      </w:rPr>
    </w:lvl>
  </w:abstractNum>
  <w:abstractNum w:abstractNumId="22" w15:restartNumberingAfterBreak="0">
    <w:nsid w:val="536A40C9"/>
    <w:multiLevelType w:val="hybridMultilevel"/>
    <w:tmpl w:val="CD46ADAA"/>
    <w:lvl w:ilvl="0" w:tplc="B65EB8D2">
      <w:start w:val="1"/>
      <w:numFmt w:val="decimal"/>
      <w:lvlText w:val="%1."/>
      <w:lvlJc w:val="left"/>
      <w:pPr>
        <w:ind w:left="1070" w:hanging="360"/>
      </w:pPr>
      <w:rPr>
        <w:rFonts w:eastAsiaTheme="minorHAnsi" w:cstheme="minorBidi"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3" w15:restartNumberingAfterBreak="0">
    <w:nsid w:val="5EEE08E4"/>
    <w:multiLevelType w:val="multilevel"/>
    <w:tmpl w:val="A95C9F44"/>
    <w:lvl w:ilvl="0">
      <w:start w:val="1"/>
      <w:numFmt w:val="decimal"/>
      <w:lvlText w:val="%1."/>
      <w:lvlJc w:val="left"/>
      <w:pPr>
        <w:ind w:left="3054" w:hanging="360"/>
      </w:pPr>
      <w:rPr>
        <w:b/>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24" w15:restartNumberingAfterBreak="0">
    <w:nsid w:val="62051568"/>
    <w:multiLevelType w:val="hybridMultilevel"/>
    <w:tmpl w:val="3D8EE05A"/>
    <w:lvl w:ilvl="0" w:tplc="0419000F">
      <w:start w:val="1"/>
      <w:numFmt w:val="decimal"/>
      <w:lvlText w:val="%1."/>
      <w:lvlJc w:val="left"/>
      <w:pPr>
        <w:ind w:left="1778" w:hanging="360"/>
      </w:pPr>
    </w:lvl>
    <w:lvl w:ilvl="1" w:tplc="04190019" w:tentative="1">
      <w:start w:val="1"/>
      <w:numFmt w:val="lowerLetter"/>
      <w:lvlText w:val="%2."/>
      <w:lvlJc w:val="left"/>
      <w:pPr>
        <w:ind w:left="2160" w:hanging="360"/>
      </w:pPr>
    </w:lvl>
    <w:lvl w:ilvl="2" w:tplc="0419001B">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5" w15:restartNumberingAfterBreak="0">
    <w:nsid w:val="68205A73"/>
    <w:multiLevelType w:val="hybridMultilevel"/>
    <w:tmpl w:val="4D924730"/>
    <w:lvl w:ilvl="0" w:tplc="67A81578">
      <w:start w:val="1"/>
      <w:numFmt w:val="decimal"/>
      <w:lvlText w:val="7.%1."/>
      <w:lvlJc w:val="left"/>
      <w:pPr>
        <w:ind w:left="1429" w:hanging="360"/>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15:restartNumberingAfterBreak="0">
    <w:nsid w:val="741F1830"/>
    <w:multiLevelType w:val="hybridMultilevel"/>
    <w:tmpl w:val="33F6BCC0"/>
    <w:lvl w:ilvl="0" w:tplc="E104E8E4">
      <w:start w:val="1"/>
      <w:numFmt w:val="decimal"/>
      <w:lvlText w:val="9.%1."/>
      <w:lvlJc w:val="left"/>
      <w:pPr>
        <w:ind w:left="1429" w:hanging="360"/>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7" w15:restartNumberingAfterBreak="0">
    <w:nsid w:val="77427660"/>
    <w:multiLevelType w:val="hybridMultilevel"/>
    <w:tmpl w:val="25FA2FE2"/>
    <w:lvl w:ilvl="0" w:tplc="A148EEEC">
      <w:start w:val="1"/>
      <w:numFmt w:val="decimal"/>
      <w:lvlText w:val="6.3.%1."/>
      <w:lvlJc w:val="left"/>
      <w:pPr>
        <w:ind w:left="1429" w:hanging="360"/>
      </w:pPr>
      <w:rPr>
        <w:rFonts w:hint="default"/>
        <w:u w:color="FFFFFF" w:themeColor="background1"/>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8" w15:restartNumberingAfterBreak="0">
    <w:nsid w:val="78A10730"/>
    <w:multiLevelType w:val="hybridMultilevel"/>
    <w:tmpl w:val="DBE0D29E"/>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79866BE1"/>
    <w:multiLevelType w:val="hybridMultilevel"/>
    <w:tmpl w:val="0B54EFC4"/>
    <w:lvl w:ilvl="0" w:tplc="3D9865DC">
      <w:start w:val="1"/>
      <w:numFmt w:val="decimal"/>
      <w:lvlText w:val="5.%1."/>
      <w:lvlJc w:val="left"/>
      <w:pPr>
        <w:ind w:left="1656" w:hanging="360"/>
      </w:pPr>
      <w:rPr>
        <w:rFonts w:hint="default"/>
        <w:b w:val="0"/>
      </w:rPr>
    </w:lvl>
    <w:lvl w:ilvl="1" w:tplc="04190019" w:tentative="1">
      <w:start w:val="1"/>
      <w:numFmt w:val="lowerLetter"/>
      <w:lvlText w:val="%2."/>
      <w:lvlJc w:val="left"/>
      <w:pPr>
        <w:ind w:left="2376" w:hanging="360"/>
      </w:pPr>
    </w:lvl>
    <w:lvl w:ilvl="2" w:tplc="0419001B" w:tentative="1">
      <w:start w:val="1"/>
      <w:numFmt w:val="lowerRoman"/>
      <w:lvlText w:val="%3."/>
      <w:lvlJc w:val="right"/>
      <w:pPr>
        <w:ind w:left="3096" w:hanging="180"/>
      </w:pPr>
    </w:lvl>
    <w:lvl w:ilvl="3" w:tplc="0419000F" w:tentative="1">
      <w:start w:val="1"/>
      <w:numFmt w:val="decimal"/>
      <w:lvlText w:val="%4."/>
      <w:lvlJc w:val="left"/>
      <w:pPr>
        <w:ind w:left="3816" w:hanging="360"/>
      </w:pPr>
    </w:lvl>
    <w:lvl w:ilvl="4" w:tplc="04190019" w:tentative="1">
      <w:start w:val="1"/>
      <w:numFmt w:val="lowerLetter"/>
      <w:lvlText w:val="%5."/>
      <w:lvlJc w:val="left"/>
      <w:pPr>
        <w:ind w:left="4536" w:hanging="360"/>
      </w:pPr>
    </w:lvl>
    <w:lvl w:ilvl="5" w:tplc="0419001B" w:tentative="1">
      <w:start w:val="1"/>
      <w:numFmt w:val="lowerRoman"/>
      <w:lvlText w:val="%6."/>
      <w:lvlJc w:val="right"/>
      <w:pPr>
        <w:ind w:left="5256" w:hanging="180"/>
      </w:pPr>
    </w:lvl>
    <w:lvl w:ilvl="6" w:tplc="0419000F" w:tentative="1">
      <w:start w:val="1"/>
      <w:numFmt w:val="decimal"/>
      <w:lvlText w:val="%7."/>
      <w:lvlJc w:val="left"/>
      <w:pPr>
        <w:ind w:left="5976" w:hanging="360"/>
      </w:pPr>
    </w:lvl>
    <w:lvl w:ilvl="7" w:tplc="04190019" w:tentative="1">
      <w:start w:val="1"/>
      <w:numFmt w:val="lowerLetter"/>
      <w:lvlText w:val="%8."/>
      <w:lvlJc w:val="left"/>
      <w:pPr>
        <w:ind w:left="6696" w:hanging="360"/>
      </w:pPr>
    </w:lvl>
    <w:lvl w:ilvl="8" w:tplc="0419001B" w:tentative="1">
      <w:start w:val="1"/>
      <w:numFmt w:val="lowerRoman"/>
      <w:lvlText w:val="%9."/>
      <w:lvlJc w:val="right"/>
      <w:pPr>
        <w:ind w:left="7416" w:hanging="180"/>
      </w:pPr>
    </w:lvl>
  </w:abstractNum>
  <w:abstractNum w:abstractNumId="30" w15:restartNumberingAfterBreak="0">
    <w:nsid w:val="7C1E5477"/>
    <w:multiLevelType w:val="hybridMultilevel"/>
    <w:tmpl w:val="5FAA5BA4"/>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7CEB04A1"/>
    <w:multiLevelType w:val="hybridMultilevel"/>
    <w:tmpl w:val="49BC3DB4"/>
    <w:lvl w:ilvl="0" w:tplc="954ABE86">
      <w:start w:val="1"/>
      <w:numFmt w:val="decimal"/>
      <w:lvlText w:val="4.%1."/>
      <w:lvlJc w:val="left"/>
      <w:pPr>
        <w:ind w:left="1070" w:hanging="360"/>
      </w:pPr>
      <w:rPr>
        <w:rFonts w:hint="default"/>
        <w:i w:val="0"/>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num w:numId="1">
    <w:abstractNumId w:val="24"/>
  </w:num>
  <w:num w:numId="2">
    <w:abstractNumId w:val="11"/>
  </w:num>
  <w:num w:numId="3">
    <w:abstractNumId w:val="4"/>
  </w:num>
  <w:num w:numId="4">
    <w:abstractNumId w:val="22"/>
  </w:num>
  <w:num w:numId="5">
    <w:abstractNumId w:val="25"/>
  </w:num>
  <w:num w:numId="6">
    <w:abstractNumId w:val="0"/>
  </w:num>
  <w:num w:numId="7">
    <w:abstractNumId w:val="23"/>
  </w:num>
  <w:num w:numId="8">
    <w:abstractNumId w:val="16"/>
  </w:num>
  <w:num w:numId="9">
    <w:abstractNumId w:val="31"/>
  </w:num>
  <w:num w:numId="10">
    <w:abstractNumId w:val="1"/>
  </w:num>
  <w:num w:numId="11">
    <w:abstractNumId w:val="27"/>
  </w:num>
  <w:num w:numId="12">
    <w:abstractNumId w:val="21"/>
  </w:num>
  <w:num w:numId="13">
    <w:abstractNumId w:val="26"/>
  </w:num>
  <w:num w:numId="14">
    <w:abstractNumId w:val="10"/>
  </w:num>
  <w:num w:numId="15">
    <w:abstractNumId w:val="18"/>
  </w:num>
  <w:num w:numId="16">
    <w:abstractNumId w:val="5"/>
  </w:num>
  <w:num w:numId="17">
    <w:abstractNumId w:val="29"/>
  </w:num>
  <w:num w:numId="18">
    <w:abstractNumId w:val="3"/>
  </w:num>
  <w:num w:numId="19">
    <w:abstractNumId w:val="12"/>
  </w:num>
  <w:num w:numId="20">
    <w:abstractNumId w:val="28"/>
  </w:num>
  <w:num w:numId="21">
    <w:abstractNumId w:val="2"/>
  </w:num>
  <w:num w:numId="22">
    <w:abstractNumId w:val="7"/>
  </w:num>
  <w:num w:numId="23">
    <w:abstractNumId w:val="14"/>
  </w:num>
  <w:num w:numId="24">
    <w:abstractNumId w:val="15"/>
  </w:num>
  <w:num w:numId="25">
    <w:abstractNumId w:val="30"/>
  </w:num>
  <w:num w:numId="26">
    <w:abstractNumId w:val="8"/>
  </w:num>
  <w:num w:numId="27">
    <w:abstractNumId w:val="9"/>
  </w:num>
  <w:num w:numId="28">
    <w:abstractNumId w:val="19"/>
  </w:num>
  <w:num w:numId="29">
    <w:abstractNumId w:val="20"/>
  </w:num>
  <w:num w:numId="30">
    <w:abstractNumId w:val="17"/>
  </w:num>
  <w:num w:numId="31">
    <w:abstractNumId w:val="13"/>
  </w:num>
  <w:num w:numId="32">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Гайворонская Ирина Анатольевна">
    <w15:presenceInfo w15:providerId="AD" w15:userId="S-1-5-21-4173327269-1302852069-987730624-44765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4"/>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4CB3"/>
    <w:rsid w:val="000057C7"/>
    <w:rsid w:val="00011D79"/>
    <w:rsid w:val="00012626"/>
    <w:rsid w:val="00012B68"/>
    <w:rsid w:val="00013929"/>
    <w:rsid w:val="00016E9F"/>
    <w:rsid w:val="00017DF2"/>
    <w:rsid w:val="00022B0B"/>
    <w:rsid w:val="00024A2C"/>
    <w:rsid w:val="00032329"/>
    <w:rsid w:val="000423CA"/>
    <w:rsid w:val="00046350"/>
    <w:rsid w:val="0005345E"/>
    <w:rsid w:val="00061265"/>
    <w:rsid w:val="000633BA"/>
    <w:rsid w:val="00063C0F"/>
    <w:rsid w:val="00074626"/>
    <w:rsid w:val="00083598"/>
    <w:rsid w:val="0009126A"/>
    <w:rsid w:val="00091970"/>
    <w:rsid w:val="000B031F"/>
    <w:rsid w:val="000B071F"/>
    <w:rsid w:val="000B3769"/>
    <w:rsid w:val="000B631A"/>
    <w:rsid w:val="000B7779"/>
    <w:rsid w:val="000C42C8"/>
    <w:rsid w:val="000E02DA"/>
    <w:rsid w:val="000F41A3"/>
    <w:rsid w:val="001021F3"/>
    <w:rsid w:val="001078B4"/>
    <w:rsid w:val="001103FA"/>
    <w:rsid w:val="001106E2"/>
    <w:rsid w:val="0011601F"/>
    <w:rsid w:val="001305E1"/>
    <w:rsid w:val="00133012"/>
    <w:rsid w:val="00137436"/>
    <w:rsid w:val="001559DB"/>
    <w:rsid w:val="00157629"/>
    <w:rsid w:val="00165F13"/>
    <w:rsid w:val="00166AA5"/>
    <w:rsid w:val="00175F5D"/>
    <w:rsid w:val="00180FE2"/>
    <w:rsid w:val="00187FB3"/>
    <w:rsid w:val="0019283D"/>
    <w:rsid w:val="00193CF9"/>
    <w:rsid w:val="001A1738"/>
    <w:rsid w:val="001A20E6"/>
    <w:rsid w:val="001A246C"/>
    <w:rsid w:val="001B4A01"/>
    <w:rsid w:val="001D325D"/>
    <w:rsid w:val="001D5F0A"/>
    <w:rsid w:val="001D6EA2"/>
    <w:rsid w:val="001E2228"/>
    <w:rsid w:val="001E40AC"/>
    <w:rsid w:val="0022412A"/>
    <w:rsid w:val="00224AA0"/>
    <w:rsid w:val="00237388"/>
    <w:rsid w:val="0024275E"/>
    <w:rsid w:val="00245671"/>
    <w:rsid w:val="00250134"/>
    <w:rsid w:val="0025170E"/>
    <w:rsid w:val="00260808"/>
    <w:rsid w:val="00273468"/>
    <w:rsid w:val="0027421E"/>
    <w:rsid w:val="00287283"/>
    <w:rsid w:val="00292168"/>
    <w:rsid w:val="002B4FF0"/>
    <w:rsid w:val="002B7E93"/>
    <w:rsid w:val="002C1528"/>
    <w:rsid w:val="002D2223"/>
    <w:rsid w:val="002D39F0"/>
    <w:rsid w:val="002D3FF0"/>
    <w:rsid w:val="0031129C"/>
    <w:rsid w:val="003140B9"/>
    <w:rsid w:val="00314A28"/>
    <w:rsid w:val="00324502"/>
    <w:rsid w:val="003254D6"/>
    <w:rsid w:val="00326D69"/>
    <w:rsid w:val="003274F3"/>
    <w:rsid w:val="00335955"/>
    <w:rsid w:val="00340E1C"/>
    <w:rsid w:val="00355D06"/>
    <w:rsid w:val="0038140C"/>
    <w:rsid w:val="003836F7"/>
    <w:rsid w:val="00387A9B"/>
    <w:rsid w:val="00391129"/>
    <w:rsid w:val="00394AC2"/>
    <w:rsid w:val="00395A7F"/>
    <w:rsid w:val="003A4E77"/>
    <w:rsid w:val="003B087E"/>
    <w:rsid w:val="003B7A66"/>
    <w:rsid w:val="003C0CE8"/>
    <w:rsid w:val="003C709A"/>
    <w:rsid w:val="003E0A3C"/>
    <w:rsid w:val="003F5E56"/>
    <w:rsid w:val="003F692A"/>
    <w:rsid w:val="00400942"/>
    <w:rsid w:val="00407B5A"/>
    <w:rsid w:val="00416291"/>
    <w:rsid w:val="00427830"/>
    <w:rsid w:val="00431001"/>
    <w:rsid w:val="004328BB"/>
    <w:rsid w:val="004330BA"/>
    <w:rsid w:val="0044018C"/>
    <w:rsid w:val="00440F21"/>
    <w:rsid w:val="00451809"/>
    <w:rsid w:val="0046004A"/>
    <w:rsid w:val="00465230"/>
    <w:rsid w:val="00472221"/>
    <w:rsid w:val="004728AC"/>
    <w:rsid w:val="00474C71"/>
    <w:rsid w:val="004807BF"/>
    <w:rsid w:val="00481BC0"/>
    <w:rsid w:val="004827CE"/>
    <w:rsid w:val="00485B70"/>
    <w:rsid w:val="00487587"/>
    <w:rsid w:val="004A1E52"/>
    <w:rsid w:val="004C7BD3"/>
    <w:rsid w:val="004D3C06"/>
    <w:rsid w:val="004D5CDD"/>
    <w:rsid w:val="004E5919"/>
    <w:rsid w:val="00501699"/>
    <w:rsid w:val="00501EEE"/>
    <w:rsid w:val="00507103"/>
    <w:rsid w:val="00510740"/>
    <w:rsid w:val="00522934"/>
    <w:rsid w:val="005327D3"/>
    <w:rsid w:val="00541CED"/>
    <w:rsid w:val="00541E9F"/>
    <w:rsid w:val="00550374"/>
    <w:rsid w:val="0055449A"/>
    <w:rsid w:val="00565BC2"/>
    <w:rsid w:val="00566FAB"/>
    <w:rsid w:val="00567EBE"/>
    <w:rsid w:val="00596BF4"/>
    <w:rsid w:val="005B2775"/>
    <w:rsid w:val="005B7810"/>
    <w:rsid w:val="005C5006"/>
    <w:rsid w:val="005D603B"/>
    <w:rsid w:val="005D7758"/>
    <w:rsid w:val="005E4629"/>
    <w:rsid w:val="005E62FD"/>
    <w:rsid w:val="005F2845"/>
    <w:rsid w:val="005F4ECD"/>
    <w:rsid w:val="006016D2"/>
    <w:rsid w:val="00602487"/>
    <w:rsid w:val="00603AA4"/>
    <w:rsid w:val="006123D3"/>
    <w:rsid w:val="00640CB9"/>
    <w:rsid w:val="0064551E"/>
    <w:rsid w:val="006507F5"/>
    <w:rsid w:val="00650FC4"/>
    <w:rsid w:val="0065397C"/>
    <w:rsid w:val="0065754E"/>
    <w:rsid w:val="00673DB0"/>
    <w:rsid w:val="006809DB"/>
    <w:rsid w:val="00680D87"/>
    <w:rsid w:val="006847F8"/>
    <w:rsid w:val="00696380"/>
    <w:rsid w:val="006A20B7"/>
    <w:rsid w:val="006A7D1D"/>
    <w:rsid w:val="006B040B"/>
    <w:rsid w:val="006B4CB3"/>
    <w:rsid w:val="006C1039"/>
    <w:rsid w:val="006C2793"/>
    <w:rsid w:val="006D3547"/>
    <w:rsid w:val="006E2AE3"/>
    <w:rsid w:val="006E440E"/>
    <w:rsid w:val="006E6D8C"/>
    <w:rsid w:val="006F513F"/>
    <w:rsid w:val="007033F3"/>
    <w:rsid w:val="00703942"/>
    <w:rsid w:val="0070484D"/>
    <w:rsid w:val="00713DAA"/>
    <w:rsid w:val="00713FF8"/>
    <w:rsid w:val="00720DF3"/>
    <w:rsid w:val="0072334C"/>
    <w:rsid w:val="0072706A"/>
    <w:rsid w:val="00734A8E"/>
    <w:rsid w:val="007458A9"/>
    <w:rsid w:val="00750662"/>
    <w:rsid w:val="00754B00"/>
    <w:rsid w:val="00773A4C"/>
    <w:rsid w:val="00784E50"/>
    <w:rsid w:val="00792FB2"/>
    <w:rsid w:val="00794337"/>
    <w:rsid w:val="007B2291"/>
    <w:rsid w:val="007C197C"/>
    <w:rsid w:val="007C4FFB"/>
    <w:rsid w:val="007C556A"/>
    <w:rsid w:val="007E625C"/>
    <w:rsid w:val="007F3118"/>
    <w:rsid w:val="00806387"/>
    <w:rsid w:val="00811345"/>
    <w:rsid w:val="00815361"/>
    <w:rsid w:val="00820437"/>
    <w:rsid w:val="008334C9"/>
    <w:rsid w:val="008354E1"/>
    <w:rsid w:val="008459C7"/>
    <w:rsid w:val="008579DE"/>
    <w:rsid w:val="00863027"/>
    <w:rsid w:val="00863082"/>
    <w:rsid w:val="00863DEA"/>
    <w:rsid w:val="00865C74"/>
    <w:rsid w:val="00866102"/>
    <w:rsid w:val="0087234C"/>
    <w:rsid w:val="00876C02"/>
    <w:rsid w:val="008A1073"/>
    <w:rsid w:val="008A2AA9"/>
    <w:rsid w:val="008A7B0E"/>
    <w:rsid w:val="008B5E8A"/>
    <w:rsid w:val="008C3017"/>
    <w:rsid w:val="008C79DA"/>
    <w:rsid w:val="008E1EC7"/>
    <w:rsid w:val="008E6E65"/>
    <w:rsid w:val="008F1A3D"/>
    <w:rsid w:val="008F1F72"/>
    <w:rsid w:val="00902150"/>
    <w:rsid w:val="0092469F"/>
    <w:rsid w:val="00933EFB"/>
    <w:rsid w:val="00934B5C"/>
    <w:rsid w:val="0094035C"/>
    <w:rsid w:val="00945D9A"/>
    <w:rsid w:val="00973BFF"/>
    <w:rsid w:val="0097432E"/>
    <w:rsid w:val="00985499"/>
    <w:rsid w:val="00994CEF"/>
    <w:rsid w:val="00996185"/>
    <w:rsid w:val="009A6A47"/>
    <w:rsid w:val="009B5538"/>
    <w:rsid w:val="009B751D"/>
    <w:rsid w:val="009C3085"/>
    <w:rsid w:val="009C63BF"/>
    <w:rsid w:val="009D2812"/>
    <w:rsid w:val="009D4F16"/>
    <w:rsid w:val="009E782E"/>
    <w:rsid w:val="00A1059D"/>
    <w:rsid w:val="00A11BB5"/>
    <w:rsid w:val="00A33F2A"/>
    <w:rsid w:val="00A409CC"/>
    <w:rsid w:val="00A43E26"/>
    <w:rsid w:val="00A44075"/>
    <w:rsid w:val="00A55B51"/>
    <w:rsid w:val="00A63BB3"/>
    <w:rsid w:val="00A71B6F"/>
    <w:rsid w:val="00A905CD"/>
    <w:rsid w:val="00A90D06"/>
    <w:rsid w:val="00A92A91"/>
    <w:rsid w:val="00AA0E2F"/>
    <w:rsid w:val="00AA3F40"/>
    <w:rsid w:val="00AA41C2"/>
    <w:rsid w:val="00AB16A8"/>
    <w:rsid w:val="00AB4919"/>
    <w:rsid w:val="00AB61C5"/>
    <w:rsid w:val="00AB67D0"/>
    <w:rsid w:val="00AC39EC"/>
    <w:rsid w:val="00AC4C42"/>
    <w:rsid w:val="00AC7608"/>
    <w:rsid w:val="00AD2C97"/>
    <w:rsid w:val="00AE39B3"/>
    <w:rsid w:val="00AE64DA"/>
    <w:rsid w:val="00AE733D"/>
    <w:rsid w:val="00AF124C"/>
    <w:rsid w:val="00AF420C"/>
    <w:rsid w:val="00AF7899"/>
    <w:rsid w:val="00AF7F44"/>
    <w:rsid w:val="00B05B5E"/>
    <w:rsid w:val="00B0677A"/>
    <w:rsid w:val="00B10F47"/>
    <w:rsid w:val="00B13705"/>
    <w:rsid w:val="00B142DE"/>
    <w:rsid w:val="00B21211"/>
    <w:rsid w:val="00B25BEE"/>
    <w:rsid w:val="00B342B4"/>
    <w:rsid w:val="00B440DB"/>
    <w:rsid w:val="00B50437"/>
    <w:rsid w:val="00B51A40"/>
    <w:rsid w:val="00B65A8C"/>
    <w:rsid w:val="00B712DF"/>
    <w:rsid w:val="00B717C7"/>
    <w:rsid w:val="00B75C29"/>
    <w:rsid w:val="00B836A9"/>
    <w:rsid w:val="00B92351"/>
    <w:rsid w:val="00B930EA"/>
    <w:rsid w:val="00B945B0"/>
    <w:rsid w:val="00B97168"/>
    <w:rsid w:val="00BA6112"/>
    <w:rsid w:val="00BB3F6B"/>
    <w:rsid w:val="00BB6650"/>
    <w:rsid w:val="00BD17D5"/>
    <w:rsid w:val="00BD64D5"/>
    <w:rsid w:val="00BE3A25"/>
    <w:rsid w:val="00BE3E06"/>
    <w:rsid w:val="00BF742E"/>
    <w:rsid w:val="00C02275"/>
    <w:rsid w:val="00C10513"/>
    <w:rsid w:val="00C15772"/>
    <w:rsid w:val="00C15B44"/>
    <w:rsid w:val="00C16C6E"/>
    <w:rsid w:val="00C20ED3"/>
    <w:rsid w:val="00C31539"/>
    <w:rsid w:val="00C351C3"/>
    <w:rsid w:val="00C35216"/>
    <w:rsid w:val="00C458B4"/>
    <w:rsid w:val="00C53275"/>
    <w:rsid w:val="00C570B6"/>
    <w:rsid w:val="00C5761B"/>
    <w:rsid w:val="00C6368C"/>
    <w:rsid w:val="00C736E2"/>
    <w:rsid w:val="00C7660C"/>
    <w:rsid w:val="00C90C3F"/>
    <w:rsid w:val="00C93EDC"/>
    <w:rsid w:val="00CA04C7"/>
    <w:rsid w:val="00CA453B"/>
    <w:rsid w:val="00CB0853"/>
    <w:rsid w:val="00CB1F22"/>
    <w:rsid w:val="00CB78DA"/>
    <w:rsid w:val="00CC2C84"/>
    <w:rsid w:val="00CD4603"/>
    <w:rsid w:val="00CD48E6"/>
    <w:rsid w:val="00CD65FF"/>
    <w:rsid w:val="00CD696D"/>
    <w:rsid w:val="00CD76E0"/>
    <w:rsid w:val="00CF524F"/>
    <w:rsid w:val="00CF6703"/>
    <w:rsid w:val="00D01867"/>
    <w:rsid w:val="00D10E7B"/>
    <w:rsid w:val="00D23356"/>
    <w:rsid w:val="00D46398"/>
    <w:rsid w:val="00D46A30"/>
    <w:rsid w:val="00D53AC5"/>
    <w:rsid w:val="00D57654"/>
    <w:rsid w:val="00D63DBB"/>
    <w:rsid w:val="00D64C8C"/>
    <w:rsid w:val="00D7493B"/>
    <w:rsid w:val="00D805E4"/>
    <w:rsid w:val="00D96FE0"/>
    <w:rsid w:val="00DB1E73"/>
    <w:rsid w:val="00DC2B9D"/>
    <w:rsid w:val="00DC4FA3"/>
    <w:rsid w:val="00DD1C30"/>
    <w:rsid w:val="00DD2127"/>
    <w:rsid w:val="00DE36ED"/>
    <w:rsid w:val="00DE6F51"/>
    <w:rsid w:val="00DF166A"/>
    <w:rsid w:val="00DF2A54"/>
    <w:rsid w:val="00DF6252"/>
    <w:rsid w:val="00E07720"/>
    <w:rsid w:val="00E10534"/>
    <w:rsid w:val="00E21B4A"/>
    <w:rsid w:val="00E21D2F"/>
    <w:rsid w:val="00E226A0"/>
    <w:rsid w:val="00E37202"/>
    <w:rsid w:val="00E4439D"/>
    <w:rsid w:val="00E55F69"/>
    <w:rsid w:val="00E62FDD"/>
    <w:rsid w:val="00E63138"/>
    <w:rsid w:val="00E668CC"/>
    <w:rsid w:val="00E70BF3"/>
    <w:rsid w:val="00E71D7C"/>
    <w:rsid w:val="00E7306C"/>
    <w:rsid w:val="00E73E22"/>
    <w:rsid w:val="00E85104"/>
    <w:rsid w:val="00EA054F"/>
    <w:rsid w:val="00EA5F83"/>
    <w:rsid w:val="00EB790A"/>
    <w:rsid w:val="00EC2E5F"/>
    <w:rsid w:val="00ED4995"/>
    <w:rsid w:val="00ED6504"/>
    <w:rsid w:val="00EE1B7A"/>
    <w:rsid w:val="00EE1EEF"/>
    <w:rsid w:val="00F11820"/>
    <w:rsid w:val="00F13CA2"/>
    <w:rsid w:val="00F24DD1"/>
    <w:rsid w:val="00F25670"/>
    <w:rsid w:val="00F30157"/>
    <w:rsid w:val="00F4469D"/>
    <w:rsid w:val="00F45D8A"/>
    <w:rsid w:val="00F77C99"/>
    <w:rsid w:val="00F819D2"/>
    <w:rsid w:val="00F86E7B"/>
    <w:rsid w:val="00F90955"/>
    <w:rsid w:val="00FB2C8A"/>
    <w:rsid w:val="00FC1DBD"/>
    <w:rsid w:val="00FD3B28"/>
    <w:rsid w:val="00FD7FD9"/>
    <w:rsid w:val="00FE2316"/>
    <w:rsid w:val="00FE574A"/>
    <w:rsid w:val="00FF2794"/>
    <w:rsid w:val="00FF48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A439CA7"/>
  <w15:chartTrackingRefBased/>
  <w15:docId w15:val="{AFCF19BC-5F8B-4508-B218-FA664B8B2E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33EFB"/>
    <w:pPr>
      <w:spacing w:after="200" w:line="27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qFormat/>
    <w:rsid w:val="00933EFB"/>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uiPriority w:val="99"/>
    <w:rsid w:val="00933EFB"/>
    <w:pPr>
      <w:widowControl w:val="0"/>
      <w:autoSpaceDE w:val="0"/>
      <w:autoSpaceDN w:val="0"/>
      <w:spacing w:after="0" w:line="240" w:lineRule="auto"/>
    </w:pPr>
    <w:rPr>
      <w:rFonts w:ascii="Calibri" w:eastAsia="Times New Roman" w:hAnsi="Calibri" w:cs="Calibri"/>
      <w:b/>
      <w:szCs w:val="20"/>
      <w:lang w:eastAsia="ru-RU"/>
    </w:rPr>
  </w:style>
  <w:style w:type="paragraph" w:styleId="a3">
    <w:name w:val="List Paragraph"/>
    <w:aliases w:val="Bullet List,FooterText,numbered,Paragraphe de liste1,lp1,List Paragraph,Num Bullet 1,Table Number Paragraph,Bullet Number,Bulletr List Paragraph,列出段落,列出段落1,List Paragraph2,List Paragraph21,Listeafsnit1,Parágrafo da Lista1,Bullet list,Ref"/>
    <w:basedOn w:val="a"/>
    <w:link w:val="a4"/>
    <w:uiPriority w:val="34"/>
    <w:qFormat/>
    <w:rsid w:val="00933EFB"/>
    <w:pPr>
      <w:spacing w:after="0" w:line="240" w:lineRule="auto"/>
      <w:ind w:left="720"/>
      <w:contextualSpacing/>
    </w:pPr>
    <w:rPr>
      <w:rFonts w:ascii="Times New Roman" w:eastAsia="Times New Roman" w:hAnsi="Times New Roman"/>
      <w:sz w:val="28"/>
      <w:szCs w:val="28"/>
      <w:lang w:eastAsia="ru-RU"/>
    </w:rPr>
  </w:style>
  <w:style w:type="paragraph" w:styleId="a5">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6"/>
    <w:uiPriority w:val="99"/>
    <w:unhideWhenUsed/>
    <w:rsid w:val="009C3085"/>
    <w:pPr>
      <w:spacing w:after="0" w:line="240" w:lineRule="auto"/>
    </w:pPr>
    <w:rPr>
      <w:sz w:val="20"/>
      <w:szCs w:val="20"/>
    </w:rPr>
  </w:style>
  <w:style w:type="character" w:customStyle="1" w:styleId="a6">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5"/>
    <w:uiPriority w:val="99"/>
    <w:rsid w:val="009C3085"/>
    <w:rPr>
      <w:rFonts w:ascii="Calibri" w:eastAsia="Calibri" w:hAnsi="Calibri" w:cs="Times New Roman"/>
      <w:sz w:val="20"/>
      <w:szCs w:val="20"/>
    </w:rPr>
  </w:style>
  <w:style w:type="character" w:styleId="a7">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9C3085"/>
    <w:rPr>
      <w:vertAlign w:val="superscript"/>
    </w:rPr>
  </w:style>
  <w:style w:type="character" w:styleId="a8">
    <w:name w:val="annotation reference"/>
    <w:basedOn w:val="a0"/>
    <w:uiPriority w:val="99"/>
    <w:semiHidden/>
    <w:unhideWhenUsed/>
    <w:rsid w:val="00AF7F44"/>
    <w:rPr>
      <w:sz w:val="16"/>
      <w:szCs w:val="16"/>
    </w:rPr>
  </w:style>
  <w:style w:type="paragraph" w:styleId="a9">
    <w:name w:val="annotation text"/>
    <w:basedOn w:val="a"/>
    <w:link w:val="aa"/>
    <w:uiPriority w:val="99"/>
    <w:semiHidden/>
    <w:unhideWhenUsed/>
    <w:rsid w:val="00AF7F44"/>
    <w:pPr>
      <w:spacing w:line="240" w:lineRule="auto"/>
    </w:pPr>
    <w:rPr>
      <w:sz w:val="20"/>
      <w:szCs w:val="20"/>
    </w:rPr>
  </w:style>
  <w:style w:type="character" w:customStyle="1" w:styleId="aa">
    <w:name w:val="Текст примечания Знак"/>
    <w:basedOn w:val="a0"/>
    <w:link w:val="a9"/>
    <w:uiPriority w:val="99"/>
    <w:semiHidden/>
    <w:rsid w:val="00AF7F44"/>
    <w:rPr>
      <w:rFonts w:ascii="Calibri" w:eastAsia="Calibri" w:hAnsi="Calibri" w:cs="Times New Roman"/>
      <w:sz w:val="20"/>
      <w:szCs w:val="20"/>
    </w:rPr>
  </w:style>
  <w:style w:type="paragraph" w:styleId="ab">
    <w:name w:val="annotation subject"/>
    <w:basedOn w:val="a9"/>
    <w:next w:val="a9"/>
    <w:link w:val="ac"/>
    <w:uiPriority w:val="99"/>
    <w:semiHidden/>
    <w:unhideWhenUsed/>
    <w:rsid w:val="00AF7F44"/>
    <w:rPr>
      <w:b/>
      <w:bCs/>
    </w:rPr>
  </w:style>
  <w:style w:type="character" w:customStyle="1" w:styleId="ac">
    <w:name w:val="Тема примечания Знак"/>
    <w:basedOn w:val="aa"/>
    <w:link w:val="ab"/>
    <w:uiPriority w:val="99"/>
    <w:semiHidden/>
    <w:rsid w:val="00AF7F44"/>
    <w:rPr>
      <w:rFonts w:ascii="Calibri" w:eastAsia="Calibri" w:hAnsi="Calibri" w:cs="Times New Roman"/>
      <w:b/>
      <w:bCs/>
      <w:sz w:val="20"/>
      <w:szCs w:val="20"/>
    </w:rPr>
  </w:style>
  <w:style w:type="paragraph" w:styleId="ad">
    <w:name w:val="Balloon Text"/>
    <w:basedOn w:val="a"/>
    <w:link w:val="ae"/>
    <w:uiPriority w:val="99"/>
    <w:semiHidden/>
    <w:unhideWhenUsed/>
    <w:rsid w:val="00AF7F44"/>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AF7F44"/>
    <w:rPr>
      <w:rFonts w:ascii="Segoe UI" w:eastAsia="Calibri" w:hAnsi="Segoe UI" w:cs="Segoe UI"/>
      <w:sz w:val="18"/>
      <w:szCs w:val="18"/>
    </w:rPr>
  </w:style>
  <w:style w:type="character" w:styleId="af">
    <w:name w:val="Hyperlink"/>
    <w:basedOn w:val="a0"/>
    <w:uiPriority w:val="99"/>
    <w:semiHidden/>
    <w:unhideWhenUsed/>
    <w:rsid w:val="00DF6252"/>
    <w:rPr>
      <w:color w:val="0000FF"/>
      <w:u w:val="single"/>
    </w:rPr>
  </w:style>
  <w:style w:type="paragraph" w:styleId="HTML">
    <w:name w:val="HTML Preformatted"/>
    <w:basedOn w:val="a"/>
    <w:link w:val="HTML0"/>
    <w:uiPriority w:val="99"/>
    <w:unhideWhenUsed/>
    <w:rsid w:val="00DF6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DF6252"/>
    <w:rPr>
      <w:rFonts w:ascii="Courier New" w:eastAsia="Times New Roman" w:hAnsi="Courier New" w:cs="Courier New"/>
      <w:sz w:val="20"/>
      <w:szCs w:val="20"/>
      <w:lang w:eastAsia="ru-RU"/>
    </w:rPr>
  </w:style>
  <w:style w:type="paragraph" w:styleId="af0">
    <w:name w:val="header"/>
    <w:basedOn w:val="a"/>
    <w:link w:val="af1"/>
    <w:uiPriority w:val="99"/>
    <w:unhideWhenUsed/>
    <w:rsid w:val="0038140C"/>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38140C"/>
    <w:rPr>
      <w:rFonts w:ascii="Calibri" w:eastAsia="Calibri" w:hAnsi="Calibri" w:cs="Times New Roman"/>
    </w:rPr>
  </w:style>
  <w:style w:type="paragraph" w:styleId="af2">
    <w:name w:val="footer"/>
    <w:basedOn w:val="a"/>
    <w:link w:val="af3"/>
    <w:uiPriority w:val="99"/>
    <w:unhideWhenUsed/>
    <w:rsid w:val="0038140C"/>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38140C"/>
    <w:rPr>
      <w:rFonts w:ascii="Calibri" w:eastAsia="Calibri" w:hAnsi="Calibri" w:cs="Times New Roman"/>
    </w:rPr>
  </w:style>
  <w:style w:type="character" w:customStyle="1" w:styleId="a4">
    <w:name w:val="Абзац списка Знак"/>
    <w:aliases w:val="Bullet List Знак,FooterText Знак,numbered Знак,Paragraphe de liste1 Знак,lp1 Знак,List Paragraph Знак,Num Bullet 1 Знак,Table Number Paragraph Знак,Bullet Number Знак,Bulletr List Paragraph Знак,列出段落 Знак,列出段落1 Знак,Listeafsnit1 Знак"/>
    <w:link w:val="a3"/>
    <w:uiPriority w:val="34"/>
    <w:qFormat/>
    <w:locked/>
    <w:rsid w:val="002B4FF0"/>
    <w:rPr>
      <w:rFonts w:ascii="Times New Roman" w:eastAsia="Times New Roman" w:hAnsi="Times New Roman" w:cs="Times New Roman"/>
      <w:sz w:val="28"/>
      <w:szCs w:val="28"/>
      <w:lang w:eastAsia="ru-RU"/>
    </w:rPr>
  </w:style>
  <w:style w:type="table" w:styleId="af4">
    <w:name w:val="Table Grid"/>
    <w:basedOn w:val="a1"/>
    <w:uiPriority w:val="39"/>
    <w:rsid w:val="00B10F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D57654"/>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8267663">
      <w:bodyDiv w:val="1"/>
      <w:marLeft w:val="0"/>
      <w:marRight w:val="0"/>
      <w:marTop w:val="0"/>
      <w:marBottom w:val="0"/>
      <w:divBdr>
        <w:top w:val="none" w:sz="0" w:space="0" w:color="auto"/>
        <w:left w:val="none" w:sz="0" w:space="0" w:color="auto"/>
        <w:bottom w:val="none" w:sz="0" w:space="0" w:color="auto"/>
        <w:right w:val="none" w:sz="0" w:space="0" w:color="auto"/>
      </w:divBdr>
    </w:div>
    <w:div w:id="422341629">
      <w:bodyDiv w:val="1"/>
      <w:marLeft w:val="0"/>
      <w:marRight w:val="0"/>
      <w:marTop w:val="0"/>
      <w:marBottom w:val="0"/>
      <w:divBdr>
        <w:top w:val="none" w:sz="0" w:space="0" w:color="auto"/>
        <w:left w:val="none" w:sz="0" w:space="0" w:color="auto"/>
        <w:bottom w:val="none" w:sz="0" w:space="0" w:color="auto"/>
        <w:right w:val="none" w:sz="0" w:space="0" w:color="auto"/>
      </w:divBdr>
    </w:div>
    <w:div w:id="860359474">
      <w:bodyDiv w:val="1"/>
      <w:marLeft w:val="0"/>
      <w:marRight w:val="0"/>
      <w:marTop w:val="0"/>
      <w:marBottom w:val="0"/>
      <w:divBdr>
        <w:top w:val="none" w:sz="0" w:space="0" w:color="auto"/>
        <w:left w:val="none" w:sz="0" w:space="0" w:color="auto"/>
        <w:bottom w:val="none" w:sz="0" w:space="0" w:color="auto"/>
        <w:right w:val="none" w:sz="0" w:space="0" w:color="auto"/>
      </w:divBdr>
    </w:div>
    <w:div w:id="1217006306">
      <w:bodyDiv w:val="1"/>
      <w:marLeft w:val="0"/>
      <w:marRight w:val="0"/>
      <w:marTop w:val="0"/>
      <w:marBottom w:val="0"/>
      <w:divBdr>
        <w:top w:val="none" w:sz="0" w:space="0" w:color="auto"/>
        <w:left w:val="none" w:sz="0" w:space="0" w:color="auto"/>
        <w:bottom w:val="none" w:sz="0" w:space="0" w:color="auto"/>
        <w:right w:val="none" w:sz="0" w:space="0" w:color="auto"/>
      </w:divBdr>
    </w:div>
    <w:div w:id="1688948380">
      <w:bodyDiv w:val="1"/>
      <w:marLeft w:val="0"/>
      <w:marRight w:val="0"/>
      <w:marTop w:val="0"/>
      <w:marBottom w:val="0"/>
      <w:divBdr>
        <w:top w:val="none" w:sz="0" w:space="0" w:color="auto"/>
        <w:left w:val="none" w:sz="0" w:space="0" w:color="auto"/>
        <w:bottom w:val="none" w:sz="0" w:space="0" w:color="auto"/>
        <w:right w:val="none" w:sz="0" w:space="0" w:color="auto"/>
      </w:divBdr>
    </w:div>
    <w:div w:id="1982156244">
      <w:bodyDiv w:val="1"/>
      <w:marLeft w:val="0"/>
      <w:marRight w:val="0"/>
      <w:marTop w:val="0"/>
      <w:marBottom w:val="0"/>
      <w:divBdr>
        <w:top w:val="none" w:sz="0" w:space="0" w:color="auto"/>
        <w:left w:val="none" w:sz="0" w:space="0" w:color="auto"/>
        <w:bottom w:val="none" w:sz="0" w:space="0" w:color="auto"/>
        <w:right w:val="none" w:sz="0" w:space="0" w:color="auto"/>
      </w:divBdr>
      <w:divsChild>
        <w:div w:id="1671253106">
          <w:marLeft w:val="0"/>
          <w:marRight w:val="0"/>
          <w:marTop w:val="0"/>
          <w:marBottom w:val="0"/>
          <w:divBdr>
            <w:top w:val="none" w:sz="0" w:space="0" w:color="auto"/>
            <w:left w:val="none" w:sz="0" w:space="0" w:color="auto"/>
            <w:bottom w:val="none" w:sz="0" w:space="0" w:color="auto"/>
            <w:right w:val="none" w:sz="0" w:space="0" w:color="auto"/>
          </w:divBdr>
        </w:div>
        <w:div w:id="1234242043">
          <w:marLeft w:val="0"/>
          <w:marRight w:val="0"/>
          <w:marTop w:val="0"/>
          <w:marBottom w:val="0"/>
          <w:divBdr>
            <w:top w:val="none" w:sz="0" w:space="0" w:color="auto"/>
            <w:left w:val="none" w:sz="0" w:space="0" w:color="auto"/>
            <w:bottom w:val="none" w:sz="0" w:space="0" w:color="auto"/>
            <w:right w:val="none" w:sz="0" w:space="0" w:color="auto"/>
          </w:divBdr>
        </w:div>
        <w:div w:id="1570384306">
          <w:marLeft w:val="0"/>
          <w:marRight w:val="0"/>
          <w:marTop w:val="0"/>
          <w:marBottom w:val="0"/>
          <w:divBdr>
            <w:top w:val="none" w:sz="0" w:space="0" w:color="auto"/>
            <w:left w:val="none" w:sz="0" w:space="0" w:color="auto"/>
            <w:bottom w:val="none" w:sz="0" w:space="0" w:color="auto"/>
            <w:right w:val="none" w:sz="0" w:space="0" w:color="auto"/>
          </w:divBdr>
        </w:div>
        <w:div w:id="902639855">
          <w:marLeft w:val="0"/>
          <w:marRight w:val="0"/>
          <w:marTop w:val="0"/>
          <w:marBottom w:val="0"/>
          <w:divBdr>
            <w:top w:val="none" w:sz="0" w:space="0" w:color="auto"/>
            <w:left w:val="none" w:sz="0" w:space="0" w:color="auto"/>
            <w:bottom w:val="none" w:sz="0" w:space="0" w:color="auto"/>
            <w:right w:val="none" w:sz="0" w:space="0" w:color="auto"/>
          </w:divBdr>
        </w:div>
        <w:div w:id="1650477333">
          <w:marLeft w:val="0"/>
          <w:marRight w:val="0"/>
          <w:marTop w:val="0"/>
          <w:marBottom w:val="0"/>
          <w:divBdr>
            <w:top w:val="none" w:sz="0" w:space="0" w:color="auto"/>
            <w:left w:val="none" w:sz="0" w:space="0" w:color="auto"/>
            <w:bottom w:val="none" w:sz="0" w:space="0" w:color="auto"/>
            <w:right w:val="none" w:sz="0" w:space="0" w:color="auto"/>
          </w:divBdr>
        </w:div>
        <w:div w:id="908424419">
          <w:marLeft w:val="0"/>
          <w:marRight w:val="0"/>
          <w:marTop w:val="0"/>
          <w:marBottom w:val="0"/>
          <w:divBdr>
            <w:top w:val="none" w:sz="0" w:space="0" w:color="auto"/>
            <w:left w:val="none" w:sz="0" w:space="0" w:color="auto"/>
            <w:bottom w:val="none" w:sz="0" w:space="0" w:color="auto"/>
            <w:right w:val="none" w:sz="0" w:space="0" w:color="auto"/>
          </w:divBdr>
        </w:div>
        <w:div w:id="1595287810">
          <w:marLeft w:val="0"/>
          <w:marRight w:val="0"/>
          <w:marTop w:val="0"/>
          <w:marBottom w:val="0"/>
          <w:divBdr>
            <w:top w:val="none" w:sz="0" w:space="0" w:color="auto"/>
            <w:left w:val="none" w:sz="0" w:space="0" w:color="auto"/>
            <w:bottom w:val="none" w:sz="0" w:space="0" w:color="auto"/>
            <w:right w:val="none" w:sz="0" w:space="0" w:color="auto"/>
          </w:divBdr>
        </w:div>
        <w:div w:id="937635095">
          <w:marLeft w:val="0"/>
          <w:marRight w:val="0"/>
          <w:marTop w:val="0"/>
          <w:marBottom w:val="0"/>
          <w:divBdr>
            <w:top w:val="none" w:sz="0" w:space="0" w:color="auto"/>
            <w:left w:val="none" w:sz="0" w:space="0" w:color="auto"/>
            <w:bottom w:val="none" w:sz="0" w:space="0" w:color="auto"/>
            <w:right w:val="none" w:sz="0" w:space="0" w:color="auto"/>
          </w:divBdr>
        </w:div>
        <w:div w:id="1895115157">
          <w:marLeft w:val="0"/>
          <w:marRight w:val="0"/>
          <w:marTop w:val="0"/>
          <w:marBottom w:val="0"/>
          <w:divBdr>
            <w:top w:val="none" w:sz="0" w:space="0" w:color="auto"/>
            <w:left w:val="none" w:sz="0" w:space="0" w:color="auto"/>
            <w:bottom w:val="none" w:sz="0" w:space="0" w:color="auto"/>
            <w:right w:val="none" w:sz="0" w:space="0" w:color="auto"/>
          </w:divBdr>
        </w:div>
        <w:div w:id="1120221516">
          <w:marLeft w:val="0"/>
          <w:marRight w:val="0"/>
          <w:marTop w:val="0"/>
          <w:marBottom w:val="0"/>
          <w:divBdr>
            <w:top w:val="none" w:sz="0" w:space="0" w:color="auto"/>
            <w:left w:val="none" w:sz="0" w:space="0" w:color="auto"/>
            <w:bottom w:val="none" w:sz="0" w:space="0" w:color="auto"/>
            <w:right w:val="none" w:sz="0" w:space="0" w:color="auto"/>
          </w:divBdr>
        </w:div>
        <w:div w:id="1023480990">
          <w:marLeft w:val="0"/>
          <w:marRight w:val="0"/>
          <w:marTop w:val="0"/>
          <w:marBottom w:val="0"/>
          <w:divBdr>
            <w:top w:val="none" w:sz="0" w:space="0" w:color="auto"/>
            <w:left w:val="none" w:sz="0" w:space="0" w:color="auto"/>
            <w:bottom w:val="none" w:sz="0" w:space="0" w:color="auto"/>
            <w:right w:val="none" w:sz="0" w:space="0" w:color="auto"/>
          </w:divBdr>
        </w:div>
        <w:div w:id="294676981">
          <w:marLeft w:val="0"/>
          <w:marRight w:val="0"/>
          <w:marTop w:val="0"/>
          <w:marBottom w:val="0"/>
          <w:divBdr>
            <w:top w:val="none" w:sz="0" w:space="0" w:color="auto"/>
            <w:left w:val="none" w:sz="0" w:space="0" w:color="auto"/>
            <w:bottom w:val="none" w:sz="0" w:space="0" w:color="auto"/>
            <w:right w:val="none" w:sz="0" w:space="0" w:color="auto"/>
          </w:divBdr>
        </w:div>
        <w:div w:id="122356157">
          <w:marLeft w:val="0"/>
          <w:marRight w:val="0"/>
          <w:marTop w:val="0"/>
          <w:marBottom w:val="0"/>
          <w:divBdr>
            <w:top w:val="none" w:sz="0" w:space="0" w:color="auto"/>
            <w:left w:val="none" w:sz="0" w:space="0" w:color="auto"/>
            <w:bottom w:val="none" w:sz="0" w:space="0" w:color="auto"/>
            <w:right w:val="none" w:sz="0" w:space="0" w:color="auto"/>
          </w:divBdr>
        </w:div>
        <w:div w:id="1112289203">
          <w:marLeft w:val="0"/>
          <w:marRight w:val="0"/>
          <w:marTop w:val="0"/>
          <w:marBottom w:val="0"/>
          <w:divBdr>
            <w:top w:val="none" w:sz="0" w:space="0" w:color="auto"/>
            <w:left w:val="none" w:sz="0" w:space="0" w:color="auto"/>
            <w:bottom w:val="none" w:sz="0" w:space="0" w:color="auto"/>
            <w:right w:val="none" w:sz="0" w:space="0" w:color="auto"/>
          </w:divBdr>
        </w:div>
        <w:div w:id="134228253">
          <w:marLeft w:val="0"/>
          <w:marRight w:val="0"/>
          <w:marTop w:val="0"/>
          <w:marBottom w:val="0"/>
          <w:divBdr>
            <w:top w:val="none" w:sz="0" w:space="0" w:color="auto"/>
            <w:left w:val="none" w:sz="0" w:space="0" w:color="auto"/>
            <w:bottom w:val="none" w:sz="0" w:space="0" w:color="auto"/>
            <w:right w:val="none" w:sz="0" w:space="0" w:color="auto"/>
          </w:divBdr>
        </w:div>
        <w:div w:id="1525900224">
          <w:marLeft w:val="0"/>
          <w:marRight w:val="0"/>
          <w:marTop w:val="0"/>
          <w:marBottom w:val="0"/>
          <w:divBdr>
            <w:top w:val="none" w:sz="0" w:space="0" w:color="auto"/>
            <w:left w:val="none" w:sz="0" w:space="0" w:color="auto"/>
            <w:bottom w:val="none" w:sz="0" w:space="0" w:color="auto"/>
            <w:right w:val="none" w:sz="0" w:space="0" w:color="auto"/>
          </w:divBdr>
        </w:div>
        <w:div w:id="1963420886">
          <w:marLeft w:val="0"/>
          <w:marRight w:val="0"/>
          <w:marTop w:val="0"/>
          <w:marBottom w:val="0"/>
          <w:divBdr>
            <w:top w:val="none" w:sz="0" w:space="0" w:color="auto"/>
            <w:left w:val="none" w:sz="0" w:space="0" w:color="auto"/>
            <w:bottom w:val="none" w:sz="0" w:space="0" w:color="auto"/>
            <w:right w:val="none" w:sz="0" w:space="0" w:color="auto"/>
          </w:divBdr>
        </w:div>
        <w:div w:id="106583271">
          <w:marLeft w:val="0"/>
          <w:marRight w:val="0"/>
          <w:marTop w:val="0"/>
          <w:marBottom w:val="0"/>
          <w:divBdr>
            <w:top w:val="none" w:sz="0" w:space="0" w:color="auto"/>
            <w:left w:val="none" w:sz="0" w:space="0" w:color="auto"/>
            <w:bottom w:val="none" w:sz="0" w:space="0" w:color="auto"/>
            <w:right w:val="none" w:sz="0" w:space="0" w:color="auto"/>
          </w:divBdr>
        </w:div>
        <w:div w:id="1070926563">
          <w:marLeft w:val="0"/>
          <w:marRight w:val="0"/>
          <w:marTop w:val="0"/>
          <w:marBottom w:val="0"/>
          <w:divBdr>
            <w:top w:val="none" w:sz="0" w:space="0" w:color="auto"/>
            <w:left w:val="none" w:sz="0" w:space="0" w:color="auto"/>
            <w:bottom w:val="none" w:sz="0" w:space="0" w:color="auto"/>
            <w:right w:val="none" w:sz="0" w:space="0" w:color="auto"/>
          </w:divBdr>
        </w:div>
        <w:div w:id="988479890">
          <w:marLeft w:val="0"/>
          <w:marRight w:val="0"/>
          <w:marTop w:val="0"/>
          <w:marBottom w:val="0"/>
          <w:divBdr>
            <w:top w:val="none" w:sz="0" w:space="0" w:color="auto"/>
            <w:left w:val="none" w:sz="0" w:space="0" w:color="auto"/>
            <w:bottom w:val="none" w:sz="0" w:space="0" w:color="auto"/>
            <w:right w:val="none" w:sz="0" w:space="0" w:color="auto"/>
          </w:divBdr>
        </w:div>
        <w:div w:id="9364752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Lazarev@russianpost.ru" TargetMode="Externa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consultantplus://offline/ref=A7BCE4796C62128A3B6D2B6242AC0325E98E38313C2CD78C075C30xCyAI" TargetMode="External"/><Relationship Id="rId4" Type="http://schemas.openxmlformats.org/officeDocument/2006/relationships/settings" Target="settings.xml"/><Relationship Id="rId9" Type="http://schemas.openxmlformats.org/officeDocument/2006/relationships/hyperlink" Target="mailto:M-Lazarev@russianpost.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1B0869-FD6C-4089-94BF-1F556FB628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28</Pages>
  <Words>6206</Words>
  <Characters>35375</Characters>
  <Application>Microsoft Office Word</Application>
  <DocSecurity>0</DocSecurity>
  <Lines>294</Lines>
  <Paragraphs>82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Гайворонская Ирина Анатольевна</dc:creator>
  <cp:keywords/>
  <dc:description/>
  <cp:lastModifiedBy>Пахомова Людмила Александровна</cp:lastModifiedBy>
  <cp:revision>2</cp:revision>
  <dcterms:created xsi:type="dcterms:W3CDTF">2026-09-21T09:20:00Z</dcterms:created>
  <dcterms:modified xsi:type="dcterms:W3CDTF">2026-09-21T09:20:00Z</dcterms:modified>
</cp:coreProperties>
</file>