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91D" w:rsidRPr="00D30D9A" w:rsidRDefault="0030791D" w:rsidP="0030791D">
      <w:pPr>
        <w:shd w:val="clear" w:color="auto" w:fill="FFFFFF"/>
        <w:tabs>
          <w:tab w:val="left" w:pos="3148"/>
          <w:tab w:val="center" w:pos="4818"/>
          <w:tab w:val="left" w:pos="6926"/>
        </w:tabs>
        <w:spacing w:line="240" w:lineRule="auto"/>
        <w:ind w:firstLine="0"/>
        <w:jc w:val="center"/>
        <w:rPr>
          <w:b/>
          <w:bCs/>
          <w:color w:val="000000"/>
          <w:sz w:val="24"/>
          <w:szCs w:val="24"/>
        </w:rPr>
      </w:pPr>
      <w:r w:rsidRPr="00D30D9A">
        <w:rPr>
          <w:b/>
          <w:bCs/>
          <w:color w:val="000000"/>
          <w:sz w:val="24"/>
          <w:szCs w:val="24"/>
        </w:rPr>
        <w:t xml:space="preserve">Договор </w:t>
      </w:r>
      <w:r>
        <w:rPr>
          <w:b/>
          <w:bCs/>
          <w:color w:val="000000"/>
          <w:sz w:val="24"/>
          <w:szCs w:val="24"/>
        </w:rPr>
        <w:t>№______</w:t>
      </w:r>
    </w:p>
    <w:p w:rsidR="0030791D" w:rsidRPr="00D30D9A" w:rsidRDefault="0030791D" w:rsidP="0030791D">
      <w:pPr>
        <w:shd w:val="clear" w:color="auto" w:fill="FFFFFF"/>
        <w:tabs>
          <w:tab w:val="left" w:pos="3148"/>
          <w:tab w:val="center" w:pos="4818"/>
          <w:tab w:val="left" w:pos="6926"/>
        </w:tabs>
        <w:spacing w:line="240" w:lineRule="auto"/>
        <w:ind w:firstLine="0"/>
        <w:jc w:val="center"/>
        <w:rPr>
          <w:b/>
          <w:sz w:val="24"/>
          <w:szCs w:val="24"/>
        </w:rPr>
      </w:pPr>
    </w:p>
    <w:p w:rsidR="0030791D" w:rsidRPr="00D30D9A" w:rsidRDefault="0030791D" w:rsidP="0030791D">
      <w:pPr>
        <w:shd w:val="clear" w:color="auto" w:fill="FFFFFF"/>
        <w:spacing w:line="240" w:lineRule="auto"/>
        <w:ind w:firstLine="0"/>
        <w:rPr>
          <w:b/>
          <w:bCs/>
          <w:color w:val="000000"/>
          <w:sz w:val="24"/>
          <w:szCs w:val="24"/>
        </w:rPr>
      </w:pPr>
    </w:p>
    <w:tbl>
      <w:tblPr>
        <w:tblW w:w="9747" w:type="dxa"/>
        <w:tblLayout w:type="fixed"/>
        <w:tblLook w:val="04A0" w:firstRow="1" w:lastRow="0" w:firstColumn="1" w:lastColumn="0" w:noHBand="0" w:noVBand="1"/>
      </w:tblPr>
      <w:tblGrid>
        <w:gridCol w:w="5949"/>
        <w:gridCol w:w="567"/>
        <w:gridCol w:w="567"/>
        <w:gridCol w:w="1417"/>
        <w:gridCol w:w="1247"/>
      </w:tblGrid>
      <w:tr w:rsidR="0030791D" w:rsidRPr="00917C39" w:rsidTr="00BB5E9A">
        <w:tc>
          <w:tcPr>
            <w:tcW w:w="5949" w:type="dxa"/>
            <w:hideMark/>
          </w:tcPr>
          <w:p w:rsidR="0030791D" w:rsidRPr="00A078EE" w:rsidRDefault="0030791D" w:rsidP="00BB5E9A">
            <w:pPr>
              <w:pStyle w:val="35"/>
            </w:pPr>
            <w:r w:rsidRPr="00A078EE">
              <w:rPr>
                <w:color w:val="auto"/>
              </w:rPr>
              <w:t xml:space="preserve">г. </w:t>
            </w:r>
            <w:proofErr w:type="spellStart"/>
            <w:r w:rsidRPr="00A078EE">
              <w:rPr>
                <w:color w:val="auto"/>
              </w:rPr>
              <w:t>Лабытнанги</w:t>
            </w:r>
            <w:proofErr w:type="spellEnd"/>
            <w:r w:rsidRPr="00A078EE">
              <w:rPr>
                <w:color w:val="auto"/>
              </w:rPr>
              <w:t xml:space="preserve">                                                                                         «</w:t>
            </w:r>
          </w:p>
        </w:tc>
        <w:tc>
          <w:tcPr>
            <w:tcW w:w="567" w:type="dxa"/>
            <w:tcBorders>
              <w:bottom w:val="single" w:sz="4" w:space="0" w:color="auto"/>
            </w:tcBorders>
          </w:tcPr>
          <w:p w:rsidR="0030791D" w:rsidRPr="00A078EE" w:rsidRDefault="0030791D" w:rsidP="00BB5E9A">
            <w:pPr>
              <w:pStyle w:val="35"/>
            </w:pPr>
          </w:p>
        </w:tc>
        <w:tc>
          <w:tcPr>
            <w:tcW w:w="567" w:type="dxa"/>
            <w:hideMark/>
          </w:tcPr>
          <w:p w:rsidR="0030791D" w:rsidRPr="00A078EE" w:rsidRDefault="0030791D" w:rsidP="00BB5E9A">
            <w:pPr>
              <w:pStyle w:val="35"/>
            </w:pPr>
            <w:r w:rsidRPr="00A078EE">
              <w:rPr>
                <w:color w:val="auto"/>
              </w:rPr>
              <w:t>»</w:t>
            </w:r>
          </w:p>
        </w:tc>
        <w:tc>
          <w:tcPr>
            <w:tcW w:w="1417" w:type="dxa"/>
            <w:tcBorders>
              <w:bottom w:val="single" w:sz="4" w:space="0" w:color="auto"/>
            </w:tcBorders>
          </w:tcPr>
          <w:p w:rsidR="0030791D" w:rsidRPr="00A078EE" w:rsidRDefault="0030791D" w:rsidP="00BB5E9A">
            <w:pPr>
              <w:pStyle w:val="35"/>
            </w:pPr>
          </w:p>
        </w:tc>
        <w:tc>
          <w:tcPr>
            <w:tcW w:w="1247" w:type="dxa"/>
            <w:hideMark/>
          </w:tcPr>
          <w:p w:rsidR="0030791D" w:rsidRPr="00A078EE" w:rsidRDefault="0030791D" w:rsidP="00BB5E9A">
            <w:pPr>
              <w:pStyle w:val="35"/>
              <w:jc w:val="right"/>
            </w:pPr>
            <w:r w:rsidRPr="00A078EE">
              <w:rPr>
                <w:color w:val="auto"/>
              </w:rPr>
              <w:t>20</w:t>
            </w:r>
            <w:r w:rsidRPr="00917C39">
              <w:rPr>
                <w:color w:val="auto"/>
              </w:rPr>
              <w:t>__</w:t>
            </w:r>
            <w:r w:rsidRPr="00A078EE">
              <w:rPr>
                <w:color w:val="auto"/>
              </w:rPr>
              <w:t xml:space="preserve"> года</w:t>
            </w:r>
          </w:p>
        </w:tc>
      </w:tr>
    </w:tbl>
    <w:p w:rsidR="0030791D" w:rsidRPr="00D67C36" w:rsidRDefault="0030791D" w:rsidP="0030791D">
      <w:pPr>
        <w:pStyle w:val="35"/>
        <w:ind w:firstLine="708"/>
      </w:pPr>
    </w:p>
    <w:p w:rsidR="0030791D" w:rsidRPr="00D67C36" w:rsidRDefault="0030791D" w:rsidP="0030791D">
      <w:pPr>
        <w:pStyle w:val="35"/>
        <w:ind w:firstLine="708"/>
      </w:pPr>
      <w:r w:rsidRPr="00A078EE">
        <w:rPr>
          <w:color w:val="auto"/>
        </w:rPr>
        <w:t xml:space="preserve">Публичное акционерное общество энергетики и электрификации «Передвижная энергетика» (ПАО «Передвижная энергетика») (далее – «Заказчик»), в </w:t>
      </w:r>
      <w:r w:rsidR="00DF427B" w:rsidRPr="00DC7366">
        <w:rPr>
          <w:color w:val="auto"/>
        </w:rPr>
        <w:t>директора филиала Передвижные электростанции «</w:t>
      </w:r>
      <w:proofErr w:type="spellStart"/>
      <w:r w:rsidR="00DF427B" w:rsidRPr="00DC7366">
        <w:rPr>
          <w:color w:val="auto"/>
        </w:rPr>
        <w:t>Лабытнанги</w:t>
      </w:r>
      <w:proofErr w:type="spellEnd"/>
      <w:r w:rsidR="00DF427B" w:rsidRPr="00DC7366">
        <w:rPr>
          <w:color w:val="auto"/>
        </w:rPr>
        <w:t>» Новицкого Евгения Евгеньевича, действующего</w:t>
      </w:r>
      <w:r w:rsidR="00A571A5">
        <w:rPr>
          <w:color w:val="auto"/>
        </w:rPr>
        <w:t xml:space="preserve"> на основании доверенности от 01</w:t>
      </w:r>
      <w:r w:rsidR="00DF427B" w:rsidRPr="00DC7366">
        <w:rPr>
          <w:color w:val="auto"/>
        </w:rPr>
        <w:t>.0</w:t>
      </w:r>
      <w:r w:rsidR="00A571A5" w:rsidRPr="00DC7366">
        <w:rPr>
          <w:color w:val="auto"/>
        </w:rPr>
        <w:t>1</w:t>
      </w:r>
      <w:r w:rsidR="00DF427B" w:rsidRPr="00DC7366">
        <w:rPr>
          <w:color w:val="auto"/>
        </w:rPr>
        <w:t>.202</w:t>
      </w:r>
      <w:r w:rsidR="00A571A5" w:rsidRPr="00DC7366">
        <w:rPr>
          <w:color w:val="auto"/>
        </w:rPr>
        <w:t>6</w:t>
      </w:r>
      <w:r w:rsidR="00DF427B" w:rsidRPr="00DC7366">
        <w:rPr>
          <w:color w:val="auto"/>
        </w:rPr>
        <w:t xml:space="preserve"> № </w:t>
      </w:r>
      <w:r w:rsidR="00A571A5" w:rsidRPr="00DC7366">
        <w:rPr>
          <w:color w:val="auto"/>
        </w:rPr>
        <w:t>01</w:t>
      </w:r>
      <w:r w:rsidR="00DF427B" w:rsidRPr="00DC7366">
        <w:rPr>
          <w:color w:val="auto"/>
        </w:rPr>
        <w:t>/</w:t>
      </w:r>
      <w:r w:rsidR="00A571A5" w:rsidRPr="00DC7366">
        <w:rPr>
          <w:color w:val="auto"/>
        </w:rPr>
        <w:t>2026</w:t>
      </w:r>
      <w:r w:rsidR="00DF427B" w:rsidRPr="00DC7366">
        <w:rPr>
          <w:color w:val="auto"/>
        </w:rPr>
        <w:t>, с одной стороны</w:t>
      </w:r>
      <w:r w:rsidR="00DF427B" w:rsidRPr="00A078EE" w:rsidDel="00DF427B">
        <w:rPr>
          <w:color w:val="auto"/>
        </w:rPr>
        <w:t xml:space="preserve"> </w:t>
      </w:r>
      <w:r w:rsidRPr="00A078EE">
        <w:rPr>
          <w:color w:val="auto"/>
        </w:rPr>
        <w:t>и _____________________________________________ (далее – «Подрядчик»), в лице _____________________________________________, действующего на основании Устава, с другой стороны, совместно в дальнейшем именуемые «Стороны», а по отдельности – «Сторона» заключили настоящий договор (далее – «Договор») о нижеследующем:</w:t>
      </w:r>
    </w:p>
    <w:p w:rsidR="0030791D" w:rsidRPr="00D30D9A" w:rsidRDefault="0030791D" w:rsidP="00D52E69">
      <w:pPr>
        <w:pStyle w:val="af4"/>
        <w:shd w:val="clear" w:color="auto" w:fill="FFFFFF"/>
        <w:tabs>
          <w:tab w:val="left" w:pos="284"/>
        </w:tabs>
        <w:spacing w:before="360" w:after="240"/>
        <w:ind w:left="0"/>
        <w:contextualSpacing w:val="0"/>
        <w:jc w:val="center"/>
        <w:rPr>
          <w:b/>
          <w:bCs/>
        </w:rPr>
      </w:pPr>
      <w:r w:rsidRPr="00D30D9A">
        <w:rPr>
          <w:b/>
          <w:bCs/>
        </w:rPr>
        <w:t>Термины и определения</w:t>
      </w:r>
    </w:p>
    <w:p w:rsidR="0030791D" w:rsidRPr="00A078EE" w:rsidRDefault="0030791D" w:rsidP="0030791D">
      <w:pPr>
        <w:pStyle w:val="a9"/>
        <w:spacing w:line="240" w:lineRule="auto"/>
        <w:ind w:firstLine="709"/>
        <w:rPr>
          <w:sz w:val="24"/>
          <w:szCs w:val="24"/>
        </w:rPr>
      </w:pPr>
      <w:r w:rsidRPr="00A078EE">
        <w:rPr>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30791D" w:rsidRPr="00A078EE" w:rsidRDefault="0030791D" w:rsidP="00364822">
      <w:pPr>
        <w:pStyle w:val="a9"/>
        <w:spacing w:after="0" w:line="240" w:lineRule="auto"/>
        <w:ind w:firstLine="709"/>
        <w:rPr>
          <w:sz w:val="24"/>
          <w:szCs w:val="24"/>
        </w:rPr>
      </w:pPr>
      <w:r w:rsidRPr="00A078EE">
        <w:rPr>
          <w:b/>
          <w:sz w:val="24"/>
          <w:szCs w:val="24"/>
        </w:rPr>
        <w:t xml:space="preserve">«Акт КС-2», «Справка КС-3» – </w:t>
      </w:r>
      <w:r w:rsidRPr="00A078EE">
        <w:rPr>
          <w:sz w:val="24"/>
          <w:szCs w:val="24"/>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w:t>
      </w:r>
    </w:p>
    <w:p w:rsidR="0030791D" w:rsidRPr="00A078EE" w:rsidRDefault="0030791D" w:rsidP="00364822">
      <w:pPr>
        <w:pStyle w:val="a9"/>
        <w:spacing w:after="0" w:line="240" w:lineRule="auto"/>
        <w:ind w:firstLine="709"/>
        <w:rPr>
          <w:sz w:val="24"/>
          <w:szCs w:val="24"/>
        </w:rPr>
      </w:pPr>
      <w:r w:rsidRPr="00A078EE">
        <w:rPr>
          <w:sz w:val="24"/>
          <w:szCs w:val="24"/>
        </w:rPr>
        <w:t>№</w:t>
      </w:r>
      <w:r w:rsidRPr="00A078EE">
        <w:rPr>
          <w:spacing w:val="-1"/>
          <w:sz w:val="24"/>
          <w:szCs w:val="24"/>
        </w:rPr>
        <w:t xml:space="preserve"> </w:t>
      </w:r>
      <w:r w:rsidRPr="00A078EE">
        <w:rPr>
          <w:spacing w:val="-4"/>
          <w:sz w:val="24"/>
          <w:szCs w:val="24"/>
        </w:rPr>
        <w:t>100.</w:t>
      </w:r>
    </w:p>
    <w:p w:rsidR="0030791D" w:rsidRPr="00A078EE" w:rsidRDefault="0030791D" w:rsidP="00364822">
      <w:pPr>
        <w:pStyle w:val="a9"/>
        <w:spacing w:after="0" w:line="240" w:lineRule="auto"/>
        <w:ind w:firstLine="709"/>
        <w:rPr>
          <w:sz w:val="24"/>
          <w:szCs w:val="24"/>
        </w:rPr>
      </w:pPr>
      <w:r w:rsidRPr="00A078EE">
        <w:rPr>
          <w:b/>
          <w:sz w:val="24"/>
          <w:szCs w:val="24"/>
        </w:rPr>
        <w:t xml:space="preserve">«Акт ОС-3» – </w:t>
      </w:r>
      <w:r w:rsidRPr="00A078EE">
        <w:rPr>
          <w:sz w:val="24"/>
          <w:szCs w:val="24"/>
        </w:rPr>
        <w:t>документ, оформляемый по унифицированной форме № ОС-3 «Акт о приеме-сдаче отремонтированных, реконструированных, модернизированных объектов основных средств», утвержденной Постановлением Госкомстата РФ от 21.01.2003 № 7.</w:t>
      </w:r>
    </w:p>
    <w:p w:rsidR="0030791D" w:rsidRPr="00A078EE" w:rsidRDefault="0030791D" w:rsidP="0030791D">
      <w:pPr>
        <w:pStyle w:val="a9"/>
        <w:spacing w:line="240" w:lineRule="auto"/>
        <w:ind w:firstLine="709"/>
        <w:rPr>
          <w:sz w:val="24"/>
          <w:szCs w:val="24"/>
        </w:rPr>
      </w:pPr>
      <w:r w:rsidRPr="00A078EE">
        <w:rPr>
          <w:b/>
          <w:sz w:val="24"/>
          <w:szCs w:val="24"/>
        </w:rPr>
        <w:t xml:space="preserve">«Гарантийный срок» </w:t>
      </w:r>
      <w:r w:rsidRPr="00A078EE">
        <w:rPr>
          <w:sz w:val="24"/>
          <w:szCs w:val="24"/>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w:t>
      </w:r>
      <w:r w:rsidRPr="00A078EE">
        <w:rPr>
          <w:spacing w:val="40"/>
          <w:sz w:val="24"/>
          <w:szCs w:val="24"/>
        </w:rPr>
        <w:t xml:space="preserve"> </w:t>
      </w:r>
      <w:r w:rsidRPr="00A078EE">
        <w:rPr>
          <w:sz w:val="24"/>
          <w:szCs w:val="24"/>
        </w:rPr>
        <w:t>если иное прямо не предусмотрено Договором, распространяется на все составляющие Результата Работ.</w:t>
      </w:r>
    </w:p>
    <w:p w:rsidR="0030791D" w:rsidRPr="00A078EE" w:rsidRDefault="0030791D" w:rsidP="0030791D">
      <w:pPr>
        <w:pStyle w:val="a9"/>
        <w:spacing w:line="240" w:lineRule="auto"/>
        <w:ind w:firstLine="709"/>
        <w:rPr>
          <w:sz w:val="24"/>
          <w:szCs w:val="24"/>
        </w:rPr>
      </w:pPr>
      <w:r w:rsidRPr="00A078EE">
        <w:rPr>
          <w:b/>
          <w:sz w:val="24"/>
          <w:szCs w:val="24"/>
        </w:rPr>
        <w:t xml:space="preserve">«Договор» </w:t>
      </w:r>
      <w:r w:rsidRPr="00A078EE">
        <w:rPr>
          <w:sz w:val="24"/>
          <w:szCs w:val="24"/>
        </w:rPr>
        <w:t xml:space="preserve">–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w:t>
      </w:r>
      <w:r w:rsidRPr="00A078EE">
        <w:rPr>
          <w:spacing w:val="-2"/>
          <w:sz w:val="24"/>
          <w:szCs w:val="24"/>
        </w:rPr>
        <w:t>Договора.</w:t>
      </w:r>
    </w:p>
    <w:p w:rsidR="0030791D" w:rsidRPr="00A078EE" w:rsidRDefault="0030791D" w:rsidP="0030791D">
      <w:pPr>
        <w:pStyle w:val="a9"/>
        <w:spacing w:line="240" w:lineRule="auto"/>
        <w:ind w:firstLine="709"/>
        <w:rPr>
          <w:sz w:val="24"/>
          <w:szCs w:val="24"/>
        </w:rPr>
      </w:pPr>
      <w:r w:rsidRPr="00A078EE">
        <w:rPr>
          <w:b/>
          <w:sz w:val="24"/>
          <w:szCs w:val="24"/>
        </w:rPr>
        <w:t xml:space="preserve">«Исполнительная документация» </w:t>
      </w:r>
      <w:r w:rsidRPr="00A078EE">
        <w:rPr>
          <w:sz w:val="24"/>
          <w:szCs w:val="24"/>
        </w:rPr>
        <w:t>– совокупность текстовых и графических документов</w:t>
      </w:r>
      <w:r w:rsidRPr="00A078EE">
        <w:rPr>
          <w:spacing w:val="-4"/>
          <w:sz w:val="24"/>
          <w:szCs w:val="24"/>
        </w:rPr>
        <w:t xml:space="preserve"> </w:t>
      </w:r>
      <w:r w:rsidRPr="00A078EE">
        <w:rPr>
          <w:sz w:val="24"/>
          <w:szCs w:val="24"/>
        </w:rPr>
        <w:t>и</w:t>
      </w:r>
      <w:r w:rsidRPr="00A078EE">
        <w:rPr>
          <w:spacing w:val="-3"/>
          <w:sz w:val="24"/>
          <w:szCs w:val="24"/>
        </w:rPr>
        <w:t xml:space="preserve"> </w:t>
      </w:r>
      <w:r w:rsidRPr="00A078EE">
        <w:rPr>
          <w:sz w:val="24"/>
          <w:szCs w:val="24"/>
        </w:rPr>
        <w:t>материалов,</w:t>
      </w:r>
      <w:r w:rsidRPr="00A078EE">
        <w:rPr>
          <w:spacing w:val="-4"/>
          <w:sz w:val="24"/>
          <w:szCs w:val="24"/>
        </w:rPr>
        <w:t xml:space="preserve"> </w:t>
      </w:r>
      <w:r w:rsidRPr="00A078EE">
        <w:rPr>
          <w:sz w:val="24"/>
          <w:szCs w:val="24"/>
        </w:rPr>
        <w:t>оформляемых</w:t>
      </w:r>
      <w:r w:rsidRPr="00A078EE">
        <w:rPr>
          <w:spacing w:val="-2"/>
          <w:sz w:val="24"/>
          <w:szCs w:val="24"/>
        </w:rPr>
        <w:t xml:space="preserve"> </w:t>
      </w:r>
      <w:r w:rsidRPr="00A078EE">
        <w:rPr>
          <w:sz w:val="24"/>
          <w:szCs w:val="24"/>
        </w:rPr>
        <w:t>в</w:t>
      </w:r>
      <w:r w:rsidRPr="00A078EE">
        <w:rPr>
          <w:spacing w:val="-4"/>
          <w:sz w:val="24"/>
          <w:szCs w:val="24"/>
        </w:rPr>
        <w:t xml:space="preserve"> </w:t>
      </w:r>
      <w:r w:rsidRPr="00A078EE">
        <w:rPr>
          <w:sz w:val="24"/>
          <w:szCs w:val="24"/>
        </w:rPr>
        <w:t>процессе</w:t>
      </w:r>
      <w:r w:rsidRPr="00A078EE">
        <w:rPr>
          <w:spacing w:val="-3"/>
          <w:sz w:val="24"/>
          <w:szCs w:val="24"/>
        </w:rPr>
        <w:t xml:space="preserve"> </w:t>
      </w:r>
      <w:r w:rsidRPr="00A078EE">
        <w:rPr>
          <w:sz w:val="24"/>
          <w:szCs w:val="24"/>
        </w:rPr>
        <w:t>выполнения</w:t>
      </w:r>
      <w:r w:rsidRPr="00A078EE">
        <w:rPr>
          <w:spacing w:val="-4"/>
          <w:sz w:val="24"/>
          <w:szCs w:val="24"/>
        </w:rPr>
        <w:t xml:space="preserve"> </w:t>
      </w:r>
      <w:r w:rsidRPr="00A078EE">
        <w:rPr>
          <w:sz w:val="24"/>
          <w:szCs w:val="24"/>
        </w:rPr>
        <w:t>Работ,</w:t>
      </w:r>
      <w:r w:rsidRPr="00A078EE">
        <w:rPr>
          <w:spacing w:val="-4"/>
          <w:sz w:val="24"/>
          <w:szCs w:val="24"/>
        </w:rPr>
        <w:t xml:space="preserve"> </w:t>
      </w:r>
      <w:r w:rsidRPr="00A078EE">
        <w:rPr>
          <w:sz w:val="24"/>
          <w:szCs w:val="24"/>
        </w:rPr>
        <w:t>отражающих</w:t>
      </w:r>
      <w:r w:rsidRPr="00A078EE">
        <w:rPr>
          <w:spacing w:val="-2"/>
          <w:sz w:val="24"/>
          <w:szCs w:val="24"/>
        </w:rPr>
        <w:t xml:space="preserve"> </w:t>
      </w:r>
      <w:r w:rsidRPr="00A078EE">
        <w:rPr>
          <w:sz w:val="24"/>
          <w:szCs w:val="24"/>
        </w:rPr>
        <w:t>процесс производства Работ, техническое состояние Объекта.</w:t>
      </w:r>
    </w:p>
    <w:p w:rsidR="0030791D" w:rsidRPr="00A078EE" w:rsidRDefault="0030791D" w:rsidP="0030791D">
      <w:pPr>
        <w:pStyle w:val="a9"/>
        <w:spacing w:line="240" w:lineRule="auto"/>
        <w:ind w:firstLine="709"/>
        <w:rPr>
          <w:sz w:val="24"/>
          <w:szCs w:val="24"/>
        </w:rPr>
      </w:pPr>
      <w:r w:rsidRPr="00A078EE">
        <w:rPr>
          <w:sz w:val="24"/>
          <w:szCs w:val="24"/>
        </w:rPr>
        <w:t>К</w:t>
      </w:r>
      <w:r w:rsidRPr="00A078EE">
        <w:rPr>
          <w:spacing w:val="-7"/>
          <w:sz w:val="24"/>
          <w:szCs w:val="24"/>
        </w:rPr>
        <w:t xml:space="preserve"> </w:t>
      </w:r>
      <w:r w:rsidRPr="00A078EE">
        <w:rPr>
          <w:sz w:val="24"/>
          <w:szCs w:val="24"/>
        </w:rPr>
        <w:t>Исполнительной</w:t>
      </w:r>
      <w:r w:rsidRPr="00A078EE">
        <w:rPr>
          <w:spacing w:val="-7"/>
          <w:sz w:val="24"/>
          <w:szCs w:val="24"/>
        </w:rPr>
        <w:t xml:space="preserve"> </w:t>
      </w:r>
      <w:r w:rsidRPr="00A078EE">
        <w:rPr>
          <w:sz w:val="24"/>
          <w:szCs w:val="24"/>
        </w:rPr>
        <w:t>документации</w:t>
      </w:r>
      <w:r w:rsidRPr="00A078EE">
        <w:rPr>
          <w:spacing w:val="-6"/>
          <w:sz w:val="24"/>
          <w:szCs w:val="24"/>
        </w:rPr>
        <w:t xml:space="preserve"> </w:t>
      </w:r>
      <w:r w:rsidRPr="00A078EE">
        <w:rPr>
          <w:spacing w:val="-2"/>
          <w:sz w:val="24"/>
          <w:szCs w:val="24"/>
        </w:rPr>
        <w:t>относятся:</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Общий</w:t>
      </w:r>
      <w:r w:rsidRPr="00A078EE">
        <w:rPr>
          <w:spacing w:val="-6"/>
        </w:rPr>
        <w:t xml:space="preserve"> </w:t>
      </w:r>
      <w:r w:rsidRPr="00A078EE">
        <w:t>журнал</w:t>
      </w:r>
      <w:r w:rsidRPr="00A078EE">
        <w:rPr>
          <w:spacing w:val="-6"/>
        </w:rPr>
        <w:t xml:space="preserve"> </w:t>
      </w:r>
      <w:r w:rsidRPr="00A078EE">
        <w:rPr>
          <w:spacing w:val="-2"/>
        </w:rPr>
        <w:t>работ;</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Специальные</w:t>
      </w:r>
      <w:r w:rsidRPr="00A078EE">
        <w:rPr>
          <w:spacing w:val="80"/>
        </w:rPr>
        <w:t xml:space="preserve"> </w:t>
      </w:r>
      <w:r w:rsidRPr="00A078EE">
        <w:t>журналы</w:t>
      </w:r>
      <w:r w:rsidRPr="00A078EE">
        <w:rPr>
          <w:spacing w:val="80"/>
        </w:rPr>
        <w:t xml:space="preserve"> </w:t>
      </w:r>
      <w:r w:rsidRPr="00A078EE">
        <w:t>работ</w:t>
      </w:r>
      <w:r w:rsidRPr="00A078EE">
        <w:rPr>
          <w:spacing w:val="80"/>
        </w:rPr>
        <w:t xml:space="preserve"> </w:t>
      </w:r>
      <w:r w:rsidRPr="00A078EE">
        <w:t>(соответствующие</w:t>
      </w:r>
      <w:r w:rsidRPr="00A078EE">
        <w:rPr>
          <w:spacing w:val="80"/>
        </w:rPr>
        <w:t xml:space="preserve"> </w:t>
      </w:r>
      <w:r w:rsidRPr="00A078EE">
        <w:t>видам</w:t>
      </w:r>
      <w:r w:rsidRPr="00A078EE">
        <w:rPr>
          <w:spacing w:val="80"/>
        </w:rPr>
        <w:t xml:space="preserve"> </w:t>
      </w:r>
      <w:r w:rsidRPr="00A078EE">
        <w:t>выполняемых</w:t>
      </w:r>
      <w:r w:rsidRPr="00A078EE">
        <w:rPr>
          <w:spacing w:val="80"/>
        </w:rPr>
        <w:t xml:space="preserve"> </w:t>
      </w:r>
      <w:r w:rsidRPr="00A078EE">
        <w:t>работ), журналы входного и операционного контроля качества;</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Акты</w:t>
      </w:r>
      <w:r w:rsidRPr="00A078EE">
        <w:rPr>
          <w:spacing w:val="-4"/>
        </w:rPr>
        <w:t xml:space="preserve"> </w:t>
      </w:r>
      <w:r w:rsidRPr="00A078EE">
        <w:t>освидетельствования</w:t>
      </w:r>
      <w:r w:rsidRPr="00A078EE">
        <w:rPr>
          <w:spacing w:val="-4"/>
        </w:rPr>
        <w:t xml:space="preserve"> </w:t>
      </w:r>
      <w:r w:rsidRPr="00A078EE">
        <w:t>скрытых</w:t>
      </w:r>
      <w:r w:rsidRPr="00A078EE">
        <w:rPr>
          <w:spacing w:val="-1"/>
        </w:rPr>
        <w:t xml:space="preserve"> </w:t>
      </w:r>
      <w:r w:rsidRPr="00A078EE">
        <w:rPr>
          <w:spacing w:val="-2"/>
        </w:rPr>
        <w:t>работ;</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Акты</w:t>
      </w:r>
      <w:r w:rsidRPr="00A078EE">
        <w:rPr>
          <w:spacing w:val="-8"/>
        </w:rPr>
        <w:t xml:space="preserve"> </w:t>
      </w:r>
      <w:r w:rsidRPr="00A078EE">
        <w:t>промежуточной</w:t>
      </w:r>
      <w:r w:rsidRPr="00A078EE">
        <w:rPr>
          <w:spacing w:val="-4"/>
        </w:rPr>
        <w:t xml:space="preserve"> </w:t>
      </w:r>
      <w:r w:rsidRPr="00A078EE">
        <w:t>приемки</w:t>
      </w:r>
      <w:r w:rsidRPr="00A078EE">
        <w:rPr>
          <w:spacing w:val="-5"/>
        </w:rPr>
        <w:t xml:space="preserve"> </w:t>
      </w:r>
      <w:r w:rsidRPr="00A078EE">
        <w:t>ответственных</w:t>
      </w:r>
      <w:r w:rsidRPr="00A078EE">
        <w:rPr>
          <w:spacing w:val="-5"/>
        </w:rPr>
        <w:t xml:space="preserve"> </w:t>
      </w:r>
      <w:r w:rsidRPr="00A078EE">
        <w:rPr>
          <w:spacing w:val="-2"/>
        </w:rPr>
        <w:t>конструкций;</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Акты</w:t>
      </w:r>
      <w:r w:rsidRPr="00A078EE">
        <w:rPr>
          <w:spacing w:val="-5"/>
        </w:rPr>
        <w:t xml:space="preserve"> </w:t>
      </w:r>
      <w:r w:rsidRPr="00A078EE">
        <w:t>испытаний</w:t>
      </w:r>
      <w:r w:rsidRPr="00A078EE">
        <w:rPr>
          <w:spacing w:val="-3"/>
        </w:rPr>
        <w:t xml:space="preserve"> </w:t>
      </w:r>
      <w:r w:rsidRPr="00A078EE">
        <w:t>и</w:t>
      </w:r>
      <w:r w:rsidRPr="00A078EE">
        <w:rPr>
          <w:spacing w:val="-3"/>
        </w:rPr>
        <w:t xml:space="preserve"> </w:t>
      </w:r>
      <w:r w:rsidRPr="00A078EE">
        <w:t>опробования</w:t>
      </w:r>
      <w:r w:rsidRPr="00A078EE">
        <w:rPr>
          <w:spacing w:val="-3"/>
        </w:rPr>
        <w:t xml:space="preserve"> </w:t>
      </w:r>
      <w:r w:rsidRPr="00A078EE">
        <w:t>оборудования,</w:t>
      </w:r>
      <w:r w:rsidRPr="00A078EE">
        <w:rPr>
          <w:spacing w:val="-3"/>
        </w:rPr>
        <w:t xml:space="preserve"> </w:t>
      </w:r>
      <w:r w:rsidRPr="00A078EE">
        <w:t>систем</w:t>
      </w:r>
      <w:r w:rsidRPr="00A078EE">
        <w:rPr>
          <w:spacing w:val="-4"/>
        </w:rPr>
        <w:t xml:space="preserve"> </w:t>
      </w:r>
      <w:r w:rsidRPr="00A078EE">
        <w:t>и</w:t>
      </w:r>
      <w:r w:rsidRPr="00A078EE">
        <w:rPr>
          <w:spacing w:val="1"/>
        </w:rPr>
        <w:t xml:space="preserve"> </w:t>
      </w:r>
      <w:r w:rsidRPr="00A078EE">
        <w:rPr>
          <w:spacing w:val="-2"/>
        </w:rPr>
        <w:t>устройств;</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Результаты</w:t>
      </w:r>
      <w:r w:rsidRPr="00A078EE">
        <w:rPr>
          <w:spacing w:val="-6"/>
        </w:rPr>
        <w:t xml:space="preserve"> </w:t>
      </w:r>
      <w:r w:rsidRPr="00A078EE">
        <w:t>экспертиз,</w:t>
      </w:r>
      <w:r w:rsidRPr="00A078EE">
        <w:rPr>
          <w:spacing w:val="-3"/>
        </w:rPr>
        <w:t xml:space="preserve"> </w:t>
      </w:r>
      <w:r w:rsidRPr="00A078EE">
        <w:t>обследований</w:t>
      </w:r>
      <w:r w:rsidRPr="00A078EE">
        <w:rPr>
          <w:spacing w:val="-3"/>
        </w:rPr>
        <w:t xml:space="preserve"> </w:t>
      </w:r>
      <w:r w:rsidRPr="00A078EE">
        <w:t>в</w:t>
      </w:r>
      <w:r w:rsidRPr="00A078EE">
        <w:rPr>
          <w:spacing w:val="-4"/>
        </w:rPr>
        <w:t xml:space="preserve"> </w:t>
      </w:r>
      <w:r w:rsidRPr="00A078EE">
        <w:t>ходе</w:t>
      </w:r>
      <w:r w:rsidRPr="00A078EE">
        <w:rPr>
          <w:spacing w:val="-3"/>
        </w:rPr>
        <w:t xml:space="preserve"> </w:t>
      </w:r>
      <w:r w:rsidRPr="00A078EE">
        <w:t>выполнения</w:t>
      </w:r>
      <w:r w:rsidRPr="00A078EE">
        <w:rPr>
          <w:spacing w:val="-3"/>
        </w:rPr>
        <w:t xml:space="preserve"> </w:t>
      </w:r>
      <w:r w:rsidRPr="00A078EE">
        <w:rPr>
          <w:spacing w:val="-2"/>
        </w:rPr>
        <w:t>работ;</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Акты</w:t>
      </w:r>
      <w:r w:rsidRPr="00A078EE">
        <w:rPr>
          <w:spacing w:val="-4"/>
        </w:rPr>
        <w:t xml:space="preserve"> </w:t>
      </w:r>
      <w:r w:rsidRPr="00A078EE">
        <w:t>приемки</w:t>
      </w:r>
      <w:r w:rsidRPr="00A078EE">
        <w:rPr>
          <w:spacing w:val="-4"/>
        </w:rPr>
        <w:t xml:space="preserve"> </w:t>
      </w:r>
      <w:r w:rsidRPr="00A078EE">
        <w:t>инженерных</w:t>
      </w:r>
      <w:r w:rsidRPr="00A078EE">
        <w:rPr>
          <w:spacing w:val="-2"/>
        </w:rPr>
        <w:t xml:space="preserve"> систем;</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другие</w:t>
      </w:r>
      <w:r w:rsidRPr="00A078EE">
        <w:rPr>
          <w:spacing w:val="-4"/>
        </w:rPr>
        <w:t xml:space="preserve"> </w:t>
      </w:r>
      <w:r w:rsidRPr="00A078EE">
        <w:t>документы</w:t>
      </w:r>
      <w:r w:rsidRPr="00A078EE">
        <w:rPr>
          <w:spacing w:val="-2"/>
        </w:rPr>
        <w:t xml:space="preserve"> </w:t>
      </w:r>
      <w:r w:rsidRPr="00A078EE">
        <w:t>по</w:t>
      </w:r>
      <w:r w:rsidRPr="00A078EE">
        <w:rPr>
          <w:spacing w:val="-1"/>
        </w:rPr>
        <w:t xml:space="preserve"> </w:t>
      </w:r>
      <w:r w:rsidRPr="00A078EE">
        <w:t>усмотрению</w:t>
      </w:r>
      <w:r w:rsidRPr="00A078EE">
        <w:rPr>
          <w:spacing w:val="-2"/>
        </w:rPr>
        <w:t xml:space="preserve"> </w:t>
      </w:r>
      <w:r w:rsidRPr="00A078EE">
        <w:t>Сторон</w:t>
      </w:r>
      <w:r w:rsidRPr="00A078EE">
        <w:rPr>
          <w:spacing w:val="-2"/>
        </w:rPr>
        <w:t xml:space="preserve"> </w:t>
      </w:r>
      <w:r w:rsidRPr="00A078EE">
        <w:t>с</w:t>
      </w:r>
      <w:r w:rsidRPr="00A078EE">
        <w:rPr>
          <w:spacing w:val="-2"/>
        </w:rPr>
        <w:t xml:space="preserve"> </w:t>
      </w:r>
      <w:r w:rsidRPr="00A078EE">
        <w:t>учетом</w:t>
      </w:r>
      <w:r w:rsidRPr="00A078EE">
        <w:rPr>
          <w:spacing w:val="-2"/>
        </w:rPr>
        <w:t xml:space="preserve"> </w:t>
      </w:r>
      <w:r w:rsidRPr="00A078EE">
        <w:t>специфики</w:t>
      </w:r>
      <w:r w:rsidRPr="00A078EE">
        <w:rPr>
          <w:spacing w:val="-2"/>
        </w:rPr>
        <w:t xml:space="preserve"> Работ.</w:t>
      </w:r>
    </w:p>
    <w:p w:rsidR="0030791D" w:rsidRPr="00A078EE" w:rsidRDefault="0030791D" w:rsidP="0030791D">
      <w:pPr>
        <w:pStyle w:val="a9"/>
        <w:spacing w:line="240" w:lineRule="auto"/>
        <w:ind w:firstLine="709"/>
        <w:rPr>
          <w:sz w:val="24"/>
          <w:szCs w:val="24"/>
        </w:rPr>
      </w:pPr>
      <w:r w:rsidRPr="00A078EE">
        <w:rPr>
          <w:sz w:val="24"/>
          <w:szCs w:val="24"/>
        </w:rPr>
        <w:lastRenderedPageBreak/>
        <w:t>Исполнительная документация предъявляется Подрядчиком при приемке Объекта в эксплуатацию. Исполнительная документация в комплекте с другими документами передается</w:t>
      </w:r>
      <w:r w:rsidRPr="00A078EE">
        <w:rPr>
          <w:spacing w:val="70"/>
          <w:sz w:val="24"/>
          <w:szCs w:val="24"/>
        </w:rPr>
        <w:t xml:space="preserve"> </w:t>
      </w:r>
      <w:r w:rsidRPr="00A078EE">
        <w:rPr>
          <w:sz w:val="24"/>
          <w:szCs w:val="24"/>
        </w:rPr>
        <w:t>Заказчику</w:t>
      </w:r>
      <w:r w:rsidRPr="00A078EE">
        <w:rPr>
          <w:spacing w:val="68"/>
          <w:sz w:val="24"/>
          <w:szCs w:val="24"/>
        </w:rPr>
        <w:t xml:space="preserve"> </w:t>
      </w:r>
      <w:r w:rsidRPr="00A078EE">
        <w:rPr>
          <w:sz w:val="24"/>
          <w:szCs w:val="24"/>
        </w:rPr>
        <w:t>на</w:t>
      </w:r>
      <w:r w:rsidRPr="00A078EE">
        <w:rPr>
          <w:spacing w:val="70"/>
          <w:sz w:val="24"/>
          <w:szCs w:val="24"/>
        </w:rPr>
        <w:t xml:space="preserve"> </w:t>
      </w:r>
      <w:r w:rsidRPr="00A078EE">
        <w:rPr>
          <w:sz w:val="24"/>
          <w:szCs w:val="24"/>
        </w:rPr>
        <w:t>постоянное</w:t>
      </w:r>
      <w:r w:rsidRPr="00A078EE">
        <w:rPr>
          <w:spacing w:val="70"/>
          <w:sz w:val="24"/>
          <w:szCs w:val="24"/>
        </w:rPr>
        <w:t xml:space="preserve"> </w:t>
      </w:r>
      <w:r w:rsidRPr="00A078EE">
        <w:rPr>
          <w:sz w:val="24"/>
          <w:szCs w:val="24"/>
        </w:rPr>
        <w:t>хранение</w:t>
      </w:r>
      <w:r w:rsidRPr="00A078EE">
        <w:rPr>
          <w:spacing w:val="70"/>
          <w:sz w:val="24"/>
          <w:szCs w:val="24"/>
        </w:rPr>
        <w:t xml:space="preserve"> </w:t>
      </w:r>
      <w:r w:rsidRPr="00A078EE">
        <w:rPr>
          <w:sz w:val="24"/>
          <w:szCs w:val="24"/>
        </w:rPr>
        <w:t>и</w:t>
      </w:r>
      <w:r w:rsidRPr="00A078EE">
        <w:rPr>
          <w:spacing w:val="72"/>
          <w:sz w:val="24"/>
          <w:szCs w:val="24"/>
        </w:rPr>
        <w:t xml:space="preserve"> </w:t>
      </w:r>
      <w:r w:rsidRPr="00A078EE">
        <w:rPr>
          <w:sz w:val="24"/>
          <w:szCs w:val="24"/>
        </w:rPr>
        <w:t>используется</w:t>
      </w:r>
      <w:r w:rsidRPr="00A078EE">
        <w:rPr>
          <w:spacing w:val="73"/>
          <w:sz w:val="24"/>
          <w:szCs w:val="24"/>
        </w:rPr>
        <w:t xml:space="preserve"> </w:t>
      </w:r>
      <w:r w:rsidRPr="00A078EE">
        <w:rPr>
          <w:sz w:val="24"/>
          <w:szCs w:val="24"/>
        </w:rPr>
        <w:t>в</w:t>
      </w:r>
      <w:r w:rsidRPr="00A078EE">
        <w:rPr>
          <w:spacing w:val="73"/>
          <w:sz w:val="24"/>
          <w:szCs w:val="24"/>
        </w:rPr>
        <w:t xml:space="preserve"> </w:t>
      </w:r>
      <w:r w:rsidRPr="00A078EE">
        <w:rPr>
          <w:sz w:val="24"/>
          <w:szCs w:val="24"/>
        </w:rPr>
        <w:t>процессе</w:t>
      </w:r>
      <w:r w:rsidRPr="00A078EE">
        <w:rPr>
          <w:spacing w:val="70"/>
          <w:sz w:val="24"/>
          <w:szCs w:val="24"/>
        </w:rPr>
        <w:t xml:space="preserve"> </w:t>
      </w:r>
      <w:r w:rsidRPr="00A078EE">
        <w:rPr>
          <w:sz w:val="24"/>
          <w:szCs w:val="24"/>
        </w:rPr>
        <w:t>эксплуатации</w:t>
      </w:r>
      <w:r>
        <w:rPr>
          <w:sz w:val="24"/>
          <w:szCs w:val="24"/>
        </w:rPr>
        <w:t xml:space="preserve"> </w:t>
      </w:r>
      <w:r w:rsidRPr="00A078EE">
        <w:rPr>
          <w:spacing w:val="-2"/>
          <w:sz w:val="24"/>
          <w:szCs w:val="24"/>
        </w:rPr>
        <w:t>Объекта.</w:t>
      </w:r>
    </w:p>
    <w:p w:rsidR="0030791D" w:rsidRPr="00A078EE" w:rsidRDefault="0030791D" w:rsidP="0030791D">
      <w:pPr>
        <w:pStyle w:val="a9"/>
        <w:spacing w:line="240" w:lineRule="auto"/>
        <w:ind w:firstLine="709"/>
        <w:rPr>
          <w:sz w:val="24"/>
          <w:szCs w:val="24"/>
        </w:rPr>
      </w:pPr>
      <w:r w:rsidRPr="00A078EE">
        <w:rPr>
          <w:b/>
          <w:sz w:val="24"/>
          <w:szCs w:val="24"/>
        </w:rPr>
        <w:t xml:space="preserve">«Коммерческая тайна» </w:t>
      </w:r>
      <w:r w:rsidRPr="00A078EE">
        <w:rPr>
          <w:sz w:val="24"/>
          <w:szCs w:val="24"/>
        </w:rPr>
        <w:t>– режим конфиденциальности информации,</w:t>
      </w:r>
      <w:r w:rsidRPr="00A078EE">
        <w:rPr>
          <w:spacing w:val="-1"/>
          <w:sz w:val="24"/>
          <w:szCs w:val="24"/>
        </w:rPr>
        <w:t xml:space="preserve"> </w:t>
      </w:r>
      <w:r w:rsidRPr="00A078EE">
        <w:rPr>
          <w:sz w:val="24"/>
          <w:szCs w:val="24"/>
        </w:rPr>
        <w:t>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30791D" w:rsidRPr="00A078EE" w:rsidRDefault="0030791D" w:rsidP="0030791D">
      <w:pPr>
        <w:pStyle w:val="a9"/>
        <w:spacing w:line="240" w:lineRule="auto"/>
        <w:ind w:firstLine="709"/>
        <w:rPr>
          <w:sz w:val="24"/>
          <w:szCs w:val="24"/>
        </w:rPr>
      </w:pPr>
      <w:r w:rsidRPr="00A078EE">
        <w:rPr>
          <w:b/>
          <w:sz w:val="24"/>
          <w:szCs w:val="24"/>
        </w:rPr>
        <w:t xml:space="preserve">«Лимит на непредвиденные работы и затраты» </w:t>
      </w:r>
      <w:r w:rsidRPr="00A078EE">
        <w:rPr>
          <w:sz w:val="24"/>
          <w:szCs w:val="24"/>
        </w:rPr>
        <w:t>– резерв средств на работы и затраты, предназначенный для возмещения стоимости работ и затрат,</w:t>
      </w:r>
      <w:r w:rsidRPr="00A078EE">
        <w:rPr>
          <w:spacing w:val="-1"/>
          <w:sz w:val="24"/>
          <w:szCs w:val="24"/>
        </w:rPr>
        <w:t xml:space="preserve"> </w:t>
      </w:r>
      <w:r w:rsidRPr="00A078EE">
        <w:rPr>
          <w:sz w:val="24"/>
          <w:szCs w:val="24"/>
        </w:rPr>
        <w:t>потребность в</w:t>
      </w:r>
      <w:r w:rsidRPr="00A078EE">
        <w:rPr>
          <w:spacing w:val="-2"/>
          <w:sz w:val="24"/>
          <w:szCs w:val="24"/>
        </w:rPr>
        <w:t xml:space="preserve"> </w:t>
      </w:r>
      <w:r w:rsidRPr="00A078EE">
        <w:rPr>
          <w:sz w:val="24"/>
          <w:szCs w:val="24"/>
        </w:rPr>
        <w:t>которых возникает у Подрядчика в процессе выполнения Работ по Договору.</w:t>
      </w:r>
    </w:p>
    <w:p w:rsidR="0030791D" w:rsidRPr="00A078EE" w:rsidRDefault="0030791D" w:rsidP="00BB5E9A">
      <w:pPr>
        <w:pStyle w:val="a9"/>
        <w:spacing w:line="240" w:lineRule="auto"/>
        <w:ind w:firstLine="709"/>
        <w:rPr>
          <w:sz w:val="24"/>
          <w:szCs w:val="24"/>
        </w:rPr>
      </w:pPr>
      <w:r w:rsidRPr="00A078EE">
        <w:rPr>
          <w:b/>
          <w:sz w:val="24"/>
          <w:szCs w:val="24"/>
        </w:rPr>
        <w:t xml:space="preserve">«Материально-технические ресурсы» </w:t>
      </w:r>
      <w:r w:rsidRPr="00A078EE">
        <w:rPr>
          <w:sz w:val="24"/>
          <w:szCs w:val="24"/>
        </w:rPr>
        <w:t>–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rsidR="0030791D" w:rsidRPr="00A078EE" w:rsidRDefault="0030791D" w:rsidP="00BB5E9A">
      <w:pPr>
        <w:pStyle w:val="25"/>
        <w:spacing w:before="0" w:after="0" w:line="240" w:lineRule="auto"/>
        <w:ind w:firstLine="709"/>
        <w:rPr>
          <w:rFonts w:ascii="Times New Roman" w:hAnsi="Times New Roman"/>
          <w:sz w:val="24"/>
          <w:szCs w:val="24"/>
        </w:rPr>
      </w:pPr>
      <w:r w:rsidRPr="00A078EE">
        <w:rPr>
          <w:rFonts w:ascii="Times New Roman" w:hAnsi="Times New Roman"/>
          <w:spacing w:val="-2"/>
          <w:sz w:val="24"/>
          <w:szCs w:val="24"/>
        </w:rPr>
        <w:t>«</w:t>
      </w:r>
      <w:r w:rsidRPr="00641760">
        <w:rPr>
          <w:rFonts w:ascii="Times New Roman" w:hAnsi="Times New Roman"/>
          <w:bCs w:val="0"/>
          <w:i w:val="0"/>
          <w:iCs w:val="0"/>
          <w:sz w:val="24"/>
          <w:szCs w:val="24"/>
        </w:rPr>
        <w:t>Объект»:</w:t>
      </w:r>
    </w:p>
    <w:p w:rsidR="00D40029" w:rsidRPr="00DC7366" w:rsidRDefault="00D40029" w:rsidP="00DC7366">
      <w:pPr>
        <w:pStyle w:val="af4"/>
        <w:widowControl w:val="0"/>
        <w:numPr>
          <w:ilvl w:val="0"/>
          <w:numId w:val="23"/>
        </w:numPr>
        <w:tabs>
          <w:tab w:val="left" w:pos="989"/>
        </w:tabs>
        <w:autoSpaceDE w:val="0"/>
        <w:autoSpaceDN w:val="0"/>
        <w:ind w:left="0" w:firstLine="709"/>
        <w:contextualSpacing w:val="0"/>
        <w:jc w:val="both"/>
        <w:rPr>
          <w:spacing w:val="-2"/>
        </w:rPr>
      </w:pPr>
      <w:r w:rsidRPr="00DC7366">
        <w:rPr>
          <w:spacing w:val="-2"/>
        </w:rPr>
        <w:t>Система</w:t>
      </w:r>
      <w:r w:rsidRPr="006E02DD">
        <w:rPr>
          <w:spacing w:val="-2"/>
        </w:rPr>
        <w:t xml:space="preserve"> управления автоматизации ГРУ, (</w:t>
      </w:r>
      <w:r w:rsidRPr="00DC7366">
        <w:rPr>
          <w:spacing w:val="-2"/>
        </w:rPr>
        <w:t>33-Л-Л822</w:t>
      </w:r>
      <w:r>
        <w:rPr>
          <w:spacing w:val="-2"/>
        </w:rPr>
        <w:t>);</w:t>
      </w:r>
    </w:p>
    <w:p w:rsidR="00BB5E9A" w:rsidRPr="00A078EE" w:rsidRDefault="00BB5E9A" w:rsidP="00FB50BB">
      <w:pPr>
        <w:pStyle w:val="af4"/>
        <w:widowControl w:val="0"/>
        <w:numPr>
          <w:ilvl w:val="0"/>
          <w:numId w:val="23"/>
        </w:numPr>
        <w:tabs>
          <w:tab w:val="left" w:pos="989"/>
        </w:tabs>
        <w:autoSpaceDE w:val="0"/>
        <w:autoSpaceDN w:val="0"/>
        <w:ind w:left="0" w:firstLine="709"/>
        <w:contextualSpacing w:val="0"/>
        <w:jc w:val="both"/>
      </w:pPr>
      <w:r>
        <w:t>Здание</w:t>
      </w:r>
      <w:r>
        <w:rPr>
          <w:spacing w:val="-2"/>
        </w:rPr>
        <w:t xml:space="preserve"> </w:t>
      </w:r>
      <w:r>
        <w:t>ГРУ (ГРУ)</w:t>
      </w:r>
      <w:r>
        <w:rPr>
          <w:spacing w:val="-10"/>
        </w:rPr>
        <w:t xml:space="preserve"> </w:t>
      </w:r>
      <w:r>
        <w:rPr>
          <w:spacing w:val="-2"/>
        </w:rPr>
        <w:t>(</w:t>
      </w:r>
      <w:r>
        <w:t>инв.</w:t>
      </w:r>
      <w:r>
        <w:rPr>
          <w:spacing w:val="-2"/>
        </w:rPr>
        <w:t xml:space="preserve"> №</w:t>
      </w:r>
      <w:r w:rsidRPr="00D67C36">
        <w:t xml:space="preserve"> </w:t>
      </w:r>
      <w:r w:rsidRPr="00D67C36">
        <w:rPr>
          <w:spacing w:val="-2"/>
        </w:rPr>
        <w:t>21-Л-Л827</w:t>
      </w:r>
      <w:r>
        <w:rPr>
          <w:spacing w:val="-2"/>
        </w:rPr>
        <w:t>);</w:t>
      </w:r>
    </w:p>
    <w:p w:rsidR="00BB5E9A" w:rsidRDefault="00BB5E9A" w:rsidP="00FB50BB">
      <w:pPr>
        <w:pStyle w:val="af4"/>
        <w:widowControl w:val="0"/>
        <w:numPr>
          <w:ilvl w:val="0"/>
          <w:numId w:val="23"/>
        </w:numPr>
        <w:tabs>
          <w:tab w:val="left" w:pos="989"/>
        </w:tabs>
        <w:autoSpaceDE w:val="0"/>
        <w:autoSpaceDN w:val="0"/>
        <w:ind w:left="0" w:firstLine="709"/>
        <w:contextualSpacing w:val="0"/>
        <w:jc w:val="both"/>
      </w:pPr>
      <w:r w:rsidRPr="002655A2">
        <w:t>Закрытое распределительное устройство - 6кВ</w:t>
      </w:r>
      <w:r>
        <w:t xml:space="preserve"> (ЗРУ – 6 </w:t>
      </w:r>
      <w:proofErr w:type="spellStart"/>
      <w:r>
        <w:t>кВ</w:t>
      </w:r>
      <w:proofErr w:type="spellEnd"/>
      <w:r>
        <w:t>) (инв.№</w:t>
      </w:r>
      <w:r w:rsidRPr="002655A2">
        <w:t>00000002</w:t>
      </w:r>
      <w:r>
        <w:t>)</w:t>
      </w:r>
    </w:p>
    <w:p w:rsidR="00BB5E9A" w:rsidRDefault="00BB5E9A" w:rsidP="00FB50BB">
      <w:pPr>
        <w:pStyle w:val="af4"/>
        <w:widowControl w:val="0"/>
        <w:numPr>
          <w:ilvl w:val="0"/>
          <w:numId w:val="23"/>
        </w:numPr>
        <w:tabs>
          <w:tab w:val="left" w:pos="989"/>
        </w:tabs>
        <w:autoSpaceDE w:val="0"/>
        <w:autoSpaceDN w:val="0"/>
        <w:ind w:left="0" w:firstLine="709"/>
        <w:contextualSpacing w:val="0"/>
        <w:jc w:val="both"/>
      </w:pPr>
      <w:r w:rsidRPr="002655A2">
        <w:t>Закрытое распределительное устройство</w:t>
      </w:r>
      <w:r>
        <w:t xml:space="preserve"> (КРУ – 6 </w:t>
      </w:r>
      <w:proofErr w:type="spellStart"/>
      <w:r>
        <w:t>кВ</w:t>
      </w:r>
      <w:proofErr w:type="spellEnd"/>
      <w:r>
        <w:t>) (инв.№</w:t>
      </w:r>
      <w:r w:rsidRPr="002655A2">
        <w:t xml:space="preserve"> БП-000008</w:t>
      </w:r>
      <w:r>
        <w:t>)</w:t>
      </w:r>
    </w:p>
    <w:p w:rsidR="00BB5E9A" w:rsidRDefault="00BB5E9A" w:rsidP="00FB50BB">
      <w:pPr>
        <w:pStyle w:val="af4"/>
        <w:widowControl w:val="0"/>
        <w:numPr>
          <w:ilvl w:val="0"/>
          <w:numId w:val="23"/>
        </w:numPr>
        <w:tabs>
          <w:tab w:val="left" w:pos="989"/>
        </w:tabs>
        <w:autoSpaceDE w:val="0"/>
        <w:autoSpaceDN w:val="0"/>
        <w:ind w:left="0" w:firstLine="709"/>
        <w:contextualSpacing w:val="0"/>
        <w:jc w:val="both"/>
      </w:pPr>
      <w:r w:rsidRPr="002655A2">
        <w:t>Здание ВУК (ГТЭ-24, 3 блок)</w:t>
      </w:r>
      <w:r>
        <w:t xml:space="preserve"> (</w:t>
      </w:r>
      <w:r w:rsidRPr="002655A2">
        <w:t>Аппаратная ГТЭ-24 №11</w:t>
      </w:r>
      <w:r>
        <w:t>) (инв.№</w:t>
      </w:r>
      <w:r w:rsidRPr="002655A2">
        <w:t xml:space="preserve"> 00001527</w:t>
      </w:r>
      <w:r>
        <w:t>)</w:t>
      </w:r>
    </w:p>
    <w:p w:rsidR="00BB5E9A" w:rsidRDefault="00BB5E9A" w:rsidP="00FB50BB">
      <w:pPr>
        <w:pStyle w:val="af4"/>
        <w:widowControl w:val="0"/>
        <w:numPr>
          <w:ilvl w:val="0"/>
          <w:numId w:val="23"/>
        </w:numPr>
        <w:tabs>
          <w:tab w:val="left" w:pos="989"/>
        </w:tabs>
        <w:autoSpaceDE w:val="0"/>
        <w:autoSpaceDN w:val="0"/>
        <w:ind w:left="0" w:firstLine="709"/>
        <w:contextualSpacing w:val="0"/>
        <w:jc w:val="both"/>
      </w:pPr>
      <w:r w:rsidRPr="002655A2">
        <w:t xml:space="preserve">КРУМ-6 </w:t>
      </w:r>
      <w:proofErr w:type="spellStart"/>
      <w:r w:rsidRPr="002655A2">
        <w:t>кВ</w:t>
      </w:r>
      <w:proofErr w:type="spellEnd"/>
      <w:r w:rsidRPr="002655A2">
        <w:t xml:space="preserve"> ГРУ (комплектное </w:t>
      </w:r>
      <w:proofErr w:type="spellStart"/>
      <w:proofErr w:type="gramStart"/>
      <w:r w:rsidRPr="002655A2">
        <w:t>распред.устройство</w:t>
      </w:r>
      <w:proofErr w:type="spellEnd"/>
      <w:proofErr w:type="gramEnd"/>
      <w:r w:rsidRPr="002655A2">
        <w:t xml:space="preserve"> модульное)</w:t>
      </w:r>
      <w:r>
        <w:t xml:space="preserve"> (</w:t>
      </w:r>
      <w:r w:rsidRPr="002655A2">
        <w:t xml:space="preserve">КРУМ-6 </w:t>
      </w:r>
      <w:proofErr w:type="spellStart"/>
      <w:r w:rsidRPr="002655A2">
        <w:t>кВ</w:t>
      </w:r>
      <w:proofErr w:type="spellEnd"/>
      <w:r w:rsidRPr="002655A2">
        <w:t xml:space="preserve"> ГТГ-1, ГТГ-2</w:t>
      </w:r>
      <w:r>
        <w:t>) (инв.№</w:t>
      </w:r>
      <w:r w:rsidRPr="002655A2">
        <w:t>33-Л-Л818</w:t>
      </w:r>
      <w:r>
        <w:t>)</w:t>
      </w:r>
    </w:p>
    <w:p w:rsidR="00BB5E9A" w:rsidRDefault="00BB5E9A" w:rsidP="00FB50BB">
      <w:pPr>
        <w:pStyle w:val="af4"/>
        <w:widowControl w:val="0"/>
        <w:numPr>
          <w:ilvl w:val="0"/>
          <w:numId w:val="23"/>
        </w:numPr>
        <w:tabs>
          <w:tab w:val="left" w:pos="989"/>
        </w:tabs>
        <w:autoSpaceDE w:val="0"/>
        <w:autoSpaceDN w:val="0"/>
        <w:spacing w:after="120"/>
        <w:ind w:left="0" w:firstLine="709"/>
        <w:contextualSpacing w:val="0"/>
        <w:jc w:val="both"/>
      </w:pPr>
      <w:r w:rsidRPr="00A370F1">
        <w:t xml:space="preserve">Здание </w:t>
      </w:r>
      <w:proofErr w:type="spellStart"/>
      <w:r w:rsidRPr="00A370F1">
        <w:t>офисно</w:t>
      </w:r>
      <w:proofErr w:type="spellEnd"/>
      <w:r w:rsidRPr="00A370F1">
        <w:t>-производственное</w:t>
      </w:r>
      <w:r>
        <w:t xml:space="preserve"> (инв.№</w:t>
      </w:r>
      <w:r w:rsidRPr="00A370F1">
        <w:t xml:space="preserve"> 11-Л-Л430</w:t>
      </w:r>
      <w:r>
        <w:t>)</w:t>
      </w:r>
    </w:p>
    <w:p w:rsidR="0030791D" w:rsidRPr="00A078EE" w:rsidRDefault="00BB5E9A" w:rsidP="00BB5E9A">
      <w:pPr>
        <w:pStyle w:val="a9"/>
        <w:spacing w:after="0" w:line="240" w:lineRule="auto"/>
        <w:ind w:firstLine="709"/>
        <w:rPr>
          <w:sz w:val="24"/>
          <w:szCs w:val="24"/>
        </w:rPr>
      </w:pPr>
      <w:r w:rsidRPr="00A078EE">
        <w:rPr>
          <w:b/>
          <w:sz w:val="24"/>
          <w:szCs w:val="24"/>
        </w:rPr>
        <w:t xml:space="preserve"> </w:t>
      </w:r>
      <w:r w:rsidR="0030791D" w:rsidRPr="00A078EE">
        <w:rPr>
          <w:b/>
          <w:sz w:val="24"/>
          <w:szCs w:val="24"/>
        </w:rPr>
        <w:t xml:space="preserve">«Отказ от Договора» </w:t>
      </w:r>
      <w:r w:rsidR="0030791D" w:rsidRPr="00A078EE">
        <w:rPr>
          <w:sz w:val="24"/>
          <w:szCs w:val="24"/>
        </w:rPr>
        <w:t xml:space="preserve">– односторонний внесудебный отказ от исполнения Договора, совершенный Стороной в соответствии со статьей 450.1 ГК РФ в случаях, установленных </w:t>
      </w:r>
      <w:r w:rsidR="0030791D" w:rsidRPr="00A078EE">
        <w:rPr>
          <w:spacing w:val="-2"/>
          <w:sz w:val="24"/>
          <w:szCs w:val="24"/>
        </w:rPr>
        <w:t>Договором.</w:t>
      </w:r>
    </w:p>
    <w:p w:rsidR="0030791D" w:rsidRPr="00A078EE" w:rsidRDefault="0030791D" w:rsidP="00BB5E9A">
      <w:pPr>
        <w:pStyle w:val="a9"/>
        <w:spacing w:line="240" w:lineRule="auto"/>
        <w:ind w:firstLine="709"/>
        <w:rPr>
          <w:sz w:val="24"/>
          <w:szCs w:val="24"/>
        </w:rPr>
      </w:pPr>
      <w:r w:rsidRPr="00A078EE">
        <w:rPr>
          <w:b/>
          <w:sz w:val="24"/>
          <w:szCs w:val="24"/>
        </w:rPr>
        <w:t xml:space="preserve">«Применимое право» </w:t>
      </w:r>
      <w:r w:rsidRPr="00A078EE">
        <w:rPr>
          <w:sz w:val="24"/>
          <w:szCs w:val="24"/>
        </w:rPr>
        <w:t>–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rsidR="0030791D" w:rsidRPr="00A078EE" w:rsidRDefault="0030791D" w:rsidP="00BB5E9A">
      <w:pPr>
        <w:spacing w:line="240" w:lineRule="auto"/>
        <w:ind w:firstLine="709"/>
        <w:rPr>
          <w:sz w:val="24"/>
          <w:szCs w:val="24"/>
        </w:rPr>
      </w:pPr>
      <w:r w:rsidRPr="00A078EE">
        <w:rPr>
          <w:b/>
          <w:sz w:val="24"/>
          <w:szCs w:val="24"/>
        </w:rPr>
        <w:t xml:space="preserve">«Приемо-сдаточная документация» </w:t>
      </w:r>
      <w:r w:rsidRPr="00A078EE">
        <w:rPr>
          <w:sz w:val="24"/>
          <w:szCs w:val="24"/>
        </w:rPr>
        <w:t>– документация, оформляемая Подрядчиком</w:t>
      </w:r>
      <w:r w:rsidRPr="00A078EE">
        <w:rPr>
          <w:spacing w:val="40"/>
          <w:sz w:val="24"/>
          <w:szCs w:val="24"/>
        </w:rPr>
        <w:t xml:space="preserve"> </w:t>
      </w:r>
      <w:r w:rsidRPr="00A078EE">
        <w:rPr>
          <w:sz w:val="24"/>
          <w:szCs w:val="24"/>
        </w:rPr>
        <w:t>при завершении выполнения Работ по Объекту.</w:t>
      </w:r>
    </w:p>
    <w:p w:rsidR="0030791D" w:rsidRPr="00A078EE" w:rsidRDefault="0030791D" w:rsidP="0030791D">
      <w:pPr>
        <w:pStyle w:val="a9"/>
        <w:spacing w:line="240" w:lineRule="auto"/>
        <w:ind w:firstLine="709"/>
        <w:rPr>
          <w:sz w:val="24"/>
          <w:szCs w:val="24"/>
        </w:rPr>
      </w:pPr>
      <w:r w:rsidRPr="00A078EE">
        <w:rPr>
          <w:sz w:val="24"/>
          <w:szCs w:val="24"/>
        </w:rPr>
        <w:t>К</w:t>
      </w:r>
      <w:r w:rsidRPr="00A078EE">
        <w:rPr>
          <w:spacing w:val="-6"/>
          <w:sz w:val="24"/>
          <w:szCs w:val="24"/>
        </w:rPr>
        <w:t xml:space="preserve"> </w:t>
      </w:r>
      <w:r w:rsidRPr="00A078EE">
        <w:rPr>
          <w:sz w:val="24"/>
          <w:szCs w:val="24"/>
        </w:rPr>
        <w:t>Приемо-сдаточной</w:t>
      </w:r>
      <w:r w:rsidRPr="00A078EE">
        <w:rPr>
          <w:spacing w:val="-6"/>
          <w:sz w:val="24"/>
          <w:szCs w:val="24"/>
        </w:rPr>
        <w:t xml:space="preserve"> </w:t>
      </w:r>
      <w:r w:rsidRPr="00A078EE">
        <w:rPr>
          <w:sz w:val="24"/>
          <w:szCs w:val="24"/>
        </w:rPr>
        <w:t>документации</w:t>
      </w:r>
      <w:r w:rsidRPr="00A078EE">
        <w:rPr>
          <w:spacing w:val="-5"/>
          <w:sz w:val="24"/>
          <w:szCs w:val="24"/>
        </w:rPr>
        <w:t xml:space="preserve"> </w:t>
      </w:r>
      <w:r w:rsidRPr="00A078EE">
        <w:rPr>
          <w:spacing w:val="-2"/>
          <w:sz w:val="24"/>
          <w:szCs w:val="24"/>
        </w:rPr>
        <w:t>относятся:</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Эксплуатационная документация, сертификаты, технические условия, протоколы, инструкции, паспорта;</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r w:rsidRPr="00A078EE">
        <w:t>Документы, удостоверяющие</w:t>
      </w:r>
      <w:r w:rsidRPr="00A078EE">
        <w:rPr>
          <w:spacing w:val="-6"/>
        </w:rPr>
        <w:t xml:space="preserve"> </w:t>
      </w:r>
      <w:r w:rsidRPr="00A078EE">
        <w:t>качество</w:t>
      </w:r>
      <w:r w:rsidRPr="00A078EE">
        <w:rPr>
          <w:spacing w:val="-5"/>
        </w:rPr>
        <w:t xml:space="preserve"> </w:t>
      </w:r>
      <w:r w:rsidRPr="00A078EE">
        <w:t>используемых</w:t>
      </w:r>
      <w:r w:rsidRPr="00A078EE">
        <w:rPr>
          <w:spacing w:val="-4"/>
        </w:rPr>
        <w:t xml:space="preserve"> </w:t>
      </w:r>
      <w:r w:rsidRPr="00A078EE">
        <w:t>Подрядчиком Материально- технических ресурсов;</w:t>
      </w:r>
    </w:p>
    <w:p w:rsidR="0030791D" w:rsidRPr="00A078EE" w:rsidRDefault="0030791D" w:rsidP="00FB50BB">
      <w:pPr>
        <w:pStyle w:val="af4"/>
        <w:widowControl w:val="0"/>
        <w:numPr>
          <w:ilvl w:val="0"/>
          <w:numId w:val="22"/>
        </w:numPr>
        <w:tabs>
          <w:tab w:val="left" w:pos="1276"/>
        </w:tabs>
        <w:autoSpaceDE w:val="0"/>
        <w:autoSpaceDN w:val="0"/>
        <w:ind w:left="0" w:firstLine="709"/>
        <w:contextualSpacing w:val="0"/>
        <w:jc w:val="both"/>
      </w:pPr>
      <w:proofErr w:type="spellStart"/>
      <w:r w:rsidRPr="00A078EE">
        <w:t>Пофамильные</w:t>
      </w:r>
      <w:proofErr w:type="spellEnd"/>
      <w:r w:rsidRPr="00A078EE">
        <w:rPr>
          <w:spacing w:val="40"/>
        </w:rPr>
        <w:t xml:space="preserve"> </w:t>
      </w:r>
      <w:r w:rsidRPr="00A078EE">
        <w:t>списки</w:t>
      </w:r>
      <w:r w:rsidRPr="00A078EE">
        <w:rPr>
          <w:spacing w:val="40"/>
        </w:rPr>
        <w:t xml:space="preserve"> </w:t>
      </w:r>
      <w:r w:rsidRPr="00A078EE">
        <w:t>персонала,</w:t>
      </w:r>
      <w:r w:rsidRPr="00A078EE">
        <w:rPr>
          <w:spacing w:val="40"/>
        </w:rPr>
        <w:t xml:space="preserve"> </w:t>
      </w:r>
      <w:r w:rsidRPr="00A078EE">
        <w:t>задействованного</w:t>
      </w:r>
      <w:r w:rsidRPr="00A078EE">
        <w:rPr>
          <w:spacing w:val="40"/>
        </w:rPr>
        <w:t xml:space="preserve"> </w:t>
      </w:r>
      <w:r w:rsidRPr="00A078EE">
        <w:t>при</w:t>
      </w:r>
      <w:r w:rsidRPr="00A078EE">
        <w:rPr>
          <w:spacing w:val="40"/>
        </w:rPr>
        <w:t xml:space="preserve"> </w:t>
      </w:r>
      <w:r w:rsidRPr="00A078EE">
        <w:t>производстве</w:t>
      </w:r>
      <w:r w:rsidRPr="00A078EE">
        <w:rPr>
          <w:spacing w:val="40"/>
        </w:rPr>
        <w:t xml:space="preserve"> </w:t>
      </w:r>
      <w:r w:rsidRPr="00A078EE">
        <w:t>Работ,</w:t>
      </w:r>
      <w:r w:rsidRPr="00A078EE">
        <w:rPr>
          <w:spacing w:val="40"/>
        </w:rPr>
        <w:t xml:space="preserve"> </w:t>
      </w:r>
      <w:r w:rsidRPr="00A078EE">
        <w:t>а также копии всех документов, подтверждающих его квалификацию.</w:t>
      </w:r>
    </w:p>
    <w:p w:rsidR="0030791D" w:rsidRPr="00A078EE" w:rsidRDefault="0030791D" w:rsidP="0030791D">
      <w:pPr>
        <w:pStyle w:val="a9"/>
        <w:spacing w:line="240" w:lineRule="auto"/>
        <w:ind w:firstLine="709"/>
        <w:rPr>
          <w:sz w:val="24"/>
          <w:szCs w:val="24"/>
        </w:rPr>
      </w:pPr>
      <w:r w:rsidRPr="00A078EE">
        <w:rPr>
          <w:sz w:val="24"/>
          <w:szCs w:val="24"/>
        </w:rPr>
        <w:lastRenderedPageBreak/>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30791D" w:rsidRPr="00A078EE" w:rsidRDefault="0030791D" w:rsidP="0030791D">
      <w:pPr>
        <w:pStyle w:val="a9"/>
        <w:spacing w:line="240" w:lineRule="auto"/>
        <w:ind w:firstLine="709"/>
        <w:rPr>
          <w:sz w:val="24"/>
          <w:szCs w:val="24"/>
        </w:rPr>
      </w:pPr>
      <w:r w:rsidRPr="00A078EE">
        <w:rPr>
          <w:b/>
          <w:sz w:val="24"/>
          <w:szCs w:val="24"/>
        </w:rPr>
        <w:t xml:space="preserve">«Работы» </w:t>
      </w:r>
      <w:r w:rsidRPr="00A078EE">
        <w:rPr>
          <w:sz w:val="24"/>
          <w:szCs w:val="24"/>
        </w:rPr>
        <w:t>– все производимые / выполняемые Подрядчиком на свой риск, с использованием своих и / или привлеченных за свой счет сил и средств (Материально- технических ресурсов, инструмента), в соответствии с условиями Договора и Применимым правом работы, в том числе ремонтные работы, работы по исправлению выявленных недостатков, несоответствий и / или дефектов в Результате работ, а также любые иные работы (в том числе приобретение Материально-технических ресурсов), необходимые для выполнения Подрядчиком своих обязательств по Договору, независимо от их прямого указания в Договоре.</w:t>
      </w:r>
    </w:p>
    <w:p w:rsidR="0030791D" w:rsidRPr="00A078EE" w:rsidRDefault="0030791D" w:rsidP="0030791D">
      <w:pPr>
        <w:pStyle w:val="a9"/>
        <w:spacing w:line="240" w:lineRule="auto"/>
        <w:ind w:firstLine="709"/>
        <w:rPr>
          <w:sz w:val="24"/>
          <w:szCs w:val="24"/>
        </w:rPr>
      </w:pPr>
      <w:r w:rsidRPr="00A078EE">
        <w:rPr>
          <w:sz w:val="24"/>
          <w:szCs w:val="24"/>
        </w:rPr>
        <w:t>Термин</w:t>
      </w:r>
      <w:r w:rsidRPr="00A078EE">
        <w:rPr>
          <w:spacing w:val="70"/>
          <w:sz w:val="24"/>
          <w:szCs w:val="24"/>
        </w:rPr>
        <w:t xml:space="preserve"> </w:t>
      </w:r>
      <w:r w:rsidRPr="00A078EE">
        <w:rPr>
          <w:sz w:val="24"/>
          <w:szCs w:val="24"/>
        </w:rPr>
        <w:t>«Работы»</w:t>
      </w:r>
      <w:r w:rsidRPr="00A078EE">
        <w:rPr>
          <w:spacing w:val="63"/>
          <w:sz w:val="24"/>
          <w:szCs w:val="24"/>
        </w:rPr>
        <w:t xml:space="preserve"> </w:t>
      </w:r>
      <w:r w:rsidRPr="00A078EE">
        <w:rPr>
          <w:sz w:val="24"/>
          <w:szCs w:val="24"/>
        </w:rPr>
        <w:t>включает</w:t>
      </w:r>
      <w:r w:rsidRPr="00A078EE">
        <w:rPr>
          <w:spacing w:val="68"/>
          <w:sz w:val="24"/>
          <w:szCs w:val="24"/>
        </w:rPr>
        <w:t xml:space="preserve"> </w:t>
      </w:r>
      <w:r w:rsidRPr="00A078EE">
        <w:rPr>
          <w:sz w:val="24"/>
          <w:szCs w:val="24"/>
        </w:rPr>
        <w:t>в</w:t>
      </w:r>
      <w:r w:rsidRPr="00A078EE">
        <w:rPr>
          <w:spacing w:val="68"/>
          <w:sz w:val="24"/>
          <w:szCs w:val="24"/>
        </w:rPr>
        <w:t xml:space="preserve"> </w:t>
      </w:r>
      <w:r w:rsidRPr="00A078EE">
        <w:rPr>
          <w:sz w:val="24"/>
          <w:szCs w:val="24"/>
        </w:rPr>
        <w:t>себя</w:t>
      </w:r>
      <w:r w:rsidRPr="00A078EE">
        <w:rPr>
          <w:spacing w:val="72"/>
          <w:sz w:val="24"/>
          <w:szCs w:val="24"/>
        </w:rPr>
        <w:t xml:space="preserve"> </w:t>
      </w:r>
      <w:r w:rsidRPr="00A078EE">
        <w:rPr>
          <w:sz w:val="24"/>
          <w:szCs w:val="24"/>
        </w:rPr>
        <w:t>упомянутые</w:t>
      </w:r>
      <w:r w:rsidRPr="00A078EE">
        <w:rPr>
          <w:spacing w:val="66"/>
          <w:sz w:val="24"/>
          <w:szCs w:val="24"/>
        </w:rPr>
        <w:t xml:space="preserve"> </w:t>
      </w:r>
      <w:r w:rsidRPr="00A078EE">
        <w:rPr>
          <w:sz w:val="24"/>
          <w:szCs w:val="24"/>
        </w:rPr>
        <w:t>в</w:t>
      </w:r>
      <w:r w:rsidRPr="00A078EE">
        <w:rPr>
          <w:spacing w:val="66"/>
          <w:sz w:val="24"/>
          <w:szCs w:val="24"/>
        </w:rPr>
        <w:t xml:space="preserve"> </w:t>
      </w:r>
      <w:r w:rsidRPr="00A078EE">
        <w:rPr>
          <w:sz w:val="24"/>
          <w:szCs w:val="24"/>
        </w:rPr>
        <w:t>настоящем</w:t>
      </w:r>
      <w:r w:rsidRPr="00A078EE">
        <w:rPr>
          <w:spacing w:val="66"/>
          <w:sz w:val="24"/>
          <w:szCs w:val="24"/>
        </w:rPr>
        <w:t xml:space="preserve"> </w:t>
      </w:r>
      <w:r w:rsidRPr="00A078EE">
        <w:rPr>
          <w:sz w:val="24"/>
          <w:szCs w:val="24"/>
        </w:rPr>
        <w:t>пункте</w:t>
      </w:r>
      <w:r w:rsidRPr="00A078EE">
        <w:rPr>
          <w:spacing w:val="68"/>
          <w:sz w:val="24"/>
          <w:szCs w:val="24"/>
        </w:rPr>
        <w:t xml:space="preserve"> </w:t>
      </w:r>
      <w:r w:rsidRPr="00A078EE">
        <w:rPr>
          <w:spacing w:val="-2"/>
          <w:sz w:val="24"/>
          <w:szCs w:val="24"/>
        </w:rPr>
        <w:t>обязанности</w:t>
      </w:r>
      <w:r>
        <w:rPr>
          <w:spacing w:val="-2"/>
          <w:sz w:val="24"/>
          <w:szCs w:val="24"/>
        </w:rPr>
        <w:t xml:space="preserve"> </w:t>
      </w:r>
      <w:r w:rsidRPr="00A078EE">
        <w:rPr>
          <w:sz w:val="24"/>
          <w:szCs w:val="24"/>
        </w:rPr>
        <w:t>Подрядчика независимо от возможного использования в тексте Договора терминов, обозначающих такие обязанности, совместно с термином «Работы».</w:t>
      </w:r>
    </w:p>
    <w:p w:rsidR="0030791D" w:rsidRDefault="0030791D" w:rsidP="0030791D">
      <w:pPr>
        <w:pStyle w:val="a9"/>
        <w:spacing w:line="240" w:lineRule="auto"/>
        <w:ind w:firstLine="709"/>
        <w:rPr>
          <w:sz w:val="24"/>
          <w:szCs w:val="24"/>
        </w:rPr>
      </w:pPr>
      <w:r w:rsidRPr="00A078EE">
        <w:rPr>
          <w:b/>
          <w:sz w:val="24"/>
          <w:szCs w:val="24"/>
        </w:rPr>
        <w:t xml:space="preserve">«Рабочий день» </w:t>
      </w:r>
      <w:r w:rsidRPr="00A078EE">
        <w:rPr>
          <w:sz w:val="24"/>
          <w:szCs w:val="24"/>
        </w:rPr>
        <w:t>– день, который в соответствии с Применимым правом, является рабочим днем в Российской Федерации.</w:t>
      </w:r>
    </w:p>
    <w:p w:rsidR="00641760" w:rsidRPr="007737E9" w:rsidRDefault="00641760" w:rsidP="00641760">
      <w:pPr>
        <w:widowControl w:val="0"/>
        <w:tabs>
          <w:tab w:val="left" w:pos="567"/>
        </w:tabs>
        <w:spacing w:line="240" w:lineRule="auto"/>
        <w:ind w:firstLine="709"/>
        <w:rPr>
          <w:sz w:val="24"/>
          <w:szCs w:val="24"/>
        </w:rPr>
      </w:pPr>
      <w:r w:rsidRPr="007737E9">
        <w:rPr>
          <w:b/>
          <w:snapToGrid/>
          <w:sz w:val="24"/>
          <w:szCs w:val="24"/>
          <w:lang w:eastAsia="en-US"/>
        </w:rPr>
        <w:t xml:space="preserve">«Рабочая документация» </w:t>
      </w:r>
      <w:r w:rsidRPr="007737E9">
        <w:rPr>
          <w:snapToGrid/>
          <w:sz w:val="24"/>
          <w:szCs w:val="24"/>
          <w:lang w:eastAsia="en-US"/>
        </w:rPr>
        <w:t>–</w:t>
      </w:r>
      <w:r w:rsidRPr="007737E9">
        <w:rPr>
          <w:b/>
          <w:snapToGrid/>
          <w:sz w:val="24"/>
          <w:szCs w:val="24"/>
          <w:lang w:eastAsia="en-US"/>
        </w:rPr>
        <w:t xml:space="preserve"> </w:t>
      </w:r>
      <w:r w:rsidRPr="007737E9">
        <w:rPr>
          <w:snapToGrid/>
          <w:sz w:val="24"/>
          <w:szCs w:val="24"/>
          <w:lang w:eastAsia="en-US"/>
        </w:rPr>
        <w:t xml:space="preserve">совокупность текстовых и графических документов </w:t>
      </w:r>
      <w:r w:rsidR="00A55081">
        <w:rPr>
          <w:snapToGrid/>
          <w:sz w:val="24"/>
          <w:szCs w:val="24"/>
          <w:lang w:eastAsia="en-US"/>
        </w:rPr>
        <w:t>на русском языке</w:t>
      </w:r>
      <w:r w:rsidR="00D40029">
        <w:rPr>
          <w:snapToGrid/>
          <w:sz w:val="24"/>
          <w:szCs w:val="24"/>
          <w:lang w:eastAsia="en-US"/>
        </w:rPr>
        <w:t xml:space="preserve"> </w:t>
      </w:r>
      <w:r w:rsidR="00D40029" w:rsidRPr="00D40029">
        <w:rPr>
          <w:snapToGrid/>
          <w:sz w:val="24"/>
          <w:szCs w:val="24"/>
          <w:lang w:eastAsia="en-US"/>
        </w:rPr>
        <w:t>Л202407-206-103-АСУ1 «Расширение объекта: «Программно-технический комплекс «ЭКРА», в составе основного средства «Система управления автоматизации ГРУ», с добавлением дополнительного АРМ ОДС и функции SMS оповещения при возникновении аварийных событий для нужд филиала ПЭС «</w:t>
      </w:r>
      <w:proofErr w:type="spellStart"/>
      <w:r w:rsidR="00D40029" w:rsidRPr="00D40029">
        <w:rPr>
          <w:snapToGrid/>
          <w:sz w:val="24"/>
          <w:szCs w:val="24"/>
          <w:lang w:eastAsia="en-US"/>
        </w:rPr>
        <w:t>Лабытнанги</w:t>
      </w:r>
      <w:proofErr w:type="spellEnd"/>
      <w:r w:rsidR="00D40029" w:rsidRPr="00D40029">
        <w:rPr>
          <w:snapToGrid/>
          <w:sz w:val="24"/>
          <w:szCs w:val="24"/>
          <w:lang w:eastAsia="en-US"/>
        </w:rPr>
        <w:t>»»</w:t>
      </w:r>
      <w:r w:rsidRPr="007737E9">
        <w:rPr>
          <w:snapToGrid/>
          <w:sz w:val="24"/>
          <w:szCs w:val="24"/>
          <w:lang w:eastAsia="en-US"/>
        </w:rPr>
        <w:t xml:space="preserve">, необходимых </w:t>
      </w:r>
      <w:r w:rsidR="00A55081">
        <w:rPr>
          <w:snapToGrid/>
          <w:sz w:val="24"/>
          <w:szCs w:val="24"/>
          <w:lang w:eastAsia="en-US"/>
        </w:rPr>
        <w:t>для производства строительных-</w:t>
      </w:r>
      <w:r w:rsidRPr="007737E9">
        <w:rPr>
          <w:snapToGrid/>
          <w:sz w:val="24"/>
          <w:szCs w:val="24"/>
          <w:lang w:eastAsia="en-US"/>
        </w:rPr>
        <w:t xml:space="preserve"> монтажных </w:t>
      </w:r>
      <w:r w:rsidR="00A55081">
        <w:rPr>
          <w:snapToGrid/>
          <w:sz w:val="24"/>
          <w:szCs w:val="24"/>
          <w:lang w:eastAsia="en-US"/>
        </w:rPr>
        <w:t>и пусконаладочных работ</w:t>
      </w:r>
      <w:r w:rsidRPr="007737E9">
        <w:rPr>
          <w:snapToGrid/>
          <w:sz w:val="24"/>
          <w:szCs w:val="24"/>
          <w:lang w:eastAsia="en-US"/>
        </w:rPr>
        <w:t>, обеспечения строительства оборудованием, изделиями и материалами и / или изготовления строительных изделий, с</w:t>
      </w:r>
      <w:r w:rsidRPr="007737E9">
        <w:rPr>
          <w:sz w:val="24"/>
          <w:szCs w:val="24"/>
        </w:rPr>
        <w:t xml:space="preserve">одержащая: </w:t>
      </w:r>
    </w:p>
    <w:p w:rsidR="00641760" w:rsidRPr="007737E9" w:rsidRDefault="00641760" w:rsidP="00641760">
      <w:pPr>
        <w:pStyle w:val="af4"/>
        <w:widowControl w:val="0"/>
        <w:numPr>
          <w:ilvl w:val="0"/>
          <w:numId w:val="31"/>
        </w:numPr>
        <w:shd w:val="clear" w:color="auto" w:fill="FFFFFF"/>
        <w:tabs>
          <w:tab w:val="left" w:pos="567"/>
          <w:tab w:val="left" w:pos="1134"/>
        </w:tabs>
        <w:overflowPunct w:val="0"/>
        <w:autoSpaceDE w:val="0"/>
        <w:ind w:left="0" w:firstLine="709"/>
        <w:jc w:val="both"/>
        <w:textAlignment w:val="baseline"/>
        <w:rPr>
          <w:lang w:eastAsia="en-US"/>
        </w:rPr>
      </w:pPr>
      <w:r w:rsidRPr="007737E9">
        <w:rPr>
          <w:lang w:eastAsia="en-US"/>
        </w:rPr>
        <w:t>рабочие чертежи основного комплекта, спецификации оборудования и изделий;</w:t>
      </w:r>
    </w:p>
    <w:p w:rsidR="00641760" w:rsidRPr="007737E9" w:rsidRDefault="00641760" w:rsidP="00641760">
      <w:pPr>
        <w:pStyle w:val="af4"/>
        <w:widowControl w:val="0"/>
        <w:numPr>
          <w:ilvl w:val="0"/>
          <w:numId w:val="31"/>
        </w:numPr>
        <w:shd w:val="clear" w:color="auto" w:fill="FFFFFF"/>
        <w:tabs>
          <w:tab w:val="left" w:pos="567"/>
          <w:tab w:val="left" w:pos="1134"/>
        </w:tabs>
        <w:overflowPunct w:val="0"/>
        <w:autoSpaceDE w:val="0"/>
        <w:ind w:left="0" w:firstLine="709"/>
        <w:jc w:val="both"/>
        <w:textAlignment w:val="baseline"/>
        <w:rPr>
          <w:lang w:eastAsia="en-US"/>
        </w:rPr>
      </w:pPr>
      <w:r w:rsidRPr="007737E9">
        <w:rPr>
          <w:lang w:eastAsia="en-US"/>
        </w:rPr>
        <w:t>документы, разработанные в дополнение к рабочим чертежам основного комплекта;</w:t>
      </w:r>
    </w:p>
    <w:p w:rsidR="00641760" w:rsidRPr="004315F7" w:rsidRDefault="00641760" w:rsidP="00DC7366">
      <w:pPr>
        <w:pStyle w:val="af4"/>
        <w:widowControl w:val="0"/>
        <w:numPr>
          <w:ilvl w:val="0"/>
          <w:numId w:val="31"/>
        </w:numPr>
        <w:shd w:val="clear" w:color="auto" w:fill="FFFFFF"/>
        <w:tabs>
          <w:tab w:val="left" w:pos="567"/>
          <w:tab w:val="left" w:pos="1134"/>
        </w:tabs>
        <w:overflowPunct w:val="0"/>
        <w:autoSpaceDE w:val="0"/>
        <w:spacing w:after="120"/>
        <w:ind w:left="0" w:firstLine="709"/>
        <w:jc w:val="both"/>
        <w:textAlignment w:val="baseline"/>
        <w:rPr>
          <w:lang w:eastAsia="en-US"/>
        </w:rPr>
      </w:pPr>
      <w:r w:rsidRPr="007737E9">
        <w:rPr>
          <w:lang w:eastAsia="en-US"/>
        </w:rPr>
        <w:t>сметную документацию, определяющую</w:t>
      </w:r>
      <w:r>
        <w:rPr>
          <w:lang w:eastAsia="en-US"/>
        </w:rPr>
        <w:t xml:space="preserve"> полную стоимость Работ по Рабочей документации.</w:t>
      </w:r>
      <w:r w:rsidRPr="004315F7">
        <w:rPr>
          <w:lang w:eastAsia="en-US"/>
        </w:rPr>
        <w:t xml:space="preserve"> </w:t>
      </w:r>
    </w:p>
    <w:p w:rsidR="0030791D" w:rsidRPr="00A078EE" w:rsidRDefault="0030791D" w:rsidP="0030791D">
      <w:pPr>
        <w:pStyle w:val="a9"/>
        <w:spacing w:line="240" w:lineRule="auto"/>
        <w:ind w:firstLine="709"/>
        <w:rPr>
          <w:sz w:val="24"/>
          <w:szCs w:val="24"/>
        </w:rPr>
      </w:pPr>
      <w:r w:rsidRPr="00A078EE">
        <w:rPr>
          <w:b/>
          <w:sz w:val="24"/>
          <w:szCs w:val="24"/>
        </w:rPr>
        <w:t xml:space="preserve">«Результат работ» </w:t>
      </w:r>
      <w:r w:rsidRPr="00A078EE">
        <w:rPr>
          <w:sz w:val="24"/>
          <w:szCs w:val="24"/>
        </w:rPr>
        <w:t xml:space="preserve">– </w:t>
      </w:r>
      <w:r w:rsidR="00391F6D">
        <w:rPr>
          <w:sz w:val="24"/>
          <w:szCs w:val="24"/>
        </w:rPr>
        <w:t xml:space="preserve">строительно-монтажные и пусконаладочные работы </w:t>
      </w:r>
      <w:r w:rsidR="00D52E69">
        <w:rPr>
          <w:sz w:val="24"/>
          <w:szCs w:val="24"/>
        </w:rPr>
        <w:t xml:space="preserve">на </w:t>
      </w:r>
      <w:r w:rsidRPr="00A078EE">
        <w:rPr>
          <w:sz w:val="24"/>
          <w:szCs w:val="24"/>
        </w:rPr>
        <w:t>Объект</w:t>
      </w:r>
      <w:r w:rsidR="00D52E69">
        <w:rPr>
          <w:sz w:val="24"/>
          <w:szCs w:val="24"/>
        </w:rPr>
        <w:t>е</w:t>
      </w:r>
      <w:r w:rsidRPr="00A078EE">
        <w:rPr>
          <w:sz w:val="24"/>
          <w:szCs w:val="24"/>
        </w:rPr>
        <w:t>,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rsidR="0030791D" w:rsidRPr="00A078EE" w:rsidRDefault="0030791D" w:rsidP="0030791D">
      <w:pPr>
        <w:pStyle w:val="a9"/>
        <w:spacing w:line="240" w:lineRule="auto"/>
        <w:ind w:firstLine="709"/>
        <w:rPr>
          <w:sz w:val="24"/>
          <w:szCs w:val="24"/>
        </w:rPr>
      </w:pPr>
      <w:r w:rsidRPr="00A078EE">
        <w:rPr>
          <w:b/>
          <w:sz w:val="24"/>
          <w:szCs w:val="24"/>
        </w:rPr>
        <w:t xml:space="preserve">«Скрытые работы» </w:t>
      </w:r>
      <w:r w:rsidRPr="00A078EE">
        <w:rPr>
          <w:sz w:val="24"/>
          <w:szCs w:val="24"/>
        </w:rPr>
        <w:t>– отдельные виды работ, качество выполнения которых оказывает влияние на безопасность и (или) долговечность объекта капитального строительства, но в соответствии с технологией их проведения контроль за их осуществлением</w:t>
      </w:r>
      <w:r w:rsidRPr="00A078EE">
        <w:rPr>
          <w:spacing w:val="-1"/>
          <w:sz w:val="24"/>
          <w:szCs w:val="24"/>
        </w:rPr>
        <w:t xml:space="preserve"> </w:t>
      </w:r>
      <w:r w:rsidRPr="00A078EE">
        <w:rPr>
          <w:sz w:val="24"/>
          <w:szCs w:val="24"/>
        </w:rPr>
        <w:t>не может быть проведен Заказчиком</w:t>
      </w:r>
      <w:r w:rsidRPr="00A078EE">
        <w:rPr>
          <w:spacing w:val="-1"/>
          <w:sz w:val="24"/>
          <w:szCs w:val="24"/>
        </w:rPr>
        <w:t xml:space="preserve"> </w:t>
      </w:r>
      <w:r w:rsidRPr="00A078EE">
        <w:rPr>
          <w:sz w:val="24"/>
          <w:szCs w:val="24"/>
        </w:rPr>
        <w:t>после</w:t>
      </w:r>
      <w:r w:rsidRPr="00A078EE">
        <w:rPr>
          <w:spacing w:val="-1"/>
          <w:sz w:val="24"/>
          <w:szCs w:val="24"/>
        </w:rPr>
        <w:t xml:space="preserve"> </w:t>
      </w:r>
      <w:r w:rsidRPr="00A078EE">
        <w:rPr>
          <w:sz w:val="24"/>
          <w:szCs w:val="24"/>
        </w:rPr>
        <w:t>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rsidR="0030791D" w:rsidRPr="00A078EE" w:rsidRDefault="0030791D" w:rsidP="0030791D">
      <w:pPr>
        <w:spacing w:line="240" w:lineRule="auto"/>
        <w:ind w:firstLine="709"/>
        <w:rPr>
          <w:sz w:val="24"/>
          <w:szCs w:val="24"/>
        </w:rPr>
      </w:pPr>
      <w:r w:rsidRPr="00A078EE">
        <w:rPr>
          <w:sz w:val="24"/>
          <w:szCs w:val="24"/>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rsidR="0030791D" w:rsidRPr="00A078EE" w:rsidRDefault="0030791D" w:rsidP="0030791D">
      <w:pPr>
        <w:pStyle w:val="a9"/>
        <w:spacing w:line="240" w:lineRule="auto"/>
        <w:ind w:firstLine="709"/>
        <w:rPr>
          <w:sz w:val="24"/>
          <w:szCs w:val="24"/>
        </w:rPr>
      </w:pPr>
      <w:r w:rsidRPr="00A078EE">
        <w:rPr>
          <w:b/>
          <w:sz w:val="24"/>
          <w:szCs w:val="24"/>
        </w:rPr>
        <w:t xml:space="preserve">«Строительная площадка» </w:t>
      </w:r>
      <w:r w:rsidRPr="00A078EE">
        <w:rPr>
          <w:sz w:val="24"/>
          <w:szCs w:val="24"/>
        </w:rPr>
        <w:t xml:space="preserve">или </w:t>
      </w:r>
      <w:r w:rsidRPr="00A078EE">
        <w:rPr>
          <w:b/>
          <w:sz w:val="24"/>
          <w:szCs w:val="24"/>
        </w:rPr>
        <w:t xml:space="preserve">«Стройплощадка» </w:t>
      </w:r>
      <w:r w:rsidRPr="00A078EE">
        <w:rPr>
          <w:sz w:val="24"/>
          <w:szCs w:val="24"/>
        </w:rPr>
        <w:t xml:space="preserve">– предоставляемая Подрядчику по акту для выполнения Работ территория в месте выполнения Работ, расположенном по адресу: г. </w:t>
      </w:r>
      <w:proofErr w:type="spellStart"/>
      <w:r w:rsidRPr="00A078EE">
        <w:rPr>
          <w:sz w:val="24"/>
          <w:szCs w:val="24"/>
        </w:rPr>
        <w:t>Лабытнанги</w:t>
      </w:r>
      <w:proofErr w:type="spellEnd"/>
      <w:r w:rsidRPr="00A078EE">
        <w:rPr>
          <w:sz w:val="24"/>
          <w:szCs w:val="24"/>
        </w:rPr>
        <w:t>, ул. Энергетиков, территория электростанции ПЭС «</w:t>
      </w:r>
      <w:proofErr w:type="spellStart"/>
      <w:r w:rsidRPr="00A078EE">
        <w:rPr>
          <w:sz w:val="24"/>
          <w:szCs w:val="24"/>
        </w:rPr>
        <w:t>Лабытнанги</w:t>
      </w:r>
      <w:proofErr w:type="spellEnd"/>
      <w:r w:rsidRPr="00A078EE">
        <w:rPr>
          <w:sz w:val="24"/>
          <w:szCs w:val="24"/>
        </w:rPr>
        <w:t>».</w:t>
      </w:r>
    </w:p>
    <w:p w:rsidR="0030791D" w:rsidRPr="00A078EE" w:rsidRDefault="0030791D" w:rsidP="0030791D">
      <w:pPr>
        <w:pStyle w:val="a9"/>
        <w:spacing w:line="240" w:lineRule="auto"/>
        <w:ind w:firstLine="709"/>
        <w:rPr>
          <w:sz w:val="24"/>
          <w:szCs w:val="24"/>
        </w:rPr>
      </w:pPr>
      <w:r w:rsidRPr="00A078EE">
        <w:rPr>
          <w:b/>
          <w:sz w:val="24"/>
          <w:szCs w:val="24"/>
        </w:rPr>
        <w:t xml:space="preserve">«Техническое задание» </w:t>
      </w:r>
      <w:r w:rsidRPr="00A078EE">
        <w:rPr>
          <w:sz w:val="24"/>
          <w:szCs w:val="24"/>
        </w:rPr>
        <w:t>–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rsidR="0030791D" w:rsidRPr="00A078EE" w:rsidRDefault="0030791D" w:rsidP="0030791D">
      <w:pPr>
        <w:pStyle w:val="a9"/>
        <w:spacing w:line="240" w:lineRule="auto"/>
        <w:ind w:firstLine="709"/>
        <w:rPr>
          <w:sz w:val="24"/>
          <w:szCs w:val="24"/>
        </w:rPr>
      </w:pPr>
      <w:r w:rsidRPr="00A078EE">
        <w:rPr>
          <w:b/>
          <w:sz w:val="24"/>
          <w:szCs w:val="24"/>
        </w:rPr>
        <w:lastRenderedPageBreak/>
        <w:t xml:space="preserve">«Субподрядчик» </w:t>
      </w:r>
      <w:r w:rsidRPr="00A078EE">
        <w:rPr>
          <w:sz w:val="24"/>
          <w:szCs w:val="24"/>
        </w:rPr>
        <w:t>– юридическое лицо или индивидуальный предприниматель, нанятые Подрядчиком посредством заключения договора для выполнения части</w:t>
      </w:r>
      <w:r w:rsidRPr="00A078EE">
        <w:rPr>
          <w:spacing w:val="40"/>
          <w:sz w:val="24"/>
          <w:szCs w:val="24"/>
        </w:rPr>
        <w:t xml:space="preserve"> </w:t>
      </w:r>
      <w:r w:rsidRPr="00A078EE">
        <w:rPr>
          <w:sz w:val="24"/>
          <w:szCs w:val="24"/>
        </w:rPr>
        <w:t xml:space="preserve">обязательств Подрядчика по Договору, в том числе для выполнения любых Работ по </w:t>
      </w:r>
      <w:r w:rsidRPr="00A078EE">
        <w:rPr>
          <w:spacing w:val="-2"/>
          <w:sz w:val="24"/>
          <w:szCs w:val="24"/>
        </w:rPr>
        <w:t>Договору.</w:t>
      </w:r>
    </w:p>
    <w:p w:rsidR="0030791D" w:rsidRPr="00A078EE" w:rsidRDefault="0030791D" w:rsidP="0030791D">
      <w:pPr>
        <w:pStyle w:val="a9"/>
        <w:spacing w:line="240" w:lineRule="auto"/>
        <w:ind w:firstLine="709"/>
        <w:rPr>
          <w:sz w:val="24"/>
          <w:szCs w:val="24"/>
        </w:rPr>
      </w:pPr>
      <w:r w:rsidRPr="00A078EE">
        <w:rPr>
          <w:b/>
          <w:sz w:val="24"/>
          <w:szCs w:val="24"/>
        </w:rPr>
        <w:t xml:space="preserve">«Цена Договора» </w:t>
      </w:r>
      <w:r w:rsidRPr="00A078EE">
        <w:rPr>
          <w:sz w:val="24"/>
          <w:szCs w:val="24"/>
        </w:rPr>
        <w:t>–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 на весь период действия Договора.</w:t>
      </w:r>
    </w:p>
    <w:p w:rsidR="0030791D" w:rsidRPr="00D30D9A" w:rsidRDefault="0030791D" w:rsidP="00FB50BB">
      <w:pPr>
        <w:pStyle w:val="af4"/>
        <w:numPr>
          <w:ilvl w:val="0"/>
          <w:numId w:val="3"/>
        </w:numPr>
        <w:shd w:val="clear" w:color="auto" w:fill="FFFFFF"/>
        <w:tabs>
          <w:tab w:val="left" w:pos="284"/>
        </w:tabs>
        <w:spacing w:before="360" w:after="240"/>
        <w:ind w:left="0" w:firstLine="0"/>
        <w:contextualSpacing w:val="0"/>
        <w:jc w:val="center"/>
        <w:rPr>
          <w:b/>
          <w:bCs/>
        </w:rPr>
      </w:pPr>
      <w:r w:rsidRPr="00D30D9A">
        <w:rPr>
          <w:b/>
          <w:bCs/>
        </w:rPr>
        <w:t>Предмет Договора</w:t>
      </w:r>
    </w:p>
    <w:p w:rsidR="0030791D" w:rsidRDefault="0030791D" w:rsidP="00DC7366">
      <w:pPr>
        <w:pStyle w:val="af4"/>
        <w:widowControl w:val="0"/>
        <w:numPr>
          <w:ilvl w:val="1"/>
          <w:numId w:val="24"/>
        </w:numPr>
        <w:tabs>
          <w:tab w:val="left" w:pos="1274"/>
        </w:tabs>
        <w:autoSpaceDE w:val="0"/>
        <w:autoSpaceDN w:val="0"/>
        <w:ind w:right="137" w:firstLine="707"/>
        <w:contextualSpacing w:val="0"/>
        <w:jc w:val="both"/>
      </w:pPr>
      <w:bookmarkStart w:id="0" w:name="_Ref361410951"/>
      <w:r w:rsidRPr="00641760">
        <w:rPr>
          <w:bCs/>
        </w:rPr>
        <w:t xml:space="preserve">Подрядчик </w:t>
      </w:r>
      <w:r w:rsidRPr="006E02DD">
        <w:t>обязуется</w:t>
      </w:r>
      <w:r w:rsidRPr="00641760">
        <w:rPr>
          <w:bCs/>
        </w:rPr>
        <w:t xml:space="preserve"> по заданию Заказчика в соответствии с Техническим заданием (Приложение № 1 к Договору), </w:t>
      </w:r>
      <w:r w:rsidR="00641760" w:rsidRPr="006E02DD">
        <w:rPr>
          <w:bCs/>
        </w:rPr>
        <w:t>Р</w:t>
      </w:r>
      <w:r w:rsidRPr="006E02DD">
        <w:rPr>
          <w:bCs/>
        </w:rPr>
        <w:t xml:space="preserve">абочей документацией </w:t>
      </w:r>
      <w:r w:rsidR="00641760" w:rsidRPr="006E02DD">
        <w:rPr>
          <w:bCs/>
        </w:rPr>
        <w:t>Л202407-206-103-АСУ1 «Расширение объекта: «Программно-технический комплекс «ЭКРА», в составе основного средства «Система управле</w:t>
      </w:r>
      <w:r w:rsidR="00641760" w:rsidRPr="00641760">
        <w:rPr>
          <w:bCs/>
        </w:rPr>
        <w:t>ния автоматизации ГРУ», с добавлением дополнительного АРМ ОДС и функции SMS оповещения при возникновении</w:t>
      </w:r>
      <w:r w:rsidR="00641760">
        <w:rPr>
          <w:bCs/>
        </w:rPr>
        <w:t xml:space="preserve"> </w:t>
      </w:r>
      <w:r w:rsidR="00641760" w:rsidRPr="006E02DD">
        <w:rPr>
          <w:bCs/>
        </w:rPr>
        <w:t>аварийных событий для нужд филиала ПЭС «</w:t>
      </w:r>
      <w:proofErr w:type="spellStart"/>
      <w:r w:rsidR="00641760" w:rsidRPr="006E02DD">
        <w:rPr>
          <w:bCs/>
        </w:rPr>
        <w:t>Лабытнанги</w:t>
      </w:r>
      <w:proofErr w:type="spellEnd"/>
      <w:r w:rsidR="00641760" w:rsidRPr="006E02DD">
        <w:rPr>
          <w:bCs/>
        </w:rPr>
        <w:t xml:space="preserve">»» </w:t>
      </w:r>
      <w:r w:rsidRPr="006E02DD">
        <w:rPr>
          <w:bCs/>
        </w:rPr>
        <w:t xml:space="preserve">выполнить </w:t>
      </w:r>
      <w:r w:rsidR="00641760">
        <w:rPr>
          <w:bCs/>
        </w:rPr>
        <w:t>строительно-монтажные и пуско-наладочные работы,</w:t>
      </w:r>
      <w:r w:rsidRPr="006E02DD">
        <w:rPr>
          <w:bCs/>
        </w:rPr>
        <w:t xml:space="preserve"> </w:t>
      </w:r>
      <w:r>
        <w:t>с использованием материалов и оборудования Подрядчика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rsidR="0030791D" w:rsidRDefault="0030791D" w:rsidP="00FB50BB">
      <w:pPr>
        <w:pStyle w:val="af4"/>
        <w:widowControl w:val="0"/>
        <w:numPr>
          <w:ilvl w:val="1"/>
          <w:numId w:val="24"/>
        </w:numPr>
        <w:tabs>
          <w:tab w:val="left" w:pos="1274"/>
        </w:tabs>
        <w:autoSpaceDE w:val="0"/>
        <w:autoSpaceDN w:val="0"/>
        <w:ind w:right="137" w:firstLine="707"/>
        <w:contextualSpacing w:val="0"/>
        <w:jc w:val="both"/>
      </w:pPr>
      <w: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rsidR="0030791D" w:rsidRDefault="0030791D" w:rsidP="00FB50BB">
      <w:pPr>
        <w:pStyle w:val="af4"/>
        <w:widowControl w:val="0"/>
        <w:numPr>
          <w:ilvl w:val="1"/>
          <w:numId w:val="24"/>
        </w:numPr>
        <w:tabs>
          <w:tab w:val="left" w:pos="1275"/>
        </w:tabs>
        <w:autoSpaceDE w:val="0"/>
        <w:autoSpaceDN w:val="0"/>
        <w:ind w:left="1275" w:hanging="424"/>
        <w:contextualSpacing w:val="0"/>
        <w:jc w:val="both"/>
      </w:pPr>
      <w:r>
        <w:t>Работы</w:t>
      </w:r>
      <w:r>
        <w:rPr>
          <w:spacing w:val="-4"/>
        </w:rPr>
        <w:t xml:space="preserve"> </w:t>
      </w:r>
      <w:r>
        <w:t>по</w:t>
      </w:r>
      <w:r>
        <w:rPr>
          <w:spacing w:val="-1"/>
        </w:rPr>
        <w:t xml:space="preserve"> </w:t>
      </w:r>
      <w:r>
        <w:t>Договору</w:t>
      </w:r>
      <w:r>
        <w:rPr>
          <w:spacing w:val="-5"/>
        </w:rPr>
        <w:t xml:space="preserve"> </w:t>
      </w:r>
      <w:r>
        <w:t>выполняются</w:t>
      </w:r>
      <w:r>
        <w:rPr>
          <w:spacing w:val="-1"/>
        </w:rPr>
        <w:t xml:space="preserve"> </w:t>
      </w:r>
      <w:r>
        <w:t>для</w:t>
      </w:r>
      <w:r>
        <w:rPr>
          <w:spacing w:val="-2"/>
        </w:rPr>
        <w:t xml:space="preserve"> </w:t>
      </w:r>
      <w:r>
        <w:t>нужд</w:t>
      </w:r>
      <w:r>
        <w:rPr>
          <w:spacing w:val="-1"/>
        </w:rPr>
        <w:t xml:space="preserve"> </w:t>
      </w:r>
      <w:r>
        <w:t>филиала</w:t>
      </w:r>
      <w:r>
        <w:rPr>
          <w:spacing w:val="-2"/>
        </w:rPr>
        <w:t xml:space="preserve"> </w:t>
      </w:r>
      <w:r>
        <w:t>ПЭС</w:t>
      </w:r>
      <w:r>
        <w:rPr>
          <w:spacing w:val="3"/>
        </w:rPr>
        <w:t xml:space="preserve"> </w:t>
      </w:r>
      <w:r>
        <w:rPr>
          <w:spacing w:val="-2"/>
        </w:rPr>
        <w:t>«</w:t>
      </w:r>
      <w:proofErr w:type="spellStart"/>
      <w:r>
        <w:rPr>
          <w:spacing w:val="-2"/>
        </w:rPr>
        <w:t>Лабытнанги</w:t>
      </w:r>
      <w:proofErr w:type="spellEnd"/>
      <w:r>
        <w:rPr>
          <w:spacing w:val="-2"/>
        </w:rPr>
        <w:t>».</w:t>
      </w:r>
    </w:p>
    <w:p w:rsidR="0030791D" w:rsidRDefault="0030791D" w:rsidP="00FB50BB">
      <w:pPr>
        <w:pStyle w:val="af4"/>
        <w:widowControl w:val="0"/>
        <w:numPr>
          <w:ilvl w:val="1"/>
          <w:numId w:val="24"/>
        </w:numPr>
        <w:tabs>
          <w:tab w:val="left" w:pos="1275"/>
        </w:tabs>
        <w:autoSpaceDE w:val="0"/>
        <w:autoSpaceDN w:val="0"/>
        <w:ind w:left="1275" w:hanging="424"/>
        <w:contextualSpacing w:val="0"/>
        <w:jc w:val="both"/>
      </w:pPr>
      <w:r>
        <w:t>Место</w:t>
      </w:r>
      <w:r>
        <w:rPr>
          <w:spacing w:val="-7"/>
        </w:rPr>
        <w:t xml:space="preserve"> </w:t>
      </w:r>
      <w:r>
        <w:t>выполнения</w:t>
      </w:r>
      <w:r>
        <w:rPr>
          <w:spacing w:val="-4"/>
        </w:rPr>
        <w:t xml:space="preserve"> </w:t>
      </w:r>
      <w:r>
        <w:t>Работ:</w:t>
      </w:r>
    </w:p>
    <w:p w:rsidR="0030791D" w:rsidRPr="00A078EE" w:rsidRDefault="0030791D" w:rsidP="00FB50BB">
      <w:pPr>
        <w:pStyle w:val="af4"/>
        <w:widowControl w:val="0"/>
        <w:numPr>
          <w:ilvl w:val="2"/>
          <w:numId w:val="24"/>
        </w:numPr>
        <w:tabs>
          <w:tab w:val="left" w:pos="1275"/>
        </w:tabs>
        <w:autoSpaceDE w:val="0"/>
        <w:autoSpaceDN w:val="0"/>
        <w:jc w:val="both"/>
      </w:pPr>
      <w:r w:rsidRPr="00A078EE">
        <w:rPr>
          <w:spacing w:val="-3"/>
        </w:rPr>
        <w:t xml:space="preserve"> </w:t>
      </w:r>
      <w:r w:rsidRPr="00A078EE">
        <w:t>ЯНАО,</w:t>
      </w:r>
      <w:r w:rsidRPr="00A078EE">
        <w:rPr>
          <w:spacing w:val="-6"/>
        </w:rPr>
        <w:t xml:space="preserve"> </w:t>
      </w:r>
      <w:r>
        <w:t xml:space="preserve">г. </w:t>
      </w:r>
      <w:proofErr w:type="spellStart"/>
      <w:r>
        <w:t>Лабытнанги</w:t>
      </w:r>
      <w:proofErr w:type="spellEnd"/>
      <w:r w:rsidRPr="00A078EE">
        <w:t>,</w:t>
      </w:r>
      <w:r w:rsidRPr="00A078EE">
        <w:rPr>
          <w:spacing w:val="-2"/>
        </w:rPr>
        <w:t xml:space="preserve"> ул. Энергетиков</w:t>
      </w:r>
      <w:r>
        <w:rPr>
          <w:spacing w:val="-2"/>
        </w:rPr>
        <w:t xml:space="preserve"> 1</w:t>
      </w:r>
      <w:r w:rsidRPr="00A078EE">
        <w:rPr>
          <w:spacing w:val="-2"/>
        </w:rPr>
        <w:t>.</w:t>
      </w:r>
    </w:p>
    <w:p w:rsidR="0030791D" w:rsidRPr="00A078EE" w:rsidRDefault="0030791D" w:rsidP="00FB50BB">
      <w:pPr>
        <w:pStyle w:val="af4"/>
        <w:widowControl w:val="0"/>
        <w:numPr>
          <w:ilvl w:val="2"/>
          <w:numId w:val="24"/>
        </w:numPr>
        <w:tabs>
          <w:tab w:val="left" w:pos="1275"/>
        </w:tabs>
        <w:autoSpaceDE w:val="0"/>
        <w:autoSpaceDN w:val="0"/>
        <w:jc w:val="both"/>
      </w:pPr>
      <w:r w:rsidRPr="00A078EE">
        <w:t>ЯНАО,</w:t>
      </w:r>
      <w:r w:rsidRPr="00C975F5">
        <w:t xml:space="preserve"> г. </w:t>
      </w:r>
      <w:proofErr w:type="spellStart"/>
      <w:r w:rsidRPr="00C975F5">
        <w:t>Лабытнанги</w:t>
      </w:r>
      <w:proofErr w:type="spellEnd"/>
      <w:r w:rsidRPr="00C975F5">
        <w:t>, ул. Первомайская 60</w:t>
      </w:r>
      <w:r w:rsidRPr="00A078EE">
        <w:rPr>
          <w:spacing w:val="-2"/>
        </w:rPr>
        <w:t>.</w:t>
      </w:r>
    </w:p>
    <w:p w:rsidR="0030791D" w:rsidRDefault="0030791D" w:rsidP="00FB50BB">
      <w:pPr>
        <w:pStyle w:val="af4"/>
        <w:widowControl w:val="0"/>
        <w:numPr>
          <w:ilvl w:val="1"/>
          <w:numId w:val="24"/>
        </w:numPr>
        <w:tabs>
          <w:tab w:val="left" w:pos="1275"/>
        </w:tabs>
        <w:autoSpaceDE w:val="0"/>
        <w:autoSpaceDN w:val="0"/>
        <w:ind w:left="1275" w:hanging="424"/>
        <w:contextualSpacing w:val="0"/>
        <w:jc w:val="both"/>
      </w:pPr>
      <w:r>
        <w:t>Работы</w:t>
      </w:r>
      <w:r>
        <w:rPr>
          <w:spacing w:val="-6"/>
        </w:rPr>
        <w:t xml:space="preserve"> </w:t>
      </w:r>
      <w:r>
        <w:t>выполняются</w:t>
      </w:r>
      <w:r>
        <w:rPr>
          <w:spacing w:val="-4"/>
        </w:rPr>
        <w:t xml:space="preserve"> </w:t>
      </w:r>
      <w:r>
        <w:t>Подрядчиком</w:t>
      </w:r>
      <w:r>
        <w:rPr>
          <w:spacing w:val="-4"/>
        </w:rPr>
        <w:t xml:space="preserve"> </w:t>
      </w:r>
      <w:r>
        <w:t>в</w:t>
      </w:r>
      <w:r>
        <w:rPr>
          <w:spacing w:val="-4"/>
        </w:rPr>
        <w:t xml:space="preserve"> </w:t>
      </w:r>
      <w:r>
        <w:t>следующие</w:t>
      </w:r>
      <w:r>
        <w:rPr>
          <w:spacing w:val="-3"/>
        </w:rPr>
        <w:t xml:space="preserve"> </w:t>
      </w:r>
      <w:r>
        <w:rPr>
          <w:spacing w:val="-2"/>
        </w:rPr>
        <w:t>сроки:</w:t>
      </w:r>
    </w:p>
    <w:p w:rsidR="0030791D" w:rsidRDefault="0030791D" w:rsidP="00FB50BB">
      <w:pPr>
        <w:pStyle w:val="af4"/>
        <w:widowControl w:val="0"/>
        <w:numPr>
          <w:ilvl w:val="2"/>
          <w:numId w:val="24"/>
        </w:numPr>
        <w:tabs>
          <w:tab w:val="left" w:pos="1561"/>
        </w:tabs>
        <w:autoSpaceDE w:val="0"/>
        <w:autoSpaceDN w:val="0"/>
        <w:ind w:left="1561" w:hanging="710"/>
        <w:contextualSpacing w:val="0"/>
        <w:jc w:val="both"/>
      </w:pPr>
      <w:r>
        <w:t>начало</w:t>
      </w:r>
      <w:r>
        <w:rPr>
          <w:spacing w:val="-3"/>
        </w:rPr>
        <w:t xml:space="preserve"> </w:t>
      </w:r>
      <w:r>
        <w:t>выполнения</w:t>
      </w:r>
      <w:r>
        <w:rPr>
          <w:spacing w:val="-2"/>
        </w:rPr>
        <w:t xml:space="preserve"> </w:t>
      </w:r>
      <w:r>
        <w:t>Работ: с</w:t>
      </w:r>
      <w:r>
        <w:rPr>
          <w:spacing w:val="-3"/>
        </w:rPr>
        <w:t xml:space="preserve"> </w:t>
      </w:r>
      <w:r>
        <w:t>даты</w:t>
      </w:r>
      <w:r>
        <w:rPr>
          <w:spacing w:val="-2"/>
        </w:rPr>
        <w:t xml:space="preserve"> </w:t>
      </w:r>
      <w:r>
        <w:t>заключения</w:t>
      </w:r>
      <w:r>
        <w:rPr>
          <w:spacing w:val="-5"/>
        </w:rPr>
        <w:t xml:space="preserve"> </w:t>
      </w:r>
      <w:r>
        <w:rPr>
          <w:spacing w:val="-2"/>
        </w:rPr>
        <w:t>Договора;</w:t>
      </w:r>
    </w:p>
    <w:p w:rsidR="0030791D" w:rsidRDefault="0030791D" w:rsidP="00FB50BB">
      <w:pPr>
        <w:pStyle w:val="af4"/>
        <w:widowControl w:val="0"/>
        <w:numPr>
          <w:ilvl w:val="2"/>
          <w:numId w:val="24"/>
        </w:numPr>
        <w:tabs>
          <w:tab w:val="left" w:pos="1561"/>
        </w:tabs>
        <w:autoSpaceDE w:val="0"/>
        <w:autoSpaceDN w:val="0"/>
        <w:ind w:left="1561" w:hanging="710"/>
        <w:contextualSpacing w:val="0"/>
        <w:jc w:val="both"/>
      </w:pPr>
      <w:r>
        <w:t>окончание</w:t>
      </w:r>
      <w:r>
        <w:rPr>
          <w:spacing w:val="-4"/>
        </w:rPr>
        <w:t xml:space="preserve"> </w:t>
      </w:r>
      <w:r>
        <w:t>выполнения</w:t>
      </w:r>
      <w:r>
        <w:rPr>
          <w:spacing w:val="-5"/>
        </w:rPr>
        <w:t xml:space="preserve"> </w:t>
      </w:r>
      <w:r>
        <w:t>Работ:</w:t>
      </w:r>
      <w:r>
        <w:rPr>
          <w:spacing w:val="2"/>
        </w:rPr>
        <w:t xml:space="preserve"> </w:t>
      </w:r>
      <w:r>
        <w:t>«25»</w:t>
      </w:r>
      <w:r>
        <w:rPr>
          <w:spacing w:val="-7"/>
        </w:rPr>
        <w:t xml:space="preserve"> декаб</w:t>
      </w:r>
      <w:r>
        <w:t>ря</w:t>
      </w:r>
      <w:r w:rsidR="00D52E69">
        <w:rPr>
          <w:spacing w:val="-2"/>
        </w:rPr>
        <w:t xml:space="preserve"> 2026 </w:t>
      </w:r>
      <w:r>
        <w:rPr>
          <w:spacing w:val="-2"/>
        </w:rPr>
        <w:t>г.</w:t>
      </w:r>
    </w:p>
    <w:p w:rsidR="0030791D" w:rsidRDefault="0030791D" w:rsidP="00FB50BB">
      <w:pPr>
        <w:pStyle w:val="af4"/>
        <w:widowControl w:val="0"/>
        <w:numPr>
          <w:ilvl w:val="1"/>
          <w:numId w:val="24"/>
        </w:numPr>
        <w:tabs>
          <w:tab w:val="left" w:pos="1274"/>
        </w:tabs>
        <w:autoSpaceDE w:val="0"/>
        <w:autoSpaceDN w:val="0"/>
        <w:ind w:right="143" w:firstLine="707"/>
        <w:contextualSpacing w:val="0"/>
        <w:jc w:val="both"/>
      </w:pPr>
      <w:r>
        <w:t>Работы, указанные в пункте 1.1 Договора, подлежат выполнению в отношении следующих Объектов:</w:t>
      </w:r>
    </w:p>
    <w:p w:rsidR="00D40029" w:rsidRDefault="00D40029" w:rsidP="00FB50BB">
      <w:pPr>
        <w:pStyle w:val="af4"/>
        <w:widowControl w:val="0"/>
        <w:numPr>
          <w:ilvl w:val="0"/>
          <w:numId w:val="23"/>
        </w:numPr>
        <w:tabs>
          <w:tab w:val="left" w:pos="989"/>
        </w:tabs>
        <w:autoSpaceDE w:val="0"/>
        <w:autoSpaceDN w:val="0"/>
        <w:contextualSpacing w:val="0"/>
      </w:pPr>
      <w:r w:rsidRPr="00B84FBD">
        <w:rPr>
          <w:spacing w:val="-2"/>
        </w:rPr>
        <w:t>Система управления автоматизации ГРУ, (33-Л-Л822</w:t>
      </w:r>
      <w:r>
        <w:rPr>
          <w:spacing w:val="-2"/>
        </w:rPr>
        <w:t>)</w:t>
      </w:r>
    </w:p>
    <w:p w:rsidR="0030791D" w:rsidRPr="00A078EE" w:rsidRDefault="0030791D" w:rsidP="00FB50BB">
      <w:pPr>
        <w:pStyle w:val="af4"/>
        <w:widowControl w:val="0"/>
        <w:numPr>
          <w:ilvl w:val="0"/>
          <w:numId w:val="23"/>
        </w:numPr>
        <w:tabs>
          <w:tab w:val="left" w:pos="989"/>
        </w:tabs>
        <w:autoSpaceDE w:val="0"/>
        <w:autoSpaceDN w:val="0"/>
        <w:contextualSpacing w:val="0"/>
      </w:pPr>
      <w:r>
        <w:t>Здание</w:t>
      </w:r>
      <w:r>
        <w:rPr>
          <w:spacing w:val="-2"/>
        </w:rPr>
        <w:t xml:space="preserve"> </w:t>
      </w:r>
      <w:r>
        <w:t>ГРУ (ГРУ)</w:t>
      </w:r>
      <w:r>
        <w:rPr>
          <w:spacing w:val="-10"/>
        </w:rPr>
        <w:t xml:space="preserve"> </w:t>
      </w:r>
      <w:r>
        <w:rPr>
          <w:spacing w:val="-2"/>
        </w:rPr>
        <w:t>(</w:t>
      </w:r>
      <w:r>
        <w:t>инв.</w:t>
      </w:r>
      <w:r>
        <w:rPr>
          <w:spacing w:val="-2"/>
        </w:rPr>
        <w:t xml:space="preserve"> №</w:t>
      </w:r>
      <w:r w:rsidRPr="00D67C36">
        <w:t xml:space="preserve"> </w:t>
      </w:r>
      <w:r w:rsidRPr="00D67C36">
        <w:rPr>
          <w:spacing w:val="-2"/>
        </w:rPr>
        <w:t>21-Л-Л827</w:t>
      </w:r>
      <w:r>
        <w:rPr>
          <w:spacing w:val="-2"/>
        </w:rPr>
        <w:t>);</w:t>
      </w:r>
    </w:p>
    <w:p w:rsidR="0030791D" w:rsidRDefault="0030791D" w:rsidP="00FB50BB">
      <w:pPr>
        <w:pStyle w:val="af4"/>
        <w:widowControl w:val="0"/>
        <w:numPr>
          <w:ilvl w:val="0"/>
          <w:numId w:val="23"/>
        </w:numPr>
        <w:tabs>
          <w:tab w:val="left" w:pos="989"/>
        </w:tabs>
        <w:autoSpaceDE w:val="0"/>
        <w:autoSpaceDN w:val="0"/>
        <w:contextualSpacing w:val="0"/>
      </w:pPr>
      <w:r w:rsidRPr="002655A2">
        <w:t>Закрытое распределительное устройство - 6кВ</w:t>
      </w:r>
      <w:r>
        <w:t xml:space="preserve"> (ЗРУ – 6 </w:t>
      </w:r>
      <w:proofErr w:type="spellStart"/>
      <w:r>
        <w:t>кВ</w:t>
      </w:r>
      <w:proofErr w:type="spellEnd"/>
      <w:r>
        <w:t>) (инв.№</w:t>
      </w:r>
      <w:r w:rsidRPr="002655A2">
        <w:t>00000002</w:t>
      </w:r>
      <w:r>
        <w:t>)</w:t>
      </w:r>
    </w:p>
    <w:p w:rsidR="0030791D" w:rsidRDefault="0030791D" w:rsidP="00FB50BB">
      <w:pPr>
        <w:pStyle w:val="af4"/>
        <w:widowControl w:val="0"/>
        <w:numPr>
          <w:ilvl w:val="0"/>
          <w:numId w:val="23"/>
        </w:numPr>
        <w:tabs>
          <w:tab w:val="left" w:pos="989"/>
        </w:tabs>
        <w:autoSpaceDE w:val="0"/>
        <w:autoSpaceDN w:val="0"/>
        <w:contextualSpacing w:val="0"/>
      </w:pPr>
      <w:r w:rsidRPr="002655A2">
        <w:t>Закрытое распределительное устройство</w:t>
      </w:r>
      <w:r>
        <w:t xml:space="preserve"> (КРУ – 6 </w:t>
      </w:r>
      <w:proofErr w:type="spellStart"/>
      <w:r>
        <w:t>кВ</w:t>
      </w:r>
      <w:proofErr w:type="spellEnd"/>
      <w:r>
        <w:t>) (инв.№</w:t>
      </w:r>
      <w:r w:rsidRPr="002655A2">
        <w:t xml:space="preserve"> БП-000008</w:t>
      </w:r>
      <w:r>
        <w:t>)</w:t>
      </w:r>
    </w:p>
    <w:p w:rsidR="0030791D" w:rsidRDefault="0030791D" w:rsidP="00FB50BB">
      <w:pPr>
        <w:pStyle w:val="af4"/>
        <w:widowControl w:val="0"/>
        <w:numPr>
          <w:ilvl w:val="0"/>
          <w:numId w:val="23"/>
        </w:numPr>
        <w:tabs>
          <w:tab w:val="left" w:pos="989"/>
        </w:tabs>
        <w:autoSpaceDE w:val="0"/>
        <w:autoSpaceDN w:val="0"/>
        <w:contextualSpacing w:val="0"/>
      </w:pPr>
      <w:r w:rsidRPr="002655A2">
        <w:t>Здание ВУК (ГТЭ-24, 3 блок)</w:t>
      </w:r>
      <w:r>
        <w:t xml:space="preserve"> (</w:t>
      </w:r>
      <w:r w:rsidRPr="002655A2">
        <w:t>Аппаратная ГТЭ-24 №11</w:t>
      </w:r>
      <w:r>
        <w:t>) (инв.№</w:t>
      </w:r>
      <w:r w:rsidRPr="002655A2">
        <w:t xml:space="preserve"> 00001527</w:t>
      </w:r>
      <w:r>
        <w:t>)</w:t>
      </w:r>
    </w:p>
    <w:p w:rsidR="0030791D" w:rsidRDefault="0030791D" w:rsidP="00FB50BB">
      <w:pPr>
        <w:pStyle w:val="af4"/>
        <w:widowControl w:val="0"/>
        <w:numPr>
          <w:ilvl w:val="0"/>
          <w:numId w:val="23"/>
        </w:numPr>
        <w:tabs>
          <w:tab w:val="left" w:pos="989"/>
        </w:tabs>
        <w:autoSpaceDE w:val="0"/>
        <w:autoSpaceDN w:val="0"/>
        <w:contextualSpacing w:val="0"/>
      </w:pPr>
      <w:r w:rsidRPr="002655A2">
        <w:t xml:space="preserve">КРУМ-6 </w:t>
      </w:r>
      <w:proofErr w:type="spellStart"/>
      <w:r w:rsidRPr="002655A2">
        <w:t>кВ</w:t>
      </w:r>
      <w:proofErr w:type="spellEnd"/>
      <w:r w:rsidRPr="002655A2">
        <w:t xml:space="preserve"> ГРУ (комплектное </w:t>
      </w:r>
      <w:proofErr w:type="spellStart"/>
      <w:r w:rsidRPr="002655A2">
        <w:t>распред</w:t>
      </w:r>
      <w:proofErr w:type="spellEnd"/>
      <w:r w:rsidRPr="002655A2">
        <w:t>.</w:t>
      </w:r>
      <w:r w:rsidR="00B922E4">
        <w:t xml:space="preserve"> </w:t>
      </w:r>
      <w:r w:rsidRPr="002655A2">
        <w:t>устройство модульное)</w:t>
      </w:r>
      <w:r>
        <w:t xml:space="preserve"> (</w:t>
      </w:r>
      <w:r w:rsidRPr="002655A2">
        <w:t xml:space="preserve">КРУМ-6 </w:t>
      </w:r>
      <w:proofErr w:type="spellStart"/>
      <w:r w:rsidRPr="002655A2">
        <w:t>кВ</w:t>
      </w:r>
      <w:proofErr w:type="spellEnd"/>
      <w:r w:rsidRPr="002655A2">
        <w:t xml:space="preserve"> ГТГ-1, ГТГ-2</w:t>
      </w:r>
      <w:r>
        <w:t>) (инв.№</w:t>
      </w:r>
      <w:r w:rsidRPr="002655A2">
        <w:t>33-Л-Л818</w:t>
      </w:r>
      <w:r>
        <w:t>)</w:t>
      </w:r>
    </w:p>
    <w:p w:rsidR="0030791D" w:rsidRDefault="0030791D" w:rsidP="00FB50BB">
      <w:pPr>
        <w:pStyle w:val="af4"/>
        <w:widowControl w:val="0"/>
        <w:numPr>
          <w:ilvl w:val="0"/>
          <w:numId w:val="23"/>
        </w:numPr>
        <w:tabs>
          <w:tab w:val="left" w:pos="989"/>
        </w:tabs>
        <w:autoSpaceDE w:val="0"/>
        <w:autoSpaceDN w:val="0"/>
        <w:contextualSpacing w:val="0"/>
      </w:pPr>
      <w:r w:rsidRPr="00A370F1">
        <w:t xml:space="preserve">Здание </w:t>
      </w:r>
      <w:proofErr w:type="spellStart"/>
      <w:r w:rsidRPr="00A370F1">
        <w:t>офисно</w:t>
      </w:r>
      <w:proofErr w:type="spellEnd"/>
      <w:r w:rsidRPr="00A370F1">
        <w:t>-производственное</w:t>
      </w:r>
      <w:r>
        <w:t xml:space="preserve"> (инв.№</w:t>
      </w:r>
      <w:r w:rsidRPr="00A370F1">
        <w:t xml:space="preserve"> 11-Л-Л430</w:t>
      </w:r>
      <w:r>
        <w:t>)</w:t>
      </w:r>
    </w:p>
    <w:bookmarkEnd w:id="0"/>
    <w:p w:rsidR="0030791D" w:rsidRPr="0085253E" w:rsidRDefault="0030791D" w:rsidP="00FB50BB">
      <w:pPr>
        <w:pStyle w:val="af4"/>
        <w:numPr>
          <w:ilvl w:val="0"/>
          <w:numId w:val="3"/>
        </w:numPr>
        <w:shd w:val="clear" w:color="auto" w:fill="FFFFFF"/>
        <w:tabs>
          <w:tab w:val="left" w:pos="284"/>
        </w:tabs>
        <w:spacing w:before="360" w:after="240"/>
        <w:ind w:left="0" w:firstLine="0"/>
        <w:contextualSpacing w:val="0"/>
        <w:jc w:val="center"/>
        <w:rPr>
          <w:b/>
          <w:bCs/>
        </w:rPr>
      </w:pPr>
      <w:r w:rsidRPr="00D30D9A">
        <w:rPr>
          <w:b/>
          <w:bCs/>
        </w:rPr>
        <w:t xml:space="preserve">Права и обязанности Сторон </w:t>
      </w:r>
    </w:p>
    <w:p w:rsidR="0030791D" w:rsidRPr="00D30D9A" w:rsidRDefault="0030791D" w:rsidP="00FB50BB">
      <w:pPr>
        <w:pStyle w:val="af4"/>
        <w:numPr>
          <w:ilvl w:val="1"/>
          <w:numId w:val="3"/>
        </w:numPr>
        <w:shd w:val="clear" w:color="auto" w:fill="FFFFFF"/>
        <w:tabs>
          <w:tab w:val="left" w:pos="1134"/>
        </w:tabs>
        <w:ind w:left="0" w:firstLine="709"/>
        <w:jc w:val="both"/>
        <w:rPr>
          <w:bCs/>
        </w:rPr>
      </w:pPr>
      <w:r w:rsidRPr="00D30D9A">
        <w:rPr>
          <w:bCs/>
          <w:u w:val="single"/>
        </w:rPr>
        <w:t>Заказчик обязан</w:t>
      </w:r>
      <w:r w:rsidRPr="00D30D9A">
        <w:rPr>
          <w:bCs/>
        </w:rPr>
        <w:t>:</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30791D" w:rsidRDefault="0030791D" w:rsidP="00FB50BB">
      <w:pPr>
        <w:pStyle w:val="af4"/>
        <w:numPr>
          <w:ilvl w:val="2"/>
          <w:numId w:val="3"/>
        </w:numPr>
        <w:shd w:val="clear" w:color="auto" w:fill="FFFFFF"/>
        <w:tabs>
          <w:tab w:val="left" w:pos="1418"/>
        </w:tabs>
        <w:ind w:left="0" w:firstLine="709"/>
        <w:jc w:val="both"/>
        <w:rPr>
          <w:bCs/>
        </w:rPr>
      </w:pPr>
      <w:r w:rsidRPr="00D30D9A">
        <w:rPr>
          <w:bCs/>
        </w:rPr>
        <w:t xml:space="preserve">В течение </w:t>
      </w:r>
      <w:r>
        <w:rPr>
          <w:bCs/>
        </w:rPr>
        <w:t>3</w:t>
      </w:r>
      <w:r w:rsidRPr="00D30D9A">
        <w:rPr>
          <w:bCs/>
        </w:rPr>
        <w:t xml:space="preserve"> (</w:t>
      </w:r>
      <w:r>
        <w:rPr>
          <w:bCs/>
        </w:rPr>
        <w:t>трех</w:t>
      </w:r>
      <w:r w:rsidRPr="00D30D9A">
        <w:rPr>
          <w:bCs/>
        </w:rPr>
        <w:t>) календарных дней с даты вступления Договора в силу, но не ранее получения соответствующего письменного запроса Подрядчика передать (предоставить) последнему</w:t>
      </w:r>
      <w:r>
        <w:rPr>
          <w:bCs/>
        </w:rPr>
        <w:t>:</w:t>
      </w:r>
    </w:p>
    <w:p w:rsidR="0030791D" w:rsidRDefault="0030791D" w:rsidP="00FB50BB">
      <w:pPr>
        <w:pStyle w:val="af4"/>
        <w:numPr>
          <w:ilvl w:val="0"/>
          <w:numId w:val="21"/>
        </w:numPr>
        <w:shd w:val="clear" w:color="auto" w:fill="FFFFFF"/>
        <w:tabs>
          <w:tab w:val="left" w:pos="1418"/>
        </w:tabs>
        <w:ind w:left="0" w:firstLine="709"/>
        <w:jc w:val="both"/>
        <w:rPr>
          <w:bCs/>
        </w:rPr>
      </w:pPr>
      <w:r>
        <w:lastRenderedPageBreak/>
        <w:t xml:space="preserve">место производства Работ, </w:t>
      </w:r>
      <w:r w:rsidRPr="00E76FB3">
        <w:t>место (помещение) для складирования материалов и Оборудования по</w:t>
      </w:r>
      <w:r w:rsidRPr="00C2118D">
        <w:t xml:space="preserve"> соответствующим актам сдачи-приемки (</w:t>
      </w:r>
      <w:r>
        <w:t>Приложение № 3</w:t>
      </w:r>
      <w:r w:rsidRPr="00C2118D">
        <w:t>.1 к Договору)</w:t>
      </w:r>
      <w:r>
        <w:t>;</w:t>
      </w:r>
    </w:p>
    <w:p w:rsidR="0030791D" w:rsidRDefault="0030791D" w:rsidP="00FB50BB">
      <w:pPr>
        <w:pStyle w:val="af4"/>
        <w:numPr>
          <w:ilvl w:val="0"/>
          <w:numId w:val="21"/>
        </w:numPr>
        <w:shd w:val="clear" w:color="auto" w:fill="FFFFFF"/>
        <w:tabs>
          <w:tab w:val="left" w:pos="1418"/>
        </w:tabs>
        <w:ind w:left="0" w:firstLine="709"/>
        <w:jc w:val="both"/>
        <w:rPr>
          <w:bCs/>
        </w:rPr>
      </w:pPr>
      <w:r w:rsidRPr="00D30D9A">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w:t>
      </w:r>
      <w:r>
        <w:rPr>
          <w:bCs/>
        </w:rPr>
        <w:t>.2</w:t>
      </w:r>
      <w:r w:rsidRPr="00D30D9A">
        <w:rPr>
          <w:bCs/>
        </w:rPr>
        <w:t xml:space="preserve"> к Договору).</w:t>
      </w:r>
    </w:p>
    <w:p w:rsidR="0030791D" w:rsidRPr="00D30D9A" w:rsidRDefault="0030791D" w:rsidP="00FB50BB">
      <w:pPr>
        <w:pStyle w:val="af4"/>
        <w:numPr>
          <w:ilvl w:val="0"/>
          <w:numId w:val="21"/>
        </w:numPr>
        <w:shd w:val="clear" w:color="auto" w:fill="FFFFFF"/>
        <w:tabs>
          <w:tab w:val="left" w:pos="1418"/>
        </w:tabs>
        <w:ind w:left="0" w:firstLine="709"/>
        <w:jc w:val="both"/>
        <w:rPr>
          <w:bCs/>
        </w:rPr>
      </w:pPr>
      <w:r>
        <w:t>место</w:t>
      </w:r>
      <w:r>
        <w:rPr>
          <w:spacing w:val="-2"/>
        </w:rPr>
        <w:t xml:space="preserve"> </w:t>
      </w:r>
      <w:r>
        <w:t>подключения</w:t>
      </w:r>
      <w:r>
        <w:rPr>
          <w:spacing w:val="-2"/>
        </w:rPr>
        <w:t xml:space="preserve"> </w:t>
      </w:r>
      <w:r>
        <w:t>к</w:t>
      </w:r>
      <w:r>
        <w:rPr>
          <w:spacing w:val="-4"/>
        </w:rPr>
        <w:t xml:space="preserve"> </w:t>
      </w:r>
      <w:r>
        <w:t>источнику</w:t>
      </w:r>
      <w:r>
        <w:rPr>
          <w:spacing w:val="-9"/>
        </w:rPr>
        <w:t xml:space="preserve"> </w:t>
      </w:r>
      <w:r>
        <w:rPr>
          <w:spacing w:val="-2"/>
        </w:rPr>
        <w:t>электроснабжения.</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w:t>
      </w:r>
      <w:proofErr w:type="spellStart"/>
      <w:r w:rsidRPr="00D30D9A">
        <w:rPr>
          <w:bCs/>
        </w:rPr>
        <w:t>внутриобъектового</w:t>
      </w:r>
      <w:proofErr w:type="spellEnd"/>
      <w:r w:rsidRPr="00D30D9A">
        <w:rPr>
          <w:bCs/>
        </w:rPr>
        <w:t xml:space="preserve"> режима Заказчика. </w:t>
      </w:r>
    </w:p>
    <w:p w:rsidR="0030791D" w:rsidRDefault="0030791D" w:rsidP="00FB50BB">
      <w:pPr>
        <w:pStyle w:val="af4"/>
        <w:numPr>
          <w:ilvl w:val="2"/>
          <w:numId w:val="3"/>
        </w:numPr>
        <w:shd w:val="clear" w:color="auto" w:fill="FFFFFF"/>
        <w:tabs>
          <w:tab w:val="left" w:pos="709"/>
        </w:tabs>
        <w:ind w:left="0" w:firstLine="709"/>
        <w:jc w:val="both"/>
        <w:rPr>
          <w:bCs/>
        </w:rPr>
      </w:pPr>
      <w:r w:rsidRPr="00D30D9A">
        <w:rPr>
          <w:bCs/>
        </w:rPr>
        <w:t>Принять и оплатить выполненные Подрядчиком Работы на условиях, по цене и в сроки, предусмотренные Договором.</w:t>
      </w:r>
    </w:p>
    <w:p w:rsidR="0030791D" w:rsidRPr="00D30D9A" w:rsidRDefault="0030791D" w:rsidP="00FB50BB">
      <w:pPr>
        <w:pStyle w:val="af4"/>
        <w:numPr>
          <w:ilvl w:val="2"/>
          <w:numId w:val="3"/>
        </w:numPr>
        <w:shd w:val="clear" w:color="auto" w:fill="FFFFFF"/>
        <w:tabs>
          <w:tab w:val="left" w:pos="709"/>
        </w:tabs>
        <w:ind w:left="0" w:firstLine="709"/>
        <w:jc w:val="both"/>
        <w:rPr>
          <w:bCs/>
        </w:rPr>
      </w:pPr>
      <w:r>
        <w:t>Производить</w:t>
      </w:r>
      <w:r>
        <w:rPr>
          <w:spacing w:val="-8"/>
        </w:rPr>
        <w:t xml:space="preserve"> </w:t>
      </w:r>
      <w:r>
        <w:t>освидетельствование</w:t>
      </w:r>
      <w:r>
        <w:rPr>
          <w:spacing w:val="-3"/>
        </w:rPr>
        <w:t xml:space="preserve"> </w:t>
      </w:r>
      <w:r>
        <w:t>(приемку)</w:t>
      </w:r>
      <w:r>
        <w:rPr>
          <w:spacing w:val="-6"/>
        </w:rPr>
        <w:t xml:space="preserve"> </w:t>
      </w:r>
      <w:r>
        <w:t>Скрытых</w:t>
      </w:r>
      <w:r>
        <w:rPr>
          <w:spacing w:val="-4"/>
        </w:rPr>
        <w:t xml:space="preserve"> </w:t>
      </w:r>
      <w:r>
        <w:rPr>
          <w:spacing w:val="-2"/>
        </w:rPr>
        <w:t>работ.</w:t>
      </w:r>
    </w:p>
    <w:p w:rsidR="0030791D" w:rsidRPr="00D30D9A" w:rsidRDefault="0030791D" w:rsidP="00FB50BB">
      <w:pPr>
        <w:pStyle w:val="af4"/>
        <w:numPr>
          <w:ilvl w:val="2"/>
          <w:numId w:val="3"/>
        </w:numPr>
        <w:shd w:val="clear" w:color="auto" w:fill="FFFFFF"/>
        <w:tabs>
          <w:tab w:val="left" w:pos="709"/>
        </w:tabs>
        <w:ind w:left="0" w:firstLine="709"/>
        <w:jc w:val="both"/>
        <w:rPr>
          <w:bCs/>
        </w:rPr>
      </w:pPr>
      <w:r w:rsidRPr="00D30D9A">
        <w:rPr>
          <w:bCs/>
        </w:rPr>
        <w:t>Выполнять иные обязанности, предусмотренные Договором.</w:t>
      </w:r>
    </w:p>
    <w:p w:rsidR="0030791D" w:rsidRPr="00D30D9A" w:rsidRDefault="0030791D" w:rsidP="0030791D">
      <w:pPr>
        <w:tabs>
          <w:tab w:val="left" w:pos="709"/>
        </w:tabs>
        <w:spacing w:line="240" w:lineRule="auto"/>
        <w:ind w:firstLine="709"/>
        <w:rPr>
          <w:b/>
          <w:bCs/>
          <w:sz w:val="24"/>
          <w:szCs w:val="24"/>
        </w:rPr>
      </w:pPr>
    </w:p>
    <w:p w:rsidR="0030791D" w:rsidRPr="00D30D9A" w:rsidRDefault="0030791D" w:rsidP="00FB50BB">
      <w:pPr>
        <w:pStyle w:val="af4"/>
        <w:numPr>
          <w:ilvl w:val="1"/>
          <w:numId w:val="3"/>
        </w:numPr>
        <w:shd w:val="clear" w:color="auto" w:fill="FFFFFF"/>
        <w:tabs>
          <w:tab w:val="left" w:pos="1134"/>
        </w:tabs>
        <w:ind w:left="0" w:firstLine="709"/>
        <w:jc w:val="both"/>
        <w:rPr>
          <w:bCs/>
        </w:rPr>
      </w:pPr>
      <w:r w:rsidRPr="00D30D9A">
        <w:rPr>
          <w:bCs/>
          <w:u w:val="single"/>
        </w:rPr>
        <w:t>Заказчик имеет право</w:t>
      </w:r>
      <w:r w:rsidRPr="00D30D9A">
        <w:rPr>
          <w:bCs/>
        </w:rPr>
        <w:t>:</w:t>
      </w:r>
    </w:p>
    <w:p w:rsidR="0030791D" w:rsidRDefault="0030791D" w:rsidP="00FB50BB">
      <w:pPr>
        <w:pStyle w:val="af4"/>
        <w:numPr>
          <w:ilvl w:val="2"/>
          <w:numId w:val="3"/>
        </w:numPr>
        <w:shd w:val="clear" w:color="auto" w:fill="FFFFFF"/>
        <w:tabs>
          <w:tab w:val="left" w:pos="1418"/>
        </w:tabs>
        <w:ind w:left="0" w:firstLine="709"/>
        <w:jc w:val="both"/>
        <w:rPr>
          <w:bCs/>
        </w:rPr>
      </w:pPr>
      <w:r>
        <w:t xml:space="preserve">Контролировать выполнение Подрядчиком Работ в любое время в течение всего периода их выполнения; определять соответствие выполненных Работ условиям </w:t>
      </w:r>
      <w:r>
        <w:rPr>
          <w:spacing w:val="-2"/>
        </w:rPr>
        <w:t>Договора</w:t>
      </w:r>
      <w:r w:rsidRPr="00D30D9A">
        <w:rPr>
          <w:bCs/>
        </w:rPr>
        <w:t>.</w:t>
      </w:r>
    </w:p>
    <w:p w:rsidR="0030791D" w:rsidRDefault="0030791D" w:rsidP="00FB50BB">
      <w:pPr>
        <w:pStyle w:val="af4"/>
        <w:widowControl w:val="0"/>
        <w:numPr>
          <w:ilvl w:val="2"/>
          <w:numId w:val="3"/>
        </w:numPr>
        <w:tabs>
          <w:tab w:val="left" w:pos="1560"/>
        </w:tabs>
        <w:autoSpaceDE w:val="0"/>
        <w:autoSpaceDN w:val="0"/>
        <w:ind w:left="0" w:firstLine="709"/>
        <w:contextualSpacing w:val="0"/>
        <w:jc w:val="both"/>
      </w:pPr>
      <w:r>
        <w:t>Самостоятельно</w:t>
      </w:r>
      <w:r>
        <w:rPr>
          <w:spacing w:val="-3"/>
        </w:rPr>
        <w:t xml:space="preserve"> </w:t>
      </w:r>
      <w:r>
        <w:t>или</w:t>
      </w:r>
      <w:r>
        <w:rPr>
          <w:spacing w:val="-2"/>
        </w:rPr>
        <w:t xml:space="preserve"> </w:t>
      </w:r>
      <w:r>
        <w:t>с</w:t>
      </w:r>
      <w:r>
        <w:rPr>
          <w:spacing w:val="-7"/>
        </w:rPr>
        <w:t xml:space="preserve"> </w:t>
      </w:r>
      <w:r>
        <w:t>привлечением</w:t>
      </w:r>
      <w:r>
        <w:rPr>
          <w:spacing w:val="-4"/>
        </w:rPr>
        <w:t xml:space="preserve"> </w:t>
      </w:r>
      <w:r>
        <w:t>третьих</w:t>
      </w:r>
      <w:r>
        <w:rPr>
          <w:spacing w:val="-4"/>
        </w:rPr>
        <w:t xml:space="preserve"> </w:t>
      </w:r>
      <w:r>
        <w:t>лиц</w:t>
      </w:r>
      <w:r>
        <w:rPr>
          <w:spacing w:val="-3"/>
        </w:rPr>
        <w:t xml:space="preserve"> </w:t>
      </w:r>
      <w:r>
        <w:t>осуществлять</w:t>
      </w:r>
      <w:r>
        <w:rPr>
          <w:spacing w:val="-1"/>
        </w:rPr>
        <w:t xml:space="preserve"> </w:t>
      </w:r>
      <w:r>
        <w:t>контроль,</w:t>
      </w:r>
      <w:r>
        <w:rPr>
          <w:spacing w:val="-3"/>
        </w:rPr>
        <w:t xml:space="preserve"> </w:t>
      </w:r>
      <w:r>
        <w:t>в</w:t>
      </w:r>
      <w:r>
        <w:rPr>
          <w:spacing w:val="-4"/>
        </w:rPr>
        <w:t xml:space="preserve"> </w:t>
      </w:r>
      <w:r>
        <w:t>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30791D" w:rsidRDefault="0030791D" w:rsidP="00FB50BB">
      <w:pPr>
        <w:pStyle w:val="af4"/>
        <w:widowControl w:val="0"/>
        <w:numPr>
          <w:ilvl w:val="2"/>
          <w:numId w:val="3"/>
        </w:numPr>
        <w:tabs>
          <w:tab w:val="left" w:pos="1558"/>
        </w:tabs>
        <w:autoSpaceDE w:val="0"/>
        <w:autoSpaceDN w:val="0"/>
        <w:ind w:left="0" w:firstLine="709"/>
        <w:contextualSpacing w:val="0"/>
        <w:jc w:val="both"/>
      </w:pPr>
      <w:r>
        <w:t>Получать от Подрядчика информацию о ходе выполнения им обязательств по настоящему Договору.</w:t>
      </w:r>
    </w:p>
    <w:p w:rsidR="0030791D" w:rsidRPr="00D30D9A" w:rsidRDefault="0030791D" w:rsidP="00FB50BB">
      <w:pPr>
        <w:pStyle w:val="af4"/>
        <w:numPr>
          <w:ilvl w:val="2"/>
          <w:numId w:val="3"/>
        </w:numPr>
        <w:shd w:val="clear" w:color="auto" w:fill="FFFFFF"/>
        <w:tabs>
          <w:tab w:val="left" w:pos="1418"/>
        </w:tabs>
        <w:ind w:left="0" w:firstLine="709"/>
        <w:jc w:val="both"/>
        <w:rPr>
          <w:bCs/>
        </w:rPr>
      </w:pPr>
      <w:r>
        <w:t>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 технических ресурсов, осуществлять осмотр такого помещения по первому требованию и в присутствии представителя Подрядчика</w:t>
      </w:r>
    </w:p>
    <w:p w:rsidR="0030791D" w:rsidRPr="00D30D9A" w:rsidRDefault="0030791D" w:rsidP="00FB50BB">
      <w:pPr>
        <w:pStyle w:val="af4"/>
        <w:numPr>
          <w:ilvl w:val="2"/>
          <w:numId w:val="3"/>
        </w:numPr>
        <w:shd w:val="clear" w:color="auto" w:fill="FFFFFF"/>
        <w:tabs>
          <w:tab w:val="left" w:pos="1418"/>
        </w:tabs>
        <w:ind w:left="0" w:firstLine="709"/>
        <w:jc w:val="both"/>
        <w:rPr>
          <w:bCs/>
        </w:rPr>
      </w:pPr>
      <w:bookmarkStart w:id="1" w:name="_Ref361334652"/>
      <w:r w:rsidRPr="00D30D9A">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(Приложение № 1 к Договору),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1"/>
      <w:r w:rsidRPr="00D30D9A">
        <w:rPr>
          <w:bCs/>
        </w:rPr>
        <w:t xml:space="preserve"> </w:t>
      </w:r>
    </w:p>
    <w:p w:rsidR="0030791D" w:rsidRPr="00D30D9A" w:rsidRDefault="0030791D" w:rsidP="00FB50BB">
      <w:pPr>
        <w:pStyle w:val="af4"/>
        <w:numPr>
          <w:ilvl w:val="2"/>
          <w:numId w:val="3"/>
        </w:numPr>
        <w:shd w:val="clear" w:color="auto" w:fill="FFFFFF"/>
        <w:tabs>
          <w:tab w:val="left" w:pos="1418"/>
        </w:tabs>
        <w:ind w:left="0" w:firstLine="709"/>
        <w:jc w:val="both"/>
        <w:rPr>
          <w:bCs/>
        </w:rPr>
      </w:pPr>
      <w:bookmarkStart w:id="2" w:name="_Ref361334468"/>
      <w:r w:rsidRPr="00D30D9A">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w:t>
      </w:r>
      <w:proofErr w:type="spellStart"/>
      <w:r w:rsidRPr="00D30D9A">
        <w:rPr>
          <w:bCs/>
        </w:rPr>
        <w:t>внутриобъектового</w:t>
      </w:r>
      <w:proofErr w:type="spellEnd"/>
      <w:r w:rsidRPr="00D30D9A">
        <w:rPr>
          <w:bCs/>
        </w:rPr>
        <w:t xml:space="preserve">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2"/>
    </w:p>
    <w:p w:rsidR="0030791D" w:rsidRPr="00D30D9A" w:rsidRDefault="0030791D" w:rsidP="00FB50BB">
      <w:pPr>
        <w:pStyle w:val="af4"/>
        <w:numPr>
          <w:ilvl w:val="2"/>
          <w:numId w:val="3"/>
        </w:numPr>
        <w:shd w:val="clear" w:color="auto" w:fill="FFFFFF"/>
        <w:tabs>
          <w:tab w:val="left" w:pos="1418"/>
        </w:tabs>
        <w:ind w:left="0" w:firstLine="709"/>
        <w:jc w:val="both"/>
        <w:rPr>
          <w:bCs/>
        </w:rPr>
      </w:pPr>
      <w:bookmarkStart w:id="3" w:name="_Ref361319348"/>
      <w:r w:rsidRPr="00D30D9A">
        <w:rPr>
          <w:bCs/>
        </w:rPr>
        <w:t xml:space="preserve">Вносить изменения в Техническое задание (Приложение № 1 к Договору)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w:t>
      </w:r>
      <w:r w:rsidRPr="00D30D9A">
        <w:rPr>
          <w:bCs/>
        </w:rPr>
        <w:lastRenderedPageBreak/>
        <w:t>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3"/>
      <w:r w:rsidRPr="00D30D9A">
        <w:rPr>
          <w:bCs/>
        </w:rPr>
        <w:t xml:space="preserve"> </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w:t>
      </w:r>
    </w:p>
    <w:p w:rsidR="0030791D" w:rsidRPr="00D30D9A" w:rsidRDefault="0030791D" w:rsidP="00FB50BB">
      <w:pPr>
        <w:pStyle w:val="af4"/>
        <w:numPr>
          <w:ilvl w:val="2"/>
          <w:numId w:val="3"/>
        </w:numPr>
        <w:shd w:val="clear" w:color="auto" w:fill="FFFFFF"/>
        <w:tabs>
          <w:tab w:val="left" w:pos="709"/>
        </w:tabs>
        <w:ind w:left="0" w:firstLine="709"/>
        <w:jc w:val="both"/>
        <w:rPr>
          <w:bCs/>
        </w:rPr>
      </w:pPr>
      <w:r w:rsidRPr="00D30D9A">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 или привлеченным им Субподрядчикам.</w:t>
      </w:r>
    </w:p>
    <w:p w:rsidR="0030791D" w:rsidRPr="00D30D9A" w:rsidRDefault="0030791D" w:rsidP="0030791D">
      <w:pPr>
        <w:pStyle w:val="af4"/>
        <w:shd w:val="clear" w:color="auto" w:fill="FFFFFF"/>
        <w:tabs>
          <w:tab w:val="left" w:pos="567"/>
        </w:tabs>
        <w:ind w:left="0" w:firstLine="567"/>
        <w:jc w:val="both"/>
        <w:rPr>
          <w:bCs/>
          <w:color w:val="FF0000"/>
        </w:rPr>
      </w:pPr>
    </w:p>
    <w:p w:rsidR="0030791D" w:rsidRPr="00D30D9A" w:rsidRDefault="0030791D" w:rsidP="00FB50BB">
      <w:pPr>
        <w:pStyle w:val="af4"/>
        <w:numPr>
          <w:ilvl w:val="1"/>
          <w:numId w:val="3"/>
        </w:numPr>
        <w:shd w:val="clear" w:color="auto" w:fill="FFFFFF"/>
        <w:tabs>
          <w:tab w:val="left" w:pos="1134"/>
        </w:tabs>
        <w:ind w:left="0" w:firstLine="709"/>
        <w:jc w:val="both"/>
        <w:rPr>
          <w:bCs/>
        </w:rPr>
      </w:pPr>
      <w:r w:rsidRPr="00D30D9A">
        <w:rPr>
          <w:bCs/>
          <w:u w:val="single"/>
        </w:rPr>
        <w:t>Подрядчик обязан</w:t>
      </w:r>
      <w:r w:rsidRPr="00D30D9A">
        <w:rPr>
          <w:bCs/>
        </w:rPr>
        <w:t>:</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Выполнить Работы в объеме, сроки и с качеством, соответствующим требованиям Договора и Применимого права</w:t>
      </w:r>
      <w:r w:rsidRPr="00D30D9A">
        <w:t xml:space="preserve"> </w:t>
      </w:r>
      <w:r w:rsidRPr="00D30D9A">
        <w:rPr>
          <w:bCs/>
        </w:rPr>
        <w:t>и сдать их результат Заказчику.</w:t>
      </w:r>
    </w:p>
    <w:p w:rsidR="0030791D" w:rsidRDefault="0030791D" w:rsidP="00FB50BB">
      <w:pPr>
        <w:pStyle w:val="af4"/>
        <w:widowControl w:val="0"/>
        <w:numPr>
          <w:ilvl w:val="2"/>
          <w:numId w:val="3"/>
        </w:numPr>
        <w:tabs>
          <w:tab w:val="left" w:pos="1560"/>
        </w:tabs>
        <w:autoSpaceDE w:val="0"/>
        <w:autoSpaceDN w:val="0"/>
        <w:ind w:left="0" w:firstLine="709"/>
        <w:jc w:val="both"/>
      </w:pPr>
      <w:r>
        <w:t>В</w:t>
      </w:r>
      <w:r w:rsidRPr="00A078EE">
        <w:rPr>
          <w:spacing w:val="40"/>
        </w:rPr>
        <w:t xml:space="preserve"> </w:t>
      </w:r>
      <w:r>
        <w:t>срок,</w:t>
      </w:r>
      <w:r w:rsidRPr="00A078EE">
        <w:rPr>
          <w:spacing w:val="40"/>
        </w:rPr>
        <w:t xml:space="preserve"> </w:t>
      </w:r>
      <w:r>
        <w:t>указанный</w:t>
      </w:r>
      <w:r w:rsidRPr="00A078EE">
        <w:rPr>
          <w:spacing w:val="40"/>
        </w:rPr>
        <w:t xml:space="preserve"> </w:t>
      </w:r>
      <w:r>
        <w:t>в</w:t>
      </w:r>
      <w:r w:rsidRPr="00A078EE">
        <w:rPr>
          <w:spacing w:val="40"/>
        </w:rPr>
        <w:t xml:space="preserve"> </w:t>
      </w:r>
      <w:r>
        <w:t>пункте</w:t>
      </w:r>
      <w:r w:rsidRPr="00A078EE">
        <w:rPr>
          <w:spacing w:val="40"/>
        </w:rPr>
        <w:t xml:space="preserve"> </w:t>
      </w:r>
      <w:r>
        <w:t>2.1.2</w:t>
      </w:r>
      <w:r w:rsidRPr="00A078EE">
        <w:rPr>
          <w:spacing w:val="40"/>
        </w:rPr>
        <w:t xml:space="preserve"> </w:t>
      </w:r>
      <w:r>
        <w:t>Договора,</w:t>
      </w:r>
      <w:r w:rsidRPr="00A078EE">
        <w:rPr>
          <w:spacing w:val="40"/>
        </w:rPr>
        <w:t xml:space="preserve"> </w:t>
      </w:r>
      <w:r>
        <w:t>принять</w:t>
      </w:r>
      <w:r w:rsidRPr="00A078EE">
        <w:rPr>
          <w:spacing w:val="40"/>
        </w:rPr>
        <w:t xml:space="preserve"> </w:t>
      </w:r>
      <w:r>
        <w:t>от</w:t>
      </w:r>
      <w:r w:rsidRPr="00A078EE">
        <w:rPr>
          <w:spacing w:val="40"/>
        </w:rPr>
        <w:t xml:space="preserve"> </w:t>
      </w:r>
      <w:r>
        <w:t>Заказчика</w:t>
      </w:r>
      <w:r w:rsidRPr="00A078EE">
        <w:rPr>
          <w:spacing w:val="40"/>
        </w:rPr>
        <w:t xml:space="preserve"> </w:t>
      </w:r>
      <w:r>
        <w:t>на</w:t>
      </w:r>
      <w:r w:rsidRPr="00A078EE">
        <w:rPr>
          <w:spacing w:val="40"/>
        </w:rPr>
        <w:t xml:space="preserve"> </w:t>
      </w:r>
      <w:r>
        <w:t>время выполнения Работ по Договору:</w:t>
      </w:r>
    </w:p>
    <w:p w:rsidR="0030791D" w:rsidRDefault="0030791D" w:rsidP="00FB50BB">
      <w:pPr>
        <w:pStyle w:val="af4"/>
        <w:widowControl w:val="0"/>
        <w:numPr>
          <w:ilvl w:val="0"/>
          <w:numId w:val="25"/>
        </w:numPr>
        <w:tabs>
          <w:tab w:val="left" w:pos="1562"/>
          <w:tab w:val="left" w:pos="2452"/>
          <w:tab w:val="left" w:pos="4135"/>
          <w:tab w:val="left" w:pos="5086"/>
          <w:tab w:val="left" w:pos="5976"/>
          <w:tab w:val="left" w:pos="7598"/>
          <w:tab w:val="left" w:pos="8253"/>
        </w:tabs>
        <w:autoSpaceDE w:val="0"/>
        <w:autoSpaceDN w:val="0"/>
        <w:ind w:left="0" w:firstLine="709"/>
        <w:contextualSpacing w:val="0"/>
        <w:jc w:val="both"/>
      </w:pPr>
      <w:r>
        <w:rPr>
          <w:spacing w:val="-2"/>
        </w:rPr>
        <w:t>м</w:t>
      </w:r>
      <w:r w:rsidRPr="00A078EE">
        <w:rPr>
          <w:spacing w:val="-2"/>
        </w:rPr>
        <w:t>есто</w:t>
      </w:r>
      <w:r>
        <w:rPr>
          <w:spacing w:val="-2"/>
        </w:rPr>
        <w:t xml:space="preserve"> </w:t>
      </w:r>
      <w:r w:rsidRPr="00A078EE">
        <w:rPr>
          <w:spacing w:val="-2"/>
        </w:rPr>
        <w:t>производства</w:t>
      </w:r>
      <w:r>
        <w:rPr>
          <w:spacing w:val="-2"/>
        </w:rPr>
        <w:t xml:space="preserve"> </w:t>
      </w:r>
      <w:r w:rsidRPr="00A078EE">
        <w:rPr>
          <w:spacing w:val="-2"/>
        </w:rPr>
        <w:t>Работ,</w:t>
      </w:r>
      <w:r>
        <w:t xml:space="preserve"> </w:t>
      </w:r>
      <w:r w:rsidRPr="00A078EE">
        <w:rPr>
          <w:spacing w:val="-2"/>
        </w:rPr>
        <w:t>место</w:t>
      </w:r>
      <w:r>
        <w:rPr>
          <w:spacing w:val="-2"/>
        </w:rPr>
        <w:t xml:space="preserve"> </w:t>
      </w:r>
      <w:r w:rsidRPr="00A078EE">
        <w:rPr>
          <w:spacing w:val="-2"/>
        </w:rPr>
        <w:t>(помещение)</w:t>
      </w:r>
      <w:r>
        <w:rPr>
          <w:spacing w:val="-2"/>
        </w:rPr>
        <w:t xml:space="preserve"> </w:t>
      </w:r>
      <w:r w:rsidRPr="00A078EE">
        <w:rPr>
          <w:spacing w:val="-4"/>
        </w:rPr>
        <w:t>для</w:t>
      </w:r>
      <w:r>
        <w:rPr>
          <w:spacing w:val="-4"/>
        </w:rPr>
        <w:t xml:space="preserve"> </w:t>
      </w:r>
      <w:r w:rsidRPr="00A078EE">
        <w:rPr>
          <w:spacing w:val="-2"/>
        </w:rPr>
        <w:t xml:space="preserve">складирования </w:t>
      </w:r>
      <w:r w:rsidRPr="00A078EE">
        <w:t>Материально-технических</w:t>
      </w:r>
      <w:r w:rsidRPr="00A078EE">
        <w:rPr>
          <w:spacing w:val="-2"/>
        </w:rPr>
        <w:t xml:space="preserve"> </w:t>
      </w:r>
      <w:r w:rsidRPr="00A078EE">
        <w:t>ресурсов</w:t>
      </w:r>
      <w:r w:rsidRPr="00A078EE">
        <w:rPr>
          <w:spacing w:val="-2"/>
        </w:rPr>
        <w:t xml:space="preserve"> </w:t>
      </w:r>
      <w:r w:rsidRPr="00A078EE">
        <w:t>по</w:t>
      </w:r>
      <w:r w:rsidRPr="00A078EE">
        <w:rPr>
          <w:spacing w:val="-4"/>
        </w:rPr>
        <w:t xml:space="preserve"> </w:t>
      </w:r>
      <w:r w:rsidRPr="00A078EE">
        <w:t>соответствующим</w:t>
      </w:r>
      <w:r w:rsidRPr="00A078EE">
        <w:rPr>
          <w:spacing w:val="-5"/>
        </w:rPr>
        <w:t xml:space="preserve"> </w:t>
      </w:r>
      <w:r w:rsidRPr="00A078EE">
        <w:t>актам</w:t>
      </w:r>
      <w:r w:rsidRPr="00A078EE">
        <w:rPr>
          <w:spacing w:val="-5"/>
        </w:rPr>
        <w:t xml:space="preserve"> </w:t>
      </w:r>
      <w:r w:rsidRPr="00A078EE">
        <w:t>сдачи-приемки</w:t>
      </w:r>
      <w:r w:rsidRPr="00A078EE">
        <w:rPr>
          <w:spacing w:val="-4"/>
        </w:rPr>
        <w:t xml:space="preserve"> </w:t>
      </w:r>
      <w:r w:rsidRPr="00A078EE">
        <w:t>(Приложение</w:t>
      </w:r>
      <w:r>
        <w:t xml:space="preserve"> №</w:t>
      </w:r>
      <w:r w:rsidRPr="00A078EE">
        <w:rPr>
          <w:spacing w:val="-1"/>
        </w:rPr>
        <w:t xml:space="preserve"> </w:t>
      </w:r>
      <w:r>
        <w:t>3.1</w:t>
      </w:r>
      <w:r w:rsidRPr="00A078EE">
        <w:rPr>
          <w:spacing w:val="-1"/>
        </w:rPr>
        <w:t xml:space="preserve"> </w:t>
      </w:r>
      <w:r>
        <w:t xml:space="preserve">к </w:t>
      </w:r>
      <w:r w:rsidRPr="00A078EE">
        <w:rPr>
          <w:spacing w:val="-2"/>
        </w:rPr>
        <w:t>Договору);</w:t>
      </w:r>
    </w:p>
    <w:p w:rsidR="0030791D" w:rsidRPr="00A078EE" w:rsidRDefault="0030791D" w:rsidP="00FB50BB">
      <w:pPr>
        <w:pStyle w:val="af4"/>
        <w:numPr>
          <w:ilvl w:val="0"/>
          <w:numId w:val="25"/>
        </w:numPr>
        <w:shd w:val="clear" w:color="auto" w:fill="FFFFFF"/>
        <w:tabs>
          <w:tab w:val="left" w:pos="1418"/>
        </w:tabs>
        <w:ind w:left="0" w:firstLine="709"/>
        <w:jc w:val="both"/>
        <w:rPr>
          <w:bCs/>
        </w:rPr>
      </w:pPr>
      <w: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3.2 к Договору)</w:t>
      </w:r>
    </w:p>
    <w:p w:rsidR="0030791D" w:rsidRPr="006E02DD" w:rsidRDefault="0030791D" w:rsidP="00FB50BB">
      <w:pPr>
        <w:pStyle w:val="af4"/>
        <w:widowControl w:val="0"/>
        <w:numPr>
          <w:ilvl w:val="2"/>
          <w:numId w:val="3"/>
        </w:numPr>
        <w:tabs>
          <w:tab w:val="left" w:pos="1560"/>
        </w:tabs>
        <w:autoSpaceDE w:val="0"/>
        <w:autoSpaceDN w:val="0"/>
        <w:ind w:left="0" w:firstLine="709"/>
        <w:jc w:val="both"/>
      </w:pPr>
      <w:r>
        <w:t xml:space="preserve">При </w:t>
      </w:r>
      <w:r w:rsidRPr="00A078EE">
        <w:t>приемке места производства Работ, места (помещения) для складирования Материально-</w:t>
      </w:r>
      <w:r w:rsidRPr="006E02DD">
        <w:t>технических ресурсов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w:t>
      </w:r>
      <w:r w:rsidRPr="006E02DD">
        <w:rPr>
          <w:spacing w:val="40"/>
        </w:rPr>
        <w:t xml:space="preserve"> </w:t>
      </w:r>
      <w:r w:rsidRPr="006E02DD">
        <w:rPr>
          <w:spacing w:val="-2"/>
        </w:rPr>
        <w:t>ресурсов.</w:t>
      </w:r>
    </w:p>
    <w:p w:rsidR="0030791D" w:rsidRPr="006E02DD" w:rsidRDefault="0030791D" w:rsidP="0030791D">
      <w:pPr>
        <w:shd w:val="clear" w:color="auto" w:fill="FFFFFF"/>
        <w:tabs>
          <w:tab w:val="left" w:pos="1418"/>
        </w:tabs>
        <w:spacing w:line="240" w:lineRule="auto"/>
        <w:ind w:firstLine="709"/>
        <w:rPr>
          <w:bCs/>
          <w:sz w:val="24"/>
          <w:szCs w:val="24"/>
        </w:rPr>
      </w:pPr>
      <w:r w:rsidRPr="006E02DD">
        <w:rPr>
          <w:sz w:val="24"/>
          <w:szCs w:val="24"/>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30791D" w:rsidRPr="006E02DD" w:rsidRDefault="0030791D" w:rsidP="00FB50BB">
      <w:pPr>
        <w:pStyle w:val="af4"/>
        <w:numPr>
          <w:ilvl w:val="2"/>
          <w:numId w:val="3"/>
        </w:numPr>
        <w:shd w:val="clear" w:color="auto" w:fill="FFFFFF"/>
        <w:tabs>
          <w:tab w:val="left" w:pos="1418"/>
        </w:tabs>
        <w:ind w:left="0" w:firstLine="709"/>
        <w:jc w:val="both"/>
        <w:rPr>
          <w:bCs/>
        </w:rPr>
      </w:pPr>
      <w:r w:rsidRPr="006E02DD">
        <w:rPr>
          <w:bCs/>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 (Приложение № 3.2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30791D" w:rsidRPr="006E02DD" w:rsidRDefault="0030791D" w:rsidP="00FB50BB">
      <w:pPr>
        <w:pStyle w:val="af4"/>
        <w:numPr>
          <w:ilvl w:val="2"/>
          <w:numId w:val="3"/>
        </w:numPr>
        <w:shd w:val="clear" w:color="auto" w:fill="FFFFFF"/>
        <w:tabs>
          <w:tab w:val="left" w:pos="1418"/>
        </w:tabs>
        <w:ind w:left="0" w:firstLine="709"/>
        <w:jc w:val="both"/>
        <w:rPr>
          <w:bCs/>
        </w:rPr>
      </w:pPr>
      <w:r w:rsidRPr="006E02DD">
        <w:t>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w:t>
      </w:r>
      <w:r w:rsidRPr="006E02DD">
        <w:rPr>
          <w:spacing w:val="31"/>
        </w:rPr>
        <w:t xml:space="preserve"> </w:t>
      </w:r>
      <w:r w:rsidRPr="006E02DD">
        <w:t>с</w:t>
      </w:r>
      <w:r w:rsidRPr="006E02DD">
        <w:rPr>
          <w:spacing w:val="30"/>
        </w:rPr>
        <w:t xml:space="preserve"> </w:t>
      </w:r>
      <w:r w:rsidRPr="006E02DD">
        <w:t>пунктом</w:t>
      </w:r>
      <w:r w:rsidRPr="006E02DD">
        <w:rPr>
          <w:spacing w:val="31"/>
        </w:rPr>
        <w:t xml:space="preserve"> </w:t>
      </w:r>
      <w:r w:rsidRPr="006E02DD">
        <w:t>2.1.2</w:t>
      </w:r>
      <w:r w:rsidRPr="006E02DD">
        <w:rPr>
          <w:spacing w:val="30"/>
        </w:rPr>
        <w:t xml:space="preserve"> </w:t>
      </w:r>
      <w:r w:rsidRPr="006E02DD">
        <w:t>Договора,</w:t>
      </w:r>
      <w:r w:rsidRPr="006E02DD">
        <w:rPr>
          <w:spacing w:val="32"/>
        </w:rPr>
        <w:t xml:space="preserve"> </w:t>
      </w:r>
      <w:r w:rsidRPr="006E02DD">
        <w:t>а</w:t>
      </w:r>
      <w:r w:rsidRPr="006E02DD">
        <w:rPr>
          <w:spacing w:val="29"/>
        </w:rPr>
        <w:t xml:space="preserve"> </w:t>
      </w:r>
      <w:r w:rsidRPr="006E02DD">
        <w:t>также</w:t>
      </w:r>
      <w:r w:rsidRPr="006E02DD">
        <w:rPr>
          <w:spacing w:val="29"/>
        </w:rPr>
        <w:t xml:space="preserve"> </w:t>
      </w:r>
      <w:r w:rsidRPr="006E02DD">
        <w:t>при</w:t>
      </w:r>
      <w:r w:rsidRPr="006E02DD">
        <w:rPr>
          <w:spacing w:val="31"/>
        </w:rPr>
        <w:t xml:space="preserve"> </w:t>
      </w:r>
      <w:r w:rsidRPr="006E02DD">
        <w:t>отсутствии</w:t>
      </w:r>
      <w:r w:rsidRPr="006E02DD">
        <w:rPr>
          <w:spacing w:val="31"/>
        </w:rPr>
        <w:t xml:space="preserve"> </w:t>
      </w:r>
      <w:r w:rsidRPr="006E02DD">
        <w:t>таких</w:t>
      </w:r>
      <w:r w:rsidRPr="006E02DD">
        <w:rPr>
          <w:spacing w:val="32"/>
        </w:rPr>
        <w:t xml:space="preserve"> </w:t>
      </w:r>
      <w:r w:rsidRPr="006E02DD">
        <w:t>источников</w:t>
      </w:r>
      <w:r w:rsidRPr="006E02DD">
        <w:rPr>
          <w:spacing w:val="29"/>
        </w:rPr>
        <w:t xml:space="preserve"> </w:t>
      </w:r>
      <w:r w:rsidRPr="006E02DD">
        <w:t>в</w:t>
      </w:r>
      <w:r w:rsidRPr="006E02DD">
        <w:rPr>
          <w:spacing w:val="29"/>
        </w:rPr>
        <w:t xml:space="preserve"> </w:t>
      </w:r>
      <w:r w:rsidRPr="006E02DD">
        <w:t>месте производства Работ, самостоятельно обеспечить наличие электроэнергии, воды и других ресурсов, необходимых для выполнения Работ.</w:t>
      </w:r>
    </w:p>
    <w:p w:rsidR="0030791D" w:rsidRPr="006E02DD" w:rsidRDefault="0030791D" w:rsidP="00FB50BB">
      <w:pPr>
        <w:pStyle w:val="af4"/>
        <w:widowControl w:val="0"/>
        <w:numPr>
          <w:ilvl w:val="2"/>
          <w:numId w:val="3"/>
        </w:numPr>
        <w:tabs>
          <w:tab w:val="left" w:pos="1561"/>
        </w:tabs>
        <w:autoSpaceDE w:val="0"/>
        <w:autoSpaceDN w:val="0"/>
        <w:ind w:left="0" w:firstLine="709"/>
        <w:jc w:val="both"/>
      </w:pPr>
      <w:r w:rsidRPr="006E02DD">
        <w:t>До</w:t>
      </w:r>
      <w:r w:rsidRPr="006E02DD">
        <w:rPr>
          <w:spacing w:val="-6"/>
        </w:rPr>
        <w:t xml:space="preserve"> </w:t>
      </w:r>
      <w:r w:rsidRPr="006E02DD">
        <w:t>фактического</w:t>
      </w:r>
      <w:r w:rsidRPr="006E02DD">
        <w:rPr>
          <w:spacing w:val="-3"/>
        </w:rPr>
        <w:t xml:space="preserve"> </w:t>
      </w:r>
      <w:r w:rsidRPr="006E02DD">
        <w:t>начала</w:t>
      </w:r>
      <w:r w:rsidRPr="006E02DD">
        <w:rPr>
          <w:spacing w:val="-4"/>
        </w:rPr>
        <w:t xml:space="preserve"> </w:t>
      </w:r>
      <w:r w:rsidRPr="006E02DD">
        <w:t>выполнения</w:t>
      </w:r>
      <w:r w:rsidRPr="006E02DD">
        <w:rPr>
          <w:spacing w:val="-4"/>
        </w:rPr>
        <w:t xml:space="preserve"> </w:t>
      </w:r>
      <w:r w:rsidRPr="006E02DD">
        <w:t>Работ</w:t>
      </w:r>
      <w:r w:rsidRPr="006E02DD">
        <w:rPr>
          <w:spacing w:val="-2"/>
        </w:rPr>
        <w:t xml:space="preserve"> </w:t>
      </w:r>
      <w:r w:rsidRPr="006E02DD">
        <w:t>предоставить</w:t>
      </w:r>
      <w:r w:rsidRPr="006E02DD">
        <w:rPr>
          <w:spacing w:val="-2"/>
        </w:rPr>
        <w:t xml:space="preserve"> Заказчику:</w:t>
      </w:r>
    </w:p>
    <w:p w:rsidR="0030791D" w:rsidRDefault="0030791D" w:rsidP="00FB50BB">
      <w:pPr>
        <w:pStyle w:val="af4"/>
        <w:widowControl w:val="0"/>
        <w:numPr>
          <w:ilvl w:val="0"/>
          <w:numId w:val="26"/>
        </w:numPr>
        <w:tabs>
          <w:tab w:val="left" w:pos="1559"/>
        </w:tabs>
        <w:autoSpaceDE w:val="0"/>
        <w:autoSpaceDN w:val="0"/>
        <w:ind w:left="0" w:firstLine="709"/>
        <w:contextualSpacing w:val="0"/>
        <w:jc w:val="both"/>
      </w:pPr>
      <w:r w:rsidRPr="006E02DD">
        <w:t>контакты и должность представителей Подрядчика, уполномоченных на</w:t>
      </w:r>
      <w:r>
        <w:t xml:space="preserve"> оперативное рассмотрение и решение технических и организационных вопросов, связанных</w:t>
      </w:r>
      <w:r>
        <w:rPr>
          <w:spacing w:val="40"/>
        </w:rPr>
        <w:t xml:space="preserve"> </w:t>
      </w:r>
      <w:r>
        <w:t>с выполнением Работ;</w:t>
      </w:r>
    </w:p>
    <w:p w:rsidR="0030791D" w:rsidRDefault="0030791D" w:rsidP="00FB50BB">
      <w:pPr>
        <w:pStyle w:val="af4"/>
        <w:widowControl w:val="0"/>
        <w:numPr>
          <w:ilvl w:val="0"/>
          <w:numId w:val="26"/>
        </w:numPr>
        <w:tabs>
          <w:tab w:val="left" w:pos="1557"/>
        </w:tabs>
        <w:autoSpaceDE w:val="0"/>
        <w:autoSpaceDN w:val="0"/>
        <w:ind w:left="0" w:firstLine="709"/>
        <w:contextualSpacing w:val="0"/>
        <w:jc w:val="both"/>
      </w:pPr>
      <w:r>
        <w:t xml:space="preserve">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w:t>
      </w:r>
      <w:r>
        <w:lastRenderedPageBreak/>
        <w:t>в течение всего срока их выполнения;</w:t>
      </w:r>
    </w:p>
    <w:p w:rsidR="0030791D" w:rsidRDefault="0030791D" w:rsidP="00FB50BB">
      <w:pPr>
        <w:pStyle w:val="af4"/>
        <w:widowControl w:val="0"/>
        <w:numPr>
          <w:ilvl w:val="0"/>
          <w:numId w:val="26"/>
        </w:numPr>
        <w:tabs>
          <w:tab w:val="left" w:pos="1557"/>
        </w:tabs>
        <w:autoSpaceDE w:val="0"/>
        <w:autoSpaceDN w:val="0"/>
        <w:ind w:left="0" w:firstLine="709"/>
        <w:contextualSpacing w:val="0"/>
        <w:jc w:val="both"/>
      </w:pPr>
      <w:r w:rsidRPr="00A078EE">
        <w:t>контакты и должность представителей Подрядчика, ответственных за пожарную безопасность помещений, переданных Заказчиком Подрядчику по соответствующим актам сдачи-приемки (Приложение № 3.1 к Договору) в соответствии с пунктами 2.1.2 и 2.1.3 Договора</w:t>
      </w:r>
      <w:r>
        <w:t>.</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Обеспечить сохранность переданной Заказчиком по соответствующим актам сдачи-приемки технической и иной документации, а также возврат ее Заказчику не позднее даты окончания выполнения Работ, указанной в пункте 1.</w:t>
      </w:r>
      <w:r w:rsidR="006E02DD">
        <w:rPr>
          <w:bCs/>
        </w:rPr>
        <w:t>5</w:t>
      </w:r>
      <w:r w:rsidRPr="00D30D9A">
        <w:rPr>
          <w:bCs/>
        </w:rPr>
        <w:t>.2 Договора, либо в случаях прекращения (расторжения) Договора, указанных в пункте 2.2.</w:t>
      </w:r>
      <w:r w:rsidR="006E02DD">
        <w:rPr>
          <w:bCs/>
        </w:rPr>
        <w:t>5</w:t>
      </w:r>
      <w:r w:rsidR="006E02DD" w:rsidRPr="00D30D9A">
        <w:rPr>
          <w:bCs/>
        </w:rPr>
        <w:t xml:space="preserve"> </w:t>
      </w:r>
      <w:r w:rsidRPr="00D30D9A">
        <w:rPr>
          <w:bCs/>
        </w:rPr>
        <w:t xml:space="preserve">и разделе </w:t>
      </w:r>
      <w:r w:rsidR="006E02DD" w:rsidRPr="00D30D9A">
        <w:rPr>
          <w:bCs/>
        </w:rPr>
        <w:t>1</w:t>
      </w:r>
      <w:r w:rsidR="00E540E2">
        <w:rPr>
          <w:bCs/>
        </w:rPr>
        <w:t>5</w:t>
      </w:r>
      <w:r w:rsidR="006E02DD" w:rsidRPr="00D30D9A">
        <w:rPr>
          <w:bCs/>
        </w:rPr>
        <w:t xml:space="preserve"> </w:t>
      </w:r>
      <w:r w:rsidRPr="00D30D9A">
        <w:rPr>
          <w:bCs/>
        </w:rPr>
        <w:t xml:space="preserve">Договора, – не позднее 3 (трех) рабочих дней с даты получения соответствующего требования Заказчика. </w:t>
      </w:r>
    </w:p>
    <w:p w:rsidR="0030791D" w:rsidRPr="00D30D9A" w:rsidRDefault="0030791D" w:rsidP="00FB50BB">
      <w:pPr>
        <w:pStyle w:val="af4"/>
        <w:numPr>
          <w:ilvl w:val="2"/>
          <w:numId w:val="3"/>
        </w:numPr>
        <w:shd w:val="clear" w:color="auto" w:fill="FFFFFF"/>
        <w:tabs>
          <w:tab w:val="left" w:pos="1418"/>
        </w:tabs>
        <w:ind w:left="0" w:firstLine="709"/>
        <w:jc w:val="both"/>
      </w:pPr>
      <w:r w:rsidRPr="00D30D9A">
        <w:t>Обеспечить наличие допусков</w:t>
      </w:r>
      <w:r>
        <w:t xml:space="preserve"> и</w:t>
      </w:r>
      <w:r w:rsidRPr="00D30D9A">
        <w:t xml:space="preserve"> разрешений, необходимых для производства Работ.</w:t>
      </w:r>
    </w:p>
    <w:p w:rsidR="0030791D" w:rsidRPr="00D30D9A" w:rsidRDefault="0030791D" w:rsidP="00A02401">
      <w:pPr>
        <w:pStyle w:val="af4"/>
        <w:shd w:val="clear" w:color="auto" w:fill="FFFFFF"/>
        <w:tabs>
          <w:tab w:val="left" w:pos="1418"/>
        </w:tabs>
        <w:ind w:left="0" w:firstLine="709"/>
        <w:jc w:val="both"/>
      </w:pPr>
      <w:r w:rsidRPr="00D30D9A">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w:t>
      </w:r>
      <w:r>
        <w:t xml:space="preserve"> и</w:t>
      </w:r>
      <w:r w:rsidRPr="00D30D9A">
        <w:t xml:space="preserve"> разрешений , необходимых для надлежащего исполнения Подрядчиком своих обязательств по Договору</w:t>
      </w:r>
      <w:r w:rsidRPr="00D30D9A">
        <w:rPr>
          <w:bCs/>
        </w:rPr>
        <w:t xml:space="preserve">, в том числе указанных в Приложении № </w:t>
      </w:r>
      <w:r w:rsidR="00EE4B4A">
        <w:rPr>
          <w:bCs/>
        </w:rPr>
        <w:t>6</w:t>
      </w:r>
      <w:r w:rsidR="00EE4B4A" w:rsidRPr="00D30D9A">
        <w:rPr>
          <w:bCs/>
        </w:rPr>
        <w:t xml:space="preserve"> </w:t>
      </w:r>
      <w:r w:rsidRPr="00D30D9A">
        <w:rPr>
          <w:bCs/>
        </w:rPr>
        <w:t>к Договору</w:t>
      </w:r>
      <w:r w:rsidRPr="00D30D9A">
        <w:t>, а также в разумный срок обеспечить получение соответствующих допусков</w:t>
      </w:r>
      <w:r>
        <w:t xml:space="preserve"> и</w:t>
      </w:r>
      <w:r w:rsidRPr="00D30D9A">
        <w:t xml:space="preserve"> разрешений в срок, обеспечивающих надлежащее исполнение Подрядчиком обязательств по Договору. </w:t>
      </w:r>
    </w:p>
    <w:p w:rsidR="0030791D" w:rsidRPr="00D30D9A" w:rsidRDefault="0030791D" w:rsidP="00A02401">
      <w:pPr>
        <w:pStyle w:val="af4"/>
        <w:shd w:val="clear" w:color="auto" w:fill="FFFFFF"/>
        <w:tabs>
          <w:tab w:val="left" w:pos="1418"/>
        </w:tabs>
        <w:ind w:left="0" w:firstLine="709"/>
        <w:jc w:val="both"/>
      </w:pPr>
      <w:r w:rsidRPr="00D30D9A">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30791D" w:rsidRPr="00D30D9A" w:rsidRDefault="0030791D" w:rsidP="00A02401">
      <w:pPr>
        <w:pStyle w:val="af4"/>
        <w:shd w:val="clear" w:color="auto" w:fill="FFFFFF"/>
        <w:tabs>
          <w:tab w:val="left" w:pos="1418"/>
        </w:tabs>
        <w:ind w:left="0" w:firstLine="709"/>
        <w:jc w:val="both"/>
      </w:pPr>
      <w:r w:rsidRPr="00D30D9A">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w:t>
      </w:r>
      <w:r w:rsidRPr="00391F6D">
        <w:t>в пункте 12.1 Договора</w:t>
      </w:r>
      <w:r w:rsidRPr="00D30D9A">
        <w:t>,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Выполнять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w:t>
      </w:r>
      <w:r w:rsidRPr="00A078EE">
        <w:rPr>
          <w:spacing w:val="-3"/>
        </w:rPr>
        <w:t xml:space="preserve"> </w:t>
      </w:r>
      <w:r w:rsidRPr="00A078EE">
        <w:t>и</w:t>
      </w:r>
      <w:r w:rsidRPr="00A078EE">
        <w:rPr>
          <w:spacing w:val="-1"/>
        </w:rPr>
        <w:t xml:space="preserve"> </w:t>
      </w:r>
      <w:r w:rsidRPr="00A078EE">
        <w:t>иных</w:t>
      </w:r>
      <w:r w:rsidRPr="00A078EE">
        <w:rPr>
          <w:spacing w:val="-1"/>
        </w:rPr>
        <w:t xml:space="preserve"> </w:t>
      </w:r>
      <w:r w:rsidRPr="00A078EE">
        <w:t>документов</w:t>
      </w:r>
      <w:r w:rsidRPr="00A078EE">
        <w:rPr>
          <w:spacing w:val="-3"/>
        </w:rPr>
        <w:t xml:space="preserve"> </w:t>
      </w:r>
      <w:r w:rsidRPr="00A078EE">
        <w:t>должны</w:t>
      </w:r>
      <w:r w:rsidRPr="00A078EE">
        <w:rPr>
          <w:spacing w:val="-2"/>
        </w:rPr>
        <w:t xml:space="preserve"> </w:t>
      </w:r>
      <w:r w:rsidRPr="00A078EE">
        <w:t>быть</w:t>
      </w:r>
      <w:r w:rsidRPr="00A078EE">
        <w:rPr>
          <w:spacing w:val="-2"/>
        </w:rPr>
        <w:t xml:space="preserve"> </w:t>
      </w:r>
      <w:r w:rsidRPr="00A078EE">
        <w:t>предоставлены</w:t>
      </w:r>
      <w:r w:rsidRPr="00A078EE">
        <w:rPr>
          <w:spacing w:val="-2"/>
        </w:rPr>
        <w:t xml:space="preserve"> </w:t>
      </w:r>
      <w:r w:rsidRPr="00A078EE">
        <w:t>Заказчику</w:t>
      </w:r>
      <w:r w:rsidRPr="00A078EE">
        <w:rPr>
          <w:spacing w:val="-7"/>
        </w:rPr>
        <w:t xml:space="preserve"> </w:t>
      </w:r>
      <w:r w:rsidRPr="00A078EE">
        <w:t>до</w:t>
      </w:r>
      <w:r w:rsidRPr="00A078EE">
        <w:rPr>
          <w:spacing w:val="-2"/>
        </w:rPr>
        <w:t xml:space="preserve"> </w:t>
      </w:r>
      <w:r w:rsidRPr="00A078EE">
        <w:t>начала производства Работ</w:t>
      </w:r>
      <w:r w:rsidRPr="00A078EE">
        <w:rPr>
          <w:bCs/>
        </w:rPr>
        <w:t>.</w:t>
      </w:r>
    </w:p>
    <w:p w:rsidR="0030791D" w:rsidRPr="00A078EE" w:rsidRDefault="0030791D" w:rsidP="00A02401">
      <w:pPr>
        <w:pStyle w:val="a9"/>
        <w:spacing w:after="0" w:line="240" w:lineRule="auto"/>
        <w:ind w:firstLine="709"/>
        <w:rPr>
          <w:sz w:val="24"/>
          <w:szCs w:val="24"/>
        </w:rPr>
      </w:pPr>
      <w:r w:rsidRPr="00A078EE">
        <w:rPr>
          <w:sz w:val="24"/>
          <w:szCs w:val="24"/>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rsidR="0030791D" w:rsidRPr="00A078EE" w:rsidRDefault="0030791D" w:rsidP="00FB50BB">
      <w:pPr>
        <w:pStyle w:val="af4"/>
        <w:widowControl w:val="0"/>
        <w:numPr>
          <w:ilvl w:val="2"/>
          <w:numId w:val="3"/>
        </w:numPr>
        <w:tabs>
          <w:tab w:val="left" w:pos="1560"/>
        </w:tabs>
        <w:autoSpaceDE w:val="0"/>
        <w:autoSpaceDN w:val="0"/>
        <w:ind w:left="0" w:firstLine="709"/>
        <w:jc w:val="both"/>
      </w:pPr>
      <w:r w:rsidRPr="00A078EE">
        <w:t xml:space="preserve">В случаях, установленных правилами пропускного и </w:t>
      </w:r>
      <w:proofErr w:type="spellStart"/>
      <w:r w:rsidRPr="00A078EE">
        <w:t>внутриобъектового</w:t>
      </w:r>
      <w:proofErr w:type="spellEnd"/>
      <w:r w:rsidRPr="00A078EE">
        <w:t xml:space="preserve"> режима Заказчика, предварительно согласовать с Заказчиком </w:t>
      </w:r>
      <w:proofErr w:type="spellStart"/>
      <w:r w:rsidRPr="00A078EE">
        <w:t>пофамильные</w:t>
      </w:r>
      <w:proofErr w:type="spellEnd"/>
      <w:r w:rsidRPr="00A078EE">
        <w:t xml:space="preserve"> списки персонала, задействованного при производстве Работ.</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w:t>
      </w:r>
      <w:r w:rsidRPr="00A078EE">
        <w:lastRenderedPageBreak/>
        <w:t>экологических,</w:t>
      </w:r>
      <w:r w:rsidRPr="00A078EE">
        <w:rPr>
          <w:spacing w:val="-4"/>
        </w:rPr>
        <w:t xml:space="preserve"> </w:t>
      </w:r>
      <w:r w:rsidRPr="00A078EE">
        <w:t>санитарных</w:t>
      </w:r>
      <w:r w:rsidRPr="00A078EE">
        <w:rPr>
          <w:spacing w:val="-3"/>
        </w:rPr>
        <w:t xml:space="preserve"> </w:t>
      </w:r>
      <w:r w:rsidRPr="00A078EE">
        <w:t>требований</w:t>
      </w:r>
      <w:r w:rsidRPr="00A078EE">
        <w:rPr>
          <w:spacing w:val="-4"/>
        </w:rPr>
        <w:t xml:space="preserve"> </w:t>
      </w:r>
      <w:r w:rsidRPr="00A078EE">
        <w:t>и</w:t>
      </w:r>
      <w:r w:rsidRPr="00A078EE">
        <w:rPr>
          <w:spacing w:val="-4"/>
        </w:rPr>
        <w:t xml:space="preserve"> </w:t>
      </w:r>
      <w:r w:rsidRPr="00A078EE">
        <w:t>правил,</w:t>
      </w:r>
      <w:r w:rsidRPr="00A078EE">
        <w:rPr>
          <w:spacing w:val="-4"/>
        </w:rPr>
        <w:t xml:space="preserve"> </w:t>
      </w:r>
      <w:r w:rsidRPr="00A078EE">
        <w:t>а</w:t>
      </w:r>
      <w:r w:rsidRPr="00A078EE">
        <w:rPr>
          <w:spacing w:val="-5"/>
        </w:rPr>
        <w:t xml:space="preserve"> </w:t>
      </w:r>
      <w:r w:rsidRPr="00A078EE">
        <w:t>также</w:t>
      </w:r>
      <w:r w:rsidRPr="00A078EE">
        <w:rPr>
          <w:spacing w:val="-4"/>
        </w:rPr>
        <w:t xml:space="preserve"> </w:t>
      </w:r>
      <w:r w:rsidRPr="00A078EE">
        <w:t>иных</w:t>
      </w:r>
      <w:r w:rsidRPr="00A078EE">
        <w:rPr>
          <w:spacing w:val="-3"/>
        </w:rPr>
        <w:t xml:space="preserve"> </w:t>
      </w:r>
      <w:r w:rsidRPr="00A078EE">
        <w:t>нормативных правовых</w:t>
      </w:r>
      <w:r w:rsidRPr="00A078EE">
        <w:rPr>
          <w:spacing w:val="-2"/>
        </w:rPr>
        <w:t xml:space="preserve"> </w:t>
      </w:r>
      <w:r w:rsidRPr="00A078EE">
        <w:t>актов и требований локальных нормативных актов Заказчика</w:t>
      </w:r>
    </w:p>
    <w:p w:rsidR="0030791D" w:rsidRDefault="0030791D" w:rsidP="00FB50BB">
      <w:pPr>
        <w:pStyle w:val="af4"/>
        <w:numPr>
          <w:ilvl w:val="2"/>
          <w:numId w:val="3"/>
        </w:numPr>
        <w:shd w:val="clear" w:color="auto" w:fill="FFFFFF"/>
        <w:tabs>
          <w:tab w:val="left" w:pos="1418"/>
        </w:tabs>
        <w:ind w:left="0" w:firstLine="709"/>
        <w:jc w:val="both"/>
        <w:rPr>
          <w:bCs/>
        </w:rPr>
      </w:pPr>
      <w:r w:rsidRPr="00D30D9A">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30791D" w:rsidRPr="00A078EE" w:rsidRDefault="0030791D" w:rsidP="00FB50BB">
      <w:pPr>
        <w:pStyle w:val="af4"/>
        <w:widowControl w:val="0"/>
        <w:numPr>
          <w:ilvl w:val="2"/>
          <w:numId w:val="3"/>
        </w:numPr>
        <w:tabs>
          <w:tab w:val="left" w:pos="1560"/>
        </w:tabs>
        <w:autoSpaceDE w:val="0"/>
        <w:autoSpaceDN w:val="0"/>
        <w:ind w:left="0" w:firstLine="709"/>
        <w:jc w:val="both"/>
      </w:pPr>
      <w:r w:rsidRPr="00A078EE">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Предоставить Заказчику в полном объеме необходимую для приемки Работ приемо-сдаточную и исполнительную документацию в 3 (трех) экземплярах.</w:t>
      </w:r>
    </w:p>
    <w:p w:rsidR="0030791D" w:rsidRPr="00A078EE" w:rsidRDefault="0030791D" w:rsidP="0030791D">
      <w:pPr>
        <w:pStyle w:val="a9"/>
        <w:spacing w:line="240" w:lineRule="auto"/>
        <w:ind w:firstLine="709"/>
        <w:rPr>
          <w:sz w:val="24"/>
          <w:szCs w:val="24"/>
        </w:rPr>
      </w:pPr>
      <w:r w:rsidRPr="00A078EE">
        <w:rPr>
          <w:sz w:val="24"/>
          <w:szCs w:val="24"/>
        </w:rPr>
        <w:t>Исполнительная документация должна обеспечивать достоверность и полноту сведений о фактически выполненных Работах.</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До начала выполнения работ разработать проект производства работ (ППР) и согласовать его с Заказчиком;</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30791D" w:rsidRPr="00A078EE" w:rsidRDefault="0030791D" w:rsidP="00FB50BB">
      <w:pPr>
        <w:pStyle w:val="af4"/>
        <w:widowControl w:val="0"/>
        <w:numPr>
          <w:ilvl w:val="2"/>
          <w:numId w:val="3"/>
        </w:numPr>
        <w:tabs>
          <w:tab w:val="left" w:pos="1620"/>
        </w:tabs>
        <w:autoSpaceDE w:val="0"/>
        <w:autoSpaceDN w:val="0"/>
        <w:ind w:left="0" w:firstLine="709"/>
        <w:contextualSpacing w:val="0"/>
        <w:jc w:val="both"/>
      </w:pPr>
      <w:r w:rsidRPr="00A078EE">
        <w:t>Передать Заказчику в полном объеме лом черных и цветных металлов, образовавшийся в ходе выполнения Работ.</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Подрядчика.</w:t>
      </w:r>
    </w:p>
    <w:p w:rsidR="0030791D" w:rsidRPr="00A078EE" w:rsidRDefault="0030791D" w:rsidP="00A02401">
      <w:pPr>
        <w:pStyle w:val="a9"/>
        <w:spacing w:after="0" w:line="240" w:lineRule="auto"/>
        <w:ind w:firstLine="709"/>
        <w:rPr>
          <w:sz w:val="24"/>
          <w:szCs w:val="24"/>
        </w:rPr>
      </w:pPr>
      <w:r w:rsidRPr="00A078EE">
        <w:rPr>
          <w:sz w:val="24"/>
          <w:szCs w:val="24"/>
        </w:rPr>
        <w:t>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w:t>
      </w:r>
      <w:r w:rsidRPr="00A078EE">
        <w:rPr>
          <w:spacing w:val="-1"/>
          <w:sz w:val="24"/>
          <w:szCs w:val="24"/>
        </w:rPr>
        <w:t xml:space="preserve"> </w:t>
      </w:r>
      <w:r w:rsidRPr="00A078EE">
        <w:rPr>
          <w:sz w:val="24"/>
          <w:szCs w:val="24"/>
        </w:rPr>
        <w:t>даты получения соответствующего указания Заказчика, и</w:t>
      </w:r>
      <w:r w:rsidRPr="00A078EE">
        <w:rPr>
          <w:spacing w:val="-1"/>
          <w:sz w:val="24"/>
          <w:szCs w:val="24"/>
        </w:rPr>
        <w:t xml:space="preserve"> </w:t>
      </w:r>
      <w:r w:rsidRPr="00A078EE">
        <w:rPr>
          <w:sz w:val="24"/>
          <w:szCs w:val="24"/>
        </w:rPr>
        <w:t>Стороны, при</w:t>
      </w:r>
      <w:r w:rsidRPr="00A078EE">
        <w:rPr>
          <w:spacing w:val="-1"/>
          <w:sz w:val="24"/>
          <w:szCs w:val="24"/>
        </w:rPr>
        <w:t xml:space="preserve"> </w:t>
      </w:r>
      <w:r w:rsidRPr="00A078EE">
        <w:rPr>
          <w:sz w:val="24"/>
          <w:szCs w:val="24"/>
        </w:rPr>
        <w:t xml:space="preserve">неизбежности наступления указанных обстоятельств, обязаны подписать дополнительное соглашение к </w:t>
      </w:r>
      <w:r w:rsidRPr="00A078EE">
        <w:rPr>
          <w:spacing w:val="-2"/>
          <w:sz w:val="24"/>
          <w:szCs w:val="24"/>
        </w:rPr>
        <w:t>Договору.</w:t>
      </w:r>
    </w:p>
    <w:p w:rsidR="0030791D" w:rsidRPr="00A078EE" w:rsidRDefault="0030791D" w:rsidP="00A02401">
      <w:pPr>
        <w:pStyle w:val="a9"/>
        <w:spacing w:after="0" w:line="240" w:lineRule="auto"/>
        <w:ind w:firstLine="709"/>
        <w:rPr>
          <w:sz w:val="24"/>
          <w:szCs w:val="24"/>
        </w:rPr>
      </w:pPr>
      <w:r w:rsidRPr="00A078EE">
        <w:rPr>
          <w:sz w:val="24"/>
          <w:szCs w:val="24"/>
        </w:rPr>
        <w:t>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w:t>
      </w:r>
      <w:r>
        <w:rPr>
          <w:sz w:val="24"/>
          <w:szCs w:val="24"/>
        </w:rPr>
        <w:t xml:space="preserve"> </w:t>
      </w:r>
      <w:r w:rsidRPr="00A078EE">
        <w:rPr>
          <w:sz w:val="24"/>
          <w:szCs w:val="24"/>
        </w:rPr>
        <w:t>2.3.22.1</w:t>
      </w:r>
      <w:r w:rsidRPr="00A078EE">
        <w:rPr>
          <w:spacing w:val="-1"/>
          <w:sz w:val="24"/>
          <w:szCs w:val="24"/>
        </w:rPr>
        <w:t xml:space="preserve"> </w:t>
      </w:r>
      <w:r w:rsidRPr="00A078EE">
        <w:rPr>
          <w:spacing w:val="-2"/>
          <w:sz w:val="24"/>
          <w:szCs w:val="24"/>
        </w:rPr>
        <w:t>Договора.</w:t>
      </w:r>
    </w:p>
    <w:p w:rsidR="0030791D" w:rsidRPr="00A078EE" w:rsidRDefault="0030791D" w:rsidP="0030791D">
      <w:pPr>
        <w:pStyle w:val="a9"/>
        <w:spacing w:line="240" w:lineRule="auto"/>
        <w:ind w:firstLine="709"/>
        <w:rPr>
          <w:sz w:val="24"/>
          <w:szCs w:val="24"/>
        </w:rPr>
      </w:pPr>
      <w:r w:rsidRPr="00A078EE">
        <w:rPr>
          <w:sz w:val="24"/>
          <w:szCs w:val="24"/>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Письменно известить Заказчика</w:t>
      </w:r>
      <w:r w:rsidRPr="00A078EE">
        <w:rPr>
          <w:spacing w:val="-1"/>
        </w:rPr>
        <w:t xml:space="preserve"> </w:t>
      </w:r>
      <w:r w:rsidRPr="00A078EE">
        <w:t>и до получения от него необходимых указаний приостановить Работу при обнаружении:</w:t>
      </w:r>
    </w:p>
    <w:p w:rsidR="0030791D" w:rsidRPr="00A078EE" w:rsidRDefault="0030791D" w:rsidP="00FB50BB">
      <w:pPr>
        <w:pStyle w:val="af4"/>
        <w:widowControl w:val="0"/>
        <w:numPr>
          <w:ilvl w:val="3"/>
          <w:numId w:val="3"/>
        </w:numPr>
        <w:tabs>
          <w:tab w:val="left" w:pos="1843"/>
        </w:tabs>
        <w:autoSpaceDE w:val="0"/>
        <w:autoSpaceDN w:val="0"/>
        <w:ind w:left="0" w:firstLine="709"/>
        <w:contextualSpacing w:val="0"/>
        <w:jc w:val="both"/>
      </w:pPr>
      <w:r w:rsidRPr="00A078EE">
        <w:t>возможных неблагоприятных для Заказчика последствий выполнения его указаний – в любом случае не позднее момента начала выполнения таких указаний;</w:t>
      </w:r>
    </w:p>
    <w:p w:rsidR="0030791D" w:rsidRPr="00A078EE" w:rsidRDefault="0030791D" w:rsidP="00FB50BB">
      <w:pPr>
        <w:pStyle w:val="af4"/>
        <w:widowControl w:val="0"/>
        <w:numPr>
          <w:ilvl w:val="3"/>
          <w:numId w:val="3"/>
        </w:numPr>
        <w:tabs>
          <w:tab w:val="left" w:pos="1843"/>
        </w:tabs>
        <w:autoSpaceDE w:val="0"/>
        <w:autoSpaceDN w:val="0"/>
        <w:ind w:left="0" w:firstLine="709"/>
        <w:contextualSpacing w:val="0"/>
        <w:jc w:val="both"/>
      </w:pPr>
      <w:r w:rsidRPr="00A078EE">
        <w:t>отклонения от требований действующих норм</w:t>
      </w:r>
      <w:r w:rsidRPr="00A078EE">
        <w:rPr>
          <w:spacing w:val="-2"/>
        </w:rPr>
        <w:t xml:space="preserve"> </w:t>
      </w:r>
      <w:r w:rsidRPr="00A078EE">
        <w:t xml:space="preserve">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w:t>
      </w:r>
      <w:r w:rsidRPr="00A078EE">
        <w:lastRenderedPageBreak/>
        <w:t>обнаружения таких отклонений;</w:t>
      </w:r>
    </w:p>
    <w:p w:rsidR="0030791D" w:rsidRPr="00A078EE" w:rsidRDefault="0030791D" w:rsidP="00FB50BB">
      <w:pPr>
        <w:pStyle w:val="af4"/>
        <w:widowControl w:val="0"/>
        <w:numPr>
          <w:ilvl w:val="3"/>
          <w:numId w:val="3"/>
        </w:numPr>
        <w:tabs>
          <w:tab w:val="left" w:pos="1843"/>
        </w:tabs>
        <w:autoSpaceDE w:val="0"/>
        <w:autoSpaceDN w:val="0"/>
        <w:ind w:left="0" w:firstLine="709"/>
        <w:contextualSpacing w:val="0"/>
        <w:jc w:val="both"/>
      </w:pPr>
      <w:r w:rsidRPr="00A078EE">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30791D" w:rsidRPr="00A078EE" w:rsidRDefault="0030791D" w:rsidP="0030791D">
      <w:pPr>
        <w:pStyle w:val="a9"/>
        <w:spacing w:line="240" w:lineRule="auto"/>
        <w:ind w:firstLine="709"/>
        <w:rPr>
          <w:sz w:val="24"/>
          <w:szCs w:val="24"/>
        </w:rPr>
      </w:pPr>
      <w:r w:rsidRPr="00A078EE">
        <w:rPr>
          <w:sz w:val="24"/>
          <w:szCs w:val="24"/>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30791D" w:rsidRPr="00A078EE" w:rsidRDefault="0030791D" w:rsidP="00DB1654">
      <w:pPr>
        <w:pStyle w:val="af4"/>
        <w:widowControl w:val="0"/>
        <w:numPr>
          <w:ilvl w:val="0"/>
          <w:numId w:val="27"/>
        </w:numPr>
        <w:tabs>
          <w:tab w:val="left" w:pos="1558"/>
        </w:tabs>
        <w:autoSpaceDE w:val="0"/>
        <w:autoSpaceDN w:val="0"/>
        <w:ind w:left="0" w:firstLine="709"/>
        <w:contextualSpacing w:val="0"/>
        <w:jc w:val="both"/>
      </w:pPr>
      <w:r w:rsidRPr="00A078EE">
        <w:t>аварии</w:t>
      </w:r>
      <w:r w:rsidRPr="00A078EE">
        <w:rPr>
          <w:spacing w:val="-3"/>
        </w:rPr>
        <w:t xml:space="preserve"> </w:t>
      </w:r>
      <w:r w:rsidRPr="00A078EE">
        <w:t>–</w:t>
      </w:r>
      <w:r w:rsidRPr="00A078EE">
        <w:rPr>
          <w:spacing w:val="-1"/>
        </w:rPr>
        <w:t xml:space="preserve"> </w:t>
      </w:r>
      <w:r w:rsidRPr="00A078EE">
        <w:t>в</w:t>
      </w:r>
      <w:r w:rsidRPr="00A078EE">
        <w:rPr>
          <w:spacing w:val="-3"/>
        </w:rPr>
        <w:t xml:space="preserve"> </w:t>
      </w:r>
      <w:r w:rsidRPr="00A078EE">
        <w:t>течение</w:t>
      </w:r>
      <w:r w:rsidRPr="00A078EE">
        <w:rPr>
          <w:spacing w:val="-2"/>
        </w:rPr>
        <w:t xml:space="preserve"> </w:t>
      </w:r>
      <w:r w:rsidRPr="00A078EE">
        <w:t>2</w:t>
      </w:r>
      <w:r w:rsidRPr="00A078EE">
        <w:rPr>
          <w:spacing w:val="-1"/>
        </w:rPr>
        <w:t xml:space="preserve"> </w:t>
      </w:r>
      <w:r w:rsidRPr="00A078EE">
        <w:t>(двух)</w:t>
      </w:r>
      <w:r w:rsidRPr="00A078EE">
        <w:rPr>
          <w:spacing w:val="-1"/>
        </w:rPr>
        <w:t xml:space="preserve"> </w:t>
      </w:r>
      <w:r w:rsidRPr="00A078EE">
        <w:rPr>
          <w:spacing w:val="-2"/>
        </w:rPr>
        <w:t>часов;</w:t>
      </w:r>
    </w:p>
    <w:p w:rsidR="0030791D" w:rsidRPr="00A078EE" w:rsidRDefault="0030791D" w:rsidP="00DB1654">
      <w:pPr>
        <w:pStyle w:val="af4"/>
        <w:widowControl w:val="0"/>
        <w:numPr>
          <w:ilvl w:val="0"/>
          <w:numId w:val="27"/>
        </w:numPr>
        <w:tabs>
          <w:tab w:val="left" w:pos="1557"/>
        </w:tabs>
        <w:autoSpaceDE w:val="0"/>
        <w:autoSpaceDN w:val="0"/>
        <w:ind w:left="0" w:firstLine="709"/>
        <w:contextualSpacing w:val="0"/>
        <w:jc w:val="both"/>
      </w:pPr>
      <w:r w:rsidRPr="00A078EE">
        <w:t>любом</w:t>
      </w:r>
      <w:r w:rsidRPr="00A078EE">
        <w:rPr>
          <w:spacing w:val="-4"/>
        </w:rPr>
        <w:t xml:space="preserve"> </w:t>
      </w:r>
      <w:r w:rsidRPr="00A078EE">
        <w:t>несчастном</w:t>
      </w:r>
      <w:r w:rsidRPr="00A078EE">
        <w:rPr>
          <w:spacing w:val="-4"/>
        </w:rPr>
        <w:t xml:space="preserve"> </w:t>
      </w:r>
      <w:r w:rsidRPr="00A078EE">
        <w:t>случае</w:t>
      </w:r>
      <w:r w:rsidRPr="00A078EE">
        <w:rPr>
          <w:spacing w:val="-4"/>
        </w:rPr>
        <w:t xml:space="preserve"> </w:t>
      </w:r>
      <w:r w:rsidRPr="00A078EE">
        <w:t>независимо</w:t>
      </w:r>
      <w:r w:rsidRPr="00A078EE">
        <w:rPr>
          <w:spacing w:val="-1"/>
        </w:rPr>
        <w:t xml:space="preserve"> </w:t>
      </w:r>
      <w:r w:rsidRPr="00A078EE">
        <w:t>от</w:t>
      </w:r>
      <w:r w:rsidRPr="00A078EE">
        <w:rPr>
          <w:spacing w:val="-3"/>
        </w:rPr>
        <w:t xml:space="preserve"> </w:t>
      </w:r>
      <w:r w:rsidRPr="00A078EE">
        <w:t>степени</w:t>
      </w:r>
      <w:r w:rsidRPr="00A078EE">
        <w:rPr>
          <w:spacing w:val="-3"/>
        </w:rPr>
        <w:t xml:space="preserve"> </w:t>
      </w:r>
      <w:r w:rsidRPr="00A078EE">
        <w:t>его</w:t>
      </w:r>
      <w:r w:rsidRPr="00A078EE">
        <w:rPr>
          <w:spacing w:val="-3"/>
        </w:rPr>
        <w:t xml:space="preserve"> </w:t>
      </w:r>
      <w:r w:rsidRPr="00A078EE">
        <w:t>тяжести –</w:t>
      </w:r>
      <w:r w:rsidRPr="00A078EE">
        <w:rPr>
          <w:spacing w:val="-3"/>
        </w:rPr>
        <w:t xml:space="preserve"> </w:t>
      </w:r>
      <w:r w:rsidRPr="00A078EE">
        <w:t>в</w:t>
      </w:r>
      <w:r w:rsidRPr="00A078EE">
        <w:rPr>
          <w:spacing w:val="-2"/>
        </w:rPr>
        <w:t xml:space="preserve"> </w:t>
      </w:r>
      <w:r w:rsidRPr="00A078EE">
        <w:t>течение</w:t>
      </w:r>
      <w:r w:rsidRPr="00A078EE">
        <w:rPr>
          <w:spacing w:val="-4"/>
        </w:rPr>
        <w:t xml:space="preserve"> </w:t>
      </w:r>
      <w:r w:rsidRPr="00A078EE">
        <w:t>суток по</w:t>
      </w:r>
      <w:r w:rsidRPr="00A078EE">
        <w:rPr>
          <w:spacing w:val="-1"/>
        </w:rPr>
        <w:t xml:space="preserve"> </w:t>
      </w:r>
      <w:r w:rsidRPr="00A078EE">
        <w:t>форме</w:t>
      </w:r>
      <w:r w:rsidRPr="00A078EE">
        <w:rPr>
          <w:spacing w:val="-2"/>
        </w:rPr>
        <w:t xml:space="preserve"> </w:t>
      </w:r>
      <w:r w:rsidRPr="00A078EE">
        <w:t>Приложения,</w:t>
      </w:r>
      <w:r w:rsidRPr="00A078EE">
        <w:rPr>
          <w:spacing w:val="-1"/>
        </w:rPr>
        <w:t xml:space="preserve"> </w:t>
      </w:r>
      <w:r w:rsidRPr="00A078EE">
        <w:t>установленной Минтрудом</w:t>
      </w:r>
      <w:r w:rsidRPr="00A078EE">
        <w:rPr>
          <w:spacing w:val="-2"/>
        </w:rPr>
        <w:t xml:space="preserve"> </w:t>
      </w:r>
      <w:r w:rsidRPr="00A078EE">
        <w:t>России,</w:t>
      </w:r>
      <w:r w:rsidRPr="00A078EE">
        <w:rPr>
          <w:spacing w:val="-1"/>
        </w:rPr>
        <w:t xml:space="preserve"> </w:t>
      </w:r>
      <w:r w:rsidRPr="00A078EE">
        <w:t>а</w:t>
      </w:r>
      <w:r w:rsidRPr="00A078EE">
        <w:rPr>
          <w:spacing w:val="-2"/>
        </w:rPr>
        <w:t xml:space="preserve"> </w:t>
      </w:r>
      <w:r w:rsidRPr="00A078EE">
        <w:t>после</w:t>
      </w:r>
      <w:r w:rsidRPr="00A078EE">
        <w:rPr>
          <w:spacing w:val="-2"/>
        </w:rPr>
        <w:t xml:space="preserve"> </w:t>
      </w:r>
      <w:r w:rsidRPr="00A078EE">
        <w:t>окончания</w:t>
      </w:r>
      <w:r w:rsidRPr="00A078EE">
        <w:rPr>
          <w:spacing w:val="-1"/>
        </w:rPr>
        <w:t xml:space="preserve"> </w:t>
      </w:r>
      <w:r w:rsidRPr="00A078EE">
        <w:t>расследования предоставлять копии соответствующих материалов;</w:t>
      </w:r>
    </w:p>
    <w:p w:rsidR="0030791D" w:rsidRPr="00A078EE" w:rsidRDefault="0030791D" w:rsidP="00DB1654">
      <w:pPr>
        <w:pStyle w:val="af4"/>
        <w:widowControl w:val="0"/>
        <w:numPr>
          <w:ilvl w:val="0"/>
          <w:numId w:val="27"/>
        </w:numPr>
        <w:tabs>
          <w:tab w:val="left" w:pos="1558"/>
        </w:tabs>
        <w:autoSpaceDE w:val="0"/>
        <w:autoSpaceDN w:val="0"/>
        <w:ind w:left="0" w:firstLine="709"/>
        <w:contextualSpacing w:val="0"/>
        <w:jc w:val="both"/>
      </w:pPr>
      <w:r w:rsidRPr="00A078EE">
        <w:t>хищении</w:t>
      </w:r>
      <w:r w:rsidRPr="00A078EE">
        <w:rPr>
          <w:spacing w:val="1"/>
        </w:rPr>
        <w:t xml:space="preserve"> </w:t>
      </w:r>
      <w:r w:rsidRPr="00A078EE">
        <w:t>и</w:t>
      </w:r>
      <w:r w:rsidRPr="00A078EE">
        <w:rPr>
          <w:spacing w:val="1"/>
        </w:rPr>
        <w:t xml:space="preserve"> </w:t>
      </w:r>
      <w:r w:rsidRPr="00A078EE">
        <w:t>иных</w:t>
      </w:r>
      <w:r w:rsidRPr="00A078EE">
        <w:rPr>
          <w:spacing w:val="2"/>
        </w:rPr>
        <w:t xml:space="preserve"> </w:t>
      </w:r>
      <w:r w:rsidRPr="00A078EE">
        <w:t>противоправных</w:t>
      </w:r>
      <w:r w:rsidRPr="00A078EE">
        <w:rPr>
          <w:spacing w:val="5"/>
        </w:rPr>
        <w:t xml:space="preserve"> </w:t>
      </w:r>
      <w:r w:rsidRPr="00A078EE">
        <w:t>действиях</w:t>
      </w:r>
      <w:r w:rsidRPr="00A078EE">
        <w:rPr>
          <w:spacing w:val="1"/>
        </w:rPr>
        <w:t xml:space="preserve"> </w:t>
      </w:r>
      <w:r w:rsidRPr="00A078EE">
        <w:t>– в</w:t>
      </w:r>
      <w:r w:rsidRPr="00A078EE">
        <w:rPr>
          <w:spacing w:val="2"/>
        </w:rPr>
        <w:t xml:space="preserve"> </w:t>
      </w:r>
      <w:r w:rsidRPr="00A078EE">
        <w:t>течение</w:t>
      </w:r>
      <w:r w:rsidRPr="00A078EE">
        <w:rPr>
          <w:spacing w:val="1"/>
        </w:rPr>
        <w:t xml:space="preserve"> </w:t>
      </w:r>
      <w:r w:rsidRPr="00A078EE">
        <w:t>24</w:t>
      </w:r>
      <w:r w:rsidRPr="00A078EE">
        <w:rPr>
          <w:spacing w:val="2"/>
        </w:rPr>
        <w:t xml:space="preserve"> </w:t>
      </w:r>
      <w:r w:rsidRPr="00A078EE">
        <w:t>(двадцати</w:t>
      </w:r>
      <w:r w:rsidRPr="00A078EE">
        <w:rPr>
          <w:spacing w:val="4"/>
        </w:rPr>
        <w:t xml:space="preserve"> </w:t>
      </w:r>
      <w:r w:rsidRPr="00A078EE">
        <w:rPr>
          <w:spacing w:val="-2"/>
        </w:rPr>
        <w:t>четырех)</w:t>
      </w:r>
    </w:p>
    <w:p w:rsidR="0030791D" w:rsidRPr="00A078EE" w:rsidRDefault="0030791D" w:rsidP="00DB1654">
      <w:pPr>
        <w:pStyle w:val="a9"/>
        <w:spacing w:after="0" w:line="240" w:lineRule="auto"/>
        <w:ind w:firstLine="709"/>
        <w:rPr>
          <w:sz w:val="24"/>
          <w:szCs w:val="24"/>
        </w:rPr>
      </w:pPr>
      <w:r w:rsidRPr="00A078EE">
        <w:rPr>
          <w:spacing w:val="-2"/>
          <w:sz w:val="24"/>
          <w:szCs w:val="24"/>
        </w:rPr>
        <w:t>часов;</w:t>
      </w:r>
    </w:p>
    <w:p w:rsidR="0030791D" w:rsidRPr="00A078EE" w:rsidRDefault="0030791D" w:rsidP="00DB1654">
      <w:pPr>
        <w:pStyle w:val="af4"/>
        <w:widowControl w:val="0"/>
        <w:numPr>
          <w:ilvl w:val="0"/>
          <w:numId w:val="27"/>
        </w:numPr>
        <w:tabs>
          <w:tab w:val="left" w:pos="1559"/>
        </w:tabs>
        <w:autoSpaceDE w:val="0"/>
        <w:autoSpaceDN w:val="0"/>
        <w:ind w:left="0" w:firstLine="709"/>
        <w:contextualSpacing w:val="0"/>
        <w:jc w:val="both"/>
      </w:pPr>
      <w:r w:rsidRPr="00A078EE">
        <w:t>аресте</w:t>
      </w:r>
      <w:r w:rsidRPr="00A078EE">
        <w:rPr>
          <w:spacing w:val="18"/>
        </w:rPr>
        <w:t xml:space="preserve"> </w:t>
      </w:r>
      <w:r w:rsidRPr="00A078EE">
        <w:t>и</w:t>
      </w:r>
      <w:r w:rsidRPr="00A078EE">
        <w:rPr>
          <w:spacing w:val="23"/>
        </w:rPr>
        <w:t xml:space="preserve"> </w:t>
      </w:r>
      <w:r w:rsidRPr="00A078EE">
        <w:t>/</w:t>
      </w:r>
      <w:r w:rsidRPr="00A078EE">
        <w:rPr>
          <w:spacing w:val="23"/>
        </w:rPr>
        <w:t xml:space="preserve"> </w:t>
      </w:r>
      <w:r w:rsidRPr="00A078EE">
        <w:t>или</w:t>
      </w:r>
      <w:r w:rsidRPr="00A078EE">
        <w:rPr>
          <w:spacing w:val="22"/>
        </w:rPr>
        <w:t xml:space="preserve"> </w:t>
      </w:r>
      <w:r w:rsidRPr="00A078EE">
        <w:t>блокировании</w:t>
      </w:r>
      <w:r w:rsidRPr="00A078EE">
        <w:rPr>
          <w:spacing w:val="23"/>
        </w:rPr>
        <w:t xml:space="preserve"> </w:t>
      </w:r>
      <w:r w:rsidRPr="00A078EE">
        <w:t>счетов</w:t>
      </w:r>
      <w:r w:rsidRPr="00A078EE">
        <w:rPr>
          <w:spacing w:val="20"/>
        </w:rPr>
        <w:t xml:space="preserve"> </w:t>
      </w:r>
      <w:r w:rsidRPr="00A078EE">
        <w:t>и</w:t>
      </w:r>
      <w:r w:rsidRPr="00A078EE">
        <w:rPr>
          <w:spacing w:val="23"/>
        </w:rPr>
        <w:t xml:space="preserve"> </w:t>
      </w:r>
      <w:r w:rsidRPr="00A078EE">
        <w:t>/</w:t>
      </w:r>
      <w:r w:rsidRPr="00A078EE">
        <w:rPr>
          <w:spacing w:val="22"/>
        </w:rPr>
        <w:t xml:space="preserve"> </w:t>
      </w:r>
      <w:r w:rsidRPr="00A078EE">
        <w:t>или</w:t>
      </w:r>
      <w:r w:rsidRPr="00A078EE">
        <w:rPr>
          <w:spacing w:val="21"/>
        </w:rPr>
        <w:t xml:space="preserve"> </w:t>
      </w:r>
      <w:r w:rsidRPr="00A078EE">
        <w:t>иных</w:t>
      </w:r>
      <w:r w:rsidRPr="00A078EE">
        <w:rPr>
          <w:spacing w:val="24"/>
        </w:rPr>
        <w:t xml:space="preserve"> </w:t>
      </w:r>
      <w:r w:rsidRPr="00A078EE">
        <w:t>обстоятельствах,</w:t>
      </w:r>
      <w:r w:rsidRPr="00A078EE">
        <w:rPr>
          <w:spacing w:val="22"/>
        </w:rPr>
        <w:t xml:space="preserve"> </w:t>
      </w:r>
      <w:r w:rsidRPr="00A078EE">
        <w:rPr>
          <w:spacing w:val="-2"/>
        </w:rPr>
        <w:t>влияющих</w:t>
      </w:r>
    </w:p>
    <w:p w:rsidR="0030791D" w:rsidRPr="00A078EE" w:rsidRDefault="0030791D" w:rsidP="00DB1654">
      <w:pPr>
        <w:pStyle w:val="a9"/>
        <w:spacing w:after="0" w:line="240" w:lineRule="auto"/>
        <w:ind w:firstLine="709"/>
        <w:rPr>
          <w:sz w:val="24"/>
          <w:szCs w:val="24"/>
        </w:rPr>
      </w:pPr>
      <w:r w:rsidRPr="00A078EE">
        <w:rPr>
          <w:sz w:val="24"/>
          <w:szCs w:val="24"/>
        </w:rPr>
        <w:t>на</w:t>
      </w:r>
      <w:r w:rsidRPr="00A078EE">
        <w:rPr>
          <w:spacing w:val="-3"/>
          <w:sz w:val="24"/>
          <w:szCs w:val="24"/>
        </w:rPr>
        <w:t xml:space="preserve"> </w:t>
      </w:r>
      <w:r w:rsidRPr="00A078EE">
        <w:rPr>
          <w:sz w:val="24"/>
          <w:szCs w:val="24"/>
        </w:rPr>
        <w:t>осуществление</w:t>
      </w:r>
      <w:r w:rsidRPr="00A078EE">
        <w:rPr>
          <w:spacing w:val="-3"/>
          <w:sz w:val="24"/>
          <w:szCs w:val="24"/>
        </w:rPr>
        <w:t xml:space="preserve"> </w:t>
      </w:r>
      <w:r w:rsidRPr="00A078EE">
        <w:rPr>
          <w:sz w:val="24"/>
          <w:szCs w:val="24"/>
        </w:rPr>
        <w:t>расчетов между</w:t>
      </w:r>
      <w:r w:rsidRPr="00A078EE">
        <w:rPr>
          <w:spacing w:val="-6"/>
          <w:sz w:val="24"/>
          <w:szCs w:val="24"/>
        </w:rPr>
        <w:t xml:space="preserve"> </w:t>
      </w:r>
      <w:r w:rsidRPr="00A078EE">
        <w:rPr>
          <w:sz w:val="24"/>
          <w:szCs w:val="24"/>
        </w:rPr>
        <w:t>Сторонами –</w:t>
      </w:r>
      <w:r w:rsidRPr="00A078EE">
        <w:rPr>
          <w:spacing w:val="-2"/>
          <w:sz w:val="24"/>
          <w:szCs w:val="24"/>
        </w:rPr>
        <w:t xml:space="preserve"> </w:t>
      </w:r>
      <w:r w:rsidRPr="00A078EE">
        <w:rPr>
          <w:sz w:val="24"/>
          <w:szCs w:val="24"/>
        </w:rPr>
        <w:t>в</w:t>
      </w:r>
      <w:r w:rsidRPr="00A078EE">
        <w:rPr>
          <w:spacing w:val="-3"/>
          <w:sz w:val="24"/>
          <w:szCs w:val="24"/>
        </w:rPr>
        <w:t xml:space="preserve"> </w:t>
      </w:r>
      <w:r w:rsidRPr="00A078EE">
        <w:rPr>
          <w:sz w:val="24"/>
          <w:szCs w:val="24"/>
        </w:rPr>
        <w:t>течение</w:t>
      </w:r>
      <w:r w:rsidRPr="00A078EE">
        <w:rPr>
          <w:spacing w:val="-2"/>
          <w:sz w:val="24"/>
          <w:szCs w:val="24"/>
        </w:rPr>
        <w:t xml:space="preserve"> </w:t>
      </w:r>
      <w:r w:rsidRPr="00A078EE">
        <w:rPr>
          <w:sz w:val="24"/>
          <w:szCs w:val="24"/>
        </w:rPr>
        <w:t>24</w:t>
      </w:r>
      <w:r w:rsidRPr="00A078EE">
        <w:rPr>
          <w:spacing w:val="-2"/>
          <w:sz w:val="24"/>
          <w:szCs w:val="24"/>
        </w:rPr>
        <w:t xml:space="preserve"> </w:t>
      </w:r>
      <w:r w:rsidRPr="00A078EE">
        <w:rPr>
          <w:sz w:val="24"/>
          <w:szCs w:val="24"/>
        </w:rPr>
        <w:t>(двадцати</w:t>
      </w:r>
      <w:r w:rsidRPr="00A078EE">
        <w:rPr>
          <w:spacing w:val="-2"/>
          <w:sz w:val="24"/>
          <w:szCs w:val="24"/>
        </w:rPr>
        <w:t xml:space="preserve"> </w:t>
      </w:r>
      <w:r w:rsidRPr="00A078EE">
        <w:rPr>
          <w:sz w:val="24"/>
          <w:szCs w:val="24"/>
        </w:rPr>
        <w:t>четырех)</w:t>
      </w:r>
      <w:r w:rsidRPr="00A078EE">
        <w:rPr>
          <w:spacing w:val="-1"/>
          <w:sz w:val="24"/>
          <w:szCs w:val="24"/>
        </w:rPr>
        <w:t xml:space="preserve"> </w:t>
      </w:r>
      <w:r w:rsidRPr="00A078EE">
        <w:rPr>
          <w:spacing w:val="-2"/>
          <w:sz w:val="24"/>
          <w:szCs w:val="24"/>
        </w:rPr>
        <w:t>часов;</w:t>
      </w:r>
    </w:p>
    <w:p w:rsidR="0030791D" w:rsidRPr="00A078EE" w:rsidRDefault="0030791D" w:rsidP="00DB1654">
      <w:pPr>
        <w:pStyle w:val="af4"/>
        <w:widowControl w:val="0"/>
        <w:numPr>
          <w:ilvl w:val="0"/>
          <w:numId w:val="27"/>
        </w:numPr>
        <w:tabs>
          <w:tab w:val="left" w:pos="1557"/>
        </w:tabs>
        <w:autoSpaceDE w:val="0"/>
        <w:autoSpaceDN w:val="0"/>
        <w:ind w:left="0" w:firstLine="709"/>
        <w:contextualSpacing w:val="0"/>
        <w:jc w:val="both"/>
      </w:pPr>
      <w:r w:rsidRPr="00A078EE">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30791D" w:rsidRPr="00A078EE" w:rsidRDefault="0030791D" w:rsidP="00DB1654">
      <w:pPr>
        <w:pStyle w:val="af4"/>
        <w:widowControl w:val="0"/>
        <w:numPr>
          <w:ilvl w:val="0"/>
          <w:numId w:val="27"/>
        </w:numPr>
        <w:tabs>
          <w:tab w:val="left" w:pos="1557"/>
        </w:tabs>
        <w:autoSpaceDE w:val="0"/>
        <w:autoSpaceDN w:val="0"/>
        <w:ind w:left="0" w:firstLine="709"/>
        <w:contextualSpacing w:val="0"/>
        <w:jc w:val="both"/>
      </w:pPr>
      <w:r w:rsidRPr="00A078EE">
        <w:t>иных обстоятельствах, фактах, сообщениях в средствах массовой информации – в течение 24 (двадцати четырех) часов.</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 xml:space="preserve">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3.1 к </w:t>
      </w:r>
      <w:r w:rsidRPr="00A078EE">
        <w:rPr>
          <w:spacing w:val="-2"/>
        </w:rPr>
        <w:t>Договору).</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По требованию и в сроки, установленные Заказчиком, своими силами, средствами и за свой счет устранять недостатки, несоответствия и / или дефекты,</w:t>
      </w:r>
      <w:r w:rsidRPr="00A078EE">
        <w:rPr>
          <w:spacing w:val="40"/>
        </w:rPr>
        <w:t xml:space="preserve"> </w:t>
      </w:r>
      <w:r w:rsidRPr="00A078EE">
        <w:t>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w:t>
      </w:r>
      <w:r w:rsidRPr="00A078EE">
        <w:rPr>
          <w:spacing w:val="80"/>
        </w:rPr>
        <w:t xml:space="preserve"> </w:t>
      </w:r>
      <w:r w:rsidRPr="00A078EE">
        <w:t>от требований Договора.</w:t>
      </w:r>
    </w:p>
    <w:p w:rsidR="0030791D" w:rsidRPr="00A078EE" w:rsidRDefault="0030791D" w:rsidP="00DB1654">
      <w:pPr>
        <w:pStyle w:val="a9"/>
        <w:spacing w:after="0" w:line="240" w:lineRule="auto"/>
        <w:ind w:firstLine="709"/>
        <w:rPr>
          <w:sz w:val="24"/>
          <w:szCs w:val="24"/>
        </w:rPr>
      </w:pPr>
      <w:r w:rsidRPr="00A078EE">
        <w:rPr>
          <w:sz w:val="24"/>
          <w:szCs w:val="24"/>
        </w:rPr>
        <w:t>Подрядчик обязан незамедлительно приступать к устранению недостатков, о которых ему стало известно.</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Письменно уведомлять Заказчика о необходимости проведения освидетельствования и/или приемки Скрытых работ.</w:t>
      </w:r>
    </w:p>
    <w:p w:rsidR="0030791D" w:rsidRPr="00A078EE" w:rsidRDefault="0030791D" w:rsidP="00DB1654">
      <w:pPr>
        <w:pStyle w:val="a9"/>
        <w:spacing w:after="0" w:line="240" w:lineRule="auto"/>
        <w:ind w:firstLine="709"/>
        <w:rPr>
          <w:sz w:val="24"/>
          <w:szCs w:val="24"/>
        </w:rPr>
      </w:pPr>
      <w:r w:rsidRPr="00A078EE">
        <w:rPr>
          <w:sz w:val="24"/>
          <w:szCs w:val="24"/>
        </w:rPr>
        <w:t>Указанное уведомление должно быть получено Заказчиком заблаговременно, но не позднее, чем за 5 (пять)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w:t>
      </w:r>
      <w:r w:rsidRPr="00A078EE">
        <w:rPr>
          <w:spacing w:val="-3"/>
          <w:sz w:val="24"/>
          <w:szCs w:val="24"/>
        </w:rPr>
        <w:t xml:space="preserve"> </w:t>
      </w:r>
      <w:r w:rsidRPr="00A078EE">
        <w:rPr>
          <w:sz w:val="24"/>
          <w:szCs w:val="24"/>
        </w:rPr>
        <w:t>за свой счет, за исключением случаев, когда освидетельствование</w:t>
      </w:r>
      <w:r>
        <w:rPr>
          <w:sz w:val="24"/>
          <w:szCs w:val="24"/>
        </w:rPr>
        <w:t xml:space="preserve"> </w:t>
      </w:r>
      <w:r w:rsidRPr="00A078EE">
        <w:rPr>
          <w:sz w:val="24"/>
          <w:szCs w:val="24"/>
        </w:rPr>
        <w:t xml:space="preserve">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w:t>
      </w:r>
      <w:r w:rsidRPr="00A078EE">
        <w:rPr>
          <w:spacing w:val="-2"/>
          <w:sz w:val="24"/>
          <w:szCs w:val="24"/>
        </w:rPr>
        <w:t>работ.</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Освободить Заказчика</w:t>
      </w:r>
      <w:r w:rsidRPr="00A078EE">
        <w:rPr>
          <w:spacing w:val="-4"/>
        </w:rPr>
        <w:t xml:space="preserve"> </w:t>
      </w:r>
      <w:r w:rsidRPr="00A078EE">
        <w:t>от</w:t>
      </w:r>
      <w:r w:rsidRPr="00A078EE">
        <w:rPr>
          <w:spacing w:val="-1"/>
        </w:rPr>
        <w:t xml:space="preserve"> </w:t>
      </w:r>
      <w:r w:rsidRPr="00A078EE">
        <w:t>любой ответственности и выплат</w:t>
      </w:r>
      <w:r w:rsidRPr="00A078EE">
        <w:rPr>
          <w:spacing w:val="-3"/>
        </w:rPr>
        <w:t xml:space="preserve"> </w:t>
      </w:r>
      <w:r w:rsidRPr="00A078EE">
        <w:t>по</w:t>
      </w:r>
      <w:r w:rsidRPr="00A078EE">
        <w:rPr>
          <w:spacing w:val="-1"/>
        </w:rPr>
        <w:t xml:space="preserve"> </w:t>
      </w:r>
      <w:r w:rsidRPr="00A078EE">
        <w:t>всем</w:t>
      </w:r>
      <w:r w:rsidRPr="00A078EE">
        <w:rPr>
          <w:spacing w:val="-2"/>
        </w:rPr>
        <w:t xml:space="preserve"> </w:t>
      </w:r>
      <w:r w:rsidRPr="00A078EE">
        <w:t xml:space="preserve">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w:t>
      </w:r>
      <w:r w:rsidRPr="00A078EE">
        <w:lastRenderedPageBreak/>
        <w:t>требований природоохранного законодательства,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w:t>
      </w:r>
      <w:r w:rsidRPr="00A078EE">
        <w:rPr>
          <w:spacing w:val="40"/>
        </w:rPr>
        <w:t xml:space="preserve"> </w:t>
      </w:r>
      <w:r w:rsidRPr="00A078EE">
        <w:t xml:space="preserve">в результате недостатков выполненных Работ, без какого-либо ограничения размера такого </w:t>
      </w:r>
      <w:r w:rsidRPr="00A078EE">
        <w:rPr>
          <w:spacing w:val="-2"/>
        </w:rPr>
        <w:t>возмещения.</w:t>
      </w:r>
    </w:p>
    <w:p w:rsidR="0030791D" w:rsidRPr="00A078EE" w:rsidRDefault="0030791D" w:rsidP="00DB1654">
      <w:pPr>
        <w:pStyle w:val="a9"/>
        <w:spacing w:after="0" w:line="240" w:lineRule="auto"/>
        <w:ind w:firstLine="709"/>
        <w:rPr>
          <w:sz w:val="24"/>
          <w:szCs w:val="24"/>
        </w:rPr>
      </w:pPr>
      <w:r w:rsidRPr="00A078EE">
        <w:rPr>
          <w:sz w:val="24"/>
          <w:szCs w:val="24"/>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sidRPr="00A078EE">
        <w:rPr>
          <w:sz w:val="24"/>
          <w:szCs w:val="24"/>
        </w:rPr>
        <w:t>ам</w:t>
      </w:r>
      <w:proofErr w:type="spellEnd"/>
      <w:r w:rsidRPr="00A078EE">
        <w:rPr>
          <w:sz w:val="24"/>
          <w:szCs w:val="24"/>
        </w:rPr>
        <w:t>) страхования.</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 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w:t>
      </w:r>
    </w:p>
    <w:p w:rsidR="0030791D" w:rsidRPr="00A078EE" w:rsidRDefault="0030791D" w:rsidP="00DB1654">
      <w:pPr>
        <w:pStyle w:val="af4"/>
        <w:widowControl w:val="0"/>
        <w:numPr>
          <w:ilvl w:val="2"/>
          <w:numId w:val="3"/>
        </w:numPr>
        <w:tabs>
          <w:tab w:val="left" w:pos="1560"/>
        </w:tabs>
        <w:autoSpaceDE w:val="0"/>
        <w:autoSpaceDN w:val="0"/>
        <w:ind w:left="0" w:firstLine="709"/>
        <w:contextualSpacing w:val="0"/>
        <w:jc w:val="both"/>
      </w:pPr>
      <w:r w:rsidRPr="00A078EE">
        <w:t>Исполнять иные обязанности, предусмотренные Договором и законодательством Российской Федерации.</w:t>
      </w:r>
    </w:p>
    <w:p w:rsidR="0030791D" w:rsidRDefault="0030791D" w:rsidP="0030791D">
      <w:pPr>
        <w:pStyle w:val="af4"/>
        <w:tabs>
          <w:tab w:val="left" w:pos="1560"/>
        </w:tabs>
        <w:ind w:left="850" w:right="139"/>
        <w:jc w:val="both"/>
      </w:pPr>
    </w:p>
    <w:p w:rsidR="0030791D" w:rsidRPr="00A078EE" w:rsidRDefault="0030791D" w:rsidP="00FB50BB">
      <w:pPr>
        <w:pStyle w:val="af4"/>
        <w:numPr>
          <w:ilvl w:val="1"/>
          <w:numId w:val="3"/>
        </w:numPr>
        <w:ind w:left="0" w:firstLine="709"/>
        <w:jc w:val="both"/>
      </w:pPr>
      <w:r>
        <w:rPr>
          <w:u w:val="single"/>
        </w:rPr>
        <w:t>Подрядчик</w:t>
      </w:r>
      <w:r>
        <w:rPr>
          <w:spacing w:val="-2"/>
          <w:u w:val="single"/>
        </w:rPr>
        <w:t xml:space="preserve"> </w:t>
      </w:r>
      <w:r w:rsidRPr="00A078EE">
        <w:rPr>
          <w:u w:val="single"/>
        </w:rPr>
        <w:t>имеет</w:t>
      </w:r>
      <w:r w:rsidRPr="00A078EE">
        <w:rPr>
          <w:spacing w:val="-2"/>
          <w:u w:val="single"/>
        </w:rPr>
        <w:t xml:space="preserve"> право</w:t>
      </w:r>
      <w:r w:rsidRPr="00A078EE">
        <w:rPr>
          <w:spacing w:val="-2"/>
        </w:rPr>
        <w:t>:</w:t>
      </w:r>
    </w:p>
    <w:p w:rsidR="0030791D" w:rsidRPr="00A078EE" w:rsidRDefault="0030791D" w:rsidP="00FB50BB">
      <w:pPr>
        <w:pStyle w:val="af4"/>
        <w:widowControl w:val="0"/>
        <w:numPr>
          <w:ilvl w:val="2"/>
          <w:numId w:val="3"/>
        </w:numPr>
        <w:tabs>
          <w:tab w:val="left" w:pos="1561"/>
        </w:tabs>
        <w:autoSpaceDE w:val="0"/>
        <w:autoSpaceDN w:val="0"/>
        <w:ind w:left="0" w:firstLine="709"/>
        <w:contextualSpacing w:val="0"/>
        <w:jc w:val="both"/>
      </w:pPr>
      <w:r w:rsidRPr="00A078EE">
        <w:t>Самостоятельно</w:t>
      </w:r>
      <w:r w:rsidRPr="00A078EE">
        <w:rPr>
          <w:spacing w:val="-5"/>
        </w:rPr>
        <w:t xml:space="preserve"> </w:t>
      </w:r>
      <w:r w:rsidRPr="00A078EE">
        <w:t>организовать</w:t>
      </w:r>
      <w:r w:rsidRPr="00A078EE">
        <w:rPr>
          <w:spacing w:val="-5"/>
        </w:rPr>
        <w:t xml:space="preserve"> </w:t>
      </w:r>
      <w:r w:rsidRPr="00A078EE">
        <w:t>выполнение</w:t>
      </w:r>
      <w:r w:rsidRPr="00A078EE">
        <w:rPr>
          <w:spacing w:val="-5"/>
        </w:rPr>
        <w:t xml:space="preserve"> </w:t>
      </w:r>
      <w:r w:rsidRPr="00A078EE">
        <w:rPr>
          <w:spacing w:val="-2"/>
        </w:rPr>
        <w:t>Работ.</w:t>
      </w:r>
    </w:p>
    <w:p w:rsidR="0030791D" w:rsidRPr="00A078EE" w:rsidRDefault="0030791D" w:rsidP="00FB50BB">
      <w:pPr>
        <w:pStyle w:val="af4"/>
        <w:widowControl w:val="0"/>
        <w:numPr>
          <w:ilvl w:val="2"/>
          <w:numId w:val="3"/>
        </w:numPr>
        <w:tabs>
          <w:tab w:val="left" w:pos="1561"/>
        </w:tabs>
        <w:autoSpaceDE w:val="0"/>
        <w:autoSpaceDN w:val="0"/>
        <w:ind w:left="0" w:firstLine="709"/>
        <w:contextualSpacing w:val="0"/>
        <w:jc w:val="both"/>
      </w:pPr>
      <w:r w:rsidRPr="00A078EE">
        <w:t>Сдать</w:t>
      </w:r>
      <w:r w:rsidRPr="00A078EE">
        <w:rPr>
          <w:spacing w:val="-3"/>
        </w:rPr>
        <w:t xml:space="preserve"> </w:t>
      </w:r>
      <w:r w:rsidRPr="00A078EE">
        <w:t>Работы</w:t>
      </w:r>
      <w:r w:rsidRPr="00A078EE">
        <w:rPr>
          <w:spacing w:val="-1"/>
        </w:rPr>
        <w:t xml:space="preserve"> </w:t>
      </w:r>
      <w:r w:rsidRPr="00A078EE">
        <w:t>досрочно</w:t>
      </w:r>
      <w:r w:rsidRPr="00A078EE">
        <w:rPr>
          <w:spacing w:val="-4"/>
        </w:rPr>
        <w:t xml:space="preserve"> </w:t>
      </w:r>
      <w:r w:rsidRPr="00A078EE">
        <w:t>по</w:t>
      </w:r>
      <w:r w:rsidRPr="00A078EE">
        <w:rPr>
          <w:spacing w:val="-2"/>
        </w:rPr>
        <w:t xml:space="preserve"> </w:t>
      </w:r>
      <w:r w:rsidRPr="00A078EE">
        <w:t>соглашению</w:t>
      </w:r>
      <w:r w:rsidRPr="00A078EE">
        <w:rPr>
          <w:spacing w:val="-1"/>
        </w:rPr>
        <w:t xml:space="preserve"> </w:t>
      </w:r>
      <w:r w:rsidRPr="00A078EE">
        <w:t>с</w:t>
      </w:r>
      <w:r w:rsidRPr="00A078EE">
        <w:rPr>
          <w:spacing w:val="-2"/>
        </w:rPr>
        <w:t xml:space="preserve"> Заказчиком.</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При необходимости по предварительному письменному согласованию с Заказчиком заключать договоры субподряда, неся при этом ответственность за действия Субподрядчиков, как за свои собственные.</w:t>
      </w:r>
    </w:p>
    <w:p w:rsidR="0030791D" w:rsidRPr="00A078EE" w:rsidRDefault="0030791D" w:rsidP="0030791D">
      <w:pPr>
        <w:pStyle w:val="a9"/>
        <w:spacing w:line="240" w:lineRule="auto"/>
        <w:ind w:firstLine="709"/>
        <w:rPr>
          <w:sz w:val="24"/>
          <w:szCs w:val="24"/>
        </w:rPr>
      </w:pPr>
      <w:r w:rsidRPr="00A078EE">
        <w:rPr>
          <w:sz w:val="24"/>
          <w:szCs w:val="24"/>
        </w:rPr>
        <w:t>При</w:t>
      </w:r>
      <w:r w:rsidRPr="00A078EE">
        <w:rPr>
          <w:spacing w:val="-7"/>
          <w:sz w:val="24"/>
          <w:szCs w:val="24"/>
        </w:rPr>
        <w:t xml:space="preserve"> </w:t>
      </w:r>
      <w:r w:rsidRPr="00A078EE">
        <w:rPr>
          <w:sz w:val="24"/>
          <w:szCs w:val="24"/>
        </w:rPr>
        <w:t>согласовании</w:t>
      </w:r>
      <w:r w:rsidRPr="00A078EE">
        <w:rPr>
          <w:spacing w:val="-4"/>
          <w:sz w:val="24"/>
          <w:szCs w:val="24"/>
        </w:rPr>
        <w:t xml:space="preserve"> </w:t>
      </w:r>
      <w:r w:rsidRPr="00A078EE">
        <w:rPr>
          <w:sz w:val="24"/>
          <w:szCs w:val="24"/>
        </w:rPr>
        <w:t>привлечения</w:t>
      </w:r>
      <w:r w:rsidRPr="00A078EE">
        <w:rPr>
          <w:spacing w:val="-2"/>
          <w:sz w:val="24"/>
          <w:szCs w:val="24"/>
        </w:rPr>
        <w:t xml:space="preserve"> </w:t>
      </w:r>
      <w:r w:rsidRPr="00A078EE">
        <w:rPr>
          <w:sz w:val="24"/>
          <w:szCs w:val="24"/>
        </w:rPr>
        <w:t>Субподрядчика</w:t>
      </w:r>
      <w:r w:rsidRPr="00A078EE">
        <w:rPr>
          <w:spacing w:val="-5"/>
          <w:sz w:val="24"/>
          <w:szCs w:val="24"/>
        </w:rPr>
        <w:t xml:space="preserve"> </w:t>
      </w:r>
      <w:r w:rsidRPr="00A078EE">
        <w:rPr>
          <w:sz w:val="24"/>
          <w:szCs w:val="24"/>
        </w:rPr>
        <w:t>Подрядчик</w:t>
      </w:r>
      <w:r w:rsidRPr="00A078EE">
        <w:rPr>
          <w:spacing w:val="-4"/>
          <w:sz w:val="24"/>
          <w:szCs w:val="24"/>
        </w:rPr>
        <w:t xml:space="preserve"> </w:t>
      </w:r>
      <w:r w:rsidRPr="00A078EE">
        <w:rPr>
          <w:sz w:val="24"/>
          <w:szCs w:val="24"/>
        </w:rPr>
        <w:t>представляет</w:t>
      </w:r>
      <w:r w:rsidRPr="00A078EE">
        <w:rPr>
          <w:spacing w:val="-4"/>
          <w:sz w:val="24"/>
          <w:szCs w:val="24"/>
        </w:rPr>
        <w:t xml:space="preserve"> </w:t>
      </w:r>
      <w:r w:rsidRPr="00A078EE">
        <w:rPr>
          <w:spacing w:val="-2"/>
          <w:sz w:val="24"/>
          <w:szCs w:val="24"/>
        </w:rPr>
        <w:t>Заказчику:</w:t>
      </w:r>
    </w:p>
    <w:p w:rsidR="0030791D" w:rsidRPr="00A078EE" w:rsidRDefault="0030791D" w:rsidP="00FB50BB">
      <w:pPr>
        <w:pStyle w:val="af4"/>
        <w:widowControl w:val="0"/>
        <w:numPr>
          <w:ilvl w:val="0"/>
          <w:numId w:val="28"/>
        </w:numPr>
        <w:tabs>
          <w:tab w:val="left" w:pos="1558"/>
        </w:tabs>
        <w:autoSpaceDE w:val="0"/>
        <w:autoSpaceDN w:val="0"/>
        <w:ind w:left="0" w:firstLine="709"/>
        <w:contextualSpacing w:val="0"/>
        <w:jc w:val="both"/>
      </w:pPr>
      <w:r w:rsidRPr="00A078EE">
        <w:t>проект</w:t>
      </w:r>
      <w:r w:rsidRPr="00A078EE">
        <w:rPr>
          <w:spacing w:val="-1"/>
        </w:rPr>
        <w:t xml:space="preserve"> </w:t>
      </w:r>
      <w:r w:rsidRPr="00A078EE">
        <w:t>договора</w:t>
      </w:r>
      <w:r w:rsidRPr="00A078EE">
        <w:rPr>
          <w:spacing w:val="-2"/>
        </w:rPr>
        <w:t xml:space="preserve"> </w:t>
      </w:r>
      <w:r w:rsidRPr="00A078EE">
        <w:t xml:space="preserve">с </w:t>
      </w:r>
      <w:r w:rsidRPr="00A078EE">
        <w:rPr>
          <w:spacing w:val="-2"/>
        </w:rPr>
        <w:t>Субподрядчиком;</w:t>
      </w:r>
    </w:p>
    <w:p w:rsidR="0030791D" w:rsidRPr="00A078EE" w:rsidRDefault="0030791D" w:rsidP="00FB50BB">
      <w:pPr>
        <w:pStyle w:val="af4"/>
        <w:widowControl w:val="0"/>
        <w:numPr>
          <w:ilvl w:val="0"/>
          <w:numId w:val="28"/>
        </w:numPr>
        <w:tabs>
          <w:tab w:val="left" w:pos="1558"/>
        </w:tabs>
        <w:autoSpaceDE w:val="0"/>
        <w:autoSpaceDN w:val="0"/>
        <w:ind w:left="0" w:firstLine="709"/>
        <w:contextualSpacing w:val="0"/>
        <w:jc w:val="both"/>
      </w:pPr>
      <w:r w:rsidRPr="00A078EE">
        <w:t>сведения</w:t>
      </w:r>
      <w:r w:rsidRPr="00A078EE">
        <w:rPr>
          <w:spacing w:val="-3"/>
        </w:rPr>
        <w:t xml:space="preserve"> </w:t>
      </w:r>
      <w:r w:rsidRPr="00A078EE">
        <w:t>об</w:t>
      </w:r>
      <w:r w:rsidRPr="00A078EE">
        <w:rPr>
          <w:spacing w:val="-3"/>
        </w:rPr>
        <w:t xml:space="preserve"> </w:t>
      </w:r>
      <w:r w:rsidRPr="00A078EE">
        <w:t>объемах выполнения</w:t>
      </w:r>
      <w:r w:rsidRPr="00A078EE">
        <w:rPr>
          <w:spacing w:val="-3"/>
        </w:rPr>
        <w:t xml:space="preserve"> </w:t>
      </w:r>
      <w:r w:rsidRPr="00A078EE">
        <w:t>работ</w:t>
      </w:r>
      <w:r w:rsidRPr="00A078EE">
        <w:rPr>
          <w:spacing w:val="-1"/>
        </w:rPr>
        <w:t xml:space="preserve"> </w:t>
      </w:r>
      <w:r w:rsidRPr="00A078EE">
        <w:rPr>
          <w:spacing w:val="-2"/>
        </w:rPr>
        <w:t>Субподрядчиком;</w:t>
      </w:r>
    </w:p>
    <w:p w:rsidR="0030791D" w:rsidRPr="00A078EE" w:rsidRDefault="0030791D" w:rsidP="00FB50BB">
      <w:pPr>
        <w:pStyle w:val="af4"/>
        <w:widowControl w:val="0"/>
        <w:numPr>
          <w:ilvl w:val="0"/>
          <w:numId w:val="28"/>
        </w:numPr>
        <w:tabs>
          <w:tab w:val="left" w:pos="1559"/>
          <w:tab w:val="left" w:pos="3339"/>
          <w:tab w:val="left" w:pos="4605"/>
          <w:tab w:val="left" w:pos="5991"/>
          <w:tab w:val="left" w:pos="7994"/>
          <w:tab w:val="left" w:pos="9206"/>
        </w:tabs>
        <w:autoSpaceDE w:val="0"/>
        <w:autoSpaceDN w:val="0"/>
        <w:ind w:left="0" w:firstLine="709"/>
        <w:contextualSpacing w:val="0"/>
        <w:jc w:val="both"/>
      </w:pPr>
      <w:proofErr w:type="spellStart"/>
      <w:r w:rsidRPr="00A078EE">
        <w:rPr>
          <w:spacing w:val="-2"/>
        </w:rPr>
        <w:t>пофамильный</w:t>
      </w:r>
      <w:proofErr w:type="spellEnd"/>
      <w:r w:rsidRPr="00A078EE">
        <w:t xml:space="preserve"> </w:t>
      </w:r>
      <w:r w:rsidRPr="00A078EE">
        <w:rPr>
          <w:spacing w:val="-2"/>
        </w:rPr>
        <w:t>перечень</w:t>
      </w:r>
      <w:r w:rsidRPr="00A078EE">
        <w:t xml:space="preserve"> </w:t>
      </w:r>
      <w:r w:rsidRPr="00A078EE">
        <w:rPr>
          <w:spacing w:val="-2"/>
        </w:rPr>
        <w:t>персонала</w:t>
      </w:r>
      <w:r>
        <w:rPr>
          <w:spacing w:val="-2"/>
        </w:rPr>
        <w:t xml:space="preserve"> </w:t>
      </w:r>
      <w:r w:rsidRPr="00A078EE">
        <w:rPr>
          <w:spacing w:val="-2"/>
        </w:rPr>
        <w:t>Субподрядчика,</w:t>
      </w:r>
      <w:r>
        <w:rPr>
          <w:spacing w:val="-2"/>
        </w:rPr>
        <w:t xml:space="preserve"> </w:t>
      </w:r>
      <w:r w:rsidRPr="00A078EE">
        <w:rPr>
          <w:spacing w:val="-2"/>
        </w:rPr>
        <w:t>который</w:t>
      </w:r>
      <w:r w:rsidRPr="00A078EE">
        <w:t xml:space="preserve"> </w:t>
      </w:r>
      <w:r w:rsidRPr="00A078EE">
        <w:rPr>
          <w:spacing w:val="-2"/>
        </w:rPr>
        <w:t xml:space="preserve">будет </w:t>
      </w:r>
      <w:r w:rsidRPr="00A078EE">
        <w:t>задействован при производстве Работ;</w:t>
      </w:r>
    </w:p>
    <w:p w:rsidR="0030791D" w:rsidRPr="00A078EE" w:rsidRDefault="0030791D" w:rsidP="00FB50BB">
      <w:pPr>
        <w:pStyle w:val="af4"/>
        <w:widowControl w:val="0"/>
        <w:numPr>
          <w:ilvl w:val="0"/>
          <w:numId w:val="28"/>
        </w:numPr>
        <w:tabs>
          <w:tab w:val="left" w:pos="1559"/>
          <w:tab w:val="left" w:pos="2396"/>
          <w:tab w:val="left" w:pos="3871"/>
          <w:tab w:val="left" w:pos="5910"/>
          <w:tab w:val="left" w:pos="6965"/>
          <w:tab w:val="left" w:pos="7299"/>
          <w:tab w:val="left" w:pos="9111"/>
          <w:tab w:val="left" w:pos="9454"/>
        </w:tabs>
        <w:autoSpaceDE w:val="0"/>
        <w:autoSpaceDN w:val="0"/>
        <w:ind w:left="0" w:firstLine="709"/>
        <w:contextualSpacing w:val="0"/>
        <w:jc w:val="both"/>
      </w:pPr>
      <w:r w:rsidRPr="00A078EE">
        <w:rPr>
          <w:spacing w:val="-4"/>
        </w:rPr>
        <w:t>копии</w:t>
      </w:r>
      <w:r w:rsidRPr="00A078EE">
        <w:t xml:space="preserve"> </w:t>
      </w:r>
      <w:r w:rsidRPr="00A078EE">
        <w:rPr>
          <w:spacing w:val="-2"/>
        </w:rPr>
        <w:t>документов,</w:t>
      </w:r>
      <w:r w:rsidRPr="00A078EE">
        <w:t xml:space="preserve"> </w:t>
      </w:r>
      <w:r w:rsidRPr="00A078EE">
        <w:rPr>
          <w:spacing w:val="-2"/>
        </w:rPr>
        <w:t>подтверждающих</w:t>
      </w:r>
      <w:r>
        <w:rPr>
          <w:spacing w:val="-2"/>
        </w:rPr>
        <w:t xml:space="preserve"> </w:t>
      </w:r>
      <w:r w:rsidRPr="00A078EE">
        <w:rPr>
          <w:spacing w:val="-2"/>
        </w:rPr>
        <w:t>наличие</w:t>
      </w:r>
      <w:r w:rsidRPr="00A078EE">
        <w:t xml:space="preserve"> </w:t>
      </w:r>
      <w:r w:rsidRPr="00A078EE">
        <w:rPr>
          <w:spacing w:val="-10"/>
        </w:rPr>
        <w:t>у</w:t>
      </w:r>
      <w:r w:rsidRPr="00A078EE">
        <w:t xml:space="preserve"> </w:t>
      </w:r>
      <w:r w:rsidRPr="00A078EE">
        <w:rPr>
          <w:spacing w:val="-2"/>
        </w:rPr>
        <w:t>Субподрядчика</w:t>
      </w:r>
      <w:r>
        <w:rPr>
          <w:spacing w:val="-2"/>
        </w:rPr>
        <w:t xml:space="preserve"> </w:t>
      </w:r>
      <w:r w:rsidRPr="00A078EE">
        <w:rPr>
          <w:spacing w:val="-10"/>
        </w:rPr>
        <w:t>и</w:t>
      </w:r>
      <w:r w:rsidRPr="00A078EE">
        <w:t xml:space="preserve"> </w:t>
      </w:r>
      <w:r w:rsidRPr="00A078EE">
        <w:rPr>
          <w:spacing w:val="-4"/>
        </w:rPr>
        <w:t xml:space="preserve">его </w:t>
      </w:r>
      <w:r w:rsidRPr="00A078EE">
        <w:t>персонала допусков, разрешений и лицензий, необходимых для выполнения Работ,</w:t>
      </w:r>
    </w:p>
    <w:p w:rsidR="0030791D" w:rsidRPr="00A078EE" w:rsidRDefault="0030791D" w:rsidP="00FB50BB">
      <w:pPr>
        <w:pStyle w:val="af4"/>
        <w:numPr>
          <w:ilvl w:val="0"/>
          <w:numId w:val="11"/>
        </w:numPr>
        <w:shd w:val="clear" w:color="auto" w:fill="FFFFFF"/>
        <w:tabs>
          <w:tab w:val="left" w:pos="709"/>
        </w:tabs>
        <w:ind w:left="0" w:firstLine="709"/>
        <w:jc w:val="both"/>
        <w:rPr>
          <w:bCs/>
        </w:rPr>
      </w:pPr>
      <w:r w:rsidRPr="00A078EE">
        <w:t>справку</w:t>
      </w:r>
      <w:r w:rsidRPr="00A078EE">
        <w:rPr>
          <w:spacing w:val="-6"/>
        </w:rPr>
        <w:t xml:space="preserve"> </w:t>
      </w:r>
      <w:r w:rsidRPr="00A078EE">
        <w:t>по форме</w:t>
      </w:r>
      <w:r w:rsidRPr="00A078EE">
        <w:rPr>
          <w:spacing w:val="-2"/>
        </w:rPr>
        <w:t xml:space="preserve"> </w:t>
      </w:r>
      <w:r w:rsidRPr="00A078EE">
        <w:t>Приложения</w:t>
      </w:r>
      <w:r w:rsidRPr="00A078EE">
        <w:rPr>
          <w:spacing w:val="-1"/>
        </w:rPr>
        <w:t xml:space="preserve"> </w:t>
      </w:r>
      <w:r w:rsidRPr="00A078EE">
        <w:t>№</w:t>
      </w:r>
      <w:r w:rsidRPr="00A078EE">
        <w:rPr>
          <w:spacing w:val="1"/>
        </w:rPr>
        <w:t xml:space="preserve"> </w:t>
      </w:r>
      <w:r w:rsidRPr="00A078EE">
        <w:t xml:space="preserve">5 к </w:t>
      </w:r>
      <w:r w:rsidRPr="00A078EE">
        <w:rPr>
          <w:spacing w:val="-2"/>
        </w:rPr>
        <w:t>Договору</w:t>
      </w:r>
      <w:r w:rsidRPr="00A078EE">
        <w:t>.</w:t>
      </w:r>
    </w:p>
    <w:p w:rsidR="0030791D" w:rsidRPr="00D30D9A" w:rsidRDefault="0030791D" w:rsidP="0030791D">
      <w:pPr>
        <w:pStyle w:val="af4"/>
        <w:shd w:val="clear" w:color="auto" w:fill="FFFFFF"/>
        <w:tabs>
          <w:tab w:val="left" w:pos="709"/>
        </w:tabs>
        <w:ind w:left="709"/>
        <w:jc w:val="both"/>
        <w:rPr>
          <w:bCs/>
        </w:rPr>
      </w:pPr>
    </w:p>
    <w:p w:rsidR="0030791D" w:rsidRPr="00D30D9A" w:rsidRDefault="0030791D" w:rsidP="00FB50BB">
      <w:pPr>
        <w:pStyle w:val="af4"/>
        <w:numPr>
          <w:ilvl w:val="1"/>
          <w:numId w:val="3"/>
        </w:numPr>
        <w:shd w:val="clear" w:color="auto" w:fill="FFFFFF"/>
        <w:tabs>
          <w:tab w:val="left" w:pos="1134"/>
        </w:tabs>
        <w:ind w:left="0" w:firstLine="709"/>
        <w:jc w:val="both"/>
        <w:rPr>
          <w:bCs/>
          <w:u w:val="single"/>
        </w:rPr>
      </w:pPr>
      <w:r w:rsidRPr="00D30D9A">
        <w:rPr>
          <w:bCs/>
          <w:u w:val="single"/>
        </w:rPr>
        <w:t>Порядок привлечения субподрядчика к исполнению договора:</w:t>
      </w:r>
    </w:p>
    <w:p w:rsidR="0030791D" w:rsidRDefault="0030791D" w:rsidP="00FB50BB">
      <w:pPr>
        <w:pStyle w:val="af4"/>
        <w:numPr>
          <w:ilvl w:val="2"/>
          <w:numId w:val="3"/>
        </w:numPr>
        <w:shd w:val="clear" w:color="auto" w:fill="FFFFFF"/>
        <w:tabs>
          <w:tab w:val="left" w:pos="1418"/>
        </w:tabs>
        <w:ind w:left="0" w:firstLine="709"/>
        <w:jc w:val="both"/>
      </w:pPr>
      <w:r w:rsidRPr="00D30D9A">
        <w:t>Для выполнения специальных или каких-либо отдельных обязательств по настоящему Договору Подрядчик может привлекать другие организации на правах субподряда (субподрядчика) только с письменного согласования Заказчика. Для согласования возможности привлечения субподрядчика Подрядчик в обязательном порядке представляет следующую информацию о субподрядчике: наименование и адрес субподрядчика, копию его Сертификата о допуске (при необходимости), перечень видов и объёмов обязательств, которые Подрядчик намерен поручить субподрядчику, сведения о производственных мощностях, о наличии оборудования и специальной оснастки для выполнения обязательств, а также о количестве и квалификации персонала, которой будет привлечен к выполнению обязательств.</w:t>
      </w:r>
    </w:p>
    <w:p w:rsidR="0030791D" w:rsidRDefault="0030791D" w:rsidP="00FB50BB">
      <w:pPr>
        <w:pStyle w:val="af4"/>
        <w:widowControl w:val="0"/>
        <w:numPr>
          <w:ilvl w:val="2"/>
          <w:numId w:val="3"/>
        </w:numPr>
        <w:tabs>
          <w:tab w:val="left" w:pos="1558"/>
        </w:tabs>
        <w:autoSpaceDE w:val="0"/>
        <w:autoSpaceDN w:val="0"/>
        <w:ind w:left="0" w:firstLine="709"/>
        <w:contextualSpacing w:val="0"/>
        <w:jc w:val="both"/>
      </w:pPr>
      <w:r>
        <w:t>Подрядчик в полном</w:t>
      </w:r>
      <w:r>
        <w:rPr>
          <w:spacing w:val="-1"/>
        </w:rPr>
        <w:t xml:space="preserve"> </w:t>
      </w:r>
      <w:r>
        <w:t>объеме</w:t>
      </w:r>
      <w:r>
        <w:rPr>
          <w:spacing w:val="-1"/>
        </w:rPr>
        <w:t xml:space="preserve"> </w:t>
      </w:r>
      <w:r>
        <w:t>несет ответственность за</w:t>
      </w:r>
      <w:r>
        <w:rPr>
          <w:spacing w:val="-1"/>
        </w:rPr>
        <w:t xml:space="preserve"> </w:t>
      </w:r>
      <w:r>
        <w:t>действия субподрядчика, а также за соответствие выполняемых субподрядчиком обязательств требованиям Заказчика и действующим нормативным документам.</w:t>
      </w:r>
    </w:p>
    <w:p w:rsidR="0030791D" w:rsidRDefault="0030791D" w:rsidP="00FB50BB">
      <w:pPr>
        <w:pStyle w:val="af4"/>
        <w:widowControl w:val="0"/>
        <w:numPr>
          <w:ilvl w:val="2"/>
          <w:numId w:val="3"/>
        </w:numPr>
        <w:tabs>
          <w:tab w:val="left" w:pos="1558"/>
        </w:tabs>
        <w:autoSpaceDE w:val="0"/>
        <w:autoSpaceDN w:val="0"/>
        <w:ind w:left="0" w:firstLine="709"/>
        <w:contextualSpacing w:val="0"/>
        <w:jc w:val="both"/>
      </w:pPr>
      <w:r>
        <w:t>Подрядчик обязан согласовывать с Заказчиком заключение договоров с субподрядчиками, в случае изменения их состава по сравнению с представленным им в заявке на проведение закупки.</w:t>
      </w:r>
    </w:p>
    <w:p w:rsidR="0030791D" w:rsidRDefault="0030791D" w:rsidP="00FB50BB">
      <w:pPr>
        <w:pStyle w:val="af4"/>
        <w:widowControl w:val="0"/>
        <w:numPr>
          <w:ilvl w:val="2"/>
          <w:numId w:val="3"/>
        </w:numPr>
        <w:tabs>
          <w:tab w:val="left" w:pos="1558"/>
        </w:tabs>
        <w:autoSpaceDE w:val="0"/>
        <w:autoSpaceDN w:val="0"/>
        <w:ind w:left="0" w:firstLine="709"/>
        <w:contextualSpacing w:val="0"/>
        <w:jc w:val="both"/>
      </w:pPr>
      <w:r>
        <w:lastRenderedPageBreak/>
        <w:t>Подрядчик вправе по согласованию с Заказчиком осуществить замену субподрядчика, с которым заключается, либо ранее был заключен договор, на другого субподрядчика при условии сохранения цены договора, заключаемого или заключенного между подрядчиком и субподрядчиком, либо цены такого договора за вычетом сумм, выплаченных подрядчиком в счет исполненных обязательств, в случае если договор субподряда был частично исполнен.</w:t>
      </w:r>
    </w:p>
    <w:p w:rsidR="0030791D" w:rsidRDefault="0030791D" w:rsidP="00FB50BB">
      <w:pPr>
        <w:pStyle w:val="af4"/>
        <w:widowControl w:val="0"/>
        <w:numPr>
          <w:ilvl w:val="2"/>
          <w:numId w:val="3"/>
        </w:numPr>
        <w:tabs>
          <w:tab w:val="left" w:pos="1558"/>
        </w:tabs>
        <w:autoSpaceDE w:val="0"/>
        <w:autoSpaceDN w:val="0"/>
        <w:ind w:left="0" w:firstLine="709"/>
        <w:contextualSpacing w:val="0"/>
        <w:jc w:val="both"/>
      </w:pPr>
      <w:r>
        <w:t>Подрядчик обязуется в течение трех рабочих дней со дня заключения договора с субподрядчиком предоставить Заказчику информацию о заключенных им договорах с третьими лицами, привлеченными к исполнению настоящего Договора, в объеме и по форме приложения № 5 к настоящему Договору. Информация об изменении предоставленных сведений при заключении дополнительных соглашений к договорам с субподрядчиками предоставляется в таком же порядке.</w:t>
      </w:r>
    </w:p>
    <w:p w:rsidR="0030791D" w:rsidRDefault="0030791D" w:rsidP="00DB1654">
      <w:pPr>
        <w:pStyle w:val="af4"/>
        <w:widowControl w:val="0"/>
        <w:numPr>
          <w:ilvl w:val="2"/>
          <w:numId w:val="3"/>
        </w:numPr>
        <w:tabs>
          <w:tab w:val="left" w:pos="1558"/>
        </w:tabs>
        <w:autoSpaceDE w:val="0"/>
        <w:autoSpaceDN w:val="0"/>
        <w:ind w:left="0" w:firstLine="709"/>
        <w:contextualSpacing w:val="0"/>
        <w:jc w:val="both"/>
      </w:pPr>
      <w:r>
        <w:t>Подрядчик обязуется в течение трех рабочих дней с даты получения уведомления от Заказчика предоставить Заказчику любую информацию о взаиморасчетах с субподрядчиками по Договору.</w:t>
      </w:r>
    </w:p>
    <w:p w:rsidR="0030791D" w:rsidRPr="00D30D9A" w:rsidRDefault="0030791D" w:rsidP="00DB1654">
      <w:pPr>
        <w:pStyle w:val="af4"/>
        <w:shd w:val="clear" w:color="auto" w:fill="FFFFFF"/>
        <w:tabs>
          <w:tab w:val="left" w:pos="1418"/>
        </w:tabs>
        <w:ind w:left="0" w:firstLine="709"/>
        <w:jc w:val="both"/>
      </w:pPr>
      <w:r>
        <w:t>Подрядчик обязуется предоставлять Заказчику всю информацию по договорам с субподрядчиком, в том числе предоставлять договора с субподрядчиками со всеми приложениями, являющимися неотъемлемой частью таких договоров.</w:t>
      </w:r>
    </w:p>
    <w:p w:rsidR="0030791D" w:rsidRPr="00D30D9A" w:rsidRDefault="0030791D" w:rsidP="0030791D">
      <w:pPr>
        <w:pStyle w:val="af4"/>
        <w:shd w:val="clear" w:color="auto" w:fill="FFFFFF"/>
        <w:tabs>
          <w:tab w:val="left" w:pos="1418"/>
        </w:tabs>
        <w:ind w:left="0" w:firstLine="709"/>
        <w:jc w:val="both"/>
      </w:pPr>
    </w:p>
    <w:p w:rsidR="0030791D" w:rsidRPr="00A078EE" w:rsidRDefault="0030791D" w:rsidP="00FB50BB">
      <w:pPr>
        <w:pStyle w:val="af4"/>
        <w:numPr>
          <w:ilvl w:val="0"/>
          <w:numId w:val="3"/>
        </w:numPr>
        <w:shd w:val="clear" w:color="auto" w:fill="FFFFFF"/>
        <w:tabs>
          <w:tab w:val="left" w:pos="284"/>
        </w:tabs>
        <w:ind w:left="0" w:firstLine="0"/>
        <w:jc w:val="center"/>
      </w:pPr>
      <w:r w:rsidRPr="00D30D9A">
        <w:rPr>
          <w:b/>
          <w:bCs/>
        </w:rPr>
        <w:t>Цена Договора и порядок расчетов</w:t>
      </w:r>
    </w:p>
    <w:p w:rsidR="0030791D" w:rsidRPr="0064773A" w:rsidDel="0078455A" w:rsidRDefault="0030791D" w:rsidP="00901F2F">
      <w:pPr>
        <w:pStyle w:val="af4"/>
        <w:numPr>
          <w:ilvl w:val="1"/>
          <w:numId w:val="3"/>
        </w:numPr>
        <w:shd w:val="clear" w:color="auto" w:fill="FFFFFF"/>
        <w:tabs>
          <w:tab w:val="left" w:pos="1134"/>
        </w:tabs>
        <w:ind w:left="0" w:firstLine="709"/>
        <w:jc w:val="both"/>
        <w:rPr>
          <w:del w:id="4" w:author="RePack by Diakov" w:date="2026-10-15T15:28:00Z"/>
          <w:bCs/>
        </w:rPr>
      </w:pPr>
      <w:r w:rsidRPr="0078455A">
        <w:rPr>
          <w:bCs/>
        </w:rPr>
        <w:t xml:space="preserve">Цена </w:t>
      </w:r>
      <w:r w:rsidRPr="0064773A">
        <w:t xml:space="preserve">Договора </w:t>
      </w:r>
      <w:r w:rsidRPr="0078455A">
        <w:rPr>
          <w:bCs/>
        </w:rPr>
        <w:t>в соответствии со Сводным сметным расчетом</w:t>
      </w:r>
      <w:r w:rsidRPr="0064773A">
        <w:rPr>
          <w:snapToGrid w:val="0"/>
        </w:rPr>
        <w:t xml:space="preserve"> </w:t>
      </w:r>
      <w:r w:rsidRPr="0078455A">
        <w:rPr>
          <w:bCs/>
        </w:rPr>
        <w:t xml:space="preserve">с приложениями (Приложение № 2 к Договору) является предельной и составляет </w:t>
      </w:r>
      <w:del w:id="5" w:author="RePack by Diakov" w:date="2026-10-15T15:25:00Z">
        <w:r w:rsidRPr="0064773A" w:rsidDel="0078455A">
          <w:delText>_______</w:delText>
        </w:r>
        <w:r w:rsidRPr="0078455A" w:rsidDel="0078455A">
          <w:rPr>
            <w:bCs/>
          </w:rPr>
          <w:delText xml:space="preserve"> </w:delText>
        </w:r>
      </w:del>
      <w:ins w:id="6" w:author="RePack by Diakov" w:date="2026-10-15T15:25:00Z">
        <w:r w:rsidR="0078455A">
          <w:t>9</w:t>
        </w:r>
      </w:ins>
      <w:ins w:id="7" w:author="RePack by Diakov" w:date="2026-10-15T15:26:00Z">
        <w:r w:rsidR="0078455A">
          <w:t> </w:t>
        </w:r>
      </w:ins>
      <w:ins w:id="8" w:author="RePack by Diakov" w:date="2026-10-15T15:25:00Z">
        <w:r w:rsidR="0078455A">
          <w:t>2</w:t>
        </w:r>
      </w:ins>
      <w:ins w:id="9" w:author="RePack by Diakov" w:date="2026-10-15T15:26:00Z">
        <w:r w:rsidR="0078455A">
          <w:t>69 275</w:t>
        </w:r>
      </w:ins>
      <w:ins w:id="10" w:author="RePack by Diakov" w:date="2026-10-15T15:25:00Z">
        <w:r w:rsidR="0078455A" w:rsidRPr="0078455A">
          <w:rPr>
            <w:bCs/>
          </w:rPr>
          <w:t xml:space="preserve"> </w:t>
        </w:r>
      </w:ins>
      <w:del w:id="11" w:author="RePack by Diakov" w:date="2026-10-15T15:27:00Z">
        <w:r w:rsidRPr="0078455A" w:rsidDel="0078455A">
          <w:rPr>
            <w:bCs/>
          </w:rPr>
          <w:delText>(</w:delText>
        </w:r>
        <w:r w:rsidRPr="0064773A" w:rsidDel="0078455A">
          <w:delText>__________________</w:delText>
        </w:r>
        <w:r w:rsidRPr="0078455A" w:rsidDel="0078455A">
          <w:rPr>
            <w:bCs/>
          </w:rPr>
          <w:delText xml:space="preserve">) </w:delText>
        </w:r>
      </w:del>
      <w:ins w:id="12" w:author="RePack by Diakov" w:date="2026-10-15T15:27:00Z">
        <w:r w:rsidR="0078455A" w:rsidRPr="0078455A">
          <w:rPr>
            <w:bCs/>
          </w:rPr>
          <w:t>(</w:t>
        </w:r>
        <w:r w:rsidR="0078455A">
          <w:t>девять миллионов двести шестьдесят девять тысяч семьдесят пять</w:t>
        </w:r>
        <w:r w:rsidR="0078455A" w:rsidRPr="0078455A">
          <w:rPr>
            <w:bCs/>
          </w:rPr>
          <w:t xml:space="preserve">) </w:t>
        </w:r>
      </w:ins>
      <w:r w:rsidRPr="0078455A">
        <w:rPr>
          <w:bCs/>
        </w:rPr>
        <w:t xml:space="preserve">рублей </w:t>
      </w:r>
      <w:del w:id="13" w:author="RePack by Diakov" w:date="2026-10-15T15:28:00Z">
        <w:r w:rsidRPr="0064773A" w:rsidDel="0078455A">
          <w:delText>___</w:delText>
        </w:r>
        <w:r w:rsidRPr="0078455A" w:rsidDel="0078455A">
          <w:rPr>
            <w:bCs/>
          </w:rPr>
          <w:delText xml:space="preserve"> </w:delText>
        </w:r>
      </w:del>
      <w:ins w:id="14" w:author="RePack by Diakov" w:date="2026-10-15T15:28:00Z">
        <w:r w:rsidR="0078455A">
          <w:t>00</w:t>
        </w:r>
        <w:r w:rsidR="0078455A" w:rsidRPr="0078455A">
          <w:rPr>
            <w:bCs/>
          </w:rPr>
          <w:t xml:space="preserve"> </w:t>
        </w:r>
      </w:ins>
      <w:r w:rsidRPr="0078455A">
        <w:rPr>
          <w:bCs/>
        </w:rPr>
        <w:t>копеек без учета НДС, при этом НДС исчисляется дополнительно по ставке, установленной</w:t>
      </w:r>
      <w:r w:rsidRPr="0078455A">
        <w:rPr>
          <w:bCs/>
          <w:rPrChange w:id="15" w:author="RePack by Diakov" w:date="2026-10-15T15:28:00Z">
            <w:rPr>
              <w:bCs/>
            </w:rPr>
          </w:rPrChange>
        </w:rPr>
        <w:t xml:space="preserve"> статьей 164 Налогового кодекса Российской Федерации (далее </w:t>
      </w:r>
      <w:r w:rsidRPr="0064773A">
        <w:t>– «НК РФ»)</w:t>
      </w:r>
      <w:r w:rsidRPr="0078455A">
        <w:rPr>
          <w:bCs/>
        </w:rPr>
        <w:t xml:space="preserve">. </w:t>
      </w:r>
      <w:bookmarkStart w:id="16" w:name="_GoBack"/>
      <w:bookmarkEnd w:id="16"/>
    </w:p>
    <w:p w:rsidR="0030791D" w:rsidRPr="0078455A" w:rsidDel="0078455A" w:rsidRDefault="0030791D" w:rsidP="00901F2F">
      <w:pPr>
        <w:pStyle w:val="af4"/>
        <w:numPr>
          <w:ilvl w:val="1"/>
          <w:numId w:val="3"/>
        </w:numPr>
        <w:shd w:val="clear" w:color="auto" w:fill="FFFFFF"/>
        <w:tabs>
          <w:tab w:val="left" w:pos="1134"/>
        </w:tabs>
        <w:ind w:left="0" w:firstLine="709"/>
        <w:jc w:val="both"/>
        <w:rPr>
          <w:del w:id="17" w:author="RePack by Diakov" w:date="2026-10-15T15:28:00Z"/>
          <w:bCs/>
        </w:rPr>
        <w:pPrChange w:id="18" w:author="RePack by Diakov" w:date="2026-10-15T15:28:00Z">
          <w:pPr>
            <w:pStyle w:val="af4"/>
            <w:numPr>
              <w:ilvl w:val="2"/>
              <w:numId w:val="3"/>
            </w:numPr>
            <w:shd w:val="clear" w:color="auto" w:fill="FFFFFF"/>
            <w:tabs>
              <w:tab w:val="left" w:pos="1418"/>
            </w:tabs>
            <w:ind w:left="0" w:firstLine="709"/>
            <w:jc w:val="both"/>
          </w:pPr>
        </w:pPrChange>
      </w:pPr>
      <w:del w:id="19" w:author="RePack by Diakov" w:date="2026-10-15T15:28:00Z">
        <w:r w:rsidRPr="0064773A" w:rsidDel="0078455A">
          <w:delText xml:space="preserve">Предельная </w:delText>
        </w:r>
        <w:r w:rsidRPr="0078455A" w:rsidDel="0078455A">
          <w:rPr>
            <w:bCs/>
          </w:rPr>
          <w:delText>цена Работ (без учета</w:delText>
        </w:r>
        <w:r w:rsidRPr="0064773A" w:rsidDel="0078455A">
          <w:delText xml:space="preserve"> </w:delText>
        </w:r>
        <w:r w:rsidRPr="0078455A" w:rsidDel="0078455A">
          <w:rPr>
            <w:bCs/>
          </w:rPr>
          <w:delText xml:space="preserve">Лимита на непредвиденные работы и затраты) составляет </w:delText>
        </w:r>
        <w:r w:rsidRPr="0064773A" w:rsidDel="0078455A">
          <w:delText xml:space="preserve">_______ </w:delText>
        </w:r>
        <w:r w:rsidRPr="0078455A" w:rsidDel="0078455A">
          <w:rPr>
            <w:bCs/>
          </w:rPr>
          <w:delText>(</w:delText>
        </w:r>
        <w:r w:rsidRPr="0064773A" w:rsidDel="0078455A">
          <w:delText>_______________</w:delText>
        </w:r>
        <w:r w:rsidRPr="0078455A" w:rsidDel="0078455A">
          <w:rPr>
            <w:bCs/>
          </w:rPr>
          <w:delText xml:space="preserve">) рублей </w:delText>
        </w:r>
        <w:r w:rsidRPr="0064773A" w:rsidDel="0078455A">
          <w:delText>___</w:delText>
        </w:r>
        <w:r w:rsidRPr="0078455A" w:rsidDel="0078455A">
          <w:rPr>
            <w:bCs/>
          </w:rPr>
          <w:delText xml:space="preserve"> копеек без учета НДС, при этом НДС исчисляется дополнительно по ставке, установленной статьей 164 НК РФ.</w:delText>
        </w:r>
      </w:del>
    </w:p>
    <w:p w:rsidR="0030791D" w:rsidRPr="0064773A" w:rsidRDefault="0030791D" w:rsidP="00FB50BB">
      <w:pPr>
        <w:pStyle w:val="af4"/>
        <w:numPr>
          <w:ilvl w:val="2"/>
          <w:numId w:val="3"/>
        </w:numPr>
        <w:shd w:val="clear" w:color="auto" w:fill="FFFFFF"/>
        <w:tabs>
          <w:tab w:val="left" w:pos="1418"/>
        </w:tabs>
        <w:ind w:left="0" w:firstLine="709"/>
        <w:jc w:val="both"/>
      </w:pPr>
      <w:del w:id="20" w:author="RePack by Diakov" w:date="2026-10-15T15:28:00Z">
        <w:r w:rsidRPr="0064773A" w:rsidDel="0078455A">
          <w:delText xml:space="preserve">Лимит на непредвиденные работы и затраты составляет ______ </w:delText>
        </w:r>
        <w:r w:rsidRPr="0064773A" w:rsidDel="0078455A">
          <w:rPr>
            <w:bCs/>
          </w:rPr>
          <w:delText>(___________________)</w:delText>
        </w:r>
        <w:r w:rsidRPr="0064773A" w:rsidDel="0078455A">
          <w:delText xml:space="preserve"> рублей ___ копеек</w:delText>
        </w:r>
        <w:r w:rsidRPr="0064773A" w:rsidDel="0078455A">
          <w:rPr>
            <w:bCs/>
          </w:rPr>
          <w:delText xml:space="preserve"> без учета НДС, при этом НДС исчисляется дополнительно по ставке, установленной статьей</w:delText>
        </w:r>
        <w:r w:rsidDel="0078455A">
          <w:rPr>
            <w:bCs/>
          </w:rPr>
          <w:delText xml:space="preserve"> </w:delText>
        </w:r>
        <w:r w:rsidRPr="0064773A" w:rsidDel="0078455A">
          <w:rPr>
            <w:bCs/>
          </w:rPr>
          <w:delText>164 НК РФ.</w:delText>
        </w:r>
      </w:del>
    </w:p>
    <w:p w:rsidR="0030791D" w:rsidRPr="00A078EE" w:rsidRDefault="0030791D" w:rsidP="00FB50BB">
      <w:pPr>
        <w:pStyle w:val="af4"/>
        <w:widowControl w:val="0"/>
        <w:numPr>
          <w:ilvl w:val="1"/>
          <w:numId w:val="3"/>
        </w:numPr>
        <w:tabs>
          <w:tab w:val="left" w:pos="1559"/>
        </w:tabs>
        <w:autoSpaceDE w:val="0"/>
        <w:autoSpaceDN w:val="0"/>
        <w:ind w:left="0" w:firstLine="709"/>
        <w:jc w:val="both"/>
      </w:pPr>
      <w:r w:rsidRPr="00A078EE">
        <w:t>Цена</w:t>
      </w:r>
      <w:r w:rsidRPr="00A078EE">
        <w:rPr>
          <w:spacing w:val="-6"/>
        </w:rPr>
        <w:t xml:space="preserve"> </w:t>
      </w:r>
      <w:r w:rsidRPr="00A078EE">
        <w:t>Договора</w:t>
      </w:r>
      <w:r w:rsidRPr="00A078EE">
        <w:rPr>
          <w:spacing w:val="-3"/>
        </w:rPr>
        <w:t xml:space="preserve"> </w:t>
      </w:r>
      <w:r w:rsidRPr="00A078EE">
        <w:t>может</w:t>
      </w:r>
      <w:r w:rsidRPr="00A078EE">
        <w:rPr>
          <w:spacing w:val="-3"/>
        </w:rPr>
        <w:t xml:space="preserve"> </w:t>
      </w:r>
      <w:r w:rsidRPr="00A078EE">
        <w:t>быть</w:t>
      </w:r>
      <w:r w:rsidRPr="00A078EE">
        <w:rPr>
          <w:spacing w:val="-3"/>
        </w:rPr>
        <w:t xml:space="preserve"> </w:t>
      </w:r>
      <w:r w:rsidRPr="00A078EE">
        <w:t>изменена</w:t>
      </w:r>
      <w:r w:rsidRPr="00A078EE">
        <w:rPr>
          <w:spacing w:val="-4"/>
        </w:rPr>
        <w:t xml:space="preserve"> </w:t>
      </w:r>
      <w:r w:rsidRPr="00A078EE">
        <w:t>исключительно</w:t>
      </w:r>
      <w:r w:rsidRPr="00A078EE">
        <w:rPr>
          <w:spacing w:val="-3"/>
        </w:rPr>
        <w:t xml:space="preserve"> </w:t>
      </w:r>
      <w:r w:rsidRPr="00A078EE">
        <w:t>в</w:t>
      </w:r>
      <w:r w:rsidRPr="00A078EE">
        <w:rPr>
          <w:spacing w:val="-3"/>
        </w:rPr>
        <w:t xml:space="preserve"> </w:t>
      </w:r>
      <w:r w:rsidRPr="00A078EE">
        <w:rPr>
          <w:spacing w:val="-2"/>
        </w:rPr>
        <w:t>случаях:</w:t>
      </w:r>
    </w:p>
    <w:p w:rsidR="0030791D" w:rsidRPr="00A078EE" w:rsidRDefault="0030791D" w:rsidP="00FB50BB">
      <w:pPr>
        <w:pStyle w:val="af4"/>
        <w:widowControl w:val="0"/>
        <w:numPr>
          <w:ilvl w:val="0"/>
          <w:numId w:val="29"/>
        </w:numPr>
        <w:tabs>
          <w:tab w:val="left" w:pos="1557"/>
        </w:tabs>
        <w:autoSpaceDE w:val="0"/>
        <w:autoSpaceDN w:val="0"/>
        <w:ind w:left="0" w:firstLine="709"/>
        <w:contextualSpacing w:val="0"/>
        <w:jc w:val="both"/>
      </w:pPr>
      <w:r w:rsidRPr="00A078EE">
        <w:t>внесения Заказчиком в Техническую документацию изменений, влекущих за собой существенное увеличение объемов и стоимости Работ (существенное изменение – более 10% (десяти) процентов, в соответствии со ст. 744 ГК РФ);</w:t>
      </w:r>
    </w:p>
    <w:p w:rsidR="0030791D" w:rsidRPr="00A078EE" w:rsidRDefault="0030791D" w:rsidP="00FB50BB">
      <w:pPr>
        <w:pStyle w:val="af4"/>
        <w:widowControl w:val="0"/>
        <w:numPr>
          <w:ilvl w:val="0"/>
          <w:numId w:val="29"/>
        </w:numPr>
        <w:tabs>
          <w:tab w:val="left" w:pos="1557"/>
        </w:tabs>
        <w:autoSpaceDE w:val="0"/>
        <w:autoSpaceDN w:val="0"/>
        <w:ind w:left="0" w:firstLine="709"/>
        <w:contextualSpacing w:val="0"/>
        <w:jc w:val="both"/>
      </w:pPr>
      <w:r w:rsidRPr="00A078EE">
        <w:t>внесения Заказчиком в Техническую документацию изменений, влекущих за собой уменьшение объемов и стоимости Работ;</w:t>
      </w:r>
    </w:p>
    <w:p w:rsidR="0030791D" w:rsidRPr="00A078EE" w:rsidRDefault="0030791D" w:rsidP="00FB50BB">
      <w:pPr>
        <w:pStyle w:val="af4"/>
        <w:widowControl w:val="0"/>
        <w:numPr>
          <w:ilvl w:val="0"/>
          <w:numId w:val="29"/>
        </w:numPr>
        <w:tabs>
          <w:tab w:val="left" w:pos="1557"/>
        </w:tabs>
        <w:autoSpaceDE w:val="0"/>
        <w:autoSpaceDN w:val="0"/>
        <w:ind w:left="0" w:firstLine="709"/>
        <w:contextualSpacing w:val="0"/>
        <w:jc w:val="both"/>
      </w:pPr>
      <w:r w:rsidRPr="00A078EE">
        <w:t>выполнения Подрядчиком по согласованию с Заказчиком дополнительных Работ,</w:t>
      </w:r>
      <w:r w:rsidRPr="00A078EE">
        <w:rPr>
          <w:spacing w:val="80"/>
          <w:w w:val="150"/>
        </w:rPr>
        <w:t xml:space="preserve"> </w:t>
      </w:r>
      <w:r w:rsidRPr="00A078EE">
        <w:t>необходимость</w:t>
      </w:r>
      <w:r w:rsidRPr="00A078EE">
        <w:rPr>
          <w:spacing w:val="80"/>
          <w:w w:val="150"/>
        </w:rPr>
        <w:t xml:space="preserve"> </w:t>
      </w:r>
      <w:r w:rsidRPr="00A078EE">
        <w:t>которых</w:t>
      </w:r>
      <w:r w:rsidRPr="00A078EE">
        <w:rPr>
          <w:spacing w:val="80"/>
          <w:w w:val="150"/>
        </w:rPr>
        <w:t xml:space="preserve"> </w:t>
      </w:r>
      <w:r w:rsidRPr="00A078EE">
        <w:t>для</w:t>
      </w:r>
      <w:r w:rsidRPr="00A078EE">
        <w:rPr>
          <w:spacing w:val="80"/>
          <w:w w:val="150"/>
        </w:rPr>
        <w:t xml:space="preserve"> </w:t>
      </w:r>
      <w:r w:rsidRPr="00A078EE">
        <w:t>обеспечения</w:t>
      </w:r>
      <w:r w:rsidRPr="00A078EE">
        <w:rPr>
          <w:spacing w:val="80"/>
          <w:w w:val="150"/>
        </w:rPr>
        <w:t xml:space="preserve"> </w:t>
      </w:r>
      <w:r w:rsidRPr="00A078EE">
        <w:t>Гарантированных</w:t>
      </w:r>
      <w:r w:rsidRPr="00A078EE">
        <w:rPr>
          <w:spacing w:val="80"/>
          <w:w w:val="150"/>
        </w:rPr>
        <w:t xml:space="preserve"> </w:t>
      </w:r>
      <w:r w:rsidRPr="00A078EE">
        <w:t>показателей</w:t>
      </w:r>
      <w:r w:rsidRPr="00A078EE">
        <w:rPr>
          <w:spacing w:val="80"/>
          <w:w w:val="150"/>
        </w:rPr>
        <w:t xml:space="preserve"> </w:t>
      </w:r>
      <w:r w:rsidRPr="00A078EE">
        <w:t>стала</w:t>
      </w:r>
      <w:r>
        <w:t xml:space="preserve"> </w:t>
      </w:r>
      <w:r w:rsidRPr="00A078EE">
        <w:t xml:space="preserve">очевидна после заключения Договора и возникла по обстоятельствам, не зависящим от </w:t>
      </w:r>
      <w:r w:rsidRPr="00A078EE">
        <w:rPr>
          <w:spacing w:val="-2"/>
        </w:rPr>
        <w:t>Подрядчика;</w:t>
      </w:r>
    </w:p>
    <w:p w:rsidR="0030791D" w:rsidRPr="00A078EE" w:rsidRDefault="0030791D" w:rsidP="00FB50BB">
      <w:pPr>
        <w:pStyle w:val="af4"/>
        <w:widowControl w:val="0"/>
        <w:numPr>
          <w:ilvl w:val="0"/>
          <w:numId w:val="29"/>
        </w:numPr>
        <w:tabs>
          <w:tab w:val="left" w:pos="1558"/>
        </w:tabs>
        <w:autoSpaceDE w:val="0"/>
        <w:autoSpaceDN w:val="0"/>
        <w:ind w:left="0" w:firstLine="709"/>
        <w:contextualSpacing w:val="0"/>
        <w:jc w:val="both"/>
      </w:pPr>
      <w:r w:rsidRPr="00A078EE">
        <w:t>при</w:t>
      </w:r>
      <w:r w:rsidRPr="00A078EE">
        <w:rPr>
          <w:spacing w:val="-6"/>
        </w:rPr>
        <w:t xml:space="preserve"> </w:t>
      </w:r>
      <w:r w:rsidRPr="00A078EE">
        <w:t>оплате</w:t>
      </w:r>
      <w:r w:rsidRPr="00A078EE">
        <w:rPr>
          <w:spacing w:val="-3"/>
        </w:rPr>
        <w:t xml:space="preserve"> </w:t>
      </w:r>
      <w:r w:rsidRPr="00A078EE">
        <w:t>лимитированных</w:t>
      </w:r>
      <w:r w:rsidRPr="00A078EE">
        <w:rPr>
          <w:spacing w:val="-2"/>
        </w:rPr>
        <w:t xml:space="preserve"> </w:t>
      </w:r>
      <w:r w:rsidRPr="00A078EE">
        <w:t>затрат</w:t>
      </w:r>
      <w:r w:rsidRPr="00A078EE">
        <w:rPr>
          <w:spacing w:val="-5"/>
        </w:rPr>
        <w:t xml:space="preserve"> </w:t>
      </w:r>
      <w:r w:rsidRPr="00A078EE">
        <w:t>по</w:t>
      </w:r>
      <w:r w:rsidRPr="00A078EE">
        <w:rPr>
          <w:spacing w:val="-3"/>
        </w:rPr>
        <w:t xml:space="preserve"> </w:t>
      </w:r>
      <w:r w:rsidRPr="00A078EE">
        <w:t>фактическим</w:t>
      </w:r>
      <w:r w:rsidRPr="00A078EE">
        <w:rPr>
          <w:spacing w:val="-4"/>
        </w:rPr>
        <w:t xml:space="preserve"> </w:t>
      </w:r>
      <w:r w:rsidRPr="00A078EE">
        <w:rPr>
          <w:spacing w:val="-2"/>
        </w:rPr>
        <w:t>расходам.</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Цена Договора включает в себя прибыль Подрядчика, а также все расходы и затраты Подрядчика на:</w:t>
      </w:r>
    </w:p>
    <w:p w:rsidR="0030791D" w:rsidRPr="00A078EE" w:rsidRDefault="0030791D" w:rsidP="00FB50BB">
      <w:pPr>
        <w:pStyle w:val="af4"/>
        <w:widowControl w:val="0"/>
        <w:numPr>
          <w:ilvl w:val="2"/>
          <w:numId w:val="3"/>
        </w:numPr>
        <w:tabs>
          <w:tab w:val="left" w:pos="1561"/>
        </w:tabs>
        <w:autoSpaceDE w:val="0"/>
        <w:autoSpaceDN w:val="0"/>
        <w:ind w:left="0" w:firstLine="709"/>
        <w:contextualSpacing w:val="0"/>
        <w:jc w:val="both"/>
      </w:pPr>
      <w:r w:rsidRPr="00A078EE">
        <w:t>выполнение</w:t>
      </w:r>
      <w:r w:rsidRPr="00A078EE">
        <w:rPr>
          <w:spacing w:val="-5"/>
        </w:rPr>
        <w:t xml:space="preserve"> </w:t>
      </w:r>
      <w:r w:rsidR="0069517C">
        <w:t>строительно-монтажных</w:t>
      </w:r>
      <w:r w:rsidRPr="00A078EE">
        <w:rPr>
          <w:spacing w:val="-4"/>
        </w:rPr>
        <w:t xml:space="preserve"> </w:t>
      </w:r>
      <w:r w:rsidR="00EB6DE4">
        <w:rPr>
          <w:spacing w:val="-4"/>
        </w:rPr>
        <w:t>и пуско-наладочных работ</w:t>
      </w:r>
      <w:r w:rsidRPr="00A078EE">
        <w:rPr>
          <w:spacing w:val="-2"/>
        </w:rPr>
        <w:t>;</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поставку, разгрузку (в том числе перемещение по территории Заказчика), стоимость тары и упаковки Материально-технических ресурсов, инструмента и инвентаря, необходимых для выполнения Работ по Договору, включая стоимость необходимых для эксплуатации такого оборудования лицензий;</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заработную плату, накладные и командировочные расходы, перемещение и размещение персонала Подрядчика;</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подлежащие уплате налоги, сборы и пошлины (в том числе по таможенному оформлению Материально-технических ресурсов, если применимо);</w:t>
      </w:r>
    </w:p>
    <w:p w:rsidR="0030791D" w:rsidRPr="00A078EE" w:rsidRDefault="0030791D" w:rsidP="00FB50BB">
      <w:pPr>
        <w:pStyle w:val="af4"/>
        <w:widowControl w:val="0"/>
        <w:numPr>
          <w:ilvl w:val="2"/>
          <w:numId w:val="3"/>
        </w:numPr>
        <w:tabs>
          <w:tab w:val="left" w:pos="1561"/>
        </w:tabs>
        <w:autoSpaceDE w:val="0"/>
        <w:autoSpaceDN w:val="0"/>
        <w:ind w:left="0" w:firstLine="709"/>
        <w:contextualSpacing w:val="0"/>
        <w:jc w:val="both"/>
      </w:pPr>
      <w:r w:rsidRPr="00A078EE">
        <w:t>разработка</w:t>
      </w:r>
      <w:r w:rsidRPr="00A078EE">
        <w:rPr>
          <w:spacing w:val="-6"/>
        </w:rPr>
        <w:t xml:space="preserve"> </w:t>
      </w:r>
      <w:r w:rsidRPr="00A078EE">
        <w:t>и</w:t>
      </w:r>
      <w:r w:rsidRPr="00A078EE">
        <w:rPr>
          <w:spacing w:val="-3"/>
        </w:rPr>
        <w:t xml:space="preserve"> </w:t>
      </w:r>
      <w:r w:rsidRPr="00A078EE">
        <w:t>согласование</w:t>
      </w:r>
      <w:r w:rsidRPr="00A078EE">
        <w:rPr>
          <w:spacing w:val="-3"/>
        </w:rPr>
        <w:t xml:space="preserve"> </w:t>
      </w:r>
      <w:r w:rsidRPr="00A078EE">
        <w:t>с</w:t>
      </w:r>
      <w:r w:rsidRPr="00A078EE">
        <w:rPr>
          <w:spacing w:val="-4"/>
        </w:rPr>
        <w:t xml:space="preserve"> </w:t>
      </w:r>
      <w:r w:rsidRPr="00A078EE">
        <w:t>Заказчиком</w:t>
      </w:r>
      <w:r w:rsidRPr="00A078EE">
        <w:rPr>
          <w:spacing w:val="-3"/>
        </w:rPr>
        <w:t xml:space="preserve"> </w:t>
      </w:r>
      <w:r w:rsidRPr="00A078EE">
        <w:t>программ</w:t>
      </w:r>
      <w:r w:rsidRPr="00A078EE">
        <w:rPr>
          <w:spacing w:val="-4"/>
        </w:rPr>
        <w:t xml:space="preserve"> </w:t>
      </w:r>
      <w:r w:rsidRPr="00A078EE">
        <w:t>производства</w:t>
      </w:r>
      <w:r w:rsidRPr="00A078EE">
        <w:rPr>
          <w:spacing w:val="-3"/>
        </w:rPr>
        <w:t xml:space="preserve"> </w:t>
      </w:r>
      <w:r w:rsidRPr="00A078EE">
        <w:rPr>
          <w:spacing w:val="-2"/>
        </w:rPr>
        <w:t>работ;</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 xml:space="preserve">испытания, измерения, визуально-измерительный контроль, устранение </w:t>
      </w:r>
      <w:r w:rsidRPr="00A078EE">
        <w:lastRenderedPageBreak/>
        <w:t>выявленных в результате Работ дефектов и др.;</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все прочие затраты и расходы Подрядчика, связанные выполнением Работ, и исполнением иных обязательств по</w:t>
      </w:r>
      <w:r w:rsidRPr="00A078EE">
        <w:rPr>
          <w:spacing w:val="-1"/>
        </w:rPr>
        <w:t xml:space="preserve"> </w:t>
      </w:r>
      <w:r w:rsidRPr="00A078EE">
        <w:t>Договору, а также все непредвиденные расходы,</w:t>
      </w:r>
      <w:r w:rsidRPr="00A078EE">
        <w:rPr>
          <w:spacing w:val="-1"/>
        </w:rPr>
        <w:t xml:space="preserve"> </w:t>
      </w:r>
      <w:r w:rsidRPr="00A078EE">
        <w:t>которые могут возникнуть у Подрядчика в течение срока действия Договора.</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Изменение</w:t>
      </w:r>
      <w:r w:rsidRPr="00A078EE">
        <w:rPr>
          <w:spacing w:val="-2"/>
        </w:rPr>
        <w:t xml:space="preserve"> </w:t>
      </w:r>
      <w:r w:rsidRPr="00A078EE">
        <w:t>стоимости</w:t>
      </w:r>
      <w:r w:rsidRPr="00A078EE">
        <w:rPr>
          <w:spacing w:val="-3"/>
        </w:rPr>
        <w:t xml:space="preserve"> </w:t>
      </w:r>
      <w:r w:rsidRPr="00A078EE">
        <w:t>Работ</w:t>
      </w:r>
      <w:r w:rsidRPr="00A078EE">
        <w:rPr>
          <w:spacing w:val="-2"/>
        </w:rPr>
        <w:t xml:space="preserve"> </w:t>
      </w:r>
      <w:r w:rsidRPr="00A078EE">
        <w:t>по</w:t>
      </w:r>
      <w:r w:rsidRPr="00A078EE">
        <w:rPr>
          <w:spacing w:val="-2"/>
        </w:rPr>
        <w:t xml:space="preserve"> </w:t>
      </w:r>
      <w:r w:rsidRPr="00A078EE">
        <w:t>Договору</w:t>
      </w:r>
      <w:r w:rsidRPr="00A078EE">
        <w:rPr>
          <w:spacing w:val="-6"/>
        </w:rPr>
        <w:t xml:space="preserve"> </w:t>
      </w:r>
      <w:r w:rsidRPr="00A078EE">
        <w:t>не</w:t>
      </w:r>
      <w:r w:rsidRPr="00A078EE">
        <w:rPr>
          <w:spacing w:val="-3"/>
        </w:rPr>
        <w:t xml:space="preserve"> </w:t>
      </w:r>
      <w:r w:rsidRPr="00A078EE">
        <w:t>требует</w:t>
      </w:r>
      <w:r w:rsidRPr="00A078EE">
        <w:rPr>
          <w:spacing w:val="-2"/>
        </w:rPr>
        <w:t xml:space="preserve"> </w:t>
      </w:r>
      <w:r w:rsidRPr="00A078EE">
        <w:t>заключения</w:t>
      </w:r>
      <w:r w:rsidRPr="00A078EE">
        <w:rPr>
          <w:spacing w:val="-4"/>
        </w:rPr>
        <w:t xml:space="preserve"> </w:t>
      </w:r>
      <w:r w:rsidRPr="00A078EE">
        <w:t xml:space="preserve">дополнительного соглашения к Договору только в случае, когда оно вызвано изменением ставки российского </w:t>
      </w:r>
      <w:r w:rsidRPr="00A078EE">
        <w:rPr>
          <w:spacing w:val="-4"/>
        </w:rPr>
        <w:t>НДС.</w:t>
      </w:r>
    </w:p>
    <w:p w:rsidR="0030791D" w:rsidRPr="00A078EE" w:rsidRDefault="0030791D" w:rsidP="00FB50BB">
      <w:pPr>
        <w:pStyle w:val="af4"/>
        <w:widowControl w:val="0"/>
        <w:numPr>
          <w:ilvl w:val="1"/>
          <w:numId w:val="3"/>
        </w:numPr>
        <w:tabs>
          <w:tab w:val="left" w:pos="1275"/>
        </w:tabs>
        <w:autoSpaceDE w:val="0"/>
        <w:autoSpaceDN w:val="0"/>
        <w:ind w:left="0" w:firstLine="709"/>
        <w:contextualSpacing w:val="0"/>
        <w:jc w:val="both"/>
      </w:pPr>
      <w:r w:rsidRPr="00A078EE">
        <w:t>Оплата</w:t>
      </w:r>
      <w:r w:rsidRPr="00A078EE">
        <w:rPr>
          <w:spacing w:val="-4"/>
        </w:rPr>
        <w:t xml:space="preserve"> </w:t>
      </w:r>
      <w:r w:rsidRPr="00A078EE">
        <w:t>по</w:t>
      </w:r>
      <w:r w:rsidRPr="00A078EE">
        <w:rPr>
          <w:spacing w:val="-2"/>
        </w:rPr>
        <w:t xml:space="preserve"> </w:t>
      </w:r>
      <w:r w:rsidRPr="00A078EE">
        <w:t>Договору</w:t>
      </w:r>
      <w:r w:rsidRPr="00A078EE">
        <w:rPr>
          <w:spacing w:val="-7"/>
        </w:rPr>
        <w:t xml:space="preserve"> </w:t>
      </w:r>
      <w:r w:rsidRPr="00A078EE">
        <w:t>осуществляется</w:t>
      </w:r>
      <w:r w:rsidRPr="00A078EE">
        <w:rPr>
          <w:spacing w:val="-1"/>
        </w:rPr>
        <w:t xml:space="preserve"> </w:t>
      </w:r>
      <w:r w:rsidRPr="00A078EE">
        <w:t>Заказчиком</w:t>
      </w:r>
      <w:r w:rsidRPr="00A078EE">
        <w:rPr>
          <w:spacing w:val="-3"/>
        </w:rPr>
        <w:t xml:space="preserve"> </w:t>
      </w:r>
      <w:r w:rsidRPr="00A078EE">
        <w:t>в</w:t>
      </w:r>
      <w:r w:rsidRPr="00A078EE">
        <w:rPr>
          <w:spacing w:val="-3"/>
        </w:rPr>
        <w:t xml:space="preserve"> </w:t>
      </w:r>
      <w:r w:rsidRPr="00A078EE">
        <w:t>следующем</w:t>
      </w:r>
      <w:r w:rsidRPr="00A078EE">
        <w:rPr>
          <w:spacing w:val="-2"/>
        </w:rPr>
        <w:t xml:space="preserve"> порядке:</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 xml:space="preserve">Авансовый платеж в счет стоимости Работ по Договору в размере </w:t>
      </w:r>
      <w:r w:rsidR="0069517C">
        <w:t>30</w:t>
      </w:r>
      <w:r w:rsidRPr="00A078EE">
        <w:t xml:space="preserve"> (</w:t>
      </w:r>
      <w:r w:rsidR="0069517C">
        <w:t>тридцати</w:t>
      </w:r>
      <w:r w:rsidRPr="00A078EE">
        <w:t>) процентов от стоимости Работ согласно пункта 3.1.1 Договора 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и с учетом пункта 3.5.3 Договора.</w:t>
      </w:r>
    </w:p>
    <w:p w:rsidR="0030791D" w:rsidRPr="00A078EE" w:rsidRDefault="0030791D" w:rsidP="0030791D">
      <w:pPr>
        <w:pStyle w:val="a9"/>
        <w:spacing w:line="240" w:lineRule="auto"/>
        <w:ind w:firstLine="709"/>
        <w:rPr>
          <w:sz w:val="24"/>
          <w:szCs w:val="24"/>
        </w:rPr>
      </w:pPr>
      <w:r w:rsidRPr="00A078EE">
        <w:rPr>
          <w:sz w:val="24"/>
          <w:szCs w:val="24"/>
        </w:rPr>
        <w:t xml:space="preserve">Зачет авансового платежа, указанного в настоящем пункте Договора, производится пропорционально объему выполненных работ, принятых Заказчиком согласно Разделу 4 </w:t>
      </w:r>
      <w:r w:rsidRPr="00A078EE">
        <w:rPr>
          <w:spacing w:val="-2"/>
          <w:sz w:val="24"/>
          <w:szCs w:val="24"/>
        </w:rPr>
        <w:t>Договора.</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 xml:space="preserve">Последующие платежи в размере разницы между стоимостью фактически принятых Работ по актам выполненных Работ КС-2 согласно пункту 4.1. Договора, и ранее выплаченной суммой авансового платежа, выплачиваются в течение </w:t>
      </w:r>
      <w:r w:rsidR="00C465CC">
        <w:t>20</w:t>
      </w:r>
      <w:r w:rsidR="00E232D3">
        <w:t xml:space="preserve"> (двадцати)</w:t>
      </w:r>
      <w:r w:rsidR="00C13A2E">
        <w:t xml:space="preserve"> календарных дней </w:t>
      </w:r>
      <w:r w:rsidR="00C465CC">
        <w:t>/</w:t>
      </w:r>
      <w:r w:rsidRPr="00A078EE">
        <w:t>7 (семи) рабочих дней</w:t>
      </w:r>
      <w:r w:rsidR="00E232D3">
        <w:rPr>
          <w:vertAlign w:val="superscript"/>
        </w:rPr>
        <w:t>1</w:t>
      </w:r>
      <w:r w:rsidRPr="00A078EE">
        <w:t xml:space="preserve"> с даты подписания Сторонами документов, указанных в пункте 4.1 Договора, на основании счёта, выставленного Подрядчиком, и с учетом пункта 3.5.3 Договора.</w:t>
      </w:r>
    </w:p>
    <w:p w:rsidR="0030791D" w:rsidRPr="00A078EE" w:rsidRDefault="0030791D" w:rsidP="00FB50BB">
      <w:pPr>
        <w:pStyle w:val="af4"/>
        <w:widowControl w:val="0"/>
        <w:numPr>
          <w:ilvl w:val="2"/>
          <w:numId w:val="3"/>
        </w:numPr>
        <w:tabs>
          <w:tab w:val="left" w:pos="1560"/>
        </w:tabs>
        <w:autoSpaceDE w:val="0"/>
        <w:autoSpaceDN w:val="0"/>
        <w:ind w:left="0" w:firstLine="709"/>
        <w:contextualSpacing w:val="0"/>
        <w:jc w:val="both"/>
      </w:pPr>
      <w:r w:rsidRPr="00A078EE">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Подрядчиком независимо от его фактического вручения Заказчику. В случае выставления Подрядчиком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30791D"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r>
        <w:t xml:space="preserve"> </w:t>
      </w:r>
      <w:r w:rsidRPr="00A078EE">
        <w:t>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w:t>
      </w:r>
    </w:p>
    <w:p w:rsidR="00FB50BB" w:rsidRDefault="00FB50BB" w:rsidP="00FB50BB">
      <w:pPr>
        <w:pStyle w:val="af4"/>
        <w:widowControl w:val="0"/>
        <w:numPr>
          <w:ilvl w:val="1"/>
          <w:numId w:val="3"/>
        </w:numPr>
        <w:tabs>
          <w:tab w:val="left" w:pos="1274"/>
        </w:tabs>
        <w:autoSpaceDE w:val="0"/>
        <w:autoSpaceDN w:val="0"/>
        <w:ind w:left="0" w:firstLine="709"/>
        <w:contextualSpacing w:val="0"/>
        <w:jc w:val="both"/>
      </w:pPr>
      <w:r>
        <w:t>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w:t>
      </w:r>
    </w:p>
    <w:p w:rsidR="00485F72" w:rsidRDefault="00485F72">
      <w:pPr>
        <w:pStyle w:val="af4"/>
        <w:widowControl w:val="0"/>
        <w:numPr>
          <w:ilvl w:val="1"/>
          <w:numId w:val="3"/>
        </w:numPr>
        <w:tabs>
          <w:tab w:val="left" w:pos="1274"/>
        </w:tabs>
        <w:autoSpaceDE w:val="0"/>
        <w:autoSpaceDN w:val="0"/>
        <w:ind w:left="0" w:firstLine="709"/>
        <w:contextualSpacing w:val="0"/>
        <w:jc w:val="both"/>
      </w:pPr>
      <w:r w:rsidRPr="00A078EE">
        <w:t>Непредвиденные работы и затраты оплачиваются за фактически выполненные работы. Объем работ, выполняемый Подрядчиком, должен быть предварительно</w:t>
      </w:r>
      <w:r w:rsidRPr="00485F72">
        <w:t xml:space="preserve"> </w:t>
      </w:r>
      <w:r w:rsidRPr="00A078EE">
        <w:t>согласован</w:t>
      </w:r>
    </w:p>
    <w:p w:rsidR="00E232D3" w:rsidRDefault="00E232D3" w:rsidP="00DC7366">
      <w:pPr>
        <w:pStyle w:val="af4"/>
        <w:widowControl w:val="0"/>
        <w:tabs>
          <w:tab w:val="left" w:pos="1274"/>
        </w:tabs>
        <w:autoSpaceDE w:val="0"/>
        <w:autoSpaceDN w:val="0"/>
        <w:ind w:left="709"/>
        <w:contextualSpacing w:val="0"/>
        <w:jc w:val="both"/>
      </w:pPr>
      <w:r>
        <w:t>__________________________</w:t>
      </w:r>
    </w:p>
    <w:p w:rsidR="00E232D3" w:rsidRPr="00DC7366" w:rsidRDefault="00E232D3" w:rsidP="00DC7366">
      <w:pPr>
        <w:pStyle w:val="af4"/>
        <w:widowControl w:val="0"/>
        <w:tabs>
          <w:tab w:val="left" w:pos="1274"/>
        </w:tabs>
        <w:autoSpaceDE w:val="0"/>
        <w:autoSpaceDN w:val="0"/>
        <w:spacing w:before="120" w:after="120"/>
        <w:ind w:left="0" w:firstLine="709"/>
        <w:contextualSpacing w:val="0"/>
        <w:jc w:val="both"/>
        <w:rPr>
          <w:vertAlign w:val="superscript"/>
        </w:rPr>
      </w:pPr>
      <w:r>
        <w:rPr>
          <w:vertAlign w:val="superscript"/>
        </w:rPr>
        <w:t xml:space="preserve">1 </w:t>
      </w:r>
      <w:proofErr w:type="gramStart"/>
      <w:r w:rsidRPr="00DC7366">
        <w:rPr>
          <w:sz w:val="20"/>
          <w:szCs w:val="20"/>
        </w:rPr>
        <w:t>В</w:t>
      </w:r>
      <w:proofErr w:type="gramEnd"/>
      <w:r w:rsidRPr="00DC7366">
        <w:rPr>
          <w:sz w:val="20"/>
          <w:szCs w:val="20"/>
        </w:rPr>
        <w:t xml:space="preserve">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E232D3">
        <w:rPr>
          <w:sz w:val="20"/>
          <w:szCs w:val="20"/>
        </w:rPr>
        <w:t>.</w:t>
      </w:r>
    </w:p>
    <w:p w:rsidR="0030791D" w:rsidRPr="00A078EE" w:rsidRDefault="0030791D" w:rsidP="00DC7366">
      <w:pPr>
        <w:pStyle w:val="af4"/>
        <w:widowControl w:val="0"/>
        <w:tabs>
          <w:tab w:val="left" w:pos="1274"/>
        </w:tabs>
        <w:autoSpaceDE w:val="0"/>
        <w:autoSpaceDN w:val="0"/>
        <w:ind w:left="0"/>
        <w:contextualSpacing w:val="0"/>
        <w:jc w:val="both"/>
      </w:pPr>
      <w:r w:rsidRPr="00A078EE">
        <w:rPr>
          <w:spacing w:val="40"/>
        </w:rPr>
        <w:t xml:space="preserve"> </w:t>
      </w:r>
      <w:r w:rsidRPr="00A078EE">
        <w:t>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с приложениями (Приложение № 2 к Договору), а также сопровождаться подтверждающими первичными документами по закупке и доставке материалов.</w:t>
      </w:r>
      <w:r w:rsidRPr="00A078EE">
        <w:rPr>
          <w:spacing w:val="-3"/>
        </w:rPr>
        <w:t xml:space="preserve"> </w:t>
      </w:r>
      <w:r w:rsidRPr="00A078EE">
        <w:t>Освидетельствование</w:t>
      </w:r>
      <w:r w:rsidRPr="00A078EE">
        <w:rPr>
          <w:spacing w:val="-3"/>
        </w:rPr>
        <w:t xml:space="preserve"> </w:t>
      </w:r>
      <w:r w:rsidRPr="00A078EE">
        <w:t>выполненного</w:t>
      </w:r>
      <w:r w:rsidRPr="00A078EE">
        <w:rPr>
          <w:spacing w:val="-2"/>
        </w:rPr>
        <w:t xml:space="preserve"> </w:t>
      </w:r>
      <w:r w:rsidRPr="00A078EE">
        <w:t>объема</w:t>
      </w:r>
      <w:r w:rsidRPr="00A078EE">
        <w:rPr>
          <w:spacing w:val="-3"/>
        </w:rPr>
        <w:t xml:space="preserve"> </w:t>
      </w:r>
      <w:r w:rsidRPr="00A078EE">
        <w:t>работ</w:t>
      </w:r>
      <w:r w:rsidRPr="00A078EE">
        <w:rPr>
          <w:spacing w:val="-2"/>
        </w:rPr>
        <w:t xml:space="preserve"> </w:t>
      </w:r>
      <w:r w:rsidRPr="00A078EE">
        <w:t>производится</w:t>
      </w:r>
      <w:r w:rsidRPr="00A078EE">
        <w:rPr>
          <w:spacing w:val="-3"/>
        </w:rPr>
        <w:t xml:space="preserve"> </w:t>
      </w:r>
      <w:r w:rsidRPr="00A078EE">
        <w:t>одновременно</w:t>
      </w:r>
      <w:r w:rsidRPr="00A078EE">
        <w:rPr>
          <w:spacing w:val="-4"/>
        </w:rPr>
        <w:t xml:space="preserve"> </w:t>
      </w:r>
      <w:r w:rsidRPr="00A078EE">
        <w:t xml:space="preserve">с </w:t>
      </w:r>
      <w:r w:rsidRPr="00A078EE">
        <w:lastRenderedPageBreak/>
        <w:t>Работами по Договору при подписании Сторонами Актов выполненных работ КС-2 в соответствии c пунктом 4.1 Договора. Оплата в размере 100 (ста) процентов от стоимости непредвиденных работ и затрат производится Заказчиком в течение 7 (семи) рабочих дней с даты подписания Сторонами соответствующего Акта выполненных работ КС-2, на</w:t>
      </w:r>
      <w:r w:rsidRPr="00A078EE">
        <w:rPr>
          <w:spacing w:val="40"/>
        </w:rPr>
        <w:t xml:space="preserve"> </w:t>
      </w:r>
      <w:r w:rsidRPr="00A078EE">
        <w:t>основании счета, выставленного Подрядчиком, и с учетом пункта 3.5.3 Договора.</w:t>
      </w:r>
    </w:p>
    <w:p w:rsidR="0030791D" w:rsidRPr="00A078EE" w:rsidRDefault="0030791D" w:rsidP="00DC7366">
      <w:pPr>
        <w:pStyle w:val="a9"/>
        <w:spacing w:after="0" w:line="240" w:lineRule="auto"/>
        <w:ind w:firstLine="709"/>
        <w:rPr>
          <w:sz w:val="24"/>
          <w:szCs w:val="24"/>
        </w:rPr>
      </w:pPr>
      <w:r w:rsidRPr="00A078EE">
        <w:rPr>
          <w:sz w:val="24"/>
          <w:szCs w:val="24"/>
        </w:rPr>
        <w:t>Если фактическая стоимость непредвиденных работ и затрат окажется меньше стоимости в рамках Лимита на непредвиденные работы и затраты, включенной в Сводный сметный расчет (Приложение № 2 к Договору), Стороны обязаны</w:t>
      </w:r>
      <w:r w:rsidRPr="00A078EE">
        <w:rPr>
          <w:spacing w:val="-2"/>
          <w:sz w:val="24"/>
          <w:szCs w:val="24"/>
        </w:rPr>
        <w:t xml:space="preserve"> </w:t>
      </w:r>
      <w:r w:rsidRPr="00A078EE">
        <w:rPr>
          <w:sz w:val="24"/>
          <w:szCs w:val="24"/>
        </w:rPr>
        <w:t>подписать дополнительное соглашение об уменьшении стоимости работ.</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Материалы, в случае включения в смету без применения нормативных расценок, включаются в стоимость Работ по фактическим расходам в пределах стоимости таких материалов согласно Локальным сметным расчетам, прилагаемым к Сводному сметному расчету с приложениями (Приложение № 2 к Договору). Подрядчик обязан представить копии документов, указанные в пункте 4.1. Договора.</w:t>
      </w:r>
    </w:p>
    <w:p w:rsidR="0030791D" w:rsidRPr="00A078EE" w:rsidRDefault="0030791D" w:rsidP="0030791D">
      <w:pPr>
        <w:pStyle w:val="a9"/>
        <w:spacing w:line="240" w:lineRule="auto"/>
        <w:ind w:firstLine="709"/>
        <w:rPr>
          <w:sz w:val="24"/>
          <w:szCs w:val="24"/>
        </w:rPr>
      </w:pPr>
      <w:r w:rsidRPr="00A078EE">
        <w:rPr>
          <w:sz w:val="24"/>
          <w:szCs w:val="24"/>
        </w:rPr>
        <w:t>Если фактическая стоимость прочих расходов и/или материалов окажется меньше стоимости, включенной в смету (Приложение № 2 к Договору), Стороны обязаны подписать дополнительное соглашение об уменьшении стоимости работ.</w:t>
      </w:r>
    </w:p>
    <w:p w:rsidR="0030791D" w:rsidRPr="00A078EE" w:rsidRDefault="0030791D" w:rsidP="00FB50BB">
      <w:pPr>
        <w:pStyle w:val="af4"/>
        <w:widowControl w:val="0"/>
        <w:numPr>
          <w:ilvl w:val="1"/>
          <w:numId w:val="3"/>
        </w:numPr>
        <w:tabs>
          <w:tab w:val="left" w:pos="1559"/>
        </w:tabs>
        <w:autoSpaceDE w:val="0"/>
        <w:autoSpaceDN w:val="0"/>
        <w:ind w:left="0" w:firstLine="709"/>
        <w:contextualSpacing w:val="0"/>
        <w:jc w:val="both"/>
      </w:pPr>
      <w:r w:rsidRPr="00A078EE">
        <w:t>Индексация</w:t>
      </w:r>
      <w:r w:rsidRPr="00A078EE">
        <w:rPr>
          <w:spacing w:val="-1"/>
        </w:rPr>
        <w:t xml:space="preserve"> </w:t>
      </w:r>
      <w:r w:rsidRPr="00A078EE">
        <w:t>Цены</w:t>
      </w:r>
      <w:r w:rsidRPr="00A078EE">
        <w:rPr>
          <w:spacing w:val="-2"/>
        </w:rPr>
        <w:t xml:space="preserve"> </w:t>
      </w:r>
      <w:r w:rsidRPr="00A078EE">
        <w:t>Договора</w:t>
      </w:r>
      <w:r w:rsidRPr="00A078EE">
        <w:rPr>
          <w:spacing w:val="-4"/>
        </w:rPr>
        <w:t xml:space="preserve"> </w:t>
      </w:r>
      <w:r w:rsidRPr="00A078EE">
        <w:t>не</w:t>
      </w:r>
      <w:r w:rsidRPr="00A078EE">
        <w:rPr>
          <w:spacing w:val="-2"/>
        </w:rPr>
        <w:t xml:space="preserve"> допускается.</w:t>
      </w:r>
    </w:p>
    <w:p w:rsidR="0030791D" w:rsidRPr="00A078EE" w:rsidRDefault="0030791D" w:rsidP="00FB50BB">
      <w:pPr>
        <w:pStyle w:val="af4"/>
        <w:widowControl w:val="0"/>
        <w:numPr>
          <w:ilvl w:val="1"/>
          <w:numId w:val="3"/>
        </w:numPr>
        <w:tabs>
          <w:tab w:val="left" w:pos="1558"/>
        </w:tabs>
        <w:autoSpaceDE w:val="0"/>
        <w:autoSpaceDN w:val="0"/>
        <w:ind w:left="0" w:firstLine="709"/>
        <w:contextualSpacing w:val="0"/>
        <w:jc w:val="both"/>
      </w:pPr>
      <w:r w:rsidRPr="00A078EE">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rsidR="0030791D" w:rsidRPr="00D30D9A" w:rsidRDefault="0030791D" w:rsidP="00DB1654">
      <w:pPr>
        <w:pStyle w:val="af4"/>
        <w:numPr>
          <w:ilvl w:val="0"/>
          <w:numId w:val="3"/>
        </w:numPr>
        <w:shd w:val="clear" w:color="auto" w:fill="FFFFFF"/>
        <w:tabs>
          <w:tab w:val="left" w:pos="284"/>
        </w:tabs>
        <w:spacing w:before="360" w:after="240"/>
        <w:ind w:left="0" w:firstLine="0"/>
        <w:contextualSpacing w:val="0"/>
        <w:jc w:val="center"/>
        <w:rPr>
          <w:b/>
          <w:bCs/>
        </w:rPr>
      </w:pPr>
      <w:r w:rsidRPr="00D30D9A">
        <w:rPr>
          <w:b/>
          <w:bCs/>
        </w:rPr>
        <w:t>Порядок сдачи-приемки Работ</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bookmarkStart w:id="21" w:name="_Ref373242517"/>
      <w:bookmarkStart w:id="22" w:name="_Ref361335138"/>
      <w:bookmarkStart w:id="23" w:name="_Ref361336754"/>
      <w:r w:rsidRPr="00A078EE">
        <w:t>По факту выполненных Работ по Объекту Подрядчик в течение 3 (трех) рабочих дней представляет Заказчику подписанные со своей стороны:</w:t>
      </w:r>
    </w:p>
    <w:p w:rsidR="0030791D" w:rsidRPr="00A078EE" w:rsidRDefault="0030791D" w:rsidP="00FB50BB">
      <w:pPr>
        <w:pStyle w:val="af4"/>
        <w:widowControl w:val="0"/>
        <w:numPr>
          <w:ilvl w:val="0"/>
          <w:numId w:val="30"/>
        </w:numPr>
        <w:tabs>
          <w:tab w:val="left" w:pos="1559"/>
        </w:tabs>
        <w:autoSpaceDE w:val="0"/>
        <w:autoSpaceDN w:val="0"/>
        <w:ind w:left="0" w:firstLine="709"/>
        <w:contextualSpacing w:val="0"/>
        <w:jc w:val="both"/>
      </w:pPr>
      <w:r w:rsidRPr="00A078EE">
        <w:t>Акт КС-2, Справку КС-3 на фактически выполненный объем Работ по Объекту в</w:t>
      </w:r>
      <w:r w:rsidRPr="00A078EE">
        <w:rPr>
          <w:spacing w:val="-3"/>
        </w:rPr>
        <w:t xml:space="preserve"> </w:t>
      </w:r>
      <w:r w:rsidRPr="00A078EE">
        <w:t>2</w:t>
      </w:r>
      <w:r w:rsidRPr="00A078EE">
        <w:rPr>
          <w:spacing w:val="-2"/>
        </w:rPr>
        <w:t xml:space="preserve"> </w:t>
      </w:r>
      <w:r w:rsidRPr="00A078EE">
        <w:t>(двух)</w:t>
      </w:r>
      <w:r w:rsidRPr="00A078EE">
        <w:rPr>
          <w:spacing w:val="-3"/>
        </w:rPr>
        <w:t xml:space="preserve"> </w:t>
      </w:r>
      <w:r w:rsidRPr="00A078EE">
        <w:t>экземплярах с</w:t>
      </w:r>
      <w:r w:rsidRPr="00A078EE">
        <w:rPr>
          <w:spacing w:val="-3"/>
        </w:rPr>
        <w:t xml:space="preserve"> </w:t>
      </w:r>
      <w:r w:rsidRPr="00A078EE">
        <w:t>приложением</w:t>
      </w:r>
      <w:r w:rsidRPr="00A078EE">
        <w:rPr>
          <w:spacing w:val="-3"/>
        </w:rPr>
        <w:t xml:space="preserve"> </w:t>
      </w:r>
      <w:r w:rsidRPr="00A078EE">
        <w:t>Приемо-сдаточной</w:t>
      </w:r>
      <w:r w:rsidRPr="00A078EE">
        <w:rPr>
          <w:spacing w:val="-1"/>
        </w:rPr>
        <w:t xml:space="preserve"> </w:t>
      </w:r>
      <w:r w:rsidRPr="00A078EE">
        <w:t>и</w:t>
      </w:r>
      <w:r w:rsidRPr="00A078EE">
        <w:rPr>
          <w:spacing w:val="-1"/>
        </w:rPr>
        <w:t xml:space="preserve"> </w:t>
      </w:r>
      <w:r w:rsidRPr="00A078EE">
        <w:t>Исполнительной</w:t>
      </w:r>
      <w:r w:rsidRPr="00A078EE">
        <w:rPr>
          <w:spacing w:val="-4"/>
        </w:rPr>
        <w:t xml:space="preserve"> </w:t>
      </w:r>
      <w:r w:rsidRPr="00A078EE">
        <w:t>документации в 3 (трех) экземплярах;</w:t>
      </w:r>
    </w:p>
    <w:p w:rsidR="0030791D" w:rsidRPr="00A078EE" w:rsidRDefault="0030791D" w:rsidP="00FB50BB">
      <w:pPr>
        <w:pStyle w:val="af4"/>
        <w:widowControl w:val="0"/>
        <w:numPr>
          <w:ilvl w:val="0"/>
          <w:numId w:val="30"/>
        </w:numPr>
        <w:tabs>
          <w:tab w:val="left" w:pos="1560"/>
        </w:tabs>
        <w:autoSpaceDE w:val="0"/>
        <w:autoSpaceDN w:val="0"/>
        <w:ind w:left="0" w:firstLine="709"/>
        <w:contextualSpacing w:val="0"/>
        <w:jc w:val="both"/>
      </w:pPr>
      <w:r w:rsidRPr="00A078EE">
        <w:t>Акт</w:t>
      </w:r>
      <w:r w:rsidRPr="00A078EE">
        <w:rPr>
          <w:spacing w:val="-1"/>
        </w:rPr>
        <w:t xml:space="preserve"> </w:t>
      </w:r>
      <w:r w:rsidRPr="00A078EE">
        <w:t>ОС-3</w:t>
      </w:r>
      <w:r w:rsidRPr="00A078EE">
        <w:rPr>
          <w:spacing w:val="-2"/>
        </w:rPr>
        <w:t xml:space="preserve"> </w:t>
      </w:r>
      <w:r w:rsidRPr="00A078EE">
        <w:t>в</w:t>
      </w:r>
      <w:r w:rsidRPr="00A078EE">
        <w:rPr>
          <w:spacing w:val="-2"/>
        </w:rPr>
        <w:t xml:space="preserve"> </w:t>
      </w:r>
      <w:r w:rsidRPr="00A078EE">
        <w:t>2</w:t>
      </w:r>
      <w:r w:rsidRPr="00A078EE">
        <w:rPr>
          <w:spacing w:val="-2"/>
        </w:rPr>
        <w:t xml:space="preserve"> </w:t>
      </w:r>
      <w:r w:rsidRPr="00A078EE">
        <w:t>(двух)</w:t>
      </w:r>
      <w:r w:rsidRPr="00A078EE">
        <w:rPr>
          <w:spacing w:val="-1"/>
        </w:rPr>
        <w:t xml:space="preserve"> </w:t>
      </w:r>
      <w:r w:rsidRPr="00A078EE">
        <w:rPr>
          <w:spacing w:val="-2"/>
        </w:rPr>
        <w:t>экземплярах;</w:t>
      </w:r>
    </w:p>
    <w:p w:rsidR="0030791D" w:rsidRPr="00A078EE" w:rsidRDefault="0030791D" w:rsidP="00FB50BB">
      <w:pPr>
        <w:pStyle w:val="af4"/>
        <w:widowControl w:val="0"/>
        <w:numPr>
          <w:ilvl w:val="0"/>
          <w:numId w:val="30"/>
        </w:numPr>
        <w:tabs>
          <w:tab w:val="left" w:pos="1559"/>
        </w:tabs>
        <w:autoSpaceDE w:val="0"/>
        <w:autoSpaceDN w:val="0"/>
        <w:ind w:left="0" w:firstLine="709"/>
        <w:contextualSpacing w:val="0"/>
        <w:jc w:val="both"/>
      </w:pPr>
      <w:r w:rsidRPr="00A078EE">
        <w:t>В случае привлечения к выполнению работ по настоящему договору субподрядчиков заверенные копии договоров и акты выполненных работ, подписанные с субподрядчиками, копии первичных документов, счета-фактуры, справку-расчет объема выполняемых субподрядчиком работ (подписанное Подрядчиком и скрепленную печатью);</w:t>
      </w:r>
    </w:p>
    <w:p w:rsidR="0030791D" w:rsidRPr="00A078EE" w:rsidRDefault="0030791D" w:rsidP="00FB50BB">
      <w:pPr>
        <w:pStyle w:val="af4"/>
        <w:widowControl w:val="0"/>
        <w:numPr>
          <w:ilvl w:val="0"/>
          <w:numId w:val="30"/>
        </w:numPr>
        <w:tabs>
          <w:tab w:val="left" w:pos="1559"/>
        </w:tabs>
        <w:autoSpaceDE w:val="0"/>
        <w:autoSpaceDN w:val="0"/>
        <w:ind w:left="0" w:firstLine="709"/>
        <w:contextualSpacing w:val="0"/>
        <w:jc w:val="both"/>
      </w:pPr>
      <w:r w:rsidRPr="00A078EE">
        <w:t>В случае не привлечения субподрядчиков к выполнению работ по настоящему договору, письмо-уведомление о не привлечении субподрядчиков (подписанное Подрядчиком и скрепленную печатью);</w:t>
      </w:r>
    </w:p>
    <w:p w:rsidR="0030791D" w:rsidRPr="00A078EE" w:rsidRDefault="0030791D" w:rsidP="00FB50BB">
      <w:pPr>
        <w:pStyle w:val="af4"/>
        <w:widowControl w:val="0"/>
        <w:numPr>
          <w:ilvl w:val="0"/>
          <w:numId w:val="30"/>
        </w:numPr>
        <w:tabs>
          <w:tab w:val="left" w:pos="1559"/>
        </w:tabs>
        <w:autoSpaceDE w:val="0"/>
        <w:autoSpaceDN w:val="0"/>
        <w:ind w:left="0" w:firstLine="709"/>
        <w:contextualSpacing w:val="0"/>
        <w:jc w:val="both"/>
      </w:pPr>
      <w:r w:rsidRPr="00A078EE">
        <w:t xml:space="preserve">В случае включения в стоимость работ материалов без применения нормативных расценок, реестр использованных материалов с заверенными копиями первичных документов (УПД, накладные, ТТН, счета-фактуры), подтверждающими их </w:t>
      </w:r>
      <w:r w:rsidRPr="00A078EE">
        <w:rPr>
          <w:spacing w:val="-2"/>
        </w:rPr>
        <w:t>стоимость;</w:t>
      </w:r>
    </w:p>
    <w:p w:rsidR="0030791D" w:rsidRPr="00A078EE" w:rsidRDefault="0030791D" w:rsidP="00FB50BB">
      <w:pPr>
        <w:pStyle w:val="af4"/>
        <w:widowControl w:val="0"/>
        <w:numPr>
          <w:ilvl w:val="0"/>
          <w:numId w:val="30"/>
        </w:numPr>
        <w:tabs>
          <w:tab w:val="left" w:pos="1559"/>
        </w:tabs>
        <w:autoSpaceDE w:val="0"/>
        <w:autoSpaceDN w:val="0"/>
        <w:ind w:left="0" w:firstLine="709"/>
        <w:contextualSpacing w:val="0"/>
        <w:jc w:val="both"/>
      </w:pPr>
      <w:r w:rsidRPr="00A078EE">
        <w:t>В случае привлечения к выполнению работ по настоящему договору субподрядчиков справку по форме Приложения № 5 к Договору;</w:t>
      </w:r>
    </w:p>
    <w:p w:rsidR="0030791D" w:rsidRPr="00A078EE" w:rsidRDefault="0030791D" w:rsidP="00FB50BB">
      <w:pPr>
        <w:pStyle w:val="af4"/>
        <w:widowControl w:val="0"/>
        <w:numPr>
          <w:ilvl w:val="0"/>
          <w:numId w:val="30"/>
        </w:numPr>
        <w:tabs>
          <w:tab w:val="left" w:pos="1560"/>
        </w:tabs>
        <w:autoSpaceDE w:val="0"/>
        <w:autoSpaceDN w:val="0"/>
        <w:ind w:left="0" w:firstLine="709"/>
        <w:contextualSpacing w:val="0"/>
        <w:jc w:val="both"/>
      </w:pPr>
      <w:r w:rsidRPr="00A078EE">
        <w:t>Акты,</w:t>
      </w:r>
      <w:r w:rsidRPr="00A078EE">
        <w:rPr>
          <w:spacing w:val="-2"/>
        </w:rPr>
        <w:t xml:space="preserve"> </w:t>
      </w:r>
      <w:r w:rsidRPr="00A078EE">
        <w:t>протоколы</w:t>
      </w:r>
      <w:r w:rsidRPr="00A078EE">
        <w:rPr>
          <w:spacing w:val="-1"/>
        </w:rPr>
        <w:t xml:space="preserve"> </w:t>
      </w:r>
      <w:r w:rsidRPr="00A078EE">
        <w:t>с</w:t>
      </w:r>
      <w:r w:rsidRPr="00A078EE">
        <w:rPr>
          <w:spacing w:val="-3"/>
        </w:rPr>
        <w:t xml:space="preserve"> </w:t>
      </w:r>
      <w:r w:rsidRPr="00A078EE">
        <w:t>результатами</w:t>
      </w:r>
      <w:r w:rsidRPr="00A078EE">
        <w:rPr>
          <w:spacing w:val="-1"/>
        </w:rPr>
        <w:t xml:space="preserve"> </w:t>
      </w:r>
      <w:r w:rsidRPr="00A078EE">
        <w:rPr>
          <w:spacing w:val="-2"/>
        </w:rPr>
        <w:t>контроля.</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В течение 15 (пятнадцати) рабочих дней с даты получения полного комплекта документов, указанных</w:t>
      </w:r>
      <w:r w:rsidRPr="00A078EE">
        <w:rPr>
          <w:spacing w:val="-3"/>
        </w:rPr>
        <w:t xml:space="preserve"> </w:t>
      </w:r>
      <w:r w:rsidRPr="00A078EE">
        <w:t>в</w:t>
      </w:r>
      <w:r w:rsidRPr="00A078EE">
        <w:rPr>
          <w:spacing w:val="-1"/>
        </w:rPr>
        <w:t xml:space="preserve"> </w:t>
      </w:r>
      <w:r w:rsidRPr="00A078EE">
        <w:t>пункте</w:t>
      </w:r>
      <w:r w:rsidRPr="00A078EE">
        <w:rPr>
          <w:spacing w:val="-3"/>
        </w:rPr>
        <w:t xml:space="preserve"> </w:t>
      </w:r>
      <w:r w:rsidRPr="00A078EE">
        <w:t>4.1</w:t>
      </w:r>
      <w:r w:rsidRPr="00A078EE">
        <w:rPr>
          <w:spacing w:val="-2"/>
        </w:rPr>
        <w:t xml:space="preserve"> </w:t>
      </w:r>
      <w:r w:rsidRPr="00A078EE">
        <w:t>Договора, Заказчик подписывает и</w:t>
      </w:r>
      <w:r w:rsidRPr="00A078EE">
        <w:rPr>
          <w:spacing w:val="-1"/>
        </w:rPr>
        <w:t xml:space="preserve"> </w:t>
      </w:r>
      <w:r w:rsidRPr="00A078EE">
        <w:t>передает</w:t>
      </w:r>
      <w:r w:rsidRPr="00A078EE">
        <w:rPr>
          <w:spacing w:val="-2"/>
        </w:rPr>
        <w:t xml:space="preserve"> </w:t>
      </w:r>
      <w:r w:rsidRPr="00A078EE">
        <w:t>Подрядчику</w:t>
      </w:r>
    </w:p>
    <w:p w:rsidR="0030791D" w:rsidRPr="00A078EE" w:rsidRDefault="0030791D" w:rsidP="0030791D">
      <w:pPr>
        <w:pStyle w:val="a9"/>
        <w:spacing w:line="240" w:lineRule="auto"/>
        <w:ind w:firstLine="709"/>
        <w:rPr>
          <w:sz w:val="24"/>
          <w:szCs w:val="24"/>
        </w:rPr>
      </w:pPr>
      <w:r w:rsidRPr="00A078EE">
        <w:rPr>
          <w:sz w:val="24"/>
          <w:szCs w:val="24"/>
        </w:rPr>
        <w:lastRenderedPageBreak/>
        <w:t>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Устранение указанных недостатков, несоответствий и / или дефектов,</w:t>
      </w:r>
      <w:r w:rsidRPr="00A078EE">
        <w:rPr>
          <w:spacing w:val="80"/>
        </w:rPr>
        <w:t xml:space="preserve"> </w:t>
      </w:r>
      <w:r w:rsidRPr="00A078EE">
        <w:t>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 xml:space="preserve">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w:t>
      </w:r>
      <w:r w:rsidRPr="00A078EE">
        <w:rPr>
          <w:spacing w:val="-2"/>
        </w:rPr>
        <w:t>Заказчика.</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 xml:space="preserve">Представление Подрядчиком неполной или оформленной ненадлежащим образом Исполнительной документации, приемо-сдаточной документации приравнивается к ее </w:t>
      </w:r>
      <w:r w:rsidRPr="00A078EE">
        <w:rPr>
          <w:spacing w:val="-2"/>
        </w:rPr>
        <w:t>непредставлению.</w:t>
      </w:r>
    </w:p>
    <w:p w:rsidR="0030791D" w:rsidRPr="00A078EE" w:rsidRDefault="0030791D" w:rsidP="00FB50BB">
      <w:pPr>
        <w:pStyle w:val="af4"/>
        <w:widowControl w:val="0"/>
        <w:numPr>
          <w:ilvl w:val="1"/>
          <w:numId w:val="3"/>
        </w:numPr>
        <w:tabs>
          <w:tab w:val="left" w:pos="1274"/>
        </w:tabs>
        <w:autoSpaceDE w:val="0"/>
        <w:autoSpaceDN w:val="0"/>
        <w:ind w:left="0" w:firstLine="709"/>
        <w:contextualSpacing w:val="0"/>
        <w:jc w:val="both"/>
      </w:pPr>
      <w:r w:rsidRPr="00A078EE">
        <w:t>Досрочное исполнение Подрядчиком обязательств по Договору возможно только при условии предварительного письменного согласия Заказчика.</w:t>
      </w:r>
    </w:p>
    <w:p w:rsidR="0030791D" w:rsidRPr="00A078EE" w:rsidRDefault="0030791D" w:rsidP="00FB50BB">
      <w:pPr>
        <w:pStyle w:val="af4"/>
        <w:numPr>
          <w:ilvl w:val="1"/>
          <w:numId w:val="3"/>
        </w:numPr>
        <w:shd w:val="clear" w:color="auto" w:fill="FFFFFF"/>
        <w:tabs>
          <w:tab w:val="left" w:pos="1134"/>
        </w:tabs>
        <w:ind w:left="0" w:firstLine="709"/>
        <w:jc w:val="both"/>
        <w:rPr>
          <w:bCs/>
        </w:rPr>
      </w:pPr>
      <w:r w:rsidRPr="00A078EE">
        <w:t>Подрядчик обязан представить Заказчику счета-фактуры, выставленные в сроки и оформленные</w:t>
      </w:r>
      <w:r w:rsidRPr="00A078EE">
        <w:rPr>
          <w:spacing w:val="-5"/>
        </w:rPr>
        <w:t xml:space="preserve"> </w:t>
      </w:r>
      <w:r w:rsidRPr="00A078EE">
        <w:t>в</w:t>
      </w:r>
      <w:r w:rsidRPr="00A078EE">
        <w:rPr>
          <w:spacing w:val="-5"/>
        </w:rPr>
        <w:t xml:space="preserve"> </w:t>
      </w:r>
      <w:r w:rsidRPr="00A078EE">
        <w:t>порядке, установленном</w:t>
      </w:r>
      <w:r w:rsidRPr="00A078EE">
        <w:rPr>
          <w:spacing w:val="-5"/>
        </w:rPr>
        <w:t xml:space="preserve"> </w:t>
      </w:r>
      <w:r w:rsidRPr="00A078EE">
        <w:t>законодательством</w:t>
      </w:r>
      <w:r w:rsidRPr="00A078EE">
        <w:rPr>
          <w:spacing w:val="-4"/>
        </w:rPr>
        <w:t xml:space="preserve"> </w:t>
      </w:r>
      <w:r w:rsidRPr="00A078EE">
        <w:t>Российской</w:t>
      </w:r>
      <w:r w:rsidRPr="00A078EE">
        <w:rPr>
          <w:spacing w:val="-4"/>
        </w:rPr>
        <w:t xml:space="preserve"> </w:t>
      </w:r>
      <w:r w:rsidRPr="00A078EE">
        <w:t>Федерации.</w:t>
      </w:r>
      <w:r w:rsidRPr="00A078EE">
        <w:rPr>
          <w:spacing w:val="-2"/>
        </w:rPr>
        <w:t xml:space="preserve"> </w:t>
      </w:r>
      <w:r w:rsidRPr="00A078EE">
        <w:t>В</w:t>
      </w:r>
      <w:r w:rsidRPr="00A078EE">
        <w:rPr>
          <w:spacing w:val="-6"/>
        </w:rPr>
        <w:t xml:space="preserve"> </w:t>
      </w:r>
      <w:r w:rsidRPr="00A078EE">
        <w:t>случае нарушения Подрядчиком указанной обязанности он обязан произвести замену счета- 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1"/>
      <w:bookmarkEnd w:id="22"/>
      <w:bookmarkEnd w:id="23"/>
    </w:p>
    <w:p w:rsidR="0030791D" w:rsidRPr="00D30D9A" w:rsidRDefault="0030791D" w:rsidP="00DB1654">
      <w:pPr>
        <w:pStyle w:val="af4"/>
        <w:numPr>
          <w:ilvl w:val="0"/>
          <w:numId w:val="3"/>
        </w:numPr>
        <w:shd w:val="clear" w:color="auto" w:fill="FFFFFF"/>
        <w:tabs>
          <w:tab w:val="left" w:pos="284"/>
        </w:tabs>
        <w:spacing w:before="360" w:after="240"/>
        <w:ind w:left="0" w:firstLine="709"/>
        <w:contextualSpacing w:val="0"/>
        <w:jc w:val="center"/>
        <w:rPr>
          <w:b/>
          <w:bCs/>
        </w:rPr>
      </w:pPr>
      <w:r w:rsidRPr="00D30D9A">
        <w:rPr>
          <w:b/>
          <w:bCs/>
        </w:rPr>
        <w:t>Право собственности и переход рисков</w:t>
      </w:r>
    </w:p>
    <w:p w:rsidR="0030791D" w:rsidRPr="00C2118D" w:rsidRDefault="0030791D" w:rsidP="00FB50BB">
      <w:pPr>
        <w:pStyle w:val="af4"/>
        <w:numPr>
          <w:ilvl w:val="1"/>
          <w:numId w:val="3"/>
        </w:numPr>
        <w:shd w:val="clear" w:color="auto" w:fill="FFFFFF"/>
        <w:tabs>
          <w:tab w:val="left" w:pos="1134"/>
        </w:tabs>
        <w:ind w:left="0" w:firstLine="709"/>
        <w:jc w:val="both"/>
        <w:rPr>
          <w:bCs/>
        </w:rPr>
      </w:pPr>
      <w:bookmarkStart w:id="24" w:name="_Ref361405028"/>
      <w:r w:rsidRPr="00C2118D">
        <w:rPr>
          <w:bCs/>
        </w:rPr>
        <w:t xml:space="preserve">Риск случайной гибели или повреждения </w:t>
      </w:r>
      <w:r>
        <w:rPr>
          <w:bCs/>
        </w:rPr>
        <w:t>р</w:t>
      </w:r>
      <w:r w:rsidRPr="00C2118D">
        <w:rPr>
          <w:bCs/>
        </w:rPr>
        <w:t>езультат</w:t>
      </w:r>
      <w:r>
        <w:rPr>
          <w:bCs/>
        </w:rPr>
        <w:t>ов выполненных</w:t>
      </w:r>
      <w:r w:rsidRPr="00C2118D">
        <w:rPr>
          <w:bCs/>
        </w:rPr>
        <w:t xml:space="preserve"> Работ, включая Оборудование </w:t>
      </w:r>
      <w:r>
        <w:rPr>
          <w:bCs/>
        </w:rPr>
        <w:t>и М</w:t>
      </w:r>
      <w:r w:rsidRPr="00C2118D">
        <w:rPr>
          <w:bCs/>
        </w:rPr>
        <w:t>атериально-технические ресурсы (в том числе</w:t>
      </w:r>
      <w:r>
        <w:rPr>
          <w:bCs/>
        </w:rPr>
        <w:t xml:space="preserve">, переданные в монтаж), </w:t>
      </w:r>
      <w:r w:rsidRPr="00C2118D">
        <w:rPr>
          <w:bCs/>
        </w:rPr>
        <w:t xml:space="preserve">переходит к Заказчику с момента подписания Акта </w:t>
      </w:r>
      <w:r w:rsidRPr="00C2118D">
        <w:t>КС-</w:t>
      </w:r>
      <w:r>
        <w:t>2</w:t>
      </w:r>
      <w:r w:rsidRPr="00C2118D">
        <w:rPr>
          <w:bCs/>
        </w:rPr>
        <w:t xml:space="preserve">. До подписания Сторонами Акта </w:t>
      </w:r>
      <w:r>
        <w:rPr>
          <w:bCs/>
        </w:rPr>
        <w:t xml:space="preserve">КС-2 </w:t>
      </w:r>
      <w:r w:rsidRPr="00C2118D">
        <w:rPr>
          <w:bCs/>
        </w:rPr>
        <w:t xml:space="preserve">риск случайной гибели или повреждения </w:t>
      </w:r>
      <w:r>
        <w:rPr>
          <w:bCs/>
        </w:rPr>
        <w:t>р</w:t>
      </w:r>
      <w:r w:rsidRPr="00C2118D">
        <w:rPr>
          <w:bCs/>
        </w:rPr>
        <w:t>езультат</w:t>
      </w:r>
      <w:r>
        <w:rPr>
          <w:bCs/>
        </w:rPr>
        <w:t>ов выполненных</w:t>
      </w:r>
      <w:r w:rsidRPr="00C2118D">
        <w:rPr>
          <w:bCs/>
        </w:rPr>
        <w:t xml:space="preserve"> Работ, включая Оборудование </w:t>
      </w:r>
      <w:r>
        <w:rPr>
          <w:bCs/>
        </w:rPr>
        <w:t>и М</w:t>
      </w:r>
      <w:r w:rsidRPr="00C2118D">
        <w:rPr>
          <w:bCs/>
        </w:rPr>
        <w:t>атериально-технические ресурсы (в том числе</w:t>
      </w:r>
      <w:r>
        <w:rPr>
          <w:bCs/>
        </w:rPr>
        <w:t>, переданные в монтаж)</w:t>
      </w:r>
      <w:r w:rsidRPr="00C2118D">
        <w:rPr>
          <w:bCs/>
        </w:rPr>
        <w:t>, несет</w:t>
      </w:r>
      <w:r>
        <w:rPr>
          <w:bCs/>
        </w:rPr>
        <w:t xml:space="preserve"> Подрядчик</w:t>
      </w:r>
      <w:r w:rsidRPr="00C2118D">
        <w:rPr>
          <w:bCs/>
        </w:rPr>
        <w:t>.</w:t>
      </w:r>
    </w:p>
    <w:p w:rsidR="0030791D" w:rsidRDefault="0030791D" w:rsidP="00FB50BB">
      <w:pPr>
        <w:pStyle w:val="af4"/>
        <w:numPr>
          <w:ilvl w:val="1"/>
          <w:numId w:val="3"/>
        </w:numPr>
        <w:shd w:val="clear" w:color="auto" w:fill="FFFFFF"/>
        <w:tabs>
          <w:tab w:val="left" w:pos="1134"/>
        </w:tabs>
        <w:ind w:left="0" w:firstLine="709"/>
        <w:jc w:val="both"/>
        <w:rPr>
          <w:bCs/>
        </w:rPr>
      </w:pPr>
      <w:r w:rsidRPr="00C2118D">
        <w:rPr>
          <w:bCs/>
        </w:rPr>
        <w:t xml:space="preserve">Право собственности на </w:t>
      </w:r>
      <w:r>
        <w:rPr>
          <w:bCs/>
        </w:rPr>
        <w:t>р</w:t>
      </w:r>
      <w:r w:rsidRPr="00C2118D">
        <w:rPr>
          <w:bCs/>
        </w:rPr>
        <w:t>езультат</w:t>
      </w:r>
      <w:r>
        <w:rPr>
          <w:bCs/>
        </w:rPr>
        <w:t>ы выполненных</w:t>
      </w:r>
      <w:r w:rsidRPr="00C2118D">
        <w:rPr>
          <w:bCs/>
        </w:rPr>
        <w:t xml:space="preserve"> Работ </w:t>
      </w:r>
      <w:r>
        <w:rPr>
          <w:bCs/>
        </w:rPr>
        <w:t>возникает у</w:t>
      </w:r>
      <w:r w:rsidRPr="00C2118D">
        <w:rPr>
          <w:bCs/>
        </w:rPr>
        <w:t xml:space="preserve"> </w:t>
      </w:r>
      <w:r>
        <w:rPr>
          <w:bCs/>
        </w:rPr>
        <w:t>Заказчика</w:t>
      </w:r>
      <w:r w:rsidRPr="00C2118D">
        <w:rPr>
          <w:bCs/>
        </w:rPr>
        <w:t xml:space="preserve"> с момента подписания Сторонами Акта КС-</w:t>
      </w:r>
      <w:r>
        <w:rPr>
          <w:bCs/>
        </w:rPr>
        <w:t>2</w:t>
      </w:r>
      <w:r w:rsidRPr="00C2118D">
        <w:rPr>
          <w:bCs/>
        </w:rPr>
        <w:t xml:space="preserve">. </w:t>
      </w:r>
    </w:p>
    <w:p w:rsidR="0030791D" w:rsidRPr="00DC7366" w:rsidRDefault="0030791D" w:rsidP="00FB50BB">
      <w:pPr>
        <w:pStyle w:val="af4"/>
        <w:numPr>
          <w:ilvl w:val="1"/>
          <w:numId w:val="3"/>
        </w:numPr>
        <w:shd w:val="clear" w:color="auto" w:fill="FFFFFF"/>
        <w:tabs>
          <w:tab w:val="left" w:pos="1134"/>
        </w:tabs>
        <w:ind w:left="0" w:firstLine="709"/>
        <w:jc w:val="both"/>
        <w:rPr>
          <w:bCs/>
        </w:rPr>
      </w:pPr>
      <w:r w:rsidRPr="00D55865">
        <w:rPr>
          <w:bCs/>
        </w:rPr>
        <w:t>Подписание</w:t>
      </w:r>
      <w:r w:rsidRPr="00D55865">
        <w:rPr>
          <w:iCs/>
          <w:snapToGrid w:val="0"/>
        </w:rPr>
        <w:t xml:space="preserve"> Заказчиком </w:t>
      </w:r>
      <w:r w:rsidRPr="00D55865">
        <w:rPr>
          <w:bCs/>
        </w:rPr>
        <w:t xml:space="preserve">Акта </w:t>
      </w:r>
      <w:r w:rsidRPr="00D77C25">
        <w:t>КС-</w:t>
      </w:r>
      <w:r>
        <w:t>2</w:t>
      </w:r>
      <w:r w:rsidRPr="00D77C25">
        <w:t xml:space="preserve"> </w:t>
      </w:r>
      <w:r w:rsidRPr="00D55865">
        <w:rPr>
          <w:iCs/>
          <w:snapToGrid w:val="0"/>
        </w:rPr>
        <w:t xml:space="preserve">означает приемку выполненных Работ и 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Заказчика, в том числе подписание Актов выполненных работ КС-2 не освобождает Подрядчика от ответственности за Результат Работ по Договору в целом. </w:t>
      </w:r>
    </w:p>
    <w:p w:rsidR="00EB6DE4" w:rsidRDefault="00EB6DE4" w:rsidP="00DC7366">
      <w:pPr>
        <w:pStyle w:val="af4"/>
        <w:shd w:val="clear" w:color="auto" w:fill="FFFFFF"/>
        <w:tabs>
          <w:tab w:val="left" w:pos="1134"/>
        </w:tabs>
        <w:ind w:left="709"/>
        <w:jc w:val="both"/>
        <w:rPr>
          <w:iCs/>
          <w:snapToGrid w:val="0"/>
        </w:rPr>
      </w:pPr>
    </w:p>
    <w:p w:rsidR="00EB6DE4" w:rsidRPr="00D55865" w:rsidRDefault="00EB6DE4" w:rsidP="00DC7366">
      <w:pPr>
        <w:pStyle w:val="af4"/>
        <w:shd w:val="clear" w:color="auto" w:fill="FFFFFF"/>
        <w:tabs>
          <w:tab w:val="left" w:pos="1134"/>
        </w:tabs>
        <w:ind w:left="709"/>
        <w:jc w:val="both"/>
        <w:rPr>
          <w:bCs/>
        </w:rPr>
      </w:pPr>
    </w:p>
    <w:bookmarkEnd w:id="24"/>
    <w:p w:rsidR="0030791D" w:rsidRPr="00D30D9A" w:rsidRDefault="0030791D" w:rsidP="00DB1654">
      <w:pPr>
        <w:pStyle w:val="af4"/>
        <w:numPr>
          <w:ilvl w:val="0"/>
          <w:numId w:val="3"/>
        </w:numPr>
        <w:shd w:val="clear" w:color="auto" w:fill="FFFFFF"/>
        <w:tabs>
          <w:tab w:val="left" w:pos="284"/>
        </w:tabs>
        <w:spacing w:before="360" w:after="240"/>
        <w:ind w:left="0" w:firstLine="709"/>
        <w:contextualSpacing w:val="0"/>
        <w:jc w:val="center"/>
        <w:rPr>
          <w:b/>
          <w:bCs/>
        </w:rPr>
      </w:pPr>
      <w:r w:rsidRPr="00D30D9A">
        <w:rPr>
          <w:b/>
          <w:bCs/>
        </w:rPr>
        <w:lastRenderedPageBreak/>
        <w:t>Ответственность Сторон</w:t>
      </w:r>
    </w:p>
    <w:p w:rsidR="0030791D" w:rsidRPr="00D30D9A" w:rsidRDefault="0030791D" w:rsidP="00FB50BB">
      <w:pPr>
        <w:pStyle w:val="af4"/>
        <w:numPr>
          <w:ilvl w:val="1"/>
          <w:numId w:val="3"/>
        </w:numPr>
        <w:shd w:val="clear" w:color="auto" w:fill="FFFFFF"/>
        <w:tabs>
          <w:tab w:val="left" w:pos="1134"/>
        </w:tabs>
        <w:ind w:left="0" w:firstLine="709"/>
        <w:jc w:val="both"/>
        <w:rPr>
          <w:bCs/>
        </w:rPr>
      </w:pPr>
      <w:r w:rsidRPr="00D30D9A">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rsidR="0030791D" w:rsidRPr="00D30D9A" w:rsidRDefault="0030791D" w:rsidP="00FB50BB">
      <w:pPr>
        <w:numPr>
          <w:ilvl w:val="1"/>
          <w:numId w:val="3"/>
        </w:numPr>
        <w:tabs>
          <w:tab w:val="left" w:pos="1134"/>
        </w:tabs>
        <w:spacing w:line="240" w:lineRule="auto"/>
        <w:ind w:left="0" w:firstLine="709"/>
        <w:rPr>
          <w:bCs/>
          <w:snapToGrid/>
          <w:sz w:val="24"/>
          <w:szCs w:val="24"/>
        </w:rPr>
      </w:pPr>
      <w:r w:rsidRPr="00D30D9A">
        <w:rPr>
          <w:bCs/>
          <w:snapToGrid/>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30791D" w:rsidRPr="00D30D9A" w:rsidRDefault="0030791D" w:rsidP="00FB50BB">
      <w:pPr>
        <w:numPr>
          <w:ilvl w:val="1"/>
          <w:numId w:val="3"/>
        </w:numPr>
        <w:tabs>
          <w:tab w:val="left" w:pos="1134"/>
        </w:tabs>
        <w:spacing w:line="240" w:lineRule="auto"/>
        <w:ind w:left="0" w:firstLine="709"/>
        <w:rPr>
          <w:bCs/>
          <w:snapToGrid/>
          <w:sz w:val="24"/>
          <w:szCs w:val="24"/>
        </w:rPr>
      </w:pPr>
      <w:r w:rsidRPr="00D30D9A">
        <w:rPr>
          <w:bCs/>
          <w:snapToGrid/>
          <w:sz w:val="24"/>
          <w:szCs w:val="24"/>
        </w:rPr>
        <w:t>В случае нарушения Заказчиком сроков оплаты результатов выполненных работ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del w:id="25" w:author="RePack by Diakov" w:date="2026-10-15T15:18:00Z">
        <w:r w:rsidRPr="00D30D9A" w:rsidDel="008418AF">
          <w:rPr>
            <w:bCs/>
            <w:snapToGrid/>
            <w:sz w:val="24"/>
            <w:szCs w:val="24"/>
          </w:rPr>
          <w:delText>, начиная с 31 (тридцать первого) календарного дня просрочки (неустойка с 1 по 30 день просрочки не начисляется)</w:delText>
        </w:r>
      </w:del>
      <w:r w:rsidRPr="00D30D9A">
        <w:rPr>
          <w:bCs/>
          <w:snapToGrid/>
          <w:sz w:val="24"/>
          <w:szCs w:val="24"/>
        </w:rPr>
        <w:t xml:space="preserve">. </w:t>
      </w:r>
    </w:p>
    <w:p w:rsidR="0030791D" w:rsidRPr="00A02401" w:rsidRDefault="0030791D" w:rsidP="00FB50BB">
      <w:pPr>
        <w:numPr>
          <w:ilvl w:val="1"/>
          <w:numId w:val="3"/>
        </w:numPr>
        <w:tabs>
          <w:tab w:val="left" w:pos="1134"/>
        </w:tabs>
        <w:spacing w:line="240" w:lineRule="auto"/>
        <w:ind w:left="0" w:firstLine="709"/>
        <w:rPr>
          <w:bCs/>
          <w:sz w:val="24"/>
          <w:szCs w:val="24"/>
        </w:rPr>
      </w:pPr>
      <w:r w:rsidRPr="00D30D9A">
        <w:rPr>
          <w:bCs/>
          <w:snapToGrid/>
          <w:sz w:val="24"/>
          <w:szCs w:val="24"/>
        </w:rPr>
        <w:t>В случае нарушения Подрядчиком обязательств по выполнению Работ</w:t>
      </w:r>
      <w:r w:rsidRPr="00D30D9A">
        <w:rPr>
          <w:sz w:val="24"/>
          <w:szCs w:val="24"/>
        </w:rPr>
        <w:t>,</w:t>
      </w:r>
      <w:r w:rsidRPr="00D30D9A">
        <w:rPr>
          <w:bCs/>
          <w:snapToGrid/>
          <w:sz w:val="24"/>
          <w:szCs w:val="24"/>
        </w:rPr>
        <w:t xml:space="preserve"> а также в случае несвоевременного </w:t>
      </w:r>
      <w:r w:rsidRPr="00A02401">
        <w:rPr>
          <w:bCs/>
          <w:snapToGrid/>
          <w:sz w:val="24"/>
          <w:szCs w:val="24"/>
        </w:rPr>
        <w:t>устранения выявленных недостатков Результата работ, Заказчик вправе требовать уплаты Подрядчиком:</w:t>
      </w:r>
    </w:p>
    <w:p w:rsidR="0030791D" w:rsidRPr="00A02401" w:rsidRDefault="0030791D" w:rsidP="00FB50BB">
      <w:pPr>
        <w:pStyle w:val="af4"/>
        <w:numPr>
          <w:ilvl w:val="2"/>
          <w:numId w:val="3"/>
        </w:numPr>
        <w:shd w:val="clear" w:color="auto" w:fill="FFFFFF"/>
        <w:tabs>
          <w:tab w:val="left" w:pos="0"/>
          <w:tab w:val="left" w:pos="709"/>
          <w:tab w:val="left" w:pos="1276"/>
          <w:tab w:val="left" w:pos="1418"/>
        </w:tabs>
        <w:ind w:left="0" w:firstLine="709"/>
        <w:jc w:val="both"/>
      </w:pPr>
      <w:r w:rsidRPr="00A02401">
        <w:rPr>
          <w:rFonts w:eastAsia="Calibri"/>
          <w:bCs/>
        </w:rPr>
        <w:t>неустойки</w:t>
      </w:r>
      <w:r w:rsidRPr="00A02401">
        <w:rPr>
          <w:rFonts w:eastAsia="Calibri"/>
        </w:rPr>
        <w:t xml:space="preserve"> в размере 0,1 (ноль целых и одна десятая) процента </w:t>
      </w:r>
      <w:r w:rsidRPr="00A02401">
        <w:rPr>
          <w:rFonts w:eastAsia="Calibri"/>
          <w:bCs/>
        </w:rPr>
        <w:t>от Цены Договора за каждый день просрочки выполнения работ;</w:t>
      </w:r>
    </w:p>
    <w:p w:rsidR="0030791D" w:rsidRPr="00A02401" w:rsidRDefault="0030791D" w:rsidP="00FB50BB">
      <w:pPr>
        <w:pStyle w:val="af4"/>
        <w:numPr>
          <w:ilvl w:val="2"/>
          <w:numId w:val="3"/>
        </w:numPr>
        <w:shd w:val="clear" w:color="auto" w:fill="FFFFFF"/>
        <w:tabs>
          <w:tab w:val="left" w:pos="0"/>
          <w:tab w:val="left" w:pos="709"/>
          <w:tab w:val="left" w:pos="1276"/>
          <w:tab w:val="left" w:pos="1418"/>
        </w:tabs>
        <w:ind w:left="0" w:firstLine="709"/>
        <w:jc w:val="both"/>
        <w:rPr>
          <w:bCs/>
        </w:rPr>
      </w:pPr>
      <w:r w:rsidRPr="00A02401">
        <w:rPr>
          <w:rFonts w:eastAsia="Calibri"/>
          <w:bCs/>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и / или соответствующего объекта по Договору;</w:t>
      </w:r>
    </w:p>
    <w:p w:rsidR="0030791D" w:rsidRPr="00A02401" w:rsidRDefault="0030791D" w:rsidP="00FB50BB">
      <w:pPr>
        <w:pStyle w:val="af4"/>
        <w:numPr>
          <w:ilvl w:val="2"/>
          <w:numId w:val="3"/>
        </w:numPr>
        <w:shd w:val="clear" w:color="auto" w:fill="FFFFFF"/>
        <w:tabs>
          <w:tab w:val="left" w:pos="0"/>
          <w:tab w:val="left" w:pos="709"/>
          <w:tab w:val="left" w:pos="1276"/>
          <w:tab w:val="left" w:pos="1418"/>
        </w:tabs>
        <w:ind w:left="0" w:firstLine="709"/>
        <w:jc w:val="both"/>
        <w:rPr>
          <w:bCs/>
        </w:rPr>
      </w:pPr>
      <w:r w:rsidRPr="00A02401">
        <w:rPr>
          <w:rFonts w:eastAsia="Calibri"/>
          <w:bCs/>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не влияющих на возможность эксплуатации (использования) результата работ в целом по Договору и / или соответствующего объекта по Договору.</w:t>
      </w:r>
    </w:p>
    <w:p w:rsidR="0030791D" w:rsidRPr="00A02401" w:rsidRDefault="0030791D" w:rsidP="00FB50BB">
      <w:pPr>
        <w:numPr>
          <w:ilvl w:val="1"/>
          <w:numId w:val="3"/>
        </w:numPr>
        <w:tabs>
          <w:tab w:val="left" w:pos="1134"/>
        </w:tabs>
        <w:spacing w:line="240" w:lineRule="auto"/>
        <w:ind w:left="0" w:firstLine="709"/>
        <w:rPr>
          <w:bCs/>
          <w:snapToGrid/>
          <w:sz w:val="24"/>
          <w:szCs w:val="24"/>
        </w:rPr>
      </w:pPr>
      <w:r w:rsidRPr="00A02401">
        <w:rPr>
          <w:bCs/>
          <w:snapToGrid/>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30791D" w:rsidRPr="00A02401" w:rsidRDefault="0030791D" w:rsidP="00FB50BB">
      <w:pPr>
        <w:pStyle w:val="af4"/>
        <w:widowControl w:val="0"/>
        <w:numPr>
          <w:ilvl w:val="1"/>
          <w:numId w:val="3"/>
        </w:numPr>
        <w:tabs>
          <w:tab w:val="left" w:pos="1274"/>
        </w:tabs>
        <w:autoSpaceDE w:val="0"/>
        <w:autoSpaceDN w:val="0"/>
        <w:ind w:left="0" w:firstLine="709"/>
        <w:contextualSpacing w:val="0"/>
        <w:jc w:val="both"/>
      </w:pPr>
      <w:r w:rsidRPr="00A02401">
        <w:t>В случае нарушения Подрядчиком обязательств по выполнению работ (этапа работ), на срок свыше 60 (шестидесяти) календарных дней, Заказчик имеет право</w:t>
      </w:r>
      <w:r w:rsidRPr="00A02401">
        <w:rPr>
          <w:spacing w:val="40"/>
        </w:rPr>
        <w:t xml:space="preserve"> </w:t>
      </w:r>
      <w:r w:rsidRPr="00A02401">
        <w:t>расторгнуть Договор в одностороннем внесудебном порядке, а также потребовать возмещения убытков. При этом Заказчик также вправе возвратить Подрядчику имущество (имущественные права) и / или результаты работ, ранее принятые по Договору, и</w:t>
      </w:r>
      <w:r w:rsidRPr="00A02401">
        <w:rPr>
          <w:spacing w:val="40"/>
        </w:rPr>
        <w:t xml:space="preserve"> </w:t>
      </w:r>
      <w:r w:rsidRPr="00A02401">
        <w:t>потребовать возврата уплаченных денежных средств.</w:t>
      </w:r>
    </w:p>
    <w:p w:rsidR="0030791D" w:rsidRPr="00A02401" w:rsidRDefault="0030791D" w:rsidP="00FB50BB">
      <w:pPr>
        <w:pStyle w:val="af4"/>
        <w:widowControl w:val="0"/>
        <w:numPr>
          <w:ilvl w:val="1"/>
          <w:numId w:val="3"/>
        </w:numPr>
        <w:tabs>
          <w:tab w:val="left" w:pos="1274"/>
        </w:tabs>
        <w:autoSpaceDE w:val="0"/>
        <w:autoSpaceDN w:val="0"/>
        <w:ind w:left="0" w:firstLine="709"/>
        <w:contextualSpacing w:val="0"/>
        <w:jc w:val="both"/>
      </w:pPr>
      <w:r w:rsidRPr="00A02401">
        <w:t xml:space="preserve">В случае нарушения Подрядчиком или привлеченными им Субподрядчиками требований пропускного и </w:t>
      </w:r>
      <w:proofErr w:type="spellStart"/>
      <w:r w:rsidRPr="00A02401">
        <w:t>внутриобъектового</w:t>
      </w:r>
      <w:proofErr w:type="spellEnd"/>
      <w:r w:rsidRPr="00A02401">
        <w:t xml:space="preserve">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4 к Договору.</w:t>
      </w:r>
    </w:p>
    <w:p w:rsidR="0030791D" w:rsidRPr="00DB1654" w:rsidRDefault="0030791D" w:rsidP="00641760">
      <w:pPr>
        <w:pStyle w:val="af4"/>
        <w:widowControl w:val="0"/>
        <w:numPr>
          <w:ilvl w:val="1"/>
          <w:numId w:val="3"/>
        </w:numPr>
        <w:tabs>
          <w:tab w:val="left" w:pos="1274"/>
        </w:tabs>
        <w:autoSpaceDE w:val="0"/>
        <w:autoSpaceDN w:val="0"/>
        <w:ind w:left="0" w:firstLine="709"/>
        <w:contextualSpacing w:val="0"/>
        <w:jc w:val="both"/>
      </w:pPr>
      <w:r w:rsidRPr="00DB1654">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w:t>
      </w:r>
      <w:r w:rsidR="00DB1654">
        <w:t xml:space="preserve"> </w:t>
      </w:r>
      <w:r w:rsidRPr="00DB1654">
        <w:t xml:space="preserve">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w:t>
      </w:r>
      <w:r w:rsidRPr="00DB1654">
        <w:lastRenderedPageBreak/>
        <w:t>установленных пунктом 4.8 Договора, Заказчик вправе требовать уплаты Подрядчиком штрафа в размере 50 000 (пятидесяти тысяч) рублей за каждый случай нарушения.</w:t>
      </w:r>
    </w:p>
    <w:p w:rsidR="0030791D" w:rsidRPr="00A02401" w:rsidRDefault="0030791D" w:rsidP="00FB50BB">
      <w:pPr>
        <w:pStyle w:val="af4"/>
        <w:widowControl w:val="0"/>
        <w:numPr>
          <w:ilvl w:val="1"/>
          <w:numId w:val="3"/>
        </w:numPr>
        <w:tabs>
          <w:tab w:val="left" w:pos="1274"/>
        </w:tabs>
        <w:autoSpaceDE w:val="0"/>
        <w:autoSpaceDN w:val="0"/>
        <w:ind w:left="0" w:firstLine="709"/>
        <w:contextualSpacing w:val="0"/>
        <w:jc w:val="both"/>
      </w:pPr>
      <w:r w:rsidRPr="00A02401">
        <w:t xml:space="preserve">За привлечение к выполнению предусмотренных Договором Работ Субподрядчиков, в отношении которых Подрядчиком не были выполнены установленные требования по согласованию, а также в случае предоставления недостоверных сведений о субподрядчике и объеме работ, выполняемых субподрядчиком и (или) в случае нарушения установленных ограничений по привлечению Субподрядчиков (в </w:t>
      </w:r>
      <w:proofErr w:type="spellStart"/>
      <w:r w:rsidRPr="00A02401">
        <w:t>т.ч</w:t>
      </w:r>
      <w:proofErr w:type="spellEnd"/>
      <w:r w:rsidRPr="00A02401">
        <w:t>. по объему работ, выполняемых Субподрядчиком), Заказчик вправе потребовать, а Подрядчик обязан уплатить штраф в размере 10% (десять процентов) от стоимости Работ, к выполнению которых привлечен соответствующий Субподрядчик.</w:t>
      </w:r>
      <w:r w:rsidR="00A02401" w:rsidRPr="00A02401">
        <w:t xml:space="preserve"> </w:t>
      </w:r>
      <w:r w:rsidRPr="00A02401">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30791D" w:rsidRPr="00A02401" w:rsidRDefault="0030791D" w:rsidP="00FB50BB">
      <w:pPr>
        <w:pStyle w:val="af4"/>
        <w:widowControl w:val="0"/>
        <w:numPr>
          <w:ilvl w:val="1"/>
          <w:numId w:val="3"/>
        </w:numPr>
        <w:tabs>
          <w:tab w:val="left" w:pos="1558"/>
        </w:tabs>
        <w:autoSpaceDE w:val="0"/>
        <w:autoSpaceDN w:val="0"/>
        <w:ind w:left="0" w:firstLine="709"/>
        <w:contextualSpacing w:val="0"/>
        <w:jc w:val="both"/>
      </w:pPr>
      <w:r w:rsidRPr="00A02401">
        <w:t>Предусмотренная Договором неустойка за неисполнение (ненадлежащее исполнение) Подрядчиком обязательств является штрафной. Убытки подлежат возмещению в полной сумме сверх неустойки.</w:t>
      </w:r>
    </w:p>
    <w:p w:rsidR="0030791D" w:rsidRPr="00A02401" w:rsidRDefault="0030791D" w:rsidP="00FB50BB">
      <w:pPr>
        <w:pStyle w:val="af4"/>
        <w:widowControl w:val="0"/>
        <w:numPr>
          <w:ilvl w:val="1"/>
          <w:numId w:val="3"/>
        </w:numPr>
        <w:tabs>
          <w:tab w:val="left" w:pos="1558"/>
        </w:tabs>
        <w:autoSpaceDE w:val="0"/>
        <w:autoSpaceDN w:val="0"/>
        <w:ind w:left="0" w:firstLine="709"/>
        <w:contextualSpacing w:val="0"/>
        <w:jc w:val="both"/>
      </w:pPr>
      <w:r w:rsidRPr="00A02401">
        <w:t>Ответственность Заказчика за причиненные Подрядчику убытки ограничивается реальным ущербом, но не более Цены Договора.</w:t>
      </w:r>
    </w:p>
    <w:p w:rsidR="0030791D" w:rsidRPr="00A02401" w:rsidRDefault="0030791D" w:rsidP="00FB50BB">
      <w:pPr>
        <w:pStyle w:val="af4"/>
        <w:widowControl w:val="0"/>
        <w:numPr>
          <w:ilvl w:val="1"/>
          <w:numId w:val="3"/>
        </w:numPr>
        <w:tabs>
          <w:tab w:val="left" w:pos="1558"/>
        </w:tabs>
        <w:autoSpaceDE w:val="0"/>
        <w:autoSpaceDN w:val="0"/>
        <w:ind w:left="0" w:firstLine="709"/>
        <w:contextualSpacing w:val="0"/>
        <w:jc w:val="both"/>
      </w:pPr>
      <w:r w:rsidRPr="00A02401">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rsidR="0030791D" w:rsidRPr="00A02401" w:rsidRDefault="0030791D" w:rsidP="00FB50BB">
      <w:pPr>
        <w:pStyle w:val="af4"/>
        <w:widowControl w:val="0"/>
        <w:numPr>
          <w:ilvl w:val="1"/>
          <w:numId w:val="3"/>
        </w:numPr>
        <w:tabs>
          <w:tab w:val="left" w:pos="1558"/>
        </w:tabs>
        <w:autoSpaceDE w:val="0"/>
        <w:autoSpaceDN w:val="0"/>
        <w:ind w:left="0" w:firstLine="709"/>
        <w:contextualSpacing w:val="0"/>
        <w:jc w:val="both"/>
      </w:pPr>
      <w:r w:rsidRPr="00A02401">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30791D" w:rsidRDefault="0030791D" w:rsidP="00FB50BB">
      <w:pPr>
        <w:pStyle w:val="af4"/>
        <w:widowControl w:val="0"/>
        <w:numPr>
          <w:ilvl w:val="1"/>
          <w:numId w:val="3"/>
        </w:numPr>
        <w:tabs>
          <w:tab w:val="left" w:pos="1558"/>
        </w:tabs>
        <w:autoSpaceDE w:val="0"/>
        <w:autoSpaceDN w:val="0"/>
        <w:ind w:left="0" w:firstLine="709"/>
        <w:contextualSpacing w:val="0"/>
        <w:jc w:val="both"/>
      </w:pPr>
      <w:r w:rsidRPr="00A02401">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w:t>
      </w:r>
      <w:r>
        <w:t>ру.</w:t>
      </w:r>
    </w:p>
    <w:p w:rsidR="0030791D" w:rsidRPr="00A02401" w:rsidRDefault="0030791D" w:rsidP="00FB50BB">
      <w:pPr>
        <w:numPr>
          <w:ilvl w:val="1"/>
          <w:numId w:val="3"/>
        </w:numPr>
        <w:tabs>
          <w:tab w:val="left" w:pos="1134"/>
        </w:tabs>
        <w:spacing w:line="240" w:lineRule="auto"/>
        <w:ind w:left="0" w:firstLine="709"/>
        <w:rPr>
          <w:bCs/>
        </w:rPr>
      </w:pPr>
      <w:r w:rsidRPr="00A02401">
        <w:rPr>
          <w:sz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w:t>
      </w:r>
      <w:r w:rsidRPr="00A02401">
        <w:rPr>
          <w:spacing w:val="40"/>
          <w:sz w:val="24"/>
        </w:rPr>
        <w:t xml:space="preserve"> </w:t>
      </w:r>
      <w:r w:rsidRPr="00A02401">
        <w:rPr>
          <w:sz w:val="24"/>
        </w:rPr>
        <w:t>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30791D" w:rsidRPr="00D67C36" w:rsidRDefault="0030791D" w:rsidP="00FB50BB">
      <w:pPr>
        <w:pStyle w:val="af4"/>
        <w:numPr>
          <w:ilvl w:val="0"/>
          <w:numId w:val="3"/>
        </w:numPr>
        <w:tabs>
          <w:tab w:val="left" w:pos="1134"/>
        </w:tabs>
        <w:spacing w:before="360" w:after="240"/>
        <w:ind w:left="0" w:firstLine="0"/>
        <w:jc w:val="center"/>
        <w:rPr>
          <w:bCs/>
        </w:rPr>
      </w:pPr>
      <w:r w:rsidRPr="00C2118D">
        <w:rPr>
          <w:b/>
          <w:bCs/>
        </w:rPr>
        <w:t>Гарантии качества Результата Работ</w:t>
      </w:r>
    </w:p>
    <w:p w:rsidR="0030791D" w:rsidRPr="000049EA" w:rsidRDefault="0030791D" w:rsidP="00FB50BB">
      <w:pPr>
        <w:numPr>
          <w:ilvl w:val="1"/>
          <w:numId w:val="3"/>
        </w:numPr>
        <w:tabs>
          <w:tab w:val="left" w:pos="1134"/>
        </w:tabs>
        <w:spacing w:line="240" w:lineRule="auto"/>
        <w:ind w:left="0" w:firstLine="709"/>
        <w:rPr>
          <w:bCs/>
          <w:snapToGrid/>
          <w:sz w:val="24"/>
          <w:szCs w:val="24"/>
        </w:rPr>
      </w:pPr>
      <w:bookmarkStart w:id="26" w:name="_Ref361337777"/>
      <w:r w:rsidRPr="000049EA">
        <w:rPr>
          <w:sz w:val="24"/>
          <w:szCs w:val="24"/>
        </w:rPr>
        <w:t>Гарантийный</w:t>
      </w:r>
      <w:r w:rsidRPr="000049EA">
        <w:rPr>
          <w:bCs/>
          <w:sz w:val="24"/>
          <w:szCs w:val="24"/>
        </w:rPr>
        <w:t xml:space="preserve"> срок по Договору составляет </w:t>
      </w:r>
      <w:r w:rsidRPr="00A078EE">
        <w:rPr>
          <w:sz w:val="24"/>
          <w:szCs w:val="24"/>
        </w:rPr>
        <w:t xml:space="preserve">36 </w:t>
      </w:r>
      <w:r w:rsidRPr="00A078EE">
        <w:rPr>
          <w:bCs/>
          <w:sz w:val="24"/>
          <w:szCs w:val="24"/>
        </w:rPr>
        <w:t>(Тридцать шесть)</w:t>
      </w:r>
      <w:r w:rsidRPr="00A078EE">
        <w:rPr>
          <w:sz w:val="24"/>
          <w:szCs w:val="24"/>
        </w:rPr>
        <w:t xml:space="preserve"> месяцев</w:t>
      </w:r>
      <w:r w:rsidRPr="00A078EE">
        <w:rPr>
          <w:bCs/>
          <w:sz w:val="24"/>
          <w:szCs w:val="24"/>
        </w:rPr>
        <w:t xml:space="preserve"> и начинает течь с даты подписания Сторонами А</w:t>
      </w:r>
      <w:r w:rsidRPr="00A078EE">
        <w:rPr>
          <w:sz w:val="24"/>
          <w:szCs w:val="24"/>
        </w:rPr>
        <w:t>кта КС-2</w:t>
      </w:r>
      <w:r w:rsidRPr="00A078EE">
        <w:rPr>
          <w:bCs/>
          <w:sz w:val="24"/>
          <w:szCs w:val="24"/>
        </w:rPr>
        <w:t xml:space="preserve"> </w:t>
      </w:r>
      <w:bookmarkEnd w:id="26"/>
      <w:r w:rsidRPr="00A078EE">
        <w:rPr>
          <w:bCs/>
          <w:sz w:val="24"/>
          <w:szCs w:val="24"/>
        </w:rPr>
        <w:t>либо с даты прекращения (расторжения) Договора</w:t>
      </w:r>
      <w:r w:rsidRPr="000049EA">
        <w:rPr>
          <w:bCs/>
          <w:sz w:val="24"/>
          <w:szCs w:val="24"/>
        </w:rPr>
        <w:t xml:space="preserve">. </w:t>
      </w:r>
      <w:r w:rsidRPr="000049EA">
        <w:rPr>
          <w:bCs/>
          <w:snapToGrid/>
          <w:sz w:val="24"/>
          <w:szCs w:val="24"/>
        </w:rPr>
        <w:t xml:space="preserve">Гарантийный срок может быть продлен в соответствии с условиями Договора. </w:t>
      </w:r>
    </w:p>
    <w:p w:rsidR="0030791D" w:rsidRPr="000049EA" w:rsidRDefault="0030791D" w:rsidP="00FB50BB">
      <w:pPr>
        <w:pStyle w:val="af4"/>
        <w:numPr>
          <w:ilvl w:val="1"/>
          <w:numId w:val="3"/>
        </w:numPr>
        <w:shd w:val="clear" w:color="auto" w:fill="FFFFFF"/>
        <w:tabs>
          <w:tab w:val="left" w:pos="568"/>
          <w:tab w:val="left" w:pos="1134"/>
        </w:tabs>
        <w:ind w:left="0" w:firstLine="709"/>
        <w:jc w:val="both"/>
        <w:rPr>
          <w:bCs/>
        </w:rPr>
      </w:pPr>
      <w:r w:rsidRPr="000049EA">
        <w:rPr>
          <w:bCs/>
        </w:rPr>
        <w:t>Гарантийные обязательства Подрядчика наступают с даты подписания Сторонами Акта КС-</w:t>
      </w:r>
      <w:r>
        <w:rPr>
          <w:bCs/>
        </w:rPr>
        <w:t>2</w:t>
      </w:r>
      <w:r w:rsidRPr="000049EA">
        <w:rPr>
          <w:bCs/>
        </w:rPr>
        <w:t xml:space="preserve">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30791D" w:rsidRPr="000049EA" w:rsidRDefault="0030791D" w:rsidP="00FB50BB">
      <w:pPr>
        <w:pStyle w:val="af4"/>
        <w:numPr>
          <w:ilvl w:val="1"/>
          <w:numId w:val="3"/>
        </w:numPr>
        <w:shd w:val="clear" w:color="auto" w:fill="FFFFFF"/>
        <w:tabs>
          <w:tab w:val="left" w:pos="1134"/>
        </w:tabs>
        <w:ind w:left="0" w:firstLine="709"/>
        <w:jc w:val="both"/>
        <w:rPr>
          <w:bCs/>
        </w:rPr>
      </w:pPr>
      <w:r w:rsidRPr="000049EA">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w:t>
      </w:r>
      <w:r w:rsidRPr="000049EA">
        <w:rPr>
          <w:bCs/>
        </w:rPr>
        <w:lastRenderedPageBreak/>
        <w:t xml:space="preserve">Результата Работ, если не докажет, что они явились следствием несоблюдения Заказчиком требований по эксплуатации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документов. </w:t>
      </w:r>
    </w:p>
    <w:p w:rsidR="0030791D" w:rsidRPr="000049EA" w:rsidRDefault="0030791D" w:rsidP="00FB50BB">
      <w:pPr>
        <w:pStyle w:val="af4"/>
        <w:numPr>
          <w:ilvl w:val="1"/>
          <w:numId w:val="3"/>
        </w:numPr>
        <w:shd w:val="clear" w:color="auto" w:fill="FFFFFF"/>
        <w:tabs>
          <w:tab w:val="left" w:pos="1134"/>
        </w:tabs>
        <w:ind w:left="0" w:firstLine="709"/>
        <w:jc w:val="both"/>
        <w:rPr>
          <w:bCs/>
        </w:rPr>
      </w:pPr>
      <w:bookmarkStart w:id="27" w:name="_Ref361337764"/>
      <w:r w:rsidRPr="000049EA">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7"/>
      <w:r w:rsidRPr="000049EA">
        <w:rPr>
          <w:bCs/>
        </w:rPr>
        <w:t xml:space="preserve"> </w:t>
      </w:r>
    </w:p>
    <w:p w:rsidR="0030791D" w:rsidRPr="000049EA" w:rsidRDefault="0030791D" w:rsidP="00FB50BB">
      <w:pPr>
        <w:pStyle w:val="af4"/>
        <w:numPr>
          <w:ilvl w:val="1"/>
          <w:numId w:val="3"/>
        </w:numPr>
        <w:shd w:val="clear" w:color="auto" w:fill="FFFFFF"/>
        <w:tabs>
          <w:tab w:val="left" w:pos="1134"/>
        </w:tabs>
        <w:ind w:left="0" w:firstLine="709"/>
        <w:jc w:val="both"/>
        <w:rPr>
          <w:bCs/>
        </w:rPr>
      </w:pPr>
      <w:r w:rsidRPr="000049EA">
        <w:rPr>
          <w:bCs/>
        </w:rPr>
        <w:t>Наличие и полный перечень недостатков,</w:t>
      </w:r>
      <w:r w:rsidRPr="000049EA">
        <w:t xml:space="preserve"> </w:t>
      </w:r>
      <w:r w:rsidRPr="000049EA">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30791D" w:rsidRPr="000049EA" w:rsidRDefault="0030791D" w:rsidP="00FB50BB">
      <w:pPr>
        <w:pStyle w:val="af4"/>
        <w:numPr>
          <w:ilvl w:val="1"/>
          <w:numId w:val="3"/>
        </w:numPr>
        <w:shd w:val="clear" w:color="auto" w:fill="FFFFFF"/>
        <w:tabs>
          <w:tab w:val="left" w:pos="1134"/>
        </w:tabs>
        <w:ind w:left="0" w:firstLine="709"/>
        <w:jc w:val="both"/>
        <w:rPr>
          <w:bCs/>
        </w:rPr>
      </w:pPr>
      <w:r w:rsidRPr="000049EA">
        <w:rPr>
          <w:bCs/>
        </w:rPr>
        <w:t>Подрядчик обязан своими силами и за свой счет устранить недостатки,</w:t>
      </w:r>
      <w:r w:rsidRPr="000049EA">
        <w:t xml:space="preserve"> </w:t>
      </w:r>
      <w:r w:rsidRPr="000049EA">
        <w:rPr>
          <w:bCs/>
        </w:rPr>
        <w:t xml:space="preserve">несоответствия и / или дефекты, обнаруженные Заказчиком в течение Гарантийного срока, в срок, указанный в </w:t>
      </w:r>
      <w:bookmarkStart w:id="28" w:name="OLE_LINK5"/>
      <w:bookmarkStart w:id="29" w:name="OLE_LINK6"/>
      <w:r w:rsidRPr="000049EA">
        <w:rPr>
          <w:bCs/>
        </w:rPr>
        <w:t>Акте о недостатках, составленном в порядке, установленном пунктом 9.5 Договора</w:t>
      </w:r>
      <w:bookmarkEnd w:id="28"/>
      <w:bookmarkEnd w:id="29"/>
      <w:r w:rsidRPr="000049EA">
        <w:rPr>
          <w:bCs/>
        </w:rPr>
        <w:t>.</w:t>
      </w:r>
      <w:r w:rsidRPr="000049EA">
        <w:t xml:space="preserve"> </w:t>
      </w:r>
    </w:p>
    <w:p w:rsidR="0030791D" w:rsidRPr="000049EA" w:rsidRDefault="0030791D" w:rsidP="00FB50BB">
      <w:pPr>
        <w:pStyle w:val="af4"/>
        <w:numPr>
          <w:ilvl w:val="1"/>
          <w:numId w:val="3"/>
        </w:numPr>
        <w:shd w:val="clear" w:color="auto" w:fill="FFFFFF"/>
        <w:tabs>
          <w:tab w:val="left" w:pos="1134"/>
        </w:tabs>
        <w:ind w:left="0" w:firstLine="709"/>
        <w:jc w:val="both"/>
        <w:rPr>
          <w:bCs/>
        </w:rPr>
      </w:pPr>
      <w:r w:rsidRPr="000049EA">
        <w:rPr>
          <w:bCs/>
        </w:rPr>
        <w:t>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w:t>
      </w:r>
      <w:r w:rsidRPr="000049EA" w:rsidDel="00307307">
        <w:rPr>
          <w:bCs/>
        </w:rPr>
        <w:t xml:space="preserve"> </w:t>
      </w:r>
      <w:r w:rsidRPr="000049EA">
        <w:rPr>
          <w:bCs/>
        </w:rPr>
        <w:t xml:space="preserve">в течение 10 (десяти) рабочих дней с даты получения соответствующего письменного требования Заказчика. </w:t>
      </w:r>
    </w:p>
    <w:p w:rsidR="0030791D" w:rsidRPr="000049EA" w:rsidRDefault="0030791D" w:rsidP="00FB50BB">
      <w:pPr>
        <w:pStyle w:val="af4"/>
        <w:numPr>
          <w:ilvl w:val="1"/>
          <w:numId w:val="3"/>
        </w:numPr>
        <w:shd w:val="clear" w:color="auto" w:fill="FFFFFF"/>
        <w:tabs>
          <w:tab w:val="left" w:pos="1134"/>
        </w:tabs>
        <w:ind w:left="0" w:firstLine="709"/>
        <w:jc w:val="both"/>
        <w:rPr>
          <w:bCs/>
        </w:rPr>
      </w:pPr>
      <w:r w:rsidRPr="000049EA">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7.1 Договора, и начинает исчисляться заново с даты приемки Заказчиком работ по устранению недостатков.</w:t>
      </w:r>
    </w:p>
    <w:p w:rsidR="0030791D" w:rsidRPr="00A02401" w:rsidRDefault="0030791D" w:rsidP="00FB50BB">
      <w:pPr>
        <w:pStyle w:val="af4"/>
        <w:numPr>
          <w:ilvl w:val="1"/>
          <w:numId w:val="3"/>
        </w:numPr>
        <w:shd w:val="clear" w:color="auto" w:fill="FFFFFF"/>
        <w:tabs>
          <w:tab w:val="left" w:pos="566"/>
        </w:tabs>
        <w:ind w:left="0" w:firstLine="709"/>
        <w:jc w:val="both"/>
        <w:rPr>
          <w:color w:val="000000"/>
        </w:rPr>
      </w:pPr>
      <w:r w:rsidRPr="00A02401">
        <w:rPr>
          <w:bCs/>
        </w:rPr>
        <w:t>Устранение недостатков, несоответствий и / или дефектов Результата Работ, в том числе в рамках срока, установленного в соответствии с пунктом 7.5 Договора, не освобождает Подрядчика от обязанности возмещения убытков, причиненных Заказчику вследствие наличия таких недостатков.</w:t>
      </w:r>
    </w:p>
    <w:p w:rsidR="0030791D" w:rsidRPr="00D30D9A" w:rsidRDefault="0030791D" w:rsidP="00FB50BB">
      <w:pPr>
        <w:pStyle w:val="af4"/>
        <w:numPr>
          <w:ilvl w:val="0"/>
          <w:numId w:val="3"/>
        </w:numPr>
        <w:shd w:val="clear" w:color="auto" w:fill="FFFFFF"/>
        <w:tabs>
          <w:tab w:val="left" w:pos="284"/>
        </w:tabs>
        <w:spacing w:before="360" w:after="240"/>
        <w:ind w:left="0" w:firstLine="0"/>
        <w:contextualSpacing w:val="0"/>
        <w:jc w:val="center"/>
        <w:rPr>
          <w:b/>
          <w:bCs/>
        </w:rPr>
      </w:pPr>
      <w:r>
        <w:rPr>
          <w:b/>
          <w:bCs/>
        </w:rPr>
        <w:t>Исключительные права и патенты</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sidRPr="00A078EE">
        <w:rPr>
          <w:bCs/>
          <w:snapToGrid/>
          <w:sz w:val="24"/>
          <w:szCs w:val="24"/>
        </w:rPr>
        <w:t xml:space="preserve"> </w:t>
      </w:r>
      <w:r w:rsidRPr="00D30D9A">
        <w:rPr>
          <w:bCs/>
          <w:snapToGrid/>
          <w:sz w:val="24"/>
          <w:szCs w:val="24"/>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lastRenderedPageBreak/>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30791D" w:rsidRPr="00D30D9A" w:rsidRDefault="0030791D" w:rsidP="0030791D">
      <w:pPr>
        <w:pStyle w:val="af4"/>
        <w:shd w:val="clear" w:color="auto" w:fill="FFFFFF"/>
        <w:tabs>
          <w:tab w:val="left" w:pos="1134"/>
        </w:tabs>
        <w:ind w:left="0" w:firstLine="709"/>
        <w:jc w:val="both"/>
        <w:rPr>
          <w:bCs/>
        </w:rPr>
      </w:pPr>
      <w:r w:rsidRPr="00D30D9A">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Pr="00D30D9A">
        <w:t xml:space="preserve"> </w:t>
      </w:r>
      <w:r w:rsidRPr="00D30D9A">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30791D" w:rsidRDefault="0030791D" w:rsidP="00FB50BB">
      <w:pPr>
        <w:numPr>
          <w:ilvl w:val="1"/>
          <w:numId w:val="3"/>
        </w:numPr>
        <w:tabs>
          <w:tab w:val="left" w:pos="1134"/>
        </w:tabs>
        <w:spacing w:line="240" w:lineRule="auto"/>
        <w:ind w:left="0" w:firstLine="709"/>
        <w:rPr>
          <w:bCs/>
        </w:rPr>
      </w:pPr>
      <w:r w:rsidRPr="00D30D9A">
        <w:rPr>
          <w:bCs/>
          <w:snapToGrid/>
          <w:sz w:val="24"/>
          <w:szCs w:val="24"/>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w:t>
      </w:r>
      <w:r w:rsidRPr="00A078EE">
        <w:rPr>
          <w:bCs/>
          <w:snapToGrid/>
          <w:sz w:val="24"/>
          <w:szCs w:val="24"/>
        </w:rPr>
        <w:t>Сторонами Акта КС-2.</w:t>
      </w:r>
    </w:p>
    <w:p w:rsidR="0030791D" w:rsidRPr="00D30D9A" w:rsidRDefault="0030791D" w:rsidP="00FB50BB">
      <w:pPr>
        <w:pStyle w:val="af4"/>
        <w:numPr>
          <w:ilvl w:val="0"/>
          <w:numId w:val="3"/>
        </w:numPr>
        <w:shd w:val="clear" w:color="auto" w:fill="FFFFFF"/>
        <w:tabs>
          <w:tab w:val="left" w:pos="284"/>
        </w:tabs>
        <w:spacing w:before="360" w:after="240"/>
        <w:ind w:left="0" w:firstLine="0"/>
        <w:contextualSpacing w:val="0"/>
        <w:jc w:val="center"/>
        <w:rPr>
          <w:b/>
          <w:bCs/>
        </w:rPr>
      </w:pPr>
      <w:r w:rsidRPr="00D30D9A">
        <w:rPr>
          <w:b/>
          <w:bCs/>
        </w:rPr>
        <w:t>Конфиденциальность</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30791D" w:rsidRPr="00D30D9A" w:rsidRDefault="0030791D" w:rsidP="00FB50BB">
      <w:pPr>
        <w:numPr>
          <w:ilvl w:val="0"/>
          <w:numId w:val="5"/>
        </w:numPr>
        <w:tabs>
          <w:tab w:val="left" w:pos="709"/>
          <w:tab w:val="left" w:pos="1418"/>
        </w:tabs>
        <w:spacing w:line="240" w:lineRule="auto"/>
        <w:ind w:left="0" w:firstLine="709"/>
        <w:rPr>
          <w:bCs/>
          <w:snapToGrid/>
          <w:sz w:val="24"/>
          <w:szCs w:val="24"/>
        </w:rPr>
      </w:pPr>
      <w:r w:rsidRPr="00D30D9A">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Pr="00D30D9A">
        <w:rPr>
          <w:sz w:val="24"/>
          <w:szCs w:val="24"/>
        </w:rPr>
        <w:t xml:space="preserve">м, в том числе по причине </w:t>
      </w:r>
      <w:r w:rsidRPr="00D30D9A">
        <w:rPr>
          <w:bCs/>
          <w:snapToGrid/>
          <w:sz w:val="24"/>
          <w:szCs w:val="24"/>
        </w:rPr>
        <w:t>введения в отношении нее режима Коммерческой тайны;</w:t>
      </w:r>
    </w:p>
    <w:p w:rsidR="0030791D" w:rsidRPr="00D30D9A" w:rsidRDefault="0030791D" w:rsidP="00FB50BB">
      <w:pPr>
        <w:numPr>
          <w:ilvl w:val="0"/>
          <w:numId w:val="5"/>
        </w:numPr>
        <w:tabs>
          <w:tab w:val="left" w:pos="709"/>
          <w:tab w:val="left" w:pos="1418"/>
        </w:tabs>
        <w:spacing w:line="240" w:lineRule="auto"/>
        <w:ind w:left="0" w:firstLine="709"/>
        <w:rPr>
          <w:bCs/>
          <w:snapToGrid/>
          <w:sz w:val="24"/>
          <w:szCs w:val="24"/>
        </w:rPr>
      </w:pPr>
      <w:r w:rsidRPr="00D30D9A">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lastRenderedPageBreak/>
        <w:t>На документ, содержащий Информацию, Заказчиком может быть нанесен гриф «Коммерческая тайна» с указанием обладателя этой информации.</w:t>
      </w:r>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Информация может включать в себя, в том числе, но не ограничиваясь:</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 xml:space="preserve">финансовую </w:t>
      </w:r>
      <w:r w:rsidRPr="00D30D9A">
        <w:rPr>
          <w:bCs/>
          <w:snapToGrid/>
          <w:sz w:val="24"/>
          <w:szCs w:val="24"/>
          <w:lang w:val="en-US"/>
        </w:rPr>
        <w:t>(</w:t>
      </w:r>
      <w:r w:rsidRPr="00D30D9A">
        <w:rPr>
          <w:bCs/>
          <w:snapToGrid/>
          <w:sz w:val="24"/>
          <w:szCs w:val="24"/>
        </w:rPr>
        <w:t>бухгалтерскую) отчетность;</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учетные регистры бухгалтерского учета;</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бизнес-планы;</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сведения о финансовых, правовых, организационных и других взаимоотношениях между Заказчиком и третьими лицами;</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сведения об объемах производства и / или реализации продукции и услуг Заказчика или его аффилированных лиц;</w:t>
      </w:r>
    </w:p>
    <w:p w:rsidR="0030791D" w:rsidRPr="00D30D9A" w:rsidRDefault="0030791D" w:rsidP="00FB50BB">
      <w:pPr>
        <w:numPr>
          <w:ilvl w:val="0"/>
          <w:numId w:val="5"/>
        </w:numPr>
        <w:tabs>
          <w:tab w:val="left" w:pos="1418"/>
        </w:tabs>
        <w:spacing w:line="240" w:lineRule="auto"/>
        <w:ind w:left="0" w:firstLine="709"/>
        <w:rPr>
          <w:bCs/>
          <w:snapToGrid/>
          <w:sz w:val="24"/>
          <w:szCs w:val="24"/>
        </w:rPr>
      </w:pPr>
      <w:r w:rsidRPr="00D30D9A">
        <w:rPr>
          <w:bCs/>
          <w:snapToGrid/>
          <w:sz w:val="24"/>
          <w:szCs w:val="24"/>
        </w:rPr>
        <w:t>материалы обобщения, анализа, оценки, иных действий по обработке вышеуказанной Информации и документов.</w:t>
      </w:r>
    </w:p>
    <w:p w:rsidR="0030791D" w:rsidRPr="00D30D9A" w:rsidRDefault="0030791D" w:rsidP="00FB50BB">
      <w:pPr>
        <w:numPr>
          <w:ilvl w:val="1"/>
          <w:numId w:val="3"/>
        </w:numPr>
        <w:tabs>
          <w:tab w:val="left" w:pos="1134"/>
        </w:tabs>
        <w:spacing w:line="240" w:lineRule="auto"/>
        <w:ind w:left="0" w:firstLine="709"/>
        <w:rPr>
          <w:bCs/>
        </w:rPr>
      </w:pPr>
      <w:bookmarkStart w:id="30" w:name="_Ref361337849"/>
      <w:r w:rsidRPr="00D30D9A">
        <w:rPr>
          <w:bCs/>
          <w:snapToGrid/>
          <w:sz w:val="24"/>
          <w:szCs w:val="24"/>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A078EE">
        <w:rPr>
          <w:bCs/>
          <w:snapToGrid/>
          <w:sz w:val="24"/>
          <w:szCs w:val="24"/>
        </w:rPr>
        <w:t xml:space="preserve"> (расторжения) или исполнения, в том числе:</w:t>
      </w:r>
      <w:bookmarkEnd w:id="30"/>
      <w:r w:rsidRPr="00D30D9A">
        <w:rPr>
          <w:bCs/>
          <w:snapToGrid/>
          <w:sz w:val="24"/>
          <w:szCs w:val="24"/>
        </w:rPr>
        <w:t xml:space="preserve"> </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 xml:space="preserve">использовать Информацию исключительно для целей, для которых она была предоставлена; </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30791D" w:rsidRPr="00D30D9A" w:rsidRDefault="0030791D" w:rsidP="00FB50BB">
      <w:pPr>
        <w:pStyle w:val="af4"/>
        <w:numPr>
          <w:ilvl w:val="2"/>
          <w:numId w:val="3"/>
        </w:numPr>
        <w:shd w:val="clear" w:color="auto" w:fill="FFFFFF"/>
        <w:tabs>
          <w:tab w:val="left" w:pos="1418"/>
        </w:tabs>
        <w:ind w:left="0" w:firstLine="709"/>
        <w:jc w:val="both"/>
        <w:rPr>
          <w:bCs/>
        </w:rPr>
      </w:pPr>
      <w:bookmarkStart w:id="31" w:name="_Ref361337832"/>
      <w:r w:rsidRPr="00D30D9A">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1"/>
    </w:p>
    <w:p w:rsidR="0030791D" w:rsidRPr="00D30D9A" w:rsidRDefault="0030791D" w:rsidP="00FB50BB">
      <w:pPr>
        <w:pStyle w:val="af4"/>
        <w:numPr>
          <w:ilvl w:val="2"/>
          <w:numId w:val="3"/>
        </w:numPr>
        <w:shd w:val="clear" w:color="auto" w:fill="FFFFFF"/>
        <w:tabs>
          <w:tab w:val="left" w:pos="1418"/>
        </w:tabs>
        <w:ind w:left="0" w:firstLine="709"/>
        <w:jc w:val="both"/>
        <w:rPr>
          <w:bCs/>
        </w:rPr>
      </w:pPr>
      <w:r w:rsidRPr="00D30D9A">
        <w:rPr>
          <w:bCs/>
        </w:rPr>
        <w:t>не разглашать третьим лицам факты передачи или получения Информации.</w:t>
      </w:r>
    </w:p>
    <w:p w:rsidR="0030791D" w:rsidRPr="00D30D9A" w:rsidRDefault="0030791D" w:rsidP="00FB50BB">
      <w:pPr>
        <w:numPr>
          <w:ilvl w:val="1"/>
          <w:numId w:val="3"/>
        </w:numPr>
        <w:tabs>
          <w:tab w:val="left" w:pos="1134"/>
        </w:tabs>
        <w:spacing w:line="240" w:lineRule="auto"/>
        <w:ind w:left="0" w:firstLine="709"/>
        <w:rPr>
          <w:bCs/>
        </w:rPr>
      </w:pPr>
      <w:bookmarkStart w:id="32" w:name="_Ref361337863"/>
      <w:r w:rsidRPr="00D30D9A">
        <w:rPr>
          <w:bCs/>
          <w:snapToGrid/>
          <w:sz w:val="24"/>
          <w:szCs w:val="24"/>
        </w:rPr>
        <w:lastRenderedPageBreak/>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2"/>
    </w:p>
    <w:p w:rsidR="0030791D" w:rsidRPr="00D30D9A" w:rsidRDefault="0030791D" w:rsidP="00FB50BB">
      <w:pPr>
        <w:numPr>
          <w:ilvl w:val="1"/>
          <w:numId w:val="3"/>
        </w:numPr>
        <w:tabs>
          <w:tab w:val="left" w:pos="1134"/>
        </w:tabs>
        <w:spacing w:line="240" w:lineRule="auto"/>
        <w:ind w:left="0" w:firstLine="709"/>
        <w:rPr>
          <w:bCs/>
        </w:rPr>
      </w:pPr>
      <w:r w:rsidRPr="00D30D9A">
        <w:rPr>
          <w:bCs/>
          <w:snapToGrid/>
          <w:sz w:val="24"/>
          <w:szCs w:val="24"/>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30791D" w:rsidRDefault="0030791D" w:rsidP="00FB50BB">
      <w:pPr>
        <w:numPr>
          <w:ilvl w:val="1"/>
          <w:numId w:val="3"/>
        </w:numPr>
        <w:tabs>
          <w:tab w:val="left" w:pos="1134"/>
        </w:tabs>
        <w:spacing w:line="240" w:lineRule="auto"/>
        <w:ind w:left="0" w:firstLine="709"/>
        <w:rPr>
          <w:bCs/>
        </w:rPr>
      </w:pPr>
      <w:r w:rsidRPr="00D30D9A">
        <w:rPr>
          <w:bCs/>
          <w:snapToGrid/>
          <w:sz w:val="24"/>
          <w:szCs w:val="24"/>
        </w:rPr>
        <w:t>Условия защиты Информации, представляемой Подрядчиком Заказчику, могут быть дополнительно урегулированы отдельно заключаемым Сторонами соглашением.</w:t>
      </w:r>
    </w:p>
    <w:p w:rsidR="0030791D" w:rsidRPr="00A078EE" w:rsidRDefault="0030791D" w:rsidP="00FB50BB">
      <w:pPr>
        <w:pStyle w:val="af4"/>
        <w:numPr>
          <w:ilvl w:val="0"/>
          <w:numId w:val="3"/>
        </w:numPr>
        <w:shd w:val="clear" w:color="auto" w:fill="FFFFFF"/>
        <w:tabs>
          <w:tab w:val="left" w:pos="284"/>
        </w:tabs>
        <w:spacing w:before="360" w:after="240"/>
        <w:ind w:left="0" w:firstLine="0"/>
        <w:contextualSpacing w:val="0"/>
        <w:jc w:val="center"/>
        <w:rPr>
          <w:b/>
          <w:bCs/>
        </w:rPr>
      </w:pPr>
      <w:r w:rsidRPr="00D30D9A">
        <w:rPr>
          <w:b/>
          <w:bCs/>
        </w:rPr>
        <w:t>Разрешение споров</w:t>
      </w:r>
    </w:p>
    <w:p w:rsidR="0030791D" w:rsidRPr="004927B4" w:rsidRDefault="0030791D" w:rsidP="00FB50BB">
      <w:pPr>
        <w:numPr>
          <w:ilvl w:val="1"/>
          <w:numId w:val="3"/>
        </w:numPr>
        <w:tabs>
          <w:tab w:val="left" w:pos="1134"/>
        </w:tabs>
        <w:spacing w:line="240" w:lineRule="auto"/>
        <w:ind w:left="0" w:firstLine="709"/>
        <w:rPr>
          <w:bCs/>
        </w:rPr>
      </w:pPr>
      <w:r w:rsidRPr="004927B4">
        <w:rPr>
          <w:bCs/>
          <w:snapToGrid/>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30791D" w:rsidRPr="004927B4" w:rsidRDefault="0030791D" w:rsidP="00FB50BB">
      <w:pPr>
        <w:numPr>
          <w:ilvl w:val="1"/>
          <w:numId w:val="3"/>
        </w:numPr>
        <w:tabs>
          <w:tab w:val="left" w:pos="1134"/>
        </w:tabs>
        <w:spacing w:line="240" w:lineRule="auto"/>
        <w:ind w:left="0" w:firstLine="709"/>
        <w:rPr>
          <w:bCs/>
        </w:rPr>
      </w:pPr>
      <w:r w:rsidRPr="004927B4">
        <w:rPr>
          <w:bCs/>
          <w:snapToGrid/>
          <w:sz w:val="24"/>
          <w:szCs w:val="24"/>
        </w:rPr>
        <w:t>Споры, указанные в пункте 9.1 Договора, которые не были урегулированы Сторонами путем переговоров, подлежат разрешению в Арбитражном суде Ямало-</w:t>
      </w:r>
      <w:r>
        <w:rPr>
          <w:bCs/>
          <w:snapToGrid/>
          <w:sz w:val="24"/>
          <w:szCs w:val="24"/>
        </w:rPr>
        <w:t>Н</w:t>
      </w:r>
      <w:r w:rsidRPr="004927B4">
        <w:rPr>
          <w:bCs/>
          <w:snapToGrid/>
          <w:sz w:val="24"/>
          <w:szCs w:val="24"/>
        </w:rPr>
        <w:t>енецкого автономного округа</w:t>
      </w:r>
      <w:r>
        <w:rPr>
          <w:bCs/>
          <w:snapToGrid/>
          <w:sz w:val="24"/>
          <w:szCs w:val="24"/>
        </w:rPr>
        <w:t>,</w:t>
      </w:r>
      <w:r w:rsidRPr="004927B4">
        <w:rPr>
          <w:bCs/>
          <w:snapToGrid/>
          <w:sz w:val="24"/>
          <w:szCs w:val="24"/>
        </w:rPr>
        <w:t xml:space="preserve"> в соответствии с законодательством Российской Федерации.</w:t>
      </w:r>
    </w:p>
    <w:p w:rsidR="0030791D" w:rsidRPr="004927B4" w:rsidRDefault="0030791D" w:rsidP="00FB50BB">
      <w:pPr>
        <w:numPr>
          <w:ilvl w:val="1"/>
          <w:numId w:val="3"/>
        </w:numPr>
        <w:tabs>
          <w:tab w:val="left" w:pos="1134"/>
        </w:tabs>
        <w:spacing w:line="240" w:lineRule="auto"/>
        <w:ind w:left="0" w:firstLine="709"/>
        <w:rPr>
          <w:bCs/>
        </w:rPr>
      </w:pPr>
      <w:r w:rsidRPr="004927B4">
        <w:rPr>
          <w:bCs/>
          <w:snapToGrid/>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rsidR="0030791D" w:rsidRPr="004927B4" w:rsidRDefault="0030791D" w:rsidP="00FB50BB">
      <w:pPr>
        <w:numPr>
          <w:ilvl w:val="1"/>
          <w:numId w:val="3"/>
        </w:numPr>
        <w:tabs>
          <w:tab w:val="left" w:pos="1134"/>
        </w:tabs>
        <w:spacing w:line="240" w:lineRule="auto"/>
        <w:ind w:left="0" w:firstLine="709"/>
        <w:rPr>
          <w:bCs/>
        </w:rPr>
      </w:pPr>
      <w:r w:rsidRPr="004927B4">
        <w:rPr>
          <w:bCs/>
          <w:snapToGrid/>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30791D" w:rsidRPr="004927B4" w:rsidRDefault="0030791D" w:rsidP="00FB50BB">
      <w:pPr>
        <w:numPr>
          <w:ilvl w:val="1"/>
          <w:numId w:val="3"/>
        </w:numPr>
        <w:tabs>
          <w:tab w:val="left" w:pos="1134"/>
        </w:tabs>
        <w:spacing w:line="240" w:lineRule="auto"/>
        <w:ind w:left="0" w:firstLine="709"/>
        <w:rPr>
          <w:bCs/>
        </w:rPr>
      </w:pPr>
      <w:r w:rsidRPr="004927B4">
        <w:rPr>
          <w:bCs/>
          <w:snapToGrid/>
          <w:sz w:val="24"/>
          <w:szCs w:val="24"/>
        </w:rPr>
        <w:t>Условия настоящего раздела Договора сохраняют свою силу в случае признания Договора незаключенным и / или недействительным.</w:t>
      </w:r>
    </w:p>
    <w:p w:rsidR="0030791D" w:rsidRPr="00D30D9A" w:rsidRDefault="0030791D" w:rsidP="00FB50BB">
      <w:pPr>
        <w:pStyle w:val="af4"/>
        <w:numPr>
          <w:ilvl w:val="0"/>
          <w:numId w:val="3"/>
        </w:numPr>
        <w:shd w:val="clear" w:color="auto" w:fill="FFFFFF"/>
        <w:tabs>
          <w:tab w:val="left" w:pos="426"/>
        </w:tabs>
        <w:spacing w:before="360" w:after="240"/>
        <w:ind w:left="0" w:firstLine="0"/>
        <w:contextualSpacing w:val="0"/>
        <w:jc w:val="center"/>
        <w:rPr>
          <w:b/>
          <w:bCs/>
        </w:rPr>
      </w:pPr>
      <w:r w:rsidRPr="00D30D9A">
        <w:rPr>
          <w:b/>
          <w:bCs/>
        </w:rPr>
        <w:t>Антикоррупционная оговорка</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 xml:space="preserve">Каналы связи Линия доверия Группы </w:t>
      </w:r>
      <w:proofErr w:type="spellStart"/>
      <w:r w:rsidRPr="00A078EE">
        <w:rPr>
          <w:bCs/>
          <w:snapToGrid/>
          <w:sz w:val="24"/>
          <w:szCs w:val="24"/>
        </w:rPr>
        <w:t>РусГидро</w:t>
      </w:r>
      <w:proofErr w:type="spellEnd"/>
      <w:r w:rsidRPr="00A078EE">
        <w:rPr>
          <w:bCs/>
          <w:snapToGrid/>
          <w:sz w:val="24"/>
          <w:szCs w:val="24"/>
        </w:rPr>
        <w:t xml:space="preserve">: </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rPr>
          <w:bCs/>
        </w:rPr>
        <w:t>Электронная почта: ld@rushydro.ru.</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rPr>
          <w:bCs/>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rPr>
          <w:bCs/>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30791D" w:rsidRPr="00D30D9A" w:rsidRDefault="0030791D" w:rsidP="00FB50BB">
      <w:pPr>
        <w:pStyle w:val="af4"/>
        <w:numPr>
          <w:ilvl w:val="0"/>
          <w:numId w:val="3"/>
        </w:numPr>
        <w:shd w:val="clear" w:color="auto" w:fill="FFFFFF"/>
        <w:tabs>
          <w:tab w:val="left" w:pos="426"/>
        </w:tabs>
        <w:spacing w:before="360" w:after="240"/>
        <w:ind w:left="0" w:firstLine="0"/>
        <w:contextualSpacing w:val="0"/>
        <w:jc w:val="center"/>
        <w:rPr>
          <w:b/>
          <w:bCs/>
        </w:rPr>
      </w:pPr>
      <w:r w:rsidRPr="00D30D9A">
        <w:rPr>
          <w:b/>
          <w:bCs/>
        </w:rPr>
        <w:t>Обстоятельства непреодолимой силы (форс-мажор)</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sidRPr="00A078EE">
        <w:rPr>
          <w:bCs/>
          <w:snapToGrid/>
          <w:sz w:val="24"/>
          <w:szCs w:val="24"/>
        </w:rPr>
        <w:lastRenderedPageBreak/>
        <w:t xml:space="preserve">наступление как на основание, освобождающее или ограничивающее ее ответственность за неисполнение обязательств по Договору.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30791D" w:rsidRPr="00A078EE" w:rsidRDefault="0030791D" w:rsidP="0030791D">
      <w:pPr>
        <w:pStyle w:val="af4"/>
        <w:shd w:val="clear" w:color="auto" w:fill="FFFFFF"/>
        <w:tabs>
          <w:tab w:val="left" w:pos="568"/>
        </w:tabs>
        <w:ind w:left="0" w:firstLine="709"/>
        <w:jc w:val="both"/>
        <w:rPr>
          <w:bCs/>
        </w:rPr>
      </w:pPr>
      <w:r w:rsidRPr="00A078EE">
        <w:rPr>
          <w:bCs/>
        </w:rPr>
        <w:t>При этом любая из Сторон вправе отказаться от исполнения Договора в одностороннем внесудебном порядке.</w:t>
      </w:r>
    </w:p>
    <w:p w:rsidR="0030791D" w:rsidRPr="008A04BE" w:rsidRDefault="0030791D" w:rsidP="00DB1654">
      <w:pPr>
        <w:pStyle w:val="af4"/>
        <w:numPr>
          <w:ilvl w:val="0"/>
          <w:numId w:val="3"/>
        </w:numPr>
        <w:shd w:val="clear" w:color="auto" w:fill="FFFFFF"/>
        <w:tabs>
          <w:tab w:val="left" w:pos="426"/>
        </w:tabs>
        <w:spacing w:before="360" w:after="240"/>
        <w:ind w:left="0" w:firstLine="709"/>
        <w:contextualSpacing w:val="0"/>
        <w:jc w:val="center"/>
        <w:rPr>
          <w:b/>
          <w:bCs/>
        </w:rPr>
      </w:pPr>
      <w:r w:rsidRPr="00D30D9A">
        <w:rPr>
          <w:b/>
          <w:bCs/>
        </w:rPr>
        <w:t>Заверения</w:t>
      </w:r>
      <w:r w:rsidRPr="008A04BE">
        <w:rPr>
          <w:b/>
          <w:bCs/>
        </w:rPr>
        <w:t xml:space="preserve"> Сторон</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Каждая из Сторон заявляет и подтверждает другой Стороне, что: </w:t>
      </w:r>
    </w:p>
    <w:p w:rsidR="0030791D" w:rsidRPr="00A078EE" w:rsidRDefault="0030791D" w:rsidP="00FB50BB">
      <w:pPr>
        <w:pStyle w:val="af4"/>
        <w:numPr>
          <w:ilvl w:val="0"/>
          <w:numId w:val="7"/>
        </w:numPr>
        <w:shd w:val="clear" w:color="auto" w:fill="FFFFFF"/>
        <w:tabs>
          <w:tab w:val="left" w:pos="709"/>
          <w:tab w:val="left" w:pos="1418"/>
        </w:tabs>
        <w:ind w:left="0" w:firstLine="709"/>
        <w:jc w:val="both"/>
      </w:pPr>
      <w:r w:rsidRPr="00A078EE">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30791D" w:rsidRPr="00A078EE" w:rsidRDefault="0030791D" w:rsidP="00FB50BB">
      <w:pPr>
        <w:pStyle w:val="af4"/>
        <w:numPr>
          <w:ilvl w:val="0"/>
          <w:numId w:val="7"/>
        </w:numPr>
        <w:shd w:val="clear" w:color="auto" w:fill="FFFFFF"/>
        <w:tabs>
          <w:tab w:val="num" w:pos="0"/>
          <w:tab w:val="left" w:pos="851"/>
        </w:tabs>
        <w:ind w:left="0" w:firstLine="567"/>
        <w:jc w:val="both"/>
      </w:pPr>
      <w:r w:rsidRPr="00A078EE">
        <w:rPr>
          <w:bCs/>
        </w:rPr>
        <w:t xml:space="preserve">все сведения о </w:t>
      </w:r>
      <w:r w:rsidRPr="00A078EE">
        <w:t>стороне</w:t>
      </w:r>
      <w:r w:rsidRPr="00A078EE">
        <w:rPr>
          <w:bCs/>
        </w:rPr>
        <w:t xml:space="preserve"> в ЕГРЮЛ достоверны на момент подписания Договора. Если в дальнейшем в ЕГРЮЛ появится запись о недостоверности данных о стороне, она обязуется в течение месяца внести в ЕГРЮЛ достоверные сведения или подтвердить регистрирующему органу, что сведения в ЕГРЮЛ достоверны;</w:t>
      </w:r>
    </w:p>
    <w:p w:rsidR="0030791D" w:rsidRPr="00A078EE" w:rsidRDefault="0030791D" w:rsidP="00FB50BB">
      <w:pPr>
        <w:pStyle w:val="af4"/>
        <w:numPr>
          <w:ilvl w:val="0"/>
          <w:numId w:val="7"/>
        </w:numPr>
        <w:shd w:val="clear" w:color="auto" w:fill="FFFFFF"/>
        <w:tabs>
          <w:tab w:val="left" w:pos="709"/>
          <w:tab w:val="left" w:pos="1418"/>
        </w:tabs>
        <w:ind w:left="0" w:firstLine="709"/>
        <w:jc w:val="both"/>
      </w:pPr>
      <w:r w:rsidRPr="00A078EE">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30791D" w:rsidRPr="00A078EE" w:rsidRDefault="0030791D" w:rsidP="00FB50BB">
      <w:pPr>
        <w:pStyle w:val="af4"/>
        <w:numPr>
          <w:ilvl w:val="0"/>
          <w:numId w:val="7"/>
        </w:numPr>
        <w:shd w:val="clear" w:color="auto" w:fill="FFFFFF"/>
        <w:tabs>
          <w:tab w:val="left" w:pos="709"/>
          <w:tab w:val="left" w:pos="1418"/>
        </w:tabs>
        <w:ind w:left="0" w:firstLine="709"/>
        <w:jc w:val="both"/>
      </w:pPr>
      <w:r w:rsidRPr="00A078EE">
        <w:t>она получила все корпоративные одобрения Договора органами управления по основаниям, установленным законодательством Российской Федерации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30791D" w:rsidRPr="00A078EE" w:rsidRDefault="0030791D" w:rsidP="00FB50BB">
      <w:pPr>
        <w:pStyle w:val="af4"/>
        <w:numPr>
          <w:ilvl w:val="0"/>
          <w:numId w:val="7"/>
        </w:numPr>
        <w:shd w:val="clear" w:color="auto" w:fill="FFFFFF"/>
        <w:tabs>
          <w:tab w:val="left" w:pos="709"/>
          <w:tab w:val="left" w:pos="1418"/>
        </w:tabs>
        <w:ind w:left="0" w:firstLine="709"/>
        <w:jc w:val="both"/>
      </w:pPr>
      <w:r w:rsidRPr="00A078EE">
        <w:t>лица, подписывающие от имени Сторон Договор, надлежащим образом уполномочены на его подписание;</w:t>
      </w:r>
    </w:p>
    <w:p w:rsidR="0030791D" w:rsidRPr="00A078EE" w:rsidRDefault="0030791D" w:rsidP="00FB50BB">
      <w:pPr>
        <w:pStyle w:val="af4"/>
        <w:numPr>
          <w:ilvl w:val="0"/>
          <w:numId w:val="7"/>
        </w:numPr>
        <w:shd w:val="clear" w:color="auto" w:fill="FFFFFF"/>
        <w:tabs>
          <w:tab w:val="left" w:pos="709"/>
          <w:tab w:val="left" w:pos="1418"/>
        </w:tabs>
        <w:ind w:left="0" w:firstLine="709"/>
        <w:jc w:val="both"/>
      </w:pPr>
      <w:r w:rsidRPr="00A078EE">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Подрядчик заявляет и заверяет Заказчика в том, что на момент заключения Договора:</w:t>
      </w:r>
    </w:p>
    <w:p w:rsidR="0030791D" w:rsidRPr="00A078EE" w:rsidRDefault="0030791D" w:rsidP="00FB50BB">
      <w:pPr>
        <w:pStyle w:val="af4"/>
        <w:numPr>
          <w:ilvl w:val="0"/>
          <w:numId w:val="9"/>
        </w:numPr>
        <w:shd w:val="clear" w:color="auto" w:fill="FFFFFF"/>
        <w:tabs>
          <w:tab w:val="left" w:pos="709"/>
          <w:tab w:val="left" w:pos="1418"/>
        </w:tabs>
        <w:ind w:left="0" w:firstLine="709"/>
        <w:jc w:val="both"/>
      </w:pPr>
      <w:r w:rsidRPr="00A078EE">
        <w:t>учредителем / учредителями Подрядчика являются лица, не являющиеся массовыми учредителем / учредителями;</w:t>
      </w:r>
    </w:p>
    <w:p w:rsidR="0030791D" w:rsidRPr="00A078EE" w:rsidRDefault="0030791D" w:rsidP="00FB50BB">
      <w:pPr>
        <w:pStyle w:val="af4"/>
        <w:numPr>
          <w:ilvl w:val="0"/>
          <w:numId w:val="9"/>
        </w:numPr>
        <w:shd w:val="clear" w:color="auto" w:fill="FFFFFF"/>
        <w:tabs>
          <w:tab w:val="left" w:pos="709"/>
          <w:tab w:val="left" w:pos="1418"/>
        </w:tabs>
        <w:ind w:left="0" w:firstLine="709"/>
        <w:jc w:val="both"/>
      </w:pPr>
      <w:r w:rsidRPr="00A078EE">
        <w:t>руководителем Подрядчика является лицо, не являющееся массовым руководителем;</w:t>
      </w:r>
    </w:p>
    <w:p w:rsidR="0030791D" w:rsidRPr="00A078EE" w:rsidRDefault="0030791D" w:rsidP="00FB50BB">
      <w:pPr>
        <w:pStyle w:val="af4"/>
        <w:numPr>
          <w:ilvl w:val="0"/>
          <w:numId w:val="9"/>
        </w:numPr>
        <w:shd w:val="clear" w:color="auto" w:fill="FFFFFF"/>
        <w:tabs>
          <w:tab w:val="left" w:pos="709"/>
          <w:tab w:val="left" w:pos="1418"/>
        </w:tabs>
        <w:ind w:left="0" w:firstLine="709"/>
        <w:jc w:val="both"/>
      </w:pPr>
      <w:r w:rsidRPr="00A078EE">
        <w:t xml:space="preserve">Подрядчик фактически находится по адресу, указанному в Едином государственном реестре юридических лиц; </w:t>
      </w:r>
    </w:p>
    <w:p w:rsidR="0030791D" w:rsidRPr="00A078EE" w:rsidRDefault="0030791D" w:rsidP="00FB50BB">
      <w:pPr>
        <w:pStyle w:val="af4"/>
        <w:numPr>
          <w:ilvl w:val="0"/>
          <w:numId w:val="9"/>
        </w:numPr>
        <w:shd w:val="clear" w:color="auto" w:fill="FFFFFF"/>
        <w:tabs>
          <w:tab w:val="left" w:pos="709"/>
          <w:tab w:val="left" w:pos="1418"/>
        </w:tabs>
        <w:ind w:left="0" w:firstLine="709"/>
        <w:jc w:val="both"/>
      </w:pPr>
      <w:r w:rsidRPr="00A078EE">
        <w:t>Подрядчик своевременно и в полном объеме уплачивает налоги и сборы в соответствии с законодательством Российской Федерации;</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lastRenderedPageBreak/>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или не требует получения иного разрешительного документа;</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t>Подрядчик 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Договора включая полученные от Заказчика авансы и реализацию работ Заказчику, в учете, бухгалтерской и налоговой отчетности, в том числе отразит НДС, уплаченный Заказчиком в составе цены договора;</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t>Подрядчик обязуется своевременно предоставить в ИФНС налоговую декларацию по НДС;</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rPr>
          <w:bCs/>
        </w:rPr>
        <w:t>в случае получения Подрядчиком требования налогового органа о представлении документов, относящихся к сделке с Заказчиком, Подрядчик обязуется исполнить требование в течение пяти рабочих дней со дня получения;</w:t>
      </w:r>
    </w:p>
    <w:p w:rsidR="0030791D" w:rsidRPr="00A078EE" w:rsidRDefault="0030791D" w:rsidP="00FB50BB">
      <w:pPr>
        <w:pStyle w:val="af4"/>
        <w:numPr>
          <w:ilvl w:val="0"/>
          <w:numId w:val="8"/>
        </w:numPr>
        <w:shd w:val="clear" w:color="auto" w:fill="FFFFFF"/>
        <w:tabs>
          <w:tab w:val="left" w:pos="567"/>
          <w:tab w:val="left" w:pos="1418"/>
        </w:tabs>
        <w:ind w:left="0" w:firstLine="709"/>
        <w:jc w:val="both"/>
      </w:pPr>
      <w:r w:rsidRPr="00A078EE">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30791D" w:rsidRPr="00A078EE" w:rsidRDefault="0030791D" w:rsidP="00FB50BB">
      <w:pPr>
        <w:numPr>
          <w:ilvl w:val="1"/>
          <w:numId w:val="3"/>
        </w:numPr>
        <w:tabs>
          <w:tab w:val="left" w:pos="1134"/>
        </w:tabs>
        <w:spacing w:line="240" w:lineRule="auto"/>
        <w:ind w:left="0" w:firstLine="709"/>
        <w:rPr>
          <w:bCs/>
          <w:snapToGrid/>
          <w:sz w:val="24"/>
          <w:szCs w:val="24"/>
        </w:rPr>
      </w:pPr>
      <w:r w:rsidRPr="00A078EE">
        <w:rPr>
          <w:bCs/>
          <w:snapToGrid/>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В случае, если Подрядчик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Подрядчик обязан по письменному требованию Заказчика уплатить последнему штраф в размере 5 (пять) процентов от Цены Договора, указанной в пункте 3.1 Договора.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30791D" w:rsidRPr="00D30D9A" w:rsidRDefault="0030791D" w:rsidP="00DB1654">
      <w:pPr>
        <w:pStyle w:val="af4"/>
        <w:numPr>
          <w:ilvl w:val="0"/>
          <w:numId w:val="3"/>
        </w:numPr>
        <w:shd w:val="clear" w:color="auto" w:fill="FFFFFF"/>
        <w:tabs>
          <w:tab w:val="left" w:pos="426"/>
        </w:tabs>
        <w:spacing w:before="360" w:after="240"/>
        <w:ind w:left="0" w:firstLine="709"/>
        <w:contextualSpacing w:val="0"/>
        <w:jc w:val="center"/>
        <w:rPr>
          <w:b/>
          <w:bCs/>
        </w:rPr>
      </w:pPr>
      <w:r w:rsidRPr="00D30D9A">
        <w:rPr>
          <w:b/>
          <w:bCs/>
        </w:rPr>
        <w:t>Особые положения</w:t>
      </w:r>
    </w:p>
    <w:p w:rsidR="0030791D" w:rsidRPr="00A078EE" w:rsidRDefault="0030791D" w:rsidP="00FB50BB">
      <w:pPr>
        <w:numPr>
          <w:ilvl w:val="1"/>
          <w:numId w:val="3"/>
        </w:numPr>
        <w:tabs>
          <w:tab w:val="left" w:pos="1134"/>
        </w:tabs>
        <w:spacing w:line="240" w:lineRule="auto"/>
        <w:ind w:left="0" w:firstLine="709"/>
        <w:rPr>
          <w:bCs/>
          <w:sz w:val="24"/>
          <w:szCs w:val="24"/>
        </w:rPr>
      </w:pPr>
      <w:bookmarkStart w:id="33" w:name="_Ref361337900"/>
      <w:r w:rsidRPr="00A078EE">
        <w:rPr>
          <w:bCs/>
          <w:snapToGrid/>
          <w:sz w:val="24"/>
          <w:szCs w:val="24"/>
        </w:rPr>
        <w:t>Подрядчик обязуется не привлекать и не допускать привлечения к исполнению обязательств по Договору организации:</w:t>
      </w:r>
    </w:p>
    <w:p w:rsidR="0030791D" w:rsidRPr="00A078EE" w:rsidRDefault="0030791D" w:rsidP="00FB50BB">
      <w:pPr>
        <w:pStyle w:val="af4"/>
        <w:numPr>
          <w:ilvl w:val="1"/>
          <w:numId w:val="10"/>
        </w:numPr>
        <w:shd w:val="clear" w:color="auto" w:fill="FFFFFF"/>
        <w:tabs>
          <w:tab w:val="left" w:pos="1134"/>
        </w:tabs>
        <w:ind w:left="0" w:firstLine="709"/>
        <w:jc w:val="both"/>
        <w:rPr>
          <w:bCs/>
        </w:rPr>
      </w:pPr>
      <w:r w:rsidRPr="00A078EE">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A078EE">
          <w:rPr>
            <w:bCs/>
          </w:rPr>
          <w:t>№ 18162/09</w:t>
        </w:r>
      </w:hyperlink>
      <w:r w:rsidRPr="00A078EE">
        <w:rPr>
          <w:bCs/>
        </w:rPr>
        <w:t xml:space="preserve"> и от 25.05.2010 </w:t>
      </w:r>
      <w:hyperlink r:id="rId9" w:history="1">
        <w:r w:rsidRPr="00A078EE">
          <w:rPr>
            <w:bCs/>
          </w:rPr>
          <w:t>№ 15658/09</w:t>
        </w:r>
      </w:hyperlink>
      <w:r w:rsidRPr="00A078EE">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30791D" w:rsidRPr="00A078EE" w:rsidRDefault="0030791D" w:rsidP="00FB50BB">
      <w:pPr>
        <w:pStyle w:val="af4"/>
        <w:numPr>
          <w:ilvl w:val="1"/>
          <w:numId w:val="10"/>
        </w:numPr>
        <w:shd w:val="clear" w:color="auto" w:fill="FFFFFF"/>
        <w:tabs>
          <w:tab w:val="left" w:pos="1134"/>
        </w:tabs>
        <w:ind w:left="0" w:firstLine="709"/>
        <w:jc w:val="both"/>
        <w:rPr>
          <w:bCs/>
        </w:rPr>
      </w:pPr>
      <w:r w:rsidRPr="00A078EE">
        <w:rPr>
          <w:bCs/>
        </w:rPr>
        <w:lastRenderedPageBreak/>
        <w:t xml:space="preserve">соответствующие </w:t>
      </w:r>
      <w:hyperlink r:id="rId10" w:history="1">
        <w:r w:rsidRPr="00A078EE">
          <w:rPr>
            <w:bCs/>
          </w:rPr>
          <w:t>Критери</w:t>
        </w:r>
      </w:hyperlink>
      <w:r w:rsidRPr="00A078EE">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3"/>
    </w:p>
    <w:p w:rsidR="0030791D" w:rsidRPr="00A078EE" w:rsidRDefault="0030791D" w:rsidP="00FB50BB">
      <w:pPr>
        <w:numPr>
          <w:ilvl w:val="1"/>
          <w:numId w:val="3"/>
        </w:numPr>
        <w:tabs>
          <w:tab w:val="left" w:pos="1134"/>
        </w:tabs>
        <w:spacing w:line="240" w:lineRule="auto"/>
        <w:ind w:left="0" w:firstLine="709"/>
        <w:rPr>
          <w:bCs/>
          <w:sz w:val="24"/>
          <w:szCs w:val="24"/>
        </w:rPr>
      </w:pPr>
      <w:bookmarkStart w:id="34" w:name="_Ref361337921"/>
      <w:r w:rsidRPr="00A078EE">
        <w:rPr>
          <w:bCs/>
          <w:snapToGrid/>
          <w:sz w:val="24"/>
          <w:szCs w:val="24"/>
        </w:rPr>
        <w:t>Подрядчик обязуется незамедлительно уведомить Заказчика о появлении в ходе исполнения</w:t>
      </w:r>
      <w:r>
        <w:rPr>
          <w:bCs/>
          <w:snapToGrid/>
          <w:sz w:val="24"/>
          <w:szCs w:val="24"/>
        </w:rPr>
        <w:t xml:space="preserve"> </w:t>
      </w:r>
      <w:r w:rsidRPr="00A078EE">
        <w:rPr>
          <w:bCs/>
          <w:snapToGrid/>
          <w:sz w:val="24"/>
          <w:szCs w:val="24"/>
        </w:rPr>
        <w:t>Договора у привлеченных Подрядчиком Субподрядчиков признаков недобросовестности, указанных в пункте 13.1 Договора, а также обеспечить прекращение участия таких организаций в исполнении Договора.</w:t>
      </w:r>
      <w:bookmarkEnd w:id="34"/>
    </w:p>
    <w:p w:rsidR="0030791D" w:rsidRPr="00A078EE" w:rsidRDefault="0030791D" w:rsidP="00FB50BB">
      <w:pPr>
        <w:numPr>
          <w:ilvl w:val="1"/>
          <w:numId w:val="3"/>
        </w:numPr>
        <w:tabs>
          <w:tab w:val="left" w:pos="1134"/>
        </w:tabs>
        <w:spacing w:line="240" w:lineRule="auto"/>
        <w:ind w:left="0" w:firstLine="709"/>
        <w:rPr>
          <w:bCs/>
          <w:sz w:val="24"/>
          <w:szCs w:val="24"/>
        </w:rPr>
      </w:pPr>
      <w:bookmarkStart w:id="35" w:name="_Ref361337948"/>
      <w:r w:rsidRPr="00A078EE">
        <w:rPr>
          <w:bCs/>
          <w:snapToGrid/>
          <w:sz w:val="24"/>
          <w:szCs w:val="24"/>
        </w:rPr>
        <w:t>В случае нарушения Подрядчиком обязательств, установленных пунктами 13.1, 13.2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5"/>
    </w:p>
    <w:p w:rsidR="0030791D" w:rsidRPr="00A078EE" w:rsidRDefault="0030791D" w:rsidP="00FB50BB">
      <w:pPr>
        <w:numPr>
          <w:ilvl w:val="1"/>
          <w:numId w:val="3"/>
        </w:numPr>
        <w:tabs>
          <w:tab w:val="left" w:pos="1134"/>
        </w:tabs>
        <w:spacing w:line="240" w:lineRule="auto"/>
        <w:ind w:left="0" w:firstLine="709"/>
        <w:rPr>
          <w:bCs/>
          <w:sz w:val="24"/>
          <w:szCs w:val="24"/>
        </w:rPr>
      </w:pPr>
      <w:bookmarkStart w:id="36" w:name="_Ref361337980"/>
      <w:r w:rsidRPr="00A078EE">
        <w:rPr>
          <w:bCs/>
          <w:snapToGrid/>
          <w:sz w:val="24"/>
          <w:szCs w:val="24"/>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и 13.2</w:t>
      </w:r>
      <w:r>
        <w:rPr>
          <w:bCs/>
          <w:snapToGrid/>
          <w:sz w:val="24"/>
          <w:szCs w:val="24"/>
        </w:rPr>
        <w:t xml:space="preserve"> </w:t>
      </w:r>
      <w:r w:rsidRPr="00A078EE">
        <w:rPr>
          <w:bCs/>
          <w:snapToGrid/>
          <w:sz w:val="24"/>
          <w:szCs w:val="24"/>
        </w:rPr>
        <w:t>Договора.</w:t>
      </w:r>
      <w:bookmarkEnd w:id="36"/>
    </w:p>
    <w:p w:rsidR="0030791D" w:rsidRPr="00A078EE" w:rsidRDefault="0030791D" w:rsidP="00FB50BB">
      <w:pPr>
        <w:numPr>
          <w:ilvl w:val="1"/>
          <w:numId w:val="3"/>
        </w:numPr>
        <w:tabs>
          <w:tab w:val="left" w:pos="1134"/>
        </w:tabs>
        <w:spacing w:line="240" w:lineRule="auto"/>
        <w:ind w:left="0" w:firstLine="709"/>
        <w:rPr>
          <w:bCs/>
          <w:sz w:val="24"/>
          <w:szCs w:val="24"/>
        </w:rPr>
      </w:pPr>
      <w:bookmarkStart w:id="37" w:name="_Ref373243071"/>
      <w:r w:rsidRPr="00A078EE">
        <w:rPr>
          <w:bCs/>
          <w:snapToGrid/>
          <w:sz w:val="24"/>
          <w:szCs w:val="24"/>
        </w:rPr>
        <w:t>Штраф, предусмотренный пунктом 13.4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bookmarkEnd w:id="37"/>
    </w:p>
    <w:p w:rsidR="0030791D" w:rsidRPr="00A078EE" w:rsidRDefault="0030791D" w:rsidP="00FB50BB">
      <w:pPr>
        <w:numPr>
          <w:ilvl w:val="1"/>
          <w:numId w:val="3"/>
        </w:numPr>
        <w:tabs>
          <w:tab w:val="left" w:pos="1134"/>
        </w:tabs>
        <w:spacing w:line="240" w:lineRule="auto"/>
        <w:ind w:left="0" w:firstLine="709"/>
        <w:rPr>
          <w:bCs/>
          <w:sz w:val="24"/>
          <w:szCs w:val="24"/>
        </w:rPr>
      </w:pPr>
      <w:bookmarkStart w:id="38" w:name="_Ref361337992"/>
      <w:r w:rsidRPr="00A078EE">
        <w:rPr>
          <w:bCs/>
          <w:snapToGrid/>
          <w:sz w:val="24"/>
          <w:szCs w:val="24"/>
        </w:rPr>
        <w:t>Заказчик вправе приостановить осуществление любых платежей по Договору, причитающихся</w:t>
      </w:r>
      <w:r>
        <w:rPr>
          <w:bCs/>
          <w:snapToGrid/>
          <w:sz w:val="24"/>
          <w:szCs w:val="24"/>
        </w:rPr>
        <w:t xml:space="preserve"> </w:t>
      </w:r>
      <w:r w:rsidRPr="00A078EE">
        <w:rPr>
          <w:bCs/>
          <w:snapToGrid/>
          <w:sz w:val="24"/>
          <w:szCs w:val="24"/>
        </w:rPr>
        <w:t>Подрядчику, независимо от наличия оснований и наступления сроков таких платежей, до уплаты Подрядчиком штрафа, предусмотренного пунктом 13.4 Договора. При этом Заказчик не будет считаться просрочившим и / или нарушившим свои обязательства по Договору.</w:t>
      </w:r>
      <w:bookmarkEnd w:id="38"/>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rsidR="0030791D" w:rsidRPr="008A04BE" w:rsidRDefault="0030791D" w:rsidP="00FB50BB">
      <w:pPr>
        <w:pStyle w:val="af4"/>
        <w:numPr>
          <w:ilvl w:val="0"/>
          <w:numId w:val="3"/>
        </w:numPr>
        <w:shd w:val="clear" w:color="auto" w:fill="FFFFFF"/>
        <w:tabs>
          <w:tab w:val="left" w:pos="426"/>
        </w:tabs>
        <w:spacing w:before="360" w:after="240"/>
        <w:ind w:left="0" w:firstLine="0"/>
        <w:contextualSpacing w:val="0"/>
        <w:jc w:val="center"/>
        <w:rPr>
          <w:b/>
          <w:bCs/>
        </w:rPr>
      </w:pPr>
      <w:r w:rsidRPr="00D30D9A">
        <w:rPr>
          <w:b/>
          <w:bCs/>
        </w:rPr>
        <w:t>П</w:t>
      </w:r>
      <w:r w:rsidRPr="008A04BE">
        <w:rPr>
          <w:b/>
          <w:bCs/>
        </w:rPr>
        <w:t>рекращение (расторжение) Договора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30791D" w:rsidRPr="00A078EE" w:rsidRDefault="0030791D" w:rsidP="0030791D">
      <w:pPr>
        <w:pStyle w:val="af4"/>
        <w:shd w:val="clear" w:color="auto" w:fill="FFFFFF"/>
        <w:tabs>
          <w:tab w:val="left" w:pos="1134"/>
        </w:tabs>
        <w:ind w:left="0" w:firstLine="709"/>
        <w:jc w:val="both"/>
      </w:pPr>
      <w:r w:rsidRPr="00A078EE">
        <w:t>Возмещение убытков Подрядчика, вызванных отказом от Договора (исполнения Договора), Заказчиком не производится.</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w:t>
      </w:r>
      <w:r w:rsidRPr="00A078EE">
        <w:rPr>
          <w:bCs/>
          <w:snapToGrid/>
          <w:sz w:val="24"/>
          <w:szCs w:val="24"/>
        </w:rPr>
        <w:lastRenderedPageBreak/>
        <w:t>возмещения Подрядчиком убытков, причиненных отказом от Договора (исполнения Договора).</w:t>
      </w:r>
    </w:p>
    <w:p w:rsidR="0030791D" w:rsidRPr="00A078EE" w:rsidRDefault="0030791D" w:rsidP="0030791D">
      <w:pPr>
        <w:pStyle w:val="af4"/>
        <w:shd w:val="clear" w:color="auto" w:fill="FFFFFF"/>
        <w:tabs>
          <w:tab w:val="left" w:pos="1134"/>
        </w:tabs>
        <w:ind w:left="0" w:firstLine="709"/>
        <w:jc w:val="both"/>
      </w:pPr>
      <w:r w:rsidRPr="00A078EE">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Стороны установили, что существенным нарушением Договора Подрядчиком является:</w:t>
      </w:r>
    </w:p>
    <w:p w:rsidR="0030791D" w:rsidRPr="00A078EE" w:rsidRDefault="0030791D" w:rsidP="00FB50BB">
      <w:pPr>
        <w:pStyle w:val="af4"/>
        <w:numPr>
          <w:ilvl w:val="0"/>
          <w:numId w:val="6"/>
        </w:numPr>
        <w:tabs>
          <w:tab w:val="left" w:pos="1134"/>
        </w:tabs>
        <w:ind w:left="0" w:right="23" w:firstLine="709"/>
        <w:jc w:val="both"/>
      </w:pPr>
      <w:r w:rsidRPr="00A078EE">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rsidR="0030791D" w:rsidRPr="00A078EE" w:rsidRDefault="0030791D" w:rsidP="00FB50BB">
      <w:pPr>
        <w:pStyle w:val="af4"/>
        <w:numPr>
          <w:ilvl w:val="0"/>
          <w:numId w:val="6"/>
        </w:numPr>
        <w:tabs>
          <w:tab w:val="left" w:pos="1134"/>
        </w:tabs>
        <w:ind w:left="0" w:right="23" w:firstLine="709"/>
        <w:jc w:val="both"/>
      </w:pPr>
      <w:r w:rsidRPr="00A078EE">
        <w:t>несоблюдение Подрядчиком требований к качеству Работ</w:t>
      </w:r>
      <w:r w:rsidRPr="00A078EE">
        <w:rPr>
          <w:bCs/>
        </w:rPr>
        <w:t>,</w:t>
      </w:r>
      <w:r w:rsidRPr="00A078EE">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rsidR="0030791D" w:rsidRPr="00A078EE" w:rsidRDefault="0030791D" w:rsidP="00FB50BB">
      <w:pPr>
        <w:pStyle w:val="af4"/>
        <w:numPr>
          <w:ilvl w:val="0"/>
          <w:numId w:val="6"/>
        </w:numPr>
        <w:tabs>
          <w:tab w:val="left" w:pos="1134"/>
        </w:tabs>
        <w:ind w:left="0" w:firstLine="709"/>
        <w:jc w:val="both"/>
      </w:pPr>
      <w:r w:rsidRPr="00A078EE">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30791D" w:rsidRPr="00A078EE" w:rsidRDefault="0030791D" w:rsidP="00FB50BB">
      <w:pPr>
        <w:pStyle w:val="af4"/>
        <w:numPr>
          <w:ilvl w:val="0"/>
          <w:numId w:val="6"/>
        </w:numPr>
        <w:tabs>
          <w:tab w:val="left" w:pos="1134"/>
        </w:tabs>
        <w:ind w:left="0" w:firstLine="709"/>
        <w:jc w:val="both"/>
      </w:pPr>
      <w:r w:rsidRPr="00A078EE">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В случае отказа Заказчика от Договора в случаях, предусмотренных пунктами 14.2, 14.3,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30791D" w:rsidRPr="000049EA" w:rsidRDefault="0030791D" w:rsidP="00FB50BB">
      <w:pPr>
        <w:pStyle w:val="af4"/>
        <w:numPr>
          <w:ilvl w:val="1"/>
          <w:numId w:val="3"/>
        </w:numPr>
        <w:shd w:val="clear" w:color="auto" w:fill="FFFFFF"/>
        <w:tabs>
          <w:tab w:val="left" w:pos="1134"/>
        </w:tabs>
        <w:ind w:left="0" w:firstLine="709"/>
        <w:jc w:val="both"/>
      </w:pPr>
      <w:r w:rsidRPr="000049EA">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rsidR="0030791D" w:rsidRPr="000049EA" w:rsidRDefault="0030791D" w:rsidP="00FB50BB">
      <w:pPr>
        <w:pStyle w:val="af4"/>
        <w:numPr>
          <w:ilvl w:val="0"/>
          <w:numId w:val="12"/>
        </w:numPr>
        <w:shd w:val="clear" w:color="auto" w:fill="FFFFFF"/>
        <w:tabs>
          <w:tab w:val="left" w:pos="1418"/>
        </w:tabs>
        <w:ind w:left="0" w:firstLine="709"/>
        <w:jc w:val="both"/>
      </w:pPr>
      <w:r w:rsidRPr="000049EA">
        <w:t>передать Заказчику результаты фактически выполненных Работ, техническую и иную полученную документацию, закупленные Материально-технические ресурсы;</w:t>
      </w:r>
    </w:p>
    <w:p w:rsidR="0030791D" w:rsidRPr="000049EA" w:rsidRDefault="0030791D" w:rsidP="00FB50BB">
      <w:pPr>
        <w:pStyle w:val="af4"/>
        <w:numPr>
          <w:ilvl w:val="0"/>
          <w:numId w:val="12"/>
        </w:numPr>
        <w:shd w:val="clear" w:color="auto" w:fill="FFFFFF"/>
        <w:tabs>
          <w:tab w:val="left" w:pos="1418"/>
        </w:tabs>
        <w:ind w:left="0" w:firstLine="709"/>
        <w:jc w:val="both"/>
        <w:rPr>
          <w:rFonts w:cs="Verdana"/>
        </w:rPr>
      </w:pPr>
      <w:r w:rsidRPr="000049EA">
        <w:t>вывезти с места производства Работ собственную строительную технику</w:t>
      </w:r>
      <w:r w:rsidRPr="000049EA">
        <w:rPr>
          <w:rFonts w:cs="Verdana"/>
        </w:rPr>
        <w:t xml:space="preserve"> </w:t>
      </w:r>
      <w:r w:rsidRPr="000049EA">
        <w:rPr>
          <w:rFonts w:cs="Verdana"/>
        </w:rPr>
        <w:br/>
        <w:t xml:space="preserve">и персонал Подрядчика; </w:t>
      </w:r>
    </w:p>
    <w:p w:rsidR="0030791D" w:rsidRPr="000049EA" w:rsidRDefault="0030791D" w:rsidP="00FB50BB">
      <w:pPr>
        <w:pStyle w:val="af4"/>
        <w:numPr>
          <w:ilvl w:val="0"/>
          <w:numId w:val="12"/>
        </w:numPr>
        <w:shd w:val="clear" w:color="auto" w:fill="FFFFFF"/>
        <w:tabs>
          <w:tab w:val="left" w:pos="1418"/>
        </w:tabs>
        <w:ind w:left="0" w:firstLine="709"/>
        <w:jc w:val="both"/>
        <w:rPr>
          <w:rFonts w:cs="Verdana"/>
        </w:rPr>
      </w:pPr>
      <w:r w:rsidRPr="000049EA">
        <w:rPr>
          <w:rFonts w:cs="Verdana"/>
        </w:rPr>
        <w:t xml:space="preserve">удалить </w:t>
      </w:r>
      <w:r w:rsidRPr="000049EA">
        <w:t xml:space="preserve">с места производства Работ </w:t>
      </w:r>
      <w:r w:rsidRPr="000049EA">
        <w:rPr>
          <w:rFonts w:cs="Verdana"/>
        </w:rPr>
        <w:t>весь мусор и все остаточные продукты любого рода и оставить Строительную площадку чистой и безопасной.</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уплате неустойки (пени), штрафов и возмещению убытков в случаях и размерах, предусмотренных Договором.</w:t>
      </w:r>
    </w:p>
    <w:p w:rsidR="0030791D" w:rsidRPr="00D30D9A" w:rsidRDefault="0030791D" w:rsidP="00FB50BB">
      <w:pPr>
        <w:pStyle w:val="af4"/>
        <w:numPr>
          <w:ilvl w:val="0"/>
          <w:numId w:val="3"/>
        </w:numPr>
        <w:shd w:val="clear" w:color="auto" w:fill="FFFFFF"/>
        <w:tabs>
          <w:tab w:val="left" w:pos="426"/>
        </w:tabs>
        <w:spacing w:before="360" w:after="240"/>
        <w:ind w:left="0" w:firstLine="0"/>
        <w:contextualSpacing w:val="0"/>
        <w:jc w:val="center"/>
        <w:rPr>
          <w:b/>
          <w:bCs/>
        </w:rPr>
      </w:pPr>
      <w:r w:rsidRPr="00D30D9A">
        <w:rPr>
          <w:b/>
          <w:bCs/>
        </w:rPr>
        <w:t>Заключительные положения</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15.6 Договора.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В случае наличия любых расхождений между содержанием Договора и приложений к нему, приоритет имеет текст Договора.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30791D" w:rsidRPr="00A078EE" w:rsidRDefault="0030791D" w:rsidP="00FB50BB">
      <w:pPr>
        <w:numPr>
          <w:ilvl w:val="1"/>
          <w:numId w:val="3"/>
        </w:numPr>
        <w:tabs>
          <w:tab w:val="left" w:pos="1134"/>
        </w:tabs>
        <w:spacing w:line="240" w:lineRule="auto"/>
        <w:ind w:left="0" w:firstLine="709"/>
        <w:rPr>
          <w:bCs/>
          <w:sz w:val="24"/>
          <w:szCs w:val="24"/>
        </w:rPr>
      </w:pPr>
      <w:bookmarkStart w:id="39" w:name="_Ref361338004"/>
      <w:r w:rsidRPr="00A078EE">
        <w:rPr>
          <w:bCs/>
          <w:snapToGrid/>
          <w:sz w:val="24"/>
          <w:szCs w:val="24"/>
        </w:rP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w:t>
      </w:r>
      <w:bookmarkEnd w:id="39"/>
      <w:r w:rsidRPr="00A078EE">
        <w:rPr>
          <w:bCs/>
          <w:snapToGrid/>
          <w:sz w:val="24"/>
          <w:szCs w:val="24"/>
        </w:rPr>
        <w:t xml:space="preserve">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rPr>
          <w:bCs/>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rPr>
          <w:bCs/>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rsidR="0030791D" w:rsidRPr="00A078EE" w:rsidRDefault="0030791D" w:rsidP="00FB50BB">
      <w:pPr>
        <w:pStyle w:val="af4"/>
        <w:numPr>
          <w:ilvl w:val="2"/>
          <w:numId w:val="3"/>
        </w:numPr>
        <w:shd w:val="clear" w:color="auto" w:fill="FFFFFF"/>
        <w:tabs>
          <w:tab w:val="left" w:pos="1418"/>
        </w:tabs>
        <w:ind w:left="0" w:firstLine="709"/>
        <w:jc w:val="both"/>
        <w:rPr>
          <w:bCs/>
        </w:rPr>
      </w:pPr>
      <w:r w:rsidRPr="00A078EE">
        <w:rPr>
          <w:bCs/>
        </w:rPr>
        <w:t>Посредством электронной почты (e-</w:t>
      </w:r>
      <w:proofErr w:type="spellStart"/>
      <w:r w:rsidRPr="00A078EE">
        <w:rPr>
          <w:bCs/>
        </w:rPr>
        <w:t>mail</w:t>
      </w:r>
      <w:proofErr w:type="spellEnd"/>
      <w:r w:rsidRPr="00A078EE">
        <w:rPr>
          <w:bCs/>
        </w:rPr>
        <w:t>) – в дату направления электронного сообщения, зафиксированную на почтовом сервере отправителя.</w:t>
      </w:r>
    </w:p>
    <w:p w:rsidR="0030791D" w:rsidRPr="00A078EE" w:rsidRDefault="0030791D" w:rsidP="0030791D">
      <w:pPr>
        <w:pStyle w:val="af4"/>
        <w:shd w:val="clear" w:color="auto" w:fill="FFFFFF"/>
        <w:tabs>
          <w:tab w:val="left" w:pos="0"/>
          <w:tab w:val="left" w:pos="1418"/>
          <w:tab w:val="left" w:pos="1701"/>
        </w:tabs>
        <w:ind w:left="0" w:firstLine="709"/>
        <w:jc w:val="both"/>
        <w:rPr>
          <w:bCs/>
        </w:rPr>
      </w:pPr>
      <w:r w:rsidRPr="00A078EE">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 15.7.2 Договора.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Личность Подрядчика имеет существенное значение для Заказчика, в связи с чем, уступка, передача в залог прав (требований), принадлежащих Подрядчику на основании Договора, допускается только с предварительного письменного согласия Заказчика и оформляется трёхсторонним Договором (Соглашением). Данное условие квалифицируется как запрет на уступку прав по Договору без предварительного согласия Заказчика, предусмотренный пунктом 2 статьи 382 Гражданского кодекса Российской Федерации.</w:t>
      </w:r>
    </w:p>
    <w:p w:rsidR="0030791D" w:rsidRPr="008A04BE" w:rsidRDefault="0030791D" w:rsidP="0030791D">
      <w:pPr>
        <w:pStyle w:val="af4"/>
        <w:shd w:val="clear" w:color="auto" w:fill="FFFFFF"/>
        <w:tabs>
          <w:tab w:val="left" w:pos="0"/>
          <w:tab w:val="left" w:pos="1418"/>
          <w:tab w:val="left" w:pos="1701"/>
        </w:tabs>
        <w:ind w:left="0" w:firstLine="709"/>
        <w:jc w:val="both"/>
        <w:rPr>
          <w:bCs/>
        </w:rPr>
      </w:pPr>
      <w:r w:rsidRPr="00A078EE">
        <w:rPr>
          <w:bCs/>
        </w:rPr>
        <w:t>В случае уступки, передачи Подрядчиком в залог прав (требований), принадлежащих ему на основании Договора, без предварительного письменного согласия Заказчика, Заказчик вправе требовать, как от прежнего, так и нового кредитора возмещения имущественных потерь, предусмотренных нормой статьи 406.1 Гражданского кодекса Российской Федерации, в размере 60 процентов цены Договора</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30791D" w:rsidRPr="00A078EE" w:rsidRDefault="0030791D" w:rsidP="00FB50BB">
      <w:pPr>
        <w:numPr>
          <w:ilvl w:val="1"/>
          <w:numId w:val="3"/>
        </w:numPr>
        <w:tabs>
          <w:tab w:val="left" w:pos="1134"/>
        </w:tabs>
        <w:spacing w:line="240" w:lineRule="auto"/>
        <w:ind w:left="0" w:firstLine="709"/>
        <w:rPr>
          <w:bCs/>
          <w:sz w:val="24"/>
          <w:szCs w:val="24"/>
        </w:rPr>
      </w:pPr>
      <w:r w:rsidRPr="00A078EE">
        <w:rPr>
          <w:bCs/>
          <w:snapToGrid/>
          <w:sz w:val="24"/>
          <w:szCs w:val="24"/>
        </w:rPr>
        <w:t>Договор составлен в 2 (двух) оригинальных экземплярах, имеющих равную юридическую силу, по 1 (одному) для каждой из Сторон.</w:t>
      </w:r>
    </w:p>
    <w:p w:rsidR="0030791D" w:rsidRPr="00D30D9A" w:rsidRDefault="0030791D" w:rsidP="00FB50BB">
      <w:pPr>
        <w:pStyle w:val="af4"/>
        <w:numPr>
          <w:ilvl w:val="0"/>
          <w:numId w:val="3"/>
        </w:numPr>
        <w:shd w:val="clear" w:color="auto" w:fill="FFFFFF"/>
        <w:tabs>
          <w:tab w:val="left" w:pos="426"/>
        </w:tabs>
        <w:spacing w:before="360" w:after="240"/>
        <w:ind w:left="0" w:firstLine="0"/>
        <w:contextualSpacing w:val="0"/>
        <w:jc w:val="center"/>
        <w:rPr>
          <w:b/>
          <w:bCs/>
        </w:rPr>
      </w:pPr>
      <w:r w:rsidRPr="00D30D9A">
        <w:rPr>
          <w:b/>
          <w:bCs/>
        </w:rPr>
        <w:t>Список приложений</w:t>
      </w:r>
    </w:p>
    <w:p w:rsidR="0030791D" w:rsidRPr="00D30D9A" w:rsidRDefault="0030791D" w:rsidP="00DB1654">
      <w:pPr>
        <w:pStyle w:val="af4"/>
        <w:shd w:val="clear" w:color="auto" w:fill="FFFFFF"/>
        <w:ind w:left="0" w:firstLine="709"/>
        <w:jc w:val="both"/>
        <w:rPr>
          <w:bCs/>
        </w:rPr>
      </w:pPr>
      <w:r w:rsidRPr="00D30D9A">
        <w:t xml:space="preserve">Приложение № </w:t>
      </w:r>
      <w:r w:rsidRPr="00D30D9A">
        <w:rPr>
          <w:bCs/>
        </w:rPr>
        <w:t>1 – Техническое задание;</w:t>
      </w:r>
    </w:p>
    <w:p w:rsidR="0030791D" w:rsidRDefault="0030791D" w:rsidP="00DB1654">
      <w:pPr>
        <w:pStyle w:val="af4"/>
        <w:shd w:val="clear" w:color="auto" w:fill="FFFFFF"/>
        <w:ind w:left="0" w:firstLine="709"/>
        <w:jc w:val="both"/>
        <w:rPr>
          <w:bCs/>
        </w:rPr>
      </w:pPr>
      <w:r w:rsidRPr="00D30D9A">
        <w:rPr>
          <w:bCs/>
        </w:rPr>
        <w:t xml:space="preserve">Приложение № 2 – </w:t>
      </w:r>
      <w:r>
        <w:t>Сводный</w:t>
      </w:r>
      <w:r>
        <w:rPr>
          <w:spacing w:val="-2"/>
        </w:rPr>
        <w:t xml:space="preserve"> </w:t>
      </w:r>
      <w:r>
        <w:t>сметный</w:t>
      </w:r>
      <w:r>
        <w:rPr>
          <w:spacing w:val="-2"/>
        </w:rPr>
        <w:t xml:space="preserve"> </w:t>
      </w:r>
      <w:r>
        <w:t>расчет</w:t>
      </w:r>
      <w:r>
        <w:rPr>
          <w:spacing w:val="-2"/>
        </w:rPr>
        <w:t xml:space="preserve"> </w:t>
      </w:r>
      <w:r>
        <w:t xml:space="preserve">с </w:t>
      </w:r>
      <w:r>
        <w:rPr>
          <w:spacing w:val="-2"/>
        </w:rPr>
        <w:t>приложениями</w:t>
      </w:r>
      <w:r w:rsidRPr="00D30D9A">
        <w:rPr>
          <w:bCs/>
        </w:rPr>
        <w:t>;</w:t>
      </w:r>
    </w:p>
    <w:p w:rsidR="0030791D" w:rsidRPr="00D30D9A" w:rsidRDefault="0030791D" w:rsidP="00DB1654">
      <w:pPr>
        <w:pStyle w:val="af4"/>
        <w:shd w:val="clear" w:color="auto" w:fill="FFFFFF"/>
        <w:ind w:left="0" w:firstLine="709"/>
        <w:jc w:val="both"/>
        <w:rPr>
          <w:bCs/>
        </w:rPr>
      </w:pPr>
      <w:r w:rsidRPr="00D30D9A">
        <w:rPr>
          <w:bCs/>
        </w:rPr>
        <w:lastRenderedPageBreak/>
        <w:t>Приложение № 3</w:t>
      </w:r>
      <w:r>
        <w:rPr>
          <w:bCs/>
        </w:rPr>
        <w:t xml:space="preserve">.1. – </w:t>
      </w:r>
      <w:r w:rsidRPr="003B4A2D">
        <w:rPr>
          <w:bCs/>
        </w:rPr>
        <w:t>Форма Акта сдачи-приемки места производства работ, места (помещения) для складирования оборудования и материалов</w:t>
      </w:r>
    </w:p>
    <w:p w:rsidR="0030791D" w:rsidRPr="00D30D9A" w:rsidRDefault="0030791D" w:rsidP="00DB1654">
      <w:pPr>
        <w:pStyle w:val="af4"/>
        <w:shd w:val="clear" w:color="auto" w:fill="FFFFFF"/>
        <w:ind w:left="0" w:firstLine="709"/>
        <w:jc w:val="both"/>
        <w:rPr>
          <w:bCs/>
        </w:rPr>
      </w:pPr>
      <w:r w:rsidRPr="00D30D9A">
        <w:rPr>
          <w:bCs/>
        </w:rPr>
        <w:t>Приложение № 3</w:t>
      </w:r>
      <w:r>
        <w:rPr>
          <w:bCs/>
        </w:rPr>
        <w:t>.2</w:t>
      </w:r>
      <w:r w:rsidRPr="00D30D9A">
        <w:rPr>
          <w:bCs/>
        </w:rPr>
        <w:t xml:space="preserve"> – Форма Акта сдачи-приемки технической и иной документации;</w:t>
      </w:r>
    </w:p>
    <w:p w:rsidR="0030791D" w:rsidRPr="00D30D9A" w:rsidRDefault="0030791D" w:rsidP="00DB1654">
      <w:pPr>
        <w:pStyle w:val="af4"/>
        <w:shd w:val="clear" w:color="auto" w:fill="FFFFFF"/>
        <w:ind w:left="0" w:firstLine="709"/>
        <w:jc w:val="both"/>
        <w:rPr>
          <w:bCs/>
        </w:rPr>
      </w:pPr>
      <w:r w:rsidRPr="00D30D9A">
        <w:rPr>
          <w:bCs/>
        </w:rPr>
        <w:t xml:space="preserve">Приложение № 4 – </w:t>
      </w:r>
      <w:r w:rsidRPr="00D30D9A">
        <w:rPr>
          <w:bCs/>
          <w:snapToGrid w:val="0"/>
        </w:rPr>
        <w:t xml:space="preserve">Размер ответственности Подрядчика за нарушения пропускного и </w:t>
      </w:r>
      <w:proofErr w:type="spellStart"/>
      <w:r w:rsidRPr="00D30D9A">
        <w:rPr>
          <w:bCs/>
          <w:snapToGrid w:val="0"/>
        </w:rPr>
        <w:t>внутриобъектового</w:t>
      </w:r>
      <w:proofErr w:type="spellEnd"/>
      <w:r w:rsidRPr="00D30D9A">
        <w:rPr>
          <w:bCs/>
          <w:snapToGrid w:val="0"/>
        </w:rPr>
        <w:t xml:space="preserve"> режима, требований охраны труда, пожарной и промышленной безопасности</w:t>
      </w:r>
      <w:r w:rsidRPr="00D30D9A">
        <w:rPr>
          <w:bCs/>
        </w:rPr>
        <w:t>;</w:t>
      </w:r>
    </w:p>
    <w:p w:rsidR="00A02401" w:rsidRDefault="0030791D" w:rsidP="00DB1654">
      <w:pPr>
        <w:pStyle w:val="af4"/>
        <w:shd w:val="clear" w:color="auto" w:fill="FFFFFF"/>
        <w:ind w:left="0" w:firstLine="709"/>
        <w:jc w:val="both"/>
      </w:pPr>
      <w:r w:rsidRPr="00D30D9A">
        <w:rPr>
          <w:bCs/>
          <w:snapToGrid w:val="0"/>
        </w:rPr>
        <w:t xml:space="preserve">Приложение № </w:t>
      </w:r>
      <w:r>
        <w:rPr>
          <w:bCs/>
          <w:snapToGrid w:val="0"/>
        </w:rPr>
        <w:t>5</w:t>
      </w:r>
      <w:r w:rsidRPr="00D30D9A">
        <w:rPr>
          <w:bCs/>
          <w:snapToGrid w:val="0"/>
        </w:rPr>
        <w:t xml:space="preserve"> - </w:t>
      </w:r>
      <w:r w:rsidRPr="00D30D9A">
        <w:t>Форма справки о заключенных Подрядчиком договорах с Субподрядчиками.</w:t>
      </w:r>
    </w:p>
    <w:p w:rsidR="006143B2" w:rsidRPr="006143B2" w:rsidRDefault="006143B2" w:rsidP="00DB1654">
      <w:pPr>
        <w:pStyle w:val="af4"/>
        <w:shd w:val="clear" w:color="auto" w:fill="FFFFFF"/>
        <w:ind w:left="0" w:firstLine="709"/>
        <w:jc w:val="both"/>
      </w:pPr>
      <w:r w:rsidRPr="00D30D9A">
        <w:rPr>
          <w:bCs/>
          <w:snapToGrid w:val="0"/>
        </w:rPr>
        <w:t xml:space="preserve">Приложение № </w:t>
      </w:r>
      <w:r>
        <w:rPr>
          <w:bCs/>
          <w:snapToGrid w:val="0"/>
        </w:rPr>
        <w:t>6</w:t>
      </w:r>
      <w:r w:rsidRPr="00D30D9A">
        <w:rPr>
          <w:bCs/>
          <w:snapToGrid w:val="0"/>
        </w:rPr>
        <w:t xml:space="preserve"> - </w:t>
      </w:r>
      <w:r>
        <w:rPr>
          <w:bCs/>
          <w:snapToGrid w:val="0"/>
        </w:rPr>
        <w:t xml:space="preserve"> Форма «</w:t>
      </w:r>
      <w:r w:rsidRPr="00DC7366">
        <w:t>Перечень допусков, разрешений и лицензий Подрядчика</w:t>
      </w:r>
      <w:r>
        <w:t>»</w:t>
      </w:r>
    </w:p>
    <w:p w:rsidR="00A02401" w:rsidRDefault="00A02401">
      <w:pPr>
        <w:spacing w:after="160" w:line="259" w:lineRule="auto"/>
        <w:ind w:firstLine="0"/>
        <w:jc w:val="left"/>
        <w:rPr>
          <w:snapToGrid/>
          <w:sz w:val="24"/>
          <w:szCs w:val="24"/>
        </w:rPr>
      </w:pPr>
      <w:r>
        <w:br w:type="page"/>
      </w:r>
    </w:p>
    <w:p w:rsidR="0030791D" w:rsidRPr="00D30D9A" w:rsidRDefault="0030791D" w:rsidP="0030791D">
      <w:pPr>
        <w:pStyle w:val="af4"/>
        <w:shd w:val="clear" w:color="auto" w:fill="FFFFFF"/>
        <w:ind w:left="360"/>
        <w:jc w:val="both"/>
        <w:rPr>
          <w:bCs/>
          <w:snapToGrid w:val="0"/>
        </w:rPr>
      </w:pPr>
    </w:p>
    <w:p w:rsidR="0030791D" w:rsidRPr="00A078EE" w:rsidRDefault="0030791D" w:rsidP="00FB50BB">
      <w:pPr>
        <w:pStyle w:val="af4"/>
        <w:numPr>
          <w:ilvl w:val="0"/>
          <w:numId w:val="3"/>
        </w:numPr>
        <w:shd w:val="clear" w:color="auto" w:fill="FFFFFF"/>
        <w:tabs>
          <w:tab w:val="left" w:pos="426"/>
        </w:tabs>
        <w:ind w:left="0" w:firstLine="0"/>
        <w:jc w:val="center"/>
        <w:rPr>
          <w:b/>
          <w:bCs/>
        </w:rPr>
      </w:pPr>
      <w:r w:rsidRPr="00A078EE">
        <w:rPr>
          <w:b/>
          <w:bCs/>
        </w:rPr>
        <w:t>Адреса и платежные реквизиты Сторон</w:t>
      </w:r>
    </w:p>
    <w:tbl>
      <w:tblPr>
        <w:tblW w:w="9639" w:type="dxa"/>
        <w:tblInd w:w="28" w:type="dxa"/>
        <w:tblLayout w:type="fixed"/>
        <w:tblCellMar>
          <w:top w:w="28" w:type="dxa"/>
          <w:left w:w="28" w:type="dxa"/>
          <w:bottom w:w="28" w:type="dxa"/>
          <w:right w:w="28" w:type="dxa"/>
        </w:tblCellMar>
        <w:tblLook w:val="0000" w:firstRow="0" w:lastRow="0" w:firstColumn="0" w:lastColumn="0" w:noHBand="0" w:noVBand="0"/>
      </w:tblPr>
      <w:tblGrid>
        <w:gridCol w:w="1276"/>
        <w:gridCol w:w="3968"/>
        <w:gridCol w:w="4395"/>
      </w:tblGrid>
      <w:tr w:rsidR="0030791D" w:rsidRPr="00D30D9A" w:rsidTr="00BB5E9A">
        <w:tc>
          <w:tcPr>
            <w:tcW w:w="1276" w:type="dxa"/>
            <w:tcBorders>
              <w:top w:val="double" w:sz="1" w:space="0" w:color="808080"/>
              <w:left w:val="double" w:sz="1" w:space="0" w:color="808080"/>
              <w:bottom w:val="double" w:sz="1" w:space="0" w:color="808080"/>
            </w:tcBorders>
            <w:vAlign w:val="center"/>
          </w:tcPr>
          <w:p w:rsidR="0030791D" w:rsidRPr="008D4389" w:rsidRDefault="0030791D" w:rsidP="00FB50BB">
            <w:pPr>
              <w:pStyle w:val="af4"/>
              <w:numPr>
                <w:ilvl w:val="0"/>
                <w:numId w:val="13"/>
              </w:numPr>
              <w:rPr>
                <w:b/>
                <w:sz w:val="20"/>
                <w:szCs w:val="20"/>
              </w:rPr>
            </w:pPr>
          </w:p>
        </w:tc>
        <w:tc>
          <w:tcPr>
            <w:tcW w:w="3968" w:type="dxa"/>
            <w:tcBorders>
              <w:top w:val="double" w:sz="1" w:space="0" w:color="808080"/>
              <w:left w:val="double" w:sz="1" w:space="0" w:color="808080"/>
              <w:bottom w:val="double" w:sz="1" w:space="0" w:color="808080"/>
            </w:tcBorders>
            <w:vAlign w:val="center"/>
          </w:tcPr>
          <w:p w:rsidR="0030791D" w:rsidRPr="00D30D9A" w:rsidRDefault="0030791D" w:rsidP="00BB5E9A">
            <w:pPr>
              <w:spacing w:line="240" w:lineRule="auto"/>
              <w:ind w:firstLine="0"/>
              <w:rPr>
                <w:b/>
                <w:snapToGrid/>
                <w:sz w:val="24"/>
                <w:szCs w:val="24"/>
              </w:rPr>
            </w:pPr>
            <w:r w:rsidRPr="00D30D9A">
              <w:rPr>
                <w:b/>
                <w:snapToGrid/>
                <w:sz w:val="24"/>
                <w:szCs w:val="24"/>
              </w:rPr>
              <w:t>Заказчик:</w:t>
            </w:r>
          </w:p>
        </w:tc>
        <w:tc>
          <w:tcPr>
            <w:tcW w:w="4395" w:type="dxa"/>
            <w:tcBorders>
              <w:top w:val="double" w:sz="1" w:space="0" w:color="808080"/>
              <w:left w:val="double" w:sz="1" w:space="0" w:color="808080"/>
              <w:bottom w:val="double" w:sz="1" w:space="0" w:color="808080"/>
              <w:right w:val="double" w:sz="1" w:space="0" w:color="808080"/>
            </w:tcBorders>
            <w:vAlign w:val="center"/>
          </w:tcPr>
          <w:p w:rsidR="0030791D" w:rsidRPr="00D30D9A" w:rsidRDefault="0030791D" w:rsidP="00BB5E9A">
            <w:pPr>
              <w:spacing w:line="240" w:lineRule="auto"/>
              <w:ind w:firstLine="0"/>
              <w:rPr>
                <w:b/>
                <w:snapToGrid/>
                <w:sz w:val="24"/>
                <w:szCs w:val="24"/>
              </w:rPr>
            </w:pPr>
            <w:r w:rsidRPr="00D30D9A">
              <w:rPr>
                <w:b/>
                <w:snapToGrid/>
                <w:sz w:val="24"/>
                <w:szCs w:val="24"/>
              </w:rPr>
              <w:t>Подрядчик:</w:t>
            </w: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b/>
                <w:snapToGrid/>
                <w:sz w:val="20"/>
                <w:szCs w:val="20"/>
              </w:rPr>
            </w:pPr>
          </w:p>
        </w:tc>
        <w:tc>
          <w:tcPr>
            <w:tcW w:w="3968" w:type="dxa"/>
            <w:tcBorders>
              <w:left w:val="double" w:sz="1" w:space="0" w:color="808080"/>
              <w:bottom w:val="double" w:sz="1" w:space="0" w:color="808080"/>
            </w:tcBorders>
            <w:vAlign w:val="center"/>
          </w:tcPr>
          <w:p w:rsidR="0030791D" w:rsidRPr="00D30D9A" w:rsidRDefault="0030791D" w:rsidP="00BB5E9A">
            <w:pPr>
              <w:spacing w:line="240" w:lineRule="auto"/>
              <w:ind w:firstLine="0"/>
              <w:rPr>
                <w:b/>
                <w:snapToGrid/>
                <w:sz w:val="24"/>
                <w:szCs w:val="24"/>
              </w:rPr>
            </w:pPr>
            <w:r w:rsidRPr="00D30D9A">
              <w:rPr>
                <w:b/>
                <w:snapToGrid/>
                <w:sz w:val="24"/>
                <w:szCs w:val="24"/>
              </w:rPr>
              <w:t>ПАО «Передвижная энергетика»</w:t>
            </w:r>
          </w:p>
        </w:tc>
        <w:tc>
          <w:tcPr>
            <w:tcW w:w="4395" w:type="dxa"/>
            <w:tcBorders>
              <w:left w:val="double" w:sz="1" w:space="0" w:color="808080"/>
              <w:bottom w:val="double" w:sz="1" w:space="0" w:color="808080"/>
              <w:right w:val="double" w:sz="1" w:space="0" w:color="808080"/>
            </w:tcBorders>
            <w:vAlign w:val="center"/>
          </w:tcPr>
          <w:p w:rsidR="0030791D" w:rsidRPr="00D30D9A" w:rsidRDefault="0030791D" w:rsidP="00BB5E9A">
            <w:pPr>
              <w:spacing w:line="240" w:lineRule="auto"/>
              <w:ind w:firstLine="0"/>
              <w:rPr>
                <w:b/>
                <w:snapToGrid/>
                <w:sz w:val="24"/>
                <w:szCs w:val="24"/>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Адрес регистрации</w:t>
            </w:r>
          </w:p>
        </w:tc>
        <w:tc>
          <w:tcPr>
            <w:tcW w:w="3968" w:type="dxa"/>
            <w:tcBorders>
              <w:left w:val="double" w:sz="1" w:space="0" w:color="808080"/>
              <w:bottom w:val="double" w:sz="1" w:space="0" w:color="808080"/>
            </w:tcBorders>
            <w:vAlign w:val="center"/>
          </w:tcPr>
          <w:p w:rsidR="0030791D" w:rsidRPr="008A04BE" w:rsidRDefault="0030791D" w:rsidP="00BB5E9A">
            <w:pPr>
              <w:spacing w:line="240" w:lineRule="auto"/>
              <w:ind w:firstLine="0"/>
              <w:jc w:val="left"/>
              <w:rPr>
                <w:snapToGrid/>
                <w:sz w:val="22"/>
                <w:szCs w:val="22"/>
              </w:rPr>
            </w:pPr>
            <w:r w:rsidRPr="008A04BE">
              <w:rPr>
                <w:snapToGrid/>
                <w:sz w:val="22"/>
                <w:szCs w:val="22"/>
              </w:rPr>
              <w:t xml:space="preserve">629404, ЯНАО, </w:t>
            </w:r>
            <w:proofErr w:type="spellStart"/>
            <w:r w:rsidRPr="008A04BE">
              <w:rPr>
                <w:snapToGrid/>
                <w:sz w:val="22"/>
                <w:szCs w:val="22"/>
              </w:rPr>
              <w:t>г.о</w:t>
            </w:r>
            <w:proofErr w:type="spellEnd"/>
            <w:r w:rsidRPr="008A04BE">
              <w:rPr>
                <w:snapToGrid/>
                <w:sz w:val="22"/>
                <w:szCs w:val="22"/>
              </w:rPr>
              <w:t xml:space="preserve">. город </w:t>
            </w:r>
            <w:proofErr w:type="spellStart"/>
            <w:r w:rsidRPr="008A04BE">
              <w:rPr>
                <w:snapToGrid/>
                <w:sz w:val="22"/>
                <w:szCs w:val="22"/>
              </w:rPr>
              <w:t>Лабытнанги</w:t>
            </w:r>
            <w:proofErr w:type="spellEnd"/>
            <w:r w:rsidRPr="008A04BE">
              <w:rPr>
                <w:snapToGrid/>
                <w:sz w:val="22"/>
                <w:szCs w:val="22"/>
              </w:rPr>
              <w:t xml:space="preserve">, </w:t>
            </w:r>
            <w:proofErr w:type="spellStart"/>
            <w:r w:rsidRPr="008A04BE">
              <w:rPr>
                <w:snapToGrid/>
                <w:sz w:val="22"/>
                <w:szCs w:val="22"/>
              </w:rPr>
              <w:t>г.Лабытнанги</w:t>
            </w:r>
            <w:proofErr w:type="spellEnd"/>
            <w:r w:rsidRPr="008A04BE">
              <w:rPr>
                <w:snapToGrid/>
                <w:sz w:val="22"/>
                <w:szCs w:val="22"/>
              </w:rPr>
              <w:t>,</w:t>
            </w:r>
            <w:r w:rsidR="00EB6DE4">
              <w:rPr>
                <w:snapToGrid/>
                <w:sz w:val="22"/>
                <w:szCs w:val="22"/>
              </w:rPr>
              <w:t xml:space="preserve"> </w:t>
            </w:r>
            <w:r w:rsidRPr="008A04BE">
              <w:rPr>
                <w:snapToGrid/>
                <w:sz w:val="22"/>
                <w:szCs w:val="22"/>
              </w:rPr>
              <w:t>ул. Первомайская, д.60</w:t>
            </w:r>
          </w:p>
        </w:tc>
        <w:tc>
          <w:tcPr>
            <w:tcW w:w="4395" w:type="dxa"/>
            <w:tcBorders>
              <w:left w:val="double" w:sz="1" w:space="0" w:color="808080"/>
              <w:bottom w:val="double" w:sz="1" w:space="0" w:color="808080"/>
              <w:right w:val="double" w:sz="1" w:space="0" w:color="808080"/>
            </w:tcBorders>
            <w:vAlign w:val="center"/>
          </w:tcPr>
          <w:p w:rsidR="0030791D" w:rsidRPr="008D4389"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Адрес нахождения</w:t>
            </w:r>
          </w:p>
        </w:tc>
        <w:tc>
          <w:tcPr>
            <w:tcW w:w="3968" w:type="dxa"/>
            <w:tcBorders>
              <w:left w:val="double" w:sz="1" w:space="0" w:color="808080"/>
              <w:bottom w:val="double" w:sz="1" w:space="0" w:color="808080"/>
            </w:tcBorders>
            <w:vAlign w:val="center"/>
          </w:tcPr>
          <w:p w:rsidR="0030791D" w:rsidRPr="008A04BE" w:rsidRDefault="0030791D" w:rsidP="00BB5E9A">
            <w:pPr>
              <w:spacing w:line="240" w:lineRule="auto"/>
              <w:ind w:firstLine="0"/>
              <w:jc w:val="left"/>
              <w:rPr>
                <w:snapToGrid/>
                <w:sz w:val="22"/>
                <w:szCs w:val="22"/>
              </w:rPr>
            </w:pPr>
            <w:r w:rsidRPr="008A04BE">
              <w:rPr>
                <w:snapToGrid/>
                <w:sz w:val="22"/>
                <w:szCs w:val="22"/>
              </w:rPr>
              <w:t xml:space="preserve">629400, ЯНАО, г. </w:t>
            </w:r>
            <w:proofErr w:type="spellStart"/>
            <w:r w:rsidRPr="008A04BE">
              <w:rPr>
                <w:snapToGrid/>
                <w:sz w:val="22"/>
                <w:szCs w:val="22"/>
              </w:rPr>
              <w:t>Лабытнанги</w:t>
            </w:r>
            <w:proofErr w:type="spellEnd"/>
            <w:r w:rsidRPr="008A04BE">
              <w:rPr>
                <w:snapToGrid/>
                <w:sz w:val="22"/>
                <w:szCs w:val="22"/>
              </w:rPr>
              <w:t>, ул. Энергетиков, 1 (филиал Передвижные электростанции «</w:t>
            </w:r>
            <w:proofErr w:type="spellStart"/>
            <w:r w:rsidRPr="008A04BE">
              <w:rPr>
                <w:snapToGrid/>
                <w:sz w:val="22"/>
                <w:szCs w:val="22"/>
              </w:rPr>
              <w:t>Лабытнанги</w:t>
            </w:r>
            <w:proofErr w:type="spellEnd"/>
            <w:r w:rsidRPr="008A04BE">
              <w:rPr>
                <w:snapToGrid/>
                <w:sz w:val="22"/>
                <w:szCs w:val="22"/>
              </w:rPr>
              <w:t>»).</w:t>
            </w:r>
          </w:p>
        </w:tc>
        <w:tc>
          <w:tcPr>
            <w:tcW w:w="4395" w:type="dxa"/>
            <w:tcBorders>
              <w:left w:val="double" w:sz="1" w:space="0" w:color="808080"/>
              <w:bottom w:val="double" w:sz="1"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ОГРН</w:t>
            </w:r>
          </w:p>
        </w:tc>
        <w:tc>
          <w:tcPr>
            <w:tcW w:w="3968" w:type="dxa"/>
            <w:tcBorders>
              <w:left w:val="double" w:sz="1" w:space="0" w:color="808080"/>
              <w:bottom w:val="double" w:sz="1" w:space="0" w:color="808080"/>
            </w:tcBorders>
            <w:vAlign w:val="center"/>
          </w:tcPr>
          <w:p w:rsidR="0030791D" w:rsidRPr="008A04BE" w:rsidRDefault="0030791D" w:rsidP="00BB5E9A">
            <w:pPr>
              <w:spacing w:line="240" w:lineRule="auto"/>
              <w:ind w:firstLine="0"/>
              <w:jc w:val="left"/>
              <w:rPr>
                <w:snapToGrid/>
                <w:sz w:val="22"/>
                <w:szCs w:val="22"/>
              </w:rPr>
            </w:pPr>
            <w:r w:rsidRPr="008A04BE">
              <w:rPr>
                <w:snapToGrid/>
                <w:sz w:val="22"/>
                <w:szCs w:val="22"/>
              </w:rPr>
              <w:t>1027700465418</w:t>
            </w:r>
          </w:p>
        </w:tc>
        <w:tc>
          <w:tcPr>
            <w:tcW w:w="4395" w:type="dxa"/>
            <w:tcBorders>
              <w:left w:val="double" w:sz="1" w:space="0" w:color="808080"/>
              <w:bottom w:val="double" w:sz="1"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ИНН/ КПП</w:t>
            </w:r>
          </w:p>
        </w:tc>
        <w:tc>
          <w:tcPr>
            <w:tcW w:w="3968" w:type="dxa"/>
            <w:tcBorders>
              <w:left w:val="double" w:sz="1" w:space="0" w:color="808080"/>
              <w:bottom w:val="double" w:sz="1" w:space="0" w:color="808080"/>
            </w:tcBorders>
            <w:vAlign w:val="center"/>
          </w:tcPr>
          <w:p w:rsidR="0030791D" w:rsidRPr="008A04BE" w:rsidRDefault="0030791D" w:rsidP="00BB5E9A">
            <w:pPr>
              <w:spacing w:line="240" w:lineRule="auto"/>
              <w:ind w:firstLine="0"/>
              <w:jc w:val="left"/>
              <w:rPr>
                <w:snapToGrid/>
                <w:sz w:val="22"/>
                <w:szCs w:val="22"/>
              </w:rPr>
            </w:pPr>
            <w:r w:rsidRPr="008D4389">
              <w:rPr>
                <w:snapToGrid/>
                <w:sz w:val="22"/>
                <w:szCs w:val="22"/>
              </w:rPr>
              <w:t>7719019846/</w:t>
            </w:r>
            <w:r>
              <w:rPr>
                <w:snapToGrid/>
                <w:sz w:val="22"/>
                <w:szCs w:val="22"/>
              </w:rPr>
              <w:t xml:space="preserve"> </w:t>
            </w:r>
            <w:r w:rsidRPr="008A04BE">
              <w:rPr>
                <w:snapToGrid/>
                <w:sz w:val="22"/>
                <w:szCs w:val="22"/>
              </w:rPr>
              <w:t>890202001</w:t>
            </w:r>
          </w:p>
        </w:tc>
        <w:tc>
          <w:tcPr>
            <w:tcW w:w="4395" w:type="dxa"/>
            <w:tcBorders>
              <w:left w:val="double" w:sz="1" w:space="0" w:color="808080"/>
              <w:bottom w:val="double" w:sz="1" w:space="0" w:color="808080"/>
              <w:right w:val="double" w:sz="1" w:space="0" w:color="808080"/>
            </w:tcBorders>
            <w:vAlign w:val="center"/>
          </w:tcPr>
          <w:p w:rsidR="0030791D" w:rsidRPr="008D4389"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ОКПО</w:t>
            </w:r>
          </w:p>
        </w:tc>
        <w:tc>
          <w:tcPr>
            <w:tcW w:w="3968" w:type="dxa"/>
            <w:tcBorders>
              <w:left w:val="double" w:sz="1" w:space="0" w:color="808080"/>
              <w:bottom w:val="double" w:sz="1" w:space="0" w:color="808080"/>
            </w:tcBorders>
            <w:vAlign w:val="center"/>
          </w:tcPr>
          <w:p w:rsidR="0030791D" w:rsidRPr="008A04BE" w:rsidRDefault="0030791D" w:rsidP="00BB5E9A">
            <w:pPr>
              <w:spacing w:line="240" w:lineRule="auto"/>
              <w:ind w:firstLine="0"/>
              <w:jc w:val="left"/>
              <w:rPr>
                <w:snapToGrid/>
                <w:sz w:val="22"/>
                <w:szCs w:val="22"/>
              </w:rPr>
            </w:pPr>
            <w:r w:rsidRPr="008A04BE">
              <w:rPr>
                <w:snapToGrid/>
                <w:sz w:val="22"/>
                <w:szCs w:val="22"/>
              </w:rPr>
              <w:t>00110970/35338238(филиал)</w:t>
            </w:r>
          </w:p>
        </w:tc>
        <w:tc>
          <w:tcPr>
            <w:tcW w:w="4395" w:type="dxa"/>
            <w:tcBorders>
              <w:left w:val="double" w:sz="1" w:space="0" w:color="808080"/>
              <w:bottom w:val="double" w:sz="1"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9639" w:type="dxa"/>
            <w:gridSpan w:val="3"/>
            <w:tcBorders>
              <w:left w:val="double" w:sz="1" w:space="0" w:color="808080"/>
              <w:bottom w:val="double" w:sz="1" w:space="0" w:color="808080"/>
              <w:right w:val="double" w:sz="1" w:space="0" w:color="808080"/>
            </w:tcBorders>
            <w:vAlign w:val="center"/>
          </w:tcPr>
          <w:p w:rsidR="0030791D" w:rsidRPr="008D4389" w:rsidRDefault="0030791D" w:rsidP="00BB5E9A">
            <w:pPr>
              <w:spacing w:line="240" w:lineRule="auto"/>
              <w:ind w:firstLine="0"/>
              <w:jc w:val="left"/>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Р/счет</w:t>
            </w:r>
          </w:p>
        </w:tc>
        <w:tc>
          <w:tcPr>
            <w:tcW w:w="3968"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2"/>
                <w:szCs w:val="22"/>
              </w:rPr>
            </w:pPr>
            <w:r w:rsidRPr="008D4389">
              <w:rPr>
                <w:snapToGrid/>
                <w:sz w:val="22"/>
                <w:szCs w:val="22"/>
              </w:rPr>
              <w:t>40702810767450000153</w:t>
            </w:r>
          </w:p>
        </w:tc>
        <w:tc>
          <w:tcPr>
            <w:tcW w:w="4395" w:type="dxa"/>
            <w:tcBorders>
              <w:left w:val="double" w:sz="1" w:space="0" w:color="808080"/>
              <w:bottom w:val="double" w:sz="1"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Банк</w:t>
            </w:r>
          </w:p>
        </w:tc>
        <w:tc>
          <w:tcPr>
            <w:tcW w:w="3968" w:type="dxa"/>
            <w:tcBorders>
              <w:left w:val="double" w:sz="1" w:space="0" w:color="808080"/>
              <w:bottom w:val="double" w:sz="1" w:space="0" w:color="808080"/>
            </w:tcBorders>
            <w:vAlign w:val="center"/>
          </w:tcPr>
          <w:p w:rsidR="0030791D" w:rsidRPr="008A04BE" w:rsidRDefault="0030791D" w:rsidP="00BB5E9A">
            <w:pPr>
              <w:tabs>
                <w:tab w:val="num" w:pos="0"/>
              </w:tabs>
              <w:spacing w:line="240" w:lineRule="auto"/>
              <w:ind w:right="-106" w:firstLine="0"/>
              <w:jc w:val="left"/>
              <w:rPr>
                <w:snapToGrid/>
                <w:sz w:val="22"/>
                <w:szCs w:val="22"/>
              </w:rPr>
            </w:pPr>
            <w:r w:rsidRPr="008A04BE">
              <w:rPr>
                <w:snapToGrid/>
                <w:sz w:val="22"/>
                <w:szCs w:val="22"/>
              </w:rPr>
              <w:t>Западно-Сибирское Отделение № 8647 ПАО Сбербанк</w:t>
            </w:r>
          </w:p>
        </w:tc>
        <w:tc>
          <w:tcPr>
            <w:tcW w:w="4395" w:type="dxa"/>
            <w:tcBorders>
              <w:left w:val="double" w:sz="1" w:space="0" w:color="808080"/>
              <w:bottom w:val="double" w:sz="1"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1"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К/счет</w:t>
            </w:r>
          </w:p>
        </w:tc>
        <w:tc>
          <w:tcPr>
            <w:tcW w:w="3968" w:type="dxa"/>
            <w:tcBorders>
              <w:left w:val="double" w:sz="1" w:space="0" w:color="808080"/>
              <w:bottom w:val="double" w:sz="1" w:space="0" w:color="808080"/>
            </w:tcBorders>
            <w:vAlign w:val="center"/>
          </w:tcPr>
          <w:p w:rsidR="0030791D" w:rsidRPr="008A04BE" w:rsidRDefault="0030791D" w:rsidP="00BB5E9A">
            <w:pPr>
              <w:spacing w:line="240" w:lineRule="auto"/>
              <w:ind w:firstLine="0"/>
              <w:jc w:val="left"/>
              <w:rPr>
                <w:snapToGrid/>
                <w:sz w:val="22"/>
                <w:szCs w:val="22"/>
              </w:rPr>
            </w:pPr>
            <w:r w:rsidRPr="008A04BE">
              <w:rPr>
                <w:snapToGrid/>
                <w:sz w:val="22"/>
                <w:szCs w:val="22"/>
              </w:rPr>
              <w:t>30101810800000000651</w:t>
            </w:r>
          </w:p>
        </w:tc>
        <w:tc>
          <w:tcPr>
            <w:tcW w:w="4395" w:type="dxa"/>
            <w:tcBorders>
              <w:left w:val="double" w:sz="1" w:space="0" w:color="808080"/>
              <w:bottom w:val="double" w:sz="1"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1276" w:type="dxa"/>
            <w:tcBorders>
              <w:left w:val="double" w:sz="1" w:space="0" w:color="808080"/>
              <w:bottom w:val="double" w:sz="2"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rPr>
              <w:t>БИК</w:t>
            </w:r>
          </w:p>
        </w:tc>
        <w:tc>
          <w:tcPr>
            <w:tcW w:w="3968" w:type="dxa"/>
            <w:tcBorders>
              <w:left w:val="double" w:sz="1" w:space="0" w:color="808080"/>
              <w:bottom w:val="double" w:sz="2" w:space="0" w:color="808080"/>
            </w:tcBorders>
            <w:vAlign w:val="center"/>
          </w:tcPr>
          <w:p w:rsidR="0030791D" w:rsidRPr="008A04BE" w:rsidRDefault="0030791D" w:rsidP="00BB5E9A">
            <w:pPr>
              <w:spacing w:line="240" w:lineRule="auto"/>
              <w:ind w:firstLine="0"/>
              <w:jc w:val="left"/>
              <w:rPr>
                <w:snapToGrid/>
                <w:sz w:val="22"/>
                <w:szCs w:val="22"/>
              </w:rPr>
            </w:pPr>
            <w:r w:rsidRPr="008A04BE">
              <w:rPr>
                <w:snapToGrid/>
                <w:sz w:val="22"/>
                <w:szCs w:val="22"/>
              </w:rPr>
              <w:t>047102651</w:t>
            </w:r>
          </w:p>
        </w:tc>
        <w:tc>
          <w:tcPr>
            <w:tcW w:w="4395" w:type="dxa"/>
            <w:tcBorders>
              <w:left w:val="double" w:sz="1" w:space="0" w:color="808080"/>
              <w:bottom w:val="double" w:sz="2" w:space="0" w:color="808080"/>
              <w:right w:val="double" w:sz="1" w:space="0" w:color="808080"/>
            </w:tcBorders>
            <w:vAlign w:val="center"/>
          </w:tcPr>
          <w:p w:rsidR="0030791D" w:rsidRPr="008A04BE" w:rsidRDefault="0030791D" w:rsidP="00BB5E9A">
            <w:pPr>
              <w:spacing w:line="240" w:lineRule="auto"/>
              <w:ind w:firstLine="0"/>
              <w:rPr>
                <w:snapToGrid/>
                <w:sz w:val="22"/>
                <w:szCs w:val="22"/>
              </w:rPr>
            </w:pPr>
          </w:p>
        </w:tc>
      </w:tr>
      <w:tr w:rsidR="0030791D" w:rsidRPr="00D30D9A" w:rsidTr="00BB5E9A">
        <w:tc>
          <w:tcPr>
            <w:tcW w:w="1276" w:type="dxa"/>
            <w:tcBorders>
              <w:top w:val="double" w:sz="2" w:space="0" w:color="808080"/>
              <w:left w:val="double" w:sz="2" w:space="0" w:color="808080"/>
              <w:bottom w:val="double" w:sz="2" w:space="0" w:color="808080"/>
              <w:right w:val="double" w:sz="2" w:space="0" w:color="808080"/>
            </w:tcBorders>
            <w:vAlign w:val="center"/>
          </w:tcPr>
          <w:p w:rsidR="0030791D" w:rsidRPr="00A078EE" w:rsidRDefault="0030791D" w:rsidP="00BB5E9A">
            <w:pPr>
              <w:spacing w:line="240" w:lineRule="auto"/>
              <w:ind w:firstLine="0"/>
              <w:rPr>
                <w:snapToGrid/>
                <w:sz w:val="20"/>
                <w:szCs w:val="20"/>
              </w:rPr>
            </w:pPr>
            <w:r>
              <w:rPr>
                <w:snapToGrid/>
                <w:sz w:val="20"/>
                <w:szCs w:val="20"/>
              </w:rPr>
              <w:t>Телефон</w:t>
            </w:r>
          </w:p>
        </w:tc>
        <w:tc>
          <w:tcPr>
            <w:tcW w:w="3968" w:type="dxa"/>
            <w:tcBorders>
              <w:top w:val="double" w:sz="2" w:space="0" w:color="808080"/>
              <w:left w:val="double" w:sz="2" w:space="0" w:color="808080"/>
              <w:bottom w:val="double" w:sz="2" w:space="0" w:color="808080"/>
              <w:right w:val="double" w:sz="2" w:space="0" w:color="808080"/>
            </w:tcBorders>
            <w:vAlign w:val="center"/>
          </w:tcPr>
          <w:p w:rsidR="0030791D" w:rsidRPr="008D4389" w:rsidRDefault="0030791D" w:rsidP="00BB5E9A">
            <w:pPr>
              <w:spacing w:line="240" w:lineRule="auto"/>
              <w:ind w:firstLine="0"/>
              <w:jc w:val="left"/>
              <w:rPr>
                <w:snapToGrid/>
                <w:sz w:val="22"/>
                <w:szCs w:val="22"/>
                <w:lang w:val="en-US"/>
              </w:rPr>
            </w:pPr>
            <w:r w:rsidRPr="00C3222C">
              <w:rPr>
                <w:sz w:val="22"/>
                <w:szCs w:val="22"/>
              </w:rPr>
              <w:t>+7 (34992) 55</w:t>
            </w:r>
            <w:r>
              <w:rPr>
                <w:sz w:val="22"/>
                <w:szCs w:val="22"/>
              </w:rPr>
              <w:t>96</w:t>
            </w:r>
            <w:r w:rsidRPr="00C3222C">
              <w:rPr>
                <w:sz w:val="22"/>
                <w:szCs w:val="22"/>
              </w:rPr>
              <w:t>1</w:t>
            </w:r>
          </w:p>
        </w:tc>
        <w:tc>
          <w:tcPr>
            <w:tcW w:w="4395" w:type="dxa"/>
            <w:tcBorders>
              <w:top w:val="double" w:sz="2" w:space="0" w:color="808080"/>
              <w:left w:val="double" w:sz="2" w:space="0" w:color="808080"/>
              <w:bottom w:val="double" w:sz="2" w:space="0" w:color="808080"/>
              <w:right w:val="double" w:sz="2" w:space="0" w:color="808080"/>
            </w:tcBorders>
            <w:vAlign w:val="center"/>
          </w:tcPr>
          <w:p w:rsidR="0030791D" w:rsidRPr="00A078EE" w:rsidRDefault="0030791D" w:rsidP="00BB5E9A">
            <w:pPr>
              <w:spacing w:line="240" w:lineRule="auto"/>
              <w:ind w:firstLine="0"/>
              <w:rPr>
                <w:snapToGrid/>
                <w:sz w:val="22"/>
                <w:szCs w:val="22"/>
              </w:rPr>
            </w:pPr>
          </w:p>
        </w:tc>
      </w:tr>
      <w:tr w:rsidR="0030791D" w:rsidRPr="00D30D9A" w:rsidTr="00BB5E9A">
        <w:tc>
          <w:tcPr>
            <w:tcW w:w="1276" w:type="dxa"/>
            <w:tcBorders>
              <w:top w:val="double" w:sz="2" w:space="0" w:color="808080"/>
              <w:left w:val="double" w:sz="2" w:space="0" w:color="808080"/>
              <w:bottom w:val="double" w:sz="2" w:space="0" w:color="808080"/>
              <w:right w:val="double" w:sz="2" w:space="0" w:color="808080"/>
            </w:tcBorders>
            <w:vAlign w:val="center"/>
          </w:tcPr>
          <w:p w:rsidR="0030791D" w:rsidRPr="008D4389" w:rsidRDefault="0030791D" w:rsidP="00BB5E9A">
            <w:pPr>
              <w:spacing w:line="240" w:lineRule="auto"/>
              <w:ind w:firstLine="0"/>
              <w:rPr>
                <w:snapToGrid/>
                <w:sz w:val="20"/>
                <w:szCs w:val="20"/>
              </w:rPr>
            </w:pPr>
            <w:r w:rsidRPr="008D4389">
              <w:rPr>
                <w:snapToGrid/>
                <w:sz w:val="20"/>
                <w:szCs w:val="20"/>
                <w:lang w:val="en-US"/>
              </w:rPr>
              <w:t>e</w:t>
            </w:r>
            <w:r w:rsidRPr="008D4389">
              <w:rPr>
                <w:snapToGrid/>
                <w:sz w:val="20"/>
                <w:szCs w:val="20"/>
              </w:rPr>
              <w:t>-</w:t>
            </w:r>
            <w:r w:rsidRPr="008D4389">
              <w:rPr>
                <w:snapToGrid/>
                <w:sz w:val="20"/>
                <w:szCs w:val="20"/>
                <w:lang w:val="en-US"/>
              </w:rPr>
              <w:t>mail</w:t>
            </w:r>
          </w:p>
        </w:tc>
        <w:tc>
          <w:tcPr>
            <w:tcW w:w="3968" w:type="dxa"/>
            <w:tcBorders>
              <w:top w:val="double" w:sz="2" w:space="0" w:color="808080"/>
              <w:left w:val="double" w:sz="2" w:space="0" w:color="808080"/>
              <w:bottom w:val="double" w:sz="2" w:space="0" w:color="808080"/>
              <w:right w:val="double" w:sz="2" w:space="0" w:color="808080"/>
            </w:tcBorders>
            <w:vAlign w:val="center"/>
          </w:tcPr>
          <w:p w:rsidR="0030791D" w:rsidRPr="00A078EE" w:rsidRDefault="0030791D" w:rsidP="00BB5E9A">
            <w:pPr>
              <w:spacing w:line="240" w:lineRule="auto"/>
              <w:ind w:firstLine="0"/>
              <w:jc w:val="left"/>
              <w:rPr>
                <w:snapToGrid/>
                <w:sz w:val="22"/>
                <w:szCs w:val="22"/>
              </w:rPr>
            </w:pPr>
            <w:proofErr w:type="spellStart"/>
            <w:r w:rsidRPr="00A078EE">
              <w:rPr>
                <w:rStyle w:val="aff6"/>
                <w:rFonts w:eastAsia="Calibri"/>
                <w:sz w:val="22"/>
                <w:szCs w:val="22"/>
                <w:lang w:val="en-US"/>
              </w:rPr>
              <w:t>sekretar</w:t>
            </w:r>
            <w:proofErr w:type="spellEnd"/>
            <w:r w:rsidRPr="00A078EE">
              <w:rPr>
                <w:rStyle w:val="aff6"/>
                <w:rFonts w:eastAsia="Calibri"/>
                <w:sz w:val="22"/>
                <w:szCs w:val="22"/>
              </w:rPr>
              <w:t>@</w:t>
            </w:r>
            <w:r w:rsidRPr="00A078EE">
              <w:rPr>
                <w:rStyle w:val="aff6"/>
                <w:rFonts w:eastAsia="Calibri"/>
                <w:sz w:val="22"/>
                <w:szCs w:val="22"/>
                <w:lang w:val="en-US"/>
              </w:rPr>
              <w:t>pes</w:t>
            </w:r>
            <w:r w:rsidRPr="00A078EE">
              <w:rPr>
                <w:rStyle w:val="aff6"/>
                <w:rFonts w:eastAsia="Calibri"/>
                <w:sz w:val="22"/>
                <w:szCs w:val="22"/>
              </w:rPr>
              <w:t>.</w:t>
            </w:r>
            <w:r w:rsidRPr="00A078EE">
              <w:rPr>
                <w:rStyle w:val="aff6"/>
                <w:rFonts w:eastAsia="Calibri"/>
                <w:sz w:val="22"/>
                <w:szCs w:val="22"/>
                <w:lang w:val="en-US"/>
              </w:rPr>
              <w:t>mob</w:t>
            </w:r>
            <w:r w:rsidRPr="00A078EE">
              <w:rPr>
                <w:rStyle w:val="aff6"/>
                <w:rFonts w:eastAsia="Calibri"/>
                <w:sz w:val="22"/>
                <w:szCs w:val="22"/>
              </w:rPr>
              <w:t>-</w:t>
            </w:r>
            <w:r w:rsidRPr="00A078EE">
              <w:rPr>
                <w:rStyle w:val="aff6"/>
                <w:rFonts w:eastAsia="Calibri"/>
                <w:sz w:val="22"/>
                <w:szCs w:val="22"/>
                <w:lang w:val="en-US"/>
              </w:rPr>
              <w:t>energy</w:t>
            </w:r>
            <w:r w:rsidRPr="00A078EE">
              <w:rPr>
                <w:rStyle w:val="aff6"/>
                <w:rFonts w:eastAsia="Calibri"/>
                <w:sz w:val="22"/>
                <w:szCs w:val="22"/>
              </w:rPr>
              <w:t>.</w:t>
            </w:r>
            <w:proofErr w:type="spellStart"/>
            <w:r w:rsidRPr="00A078EE">
              <w:rPr>
                <w:rStyle w:val="aff6"/>
                <w:rFonts w:eastAsia="Calibri"/>
                <w:sz w:val="22"/>
                <w:szCs w:val="22"/>
                <w:lang w:val="en-US"/>
              </w:rPr>
              <w:t>ru</w:t>
            </w:r>
            <w:proofErr w:type="spellEnd"/>
          </w:p>
        </w:tc>
        <w:tc>
          <w:tcPr>
            <w:tcW w:w="4395" w:type="dxa"/>
            <w:tcBorders>
              <w:top w:val="double" w:sz="2" w:space="0" w:color="808080"/>
              <w:left w:val="double" w:sz="2" w:space="0" w:color="808080"/>
              <w:bottom w:val="double" w:sz="2" w:space="0" w:color="808080"/>
              <w:right w:val="double" w:sz="2" w:space="0" w:color="808080"/>
            </w:tcBorders>
            <w:vAlign w:val="center"/>
          </w:tcPr>
          <w:p w:rsidR="0030791D" w:rsidRPr="00A078EE" w:rsidRDefault="0030791D" w:rsidP="00BB5E9A">
            <w:pPr>
              <w:spacing w:line="240" w:lineRule="auto"/>
              <w:ind w:firstLine="0"/>
              <w:rPr>
                <w:snapToGrid/>
                <w:sz w:val="22"/>
                <w:szCs w:val="22"/>
              </w:rPr>
            </w:pPr>
          </w:p>
        </w:tc>
      </w:tr>
    </w:tbl>
    <w:p w:rsidR="0030791D" w:rsidRDefault="0030791D" w:rsidP="0030791D">
      <w:pPr>
        <w:spacing w:line="240" w:lineRule="auto"/>
        <w:rPr>
          <w:sz w:val="24"/>
          <w:szCs w:val="24"/>
        </w:rPr>
      </w:pPr>
    </w:p>
    <w:p w:rsidR="0030791D" w:rsidRPr="00A078EE" w:rsidRDefault="0030791D" w:rsidP="00FB50BB">
      <w:pPr>
        <w:pStyle w:val="af4"/>
        <w:numPr>
          <w:ilvl w:val="0"/>
          <w:numId w:val="3"/>
        </w:numPr>
        <w:shd w:val="clear" w:color="auto" w:fill="FFFFFF"/>
        <w:tabs>
          <w:tab w:val="left" w:pos="426"/>
        </w:tabs>
        <w:ind w:left="0" w:firstLine="0"/>
        <w:jc w:val="center"/>
        <w:rPr>
          <w:b/>
          <w:bCs/>
        </w:rPr>
      </w:pPr>
      <w:r w:rsidRPr="00A078EE">
        <w:rPr>
          <w:b/>
          <w:bCs/>
        </w:rPr>
        <w:t>Подписи сторон</w:t>
      </w:r>
    </w:p>
    <w:p w:rsidR="0030791D" w:rsidRPr="009D6CD3" w:rsidRDefault="0030791D" w:rsidP="0030791D">
      <w:pPr>
        <w:spacing w:line="240" w:lineRule="auto"/>
        <w:rPr>
          <w:bCs/>
          <w:caps/>
          <w:sz w:val="24"/>
          <w:szCs w:val="24"/>
        </w:rPr>
      </w:pPr>
    </w:p>
    <w:tbl>
      <w:tblPr>
        <w:tblW w:w="9413" w:type="dxa"/>
        <w:tblInd w:w="108" w:type="dxa"/>
        <w:tblLook w:val="01E0" w:firstRow="1" w:lastRow="1" w:firstColumn="1" w:lastColumn="1" w:noHBand="0" w:noVBand="0"/>
      </w:tblPr>
      <w:tblGrid>
        <w:gridCol w:w="4916"/>
        <w:gridCol w:w="4497"/>
      </w:tblGrid>
      <w:tr w:rsidR="0030791D" w:rsidRPr="007C27A5" w:rsidTr="00BB5E9A">
        <w:tc>
          <w:tcPr>
            <w:tcW w:w="4916"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Заказчика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R="000B5901" w:rsidRPr="00DC7366">
              <w:rPr>
                <w:b/>
                <w:sz w:val="24"/>
                <w:szCs w:val="24"/>
              </w:rPr>
              <w:t>Е.Е. Новицкий</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c>
          <w:tcPr>
            <w:tcW w:w="4497"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Подрядчика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Del="000A615D">
              <w:rPr>
                <w:sz w:val="24"/>
                <w:szCs w:val="24"/>
              </w:rPr>
              <w:t xml:space="preserve"> </w:t>
            </w:r>
            <w:r>
              <w:rPr>
                <w:sz w:val="24"/>
                <w:szCs w:val="24"/>
              </w:rPr>
              <w:t xml:space="preserve">                   </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r>
    </w:tbl>
    <w:p w:rsidR="0030791D" w:rsidRPr="00A078EE" w:rsidRDefault="0030791D" w:rsidP="0030791D">
      <w:pPr>
        <w:spacing w:line="240" w:lineRule="auto"/>
        <w:ind w:firstLine="0"/>
        <w:jc w:val="left"/>
        <w:rPr>
          <w:sz w:val="24"/>
          <w:szCs w:val="24"/>
        </w:rPr>
      </w:pPr>
    </w:p>
    <w:p w:rsidR="0030791D" w:rsidRDefault="0030791D" w:rsidP="0030791D">
      <w:pPr>
        <w:spacing w:line="240" w:lineRule="auto"/>
        <w:ind w:left="4820" w:firstLine="0"/>
        <w:jc w:val="right"/>
        <w:rPr>
          <w:sz w:val="24"/>
          <w:szCs w:val="24"/>
        </w:rPr>
        <w:sectPr w:rsidR="0030791D" w:rsidSect="00C13A2E">
          <w:footerReference w:type="default" r:id="rId11"/>
          <w:pgSz w:w="11906" w:h="16838" w:code="9"/>
          <w:pgMar w:top="1134" w:right="851" w:bottom="1134" w:left="1418" w:header="57" w:footer="709" w:gutter="0"/>
          <w:cols w:space="708"/>
          <w:titlePg/>
          <w:docGrid w:linePitch="381"/>
        </w:sectPr>
      </w:pPr>
    </w:p>
    <w:p w:rsidR="0030791D" w:rsidRPr="00C1508E" w:rsidRDefault="0030791D" w:rsidP="0030791D">
      <w:pPr>
        <w:spacing w:line="240" w:lineRule="auto"/>
        <w:ind w:left="4820" w:firstLine="0"/>
        <w:jc w:val="right"/>
        <w:rPr>
          <w:sz w:val="24"/>
          <w:szCs w:val="24"/>
        </w:rPr>
      </w:pPr>
      <w:r>
        <w:rPr>
          <w:sz w:val="24"/>
          <w:szCs w:val="24"/>
        </w:rPr>
        <w:lastRenderedPageBreak/>
        <w:t>Приложение № 1</w:t>
      </w:r>
    </w:p>
    <w:p w:rsidR="0030791D" w:rsidRPr="00C1508E" w:rsidRDefault="0030791D" w:rsidP="0030791D">
      <w:pPr>
        <w:spacing w:line="240" w:lineRule="auto"/>
        <w:ind w:left="4820" w:firstLine="0"/>
        <w:jc w:val="right"/>
        <w:rPr>
          <w:sz w:val="24"/>
          <w:szCs w:val="24"/>
        </w:rPr>
      </w:pPr>
      <w:r w:rsidRPr="00C1508E">
        <w:rPr>
          <w:sz w:val="24"/>
          <w:szCs w:val="24"/>
        </w:rPr>
        <w:t xml:space="preserve">к Договору от ___________ № </w:t>
      </w:r>
      <w:r>
        <w:rPr>
          <w:sz w:val="24"/>
          <w:szCs w:val="24"/>
        </w:rPr>
        <w:t xml:space="preserve">    </w:t>
      </w:r>
    </w:p>
    <w:p w:rsidR="0030791D" w:rsidRPr="00302137" w:rsidRDefault="0030791D" w:rsidP="0030791D">
      <w:pPr>
        <w:spacing w:line="240" w:lineRule="auto"/>
        <w:ind w:firstLine="0"/>
        <w:jc w:val="left"/>
        <w:rPr>
          <w:sz w:val="24"/>
          <w:szCs w:val="24"/>
        </w:rPr>
      </w:pPr>
    </w:p>
    <w:p w:rsidR="0030791D" w:rsidRDefault="0030791D" w:rsidP="0030791D">
      <w:pPr>
        <w:spacing w:line="240" w:lineRule="auto"/>
        <w:ind w:firstLine="0"/>
        <w:jc w:val="center"/>
        <w:rPr>
          <w:rStyle w:val="fontstyle01"/>
        </w:rPr>
      </w:pPr>
      <w:r w:rsidRPr="00302137">
        <w:rPr>
          <w:rStyle w:val="fontstyle01"/>
          <w:rFonts w:hint="eastAsia"/>
        </w:rPr>
        <w:t>ТЕХНИЧЕСКОЕ</w:t>
      </w:r>
      <w:r w:rsidRPr="00302137">
        <w:rPr>
          <w:rStyle w:val="fontstyle01"/>
        </w:rPr>
        <w:t xml:space="preserve"> </w:t>
      </w:r>
      <w:r w:rsidRPr="00302137">
        <w:rPr>
          <w:rStyle w:val="fontstyle01"/>
          <w:rFonts w:hint="eastAsia"/>
        </w:rPr>
        <w:t>ЗАДАНИЕ</w:t>
      </w:r>
    </w:p>
    <w:p w:rsidR="0030791D" w:rsidRDefault="0030791D" w:rsidP="0030791D">
      <w:pPr>
        <w:spacing w:line="240" w:lineRule="auto"/>
        <w:ind w:firstLine="0"/>
        <w:jc w:val="center"/>
        <w:rPr>
          <w:sz w:val="24"/>
          <w:szCs w:val="24"/>
        </w:rPr>
      </w:pPr>
    </w:p>
    <w:p w:rsidR="0030791D" w:rsidRDefault="0030791D" w:rsidP="0030791D">
      <w:pPr>
        <w:spacing w:line="240" w:lineRule="auto"/>
        <w:ind w:firstLine="0"/>
        <w:jc w:val="center"/>
        <w:rPr>
          <w:sz w:val="24"/>
          <w:szCs w:val="24"/>
        </w:rPr>
      </w:pPr>
    </w:p>
    <w:p w:rsidR="0030791D" w:rsidRDefault="0030791D" w:rsidP="0030791D">
      <w:pPr>
        <w:spacing w:line="240" w:lineRule="auto"/>
        <w:ind w:firstLine="0"/>
        <w:jc w:val="center"/>
        <w:rPr>
          <w:sz w:val="24"/>
          <w:szCs w:val="24"/>
        </w:rPr>
      </w:pPr>
    </w:p>
    <w:p w:rsidR="0030791D" w:rsidRPr="009D6CD3" w:rsidRDefault="0030791D" w:rsidP="0030791D">
      <w:pPr>
        <w:spacing w:line="240" w:lineRule="auto"/>
        <w:rPr>
          <w:bCs/>
          <w:caps/>
          <w:sz w:val="24"/>
          <w:szCs w:val="24"/>
        </w:rPr>
      </w:pPr>
    </w:p>
    <w:tbl>
      <w:tblPr>
        <w:tblW w:w="11018" w:type="dxa"/>
        <w:jc w:val="center"/>
        <w:tblLook w:val="01E0" w:firstRow="1" w:lastRow="1" w:firstColumn="1" w:lastColumn="1" w:noHBand="0" w:noVBand="0"/>
      </w:tblPr>
      <w:tblGrid>
        <w:gridCol w:w="6521"/>
        <w:gridCol w:w="4497"/>
      </w:tblGrid>
      <w:tr w:rsidR="0030791D" w:rsidRPr="007C27A5" w:rsidTr="00BB5E9A">
        <w:trPr>
          <w:jc w:val="center"/>
        </w:trPr>
        <w:tc>
          <w:tcPr>
            <w:tcW w:w="6521"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Заказчика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R="000B5901" w:rsidRPr="00BB460D">
              <w:rPr>
                <w:b/>
                <w:sz w:val="24"/>
                <w:szCs w:val="24"/>
              </w:rPr>
              <w:t>Е.Е. Новицкий</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c>
          <w:tcPr>
            <w:tcW w:w="4497"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Подрядчика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Del="000A615D">
              <w:rPr>
                <w:sz w:val="24"/>
                <w:szCs w:val="24"/>
              </w:rPr>
              <w:t xml:space="preserve"> </w:t>
            </w:r>
            <w:r>
              <w:rPr>
                <w:sz w:val="24"/>
                <w:szCs w:val="24"/>
              </w:rPr>
              <w:t xml:space="preserve">               </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r>
    </w:tbl>
    <w:p w:rsidR="0030791D" w:rsidRDefault="0030791D" w:rsidP="0030791D">
      <w:pPr>
        <w:spacing w:line="240" w:lineRule="auto"/>
        <w:ind w:firstLine="0"/>
        <w:jc w:val="left"/>
        <w:rPr>
          <w:sz w:val="24"/>
          <w:szCs w:val="24"/>
        </w:rPr>
      </w:pPr>
      <w:r>
        <w:rPr>
          <w:sz w:val="24"/>
          <w:szCs w:val="24"/>
        </w:rPr>
        <w:br w:type="page"/>
      </w:r>
    </w:p>
    <w:p w:rsidR="0030791D" w:rsidRPr="00C1508E" w:rsidRDefault="0030791D" w:rsidP="0030791D">
      <w:pPr>
        <w:spacing w:line="240" w:lineRule="auto"/>
        <w:ind w:left="4820" w:firstLine="0"/>
        <w:jc w:val="right"/>
        <w:rPr>
          <w:sz w:val="24"/>
          <w:szCs w:val="24"/>
        </w:rPr>
      </w:pPr>
      <w:r>
        <w:rPr>
          <w:sz w:val="24"/>
          <w:szCs w:val="24"/>
        </w:rPr>
        <w:lastRenderedPageBreak/>
        <w:t>Приложение № 2</w:t>
      </w:r>
    </w:p>
    <w:p w:rsidR="0030791D" w:rsidRPr="00C1508E" w:rsidRDefault="0030791D" w:rsidP="0030791D">
      <w:pPr>
        <w:spacing w:line="240" w:lineRule="auto"/>
        <w:ind w:left="4820" w:firstLine="0"/>
        <w:jc w:val="right"/>
        <w:rPr>
          <w:sz w:val="24"/>
          <w:szCs w:val="24"/>
        </w:rPr>
      </w:pPr>
      <w:r w:rsidRPr="00C1508E">
        <w:rPr>
          <w:sz w:val="24"/>
          <w:szCs w:val="24"/>
        </w:rPr>
        <w:t xml:space="preserve">к Договору от ___________ № </w:t>
      </w:r>
    </w:p>
    <w:p w:rsidR="0030791D" w:rsidRPr="00C1508E" w:rsidRDefault="0030791D" w:rsidP="0030791D">
      <w:pPr>
        <w:spacing w:line="240" w:lineRule="auto"/>
        <w:ind w:firstLine="0"/>
        <w:jc w:val="left"/>
        <w:rPr>
          <w:sz w:val="24"/>
          <w:szCs w:val="24"/>
        </w:rPr>
      </w:pPr>
    </w:p>
    <w:tbl>
      <w:tblPr>
        <w:tblW w:w="5000" w:type="pct"/>
        <w:tblLook w:val="04A0" w:firstRow="1" w:lastRow="0" w:firstColumn="1" w:lastColumn="0" w:noHBand="0" w:noVBand="1"/>
      </w:tblPr>
      <w:tblGrid>
        <w:gridCol w:w="15136"/>
      </w:tblGrid>
      <w:tr w:rsidR="0030791D" w:rsidRPr="00D30D9A" w:rsidTr="00BB5E9A">
        <w:trPr>
          <w:trHeight w:val="20"/>
        </w:trPr>
        <w:tc>
          <w:tcPr>
            <w:tcW w:w="5000" w:type="pct"/>
            <w:tcBorders>
              <w:top w:val="nil"/>
              <w:left w:val="nil"/>
              <w:bottom w:val="nil"/>
              <w:right w:val="nil"/>
            </w:tcBorders>
            <w:shd w:val="clear" w:color="auto" w:fill="auto"/>
            <w:noWrap/>
            <w:vAlign w:val="bottom"/>
            <w:hideMark/>
          </w:tcPr>
          <w:p w:rsidR="0030791D" w:rsidRPr="00C1508E" w:rsidRDefault="00391F6D" w:rsidP="00BB5E9A">
            <w:pPr>
              <w:spacing w:line="240" w:lineRule="auto"/>
              <w:ind w:firstLine="0"/>
              <w:jc w:val="center"/>
              <w:rPr>
                <w:b/>
                <w:bCs/>
                <w:snapToGrid/>
                <w:sz w:val="24"/>
                <w:szCs w:val="24"/>
              </w:rPr>
            </w:pPr>
            <w:r>
              <w:rPr>
                <w:b/>
                <w:sz w:val="24"/>
                <w:szCs w:val="24"/>
              </w:rPr>
              <w:t>СВОДНЫЙ СМЕТНЫЙ РАСЧЕТ ПРИЛОЖЕНИЯМИ</w:t>
            </w:r>
          </w:p>
        </w:tc>
      </w:tr>
    </w:tbl>
    <w:p w:rsidR="0030791D" w:rsidRDefault="0030791D" w:rsidP="0030791D">
      <w:pPr>
        <w:spacing w:line="240" w:lineRule="auto"/>
        <w:ind w:firstLine="0"/>
        <w:jc w:val="center"/>
        <w:rPr>
          <w:sz w:val="24"/>
          <w:szCs w:val="24"/>
        </w:rPr>
      </w:pPr>
    </w:p>
    <w:p w:rsidR="0030791D" w:rsidRPr="00C1508E" w:rsidRDefault="0030791D" w:rsidP="0030791D">
      <w:pPr>
        <w:spacing w:line="240" w:lineRule="auto"/>
        <w:ind w:firstLine="0"/>
        <w:jc w:val="left"/>
        <w:rPr>
          <w:sz w:val="24"/>
          <w:szCs w:val="24"/>
        </w:rPr>
      </w:pPr>
    </w:p>
    <w:p w:rsidR="0030791D" w:rsidRPr="009D6CD3" w:rsidRDefault="0030791D" w:rsidP="0030791D">
      <w:pPr>
        <w:spacing w:line="240" w:lineRule="auto"/>
        <w:rPr>
          <w:bCs/>
          <w:caps/>
          <w:sz w:val="24"/>
          <w:szCs w:val="24"/>
        </w:rPr>
      </w:pPr>
    </w:p>
    <w:tbl>
      <w:tblPr>
        <w:tblW w:w="11018" w:type="dxa"/>
        <w:jc w:val="center"/>
        <w:tblLook w:val="01E0" w:firstRow="1" w:lastRow="1" w:firstColumn="1" w:lastColumn="1" w:noHBand="0" w:noVBand="0"/>
      </w:tblPr>
      <w:tblGrid>
        <w:gridCol w:w="6521"/>
        <w:gridCol w:w="4497"/>
      </w:tblGrid>
      <w:tr w:rsidR="0030791D" w:rsidRPr="007C27A5" w:rsidTr="00BB5E9A">
        <w:trPr>
          <w:jc w:val="center"/>
        </w:trPr>
        <w:tc>
          <w:tcPr>
            <w:tcW w:w="6521"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Заказчика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R="000B5901" w:rsidRPr="00BB460D">
              <w:rPr>
                <w:b/>
                <w:sz w:val="24"/>
                <w:szCs w:val="24"/>
              </w:rPr>
              <w:t>Е.Е. Новицкий</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c>
          <w:tcPr>
            <w:tcW w:w="4497"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Подрядчика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Del="000A615D">
              <w:rPr>
                <w:sz w:val="24"/>
                <w:szCs w:val="24"/>
              </w:rPr>
              <w:t xml:space="preserve"> </w:t>
            </w:r>
            <w:r>
              <w:rPr>
                <w:sz w:val="24"/>
                <w:szCs w:val="24"/>
              </w:rPr>
              <w:t xml:space="preserve">                   </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r>
    </w:tbl>
    <w:p w:rsidR="0030791D" w:rsidRPr="00A078EE" w:rsidRDefault="0030791D" w:rsidP="0030791D">
      <w:pPr>
        <w:rPr>
          <w:sz w:val="24"/>
          <w:szCs w:val="24"/>
        </w:rPr>
      </w:pPr>
    </w:p>
    <w:p w:rsidR="0030791D" w:rsidRPr="00A078EE" w:rsidRDefault="0030791D" w:rsidP="0030791D">
      <w:pPr>
        <w:rPr>
          <w:sz w:val="24"/>
          <w:szCs w:val="24"/>
        </w:rPr>
        <w:sectPr w:rsidR="0030791D" w:rsidRPr="00A078EE" w:rsidSect="00BB5E9A">
          <w:headerReference w:type="even" r:id="rId12"/>
          <w:headerReference w:type="default" r:id="rId13"/>
          <w:headerReference w:type="first" r:id="rId14"/>
          <w:pgSz w:w="16838" w:h="11906" w:orient="landscape" w:code="9"/>
          <w:pgMar w:top="1418" w:right="851" w:bottom="567" w:left="851" w:header="709" w:footer="709" w:gutter="0"/>
          <w:cols w:space="708"/>
          <w:docGrid w:linePitch="381"/>
        </w:sectPr>
      </w:pPr>
    </w:p>
    <w:p w:rsidR="0030791D" w:rsidRPr="00C1508E" w:rsidRDefault="0030791D" w:rsidP="0030791D">
      <w:pPr>
        <w:spacing w:line="240" w:lineRule="auto"/>
        <w:ind w:firstLine="0"/>
        <w:jc w:val="right"/>
        <w:rPr>
          <w:sz w:val="24"/>
          <w:szCs w:val="24"/>
        </w:rPr>
      </w:pPr>
      <w:r>
        <w:rPr>
          <w:sz w:val="24"/>
          <w:szCs w:val="24"/>
        </w:rPr>
        <w:lastRenderedPageBreak/>
        <w:t>Приложение № 3.1</w:t>
      </w:r>
    </w:p>
    <w:p w:rsidR="0030791D" w:rsidRDefault="0030791D" w:rsidP="0030791D">
      <w:pPr>
        <w:spacing w:line="240" w:lineRule="auto"/>
        <w:ind w:firstLine="0"/>
        <w:jc w:val="right"/>
        <w:rPr>
          <w:sz w:val="24"/>
          <w:szCs w:val="24"/>
        </w:rPr>
      </w:pPr>
      <w:r w:rsidRPr="00C1508E">
        <w:rPr>
          <w:sz w:val="24"/>
          <w:szCs w:val="24"/>
        </w:rPr>
        <w:t>к Договору от ___________ №</w:t>
      </w:r>
    </w:p>
    <w:p w:rsidR="0030791D" w:rsidRDefault="0030791D" w:rsidP="0030791D">
      <w:pPr>
        <w:spacing w:line="240" w:lineRule="auto"/>
        <w:ind w:firstLine="0"/>
        <w:jc w:val="left"/>
        <w:rPr>
          <w:sz w:val="24"/>
          <w:szCs w:val="24"/>
        </w:rPr>
      </w:pPr>
    </w:p>
    <w:p w:rsidR="0030791D" w:rsidRPr="00F43F0D" w:rsidRDefault="0030791D" w:rsidP="0030791D">
      <w:pPr>
        <w:pStyle w:val="aff0"/>
        <w:shd w:val="clear" w:color="auto" w:fill="auto"/>
        <w:ind w:firstLine="0"/>
        <w:rPr>
          <w:bCs/>
          <w:sz w:val="24"/>
          <w:szCs w:val="24"/>
        </w:rPr>
      </w:pPr>
      <w:r w:rsidRPr="00F43F0D">
        <w:rPr>
          <w:iCs/>
          <w:sz w:val="24"/>
          <w:szCs w:val="24"/>
        </w:rPr>
        <w:t>ФОРМА</w:t>
      </w:r>
    </w:p>
    <w:p w:rsidR="0030791D" w:rsidRPr="00D949C5" w:rsidRDefault="0030791D" w:rsidP="0030791D">
      <w:pPr>
        <w:pStyle w:val="aff0"/>
        <w:shd w:val="clear" w:color="auto" w:fill="auto"/>
        <w:ind w:firstLine="0"/>
        <w:rPr>
          <w:i/>
          <w:iCs/>
          <w:sz w:val="24"/>
          <w:szCs w:val="24"/>
        </w:rPr>
      </w:pPr>
      <w:r w:rsidRPr="00F43F0D">
        <w:rPr>
          <w:bCs/>
          <w:sz w:val="24"/>
          <w:szCs w:val="24"/>
        </w:rPr>
        <w:t xml:space="preserve">Акта сдачи-приемки места производства </w:t>
      </w:r>
      <w:r>
        <w:rPr>
          <w:bCs/>
          <w:sz w:val="24"/>
          <w:szCs w:val="24"/>
        </w:rPr>
        <w:t>Р</w:t>
      </w:r>
      <w:r w:rsidRPr="00F43F0D">
        <w:rPr>
          <w:bCs/>
          <w:sz w:val="24"/>
          <w:szCs w:val="24"/>
        </w:rPr>
        <w:t xml:space="preserve">абот </w:t>
      </w:r>
      <w:r w:rsidRPr="00A078EE">
        <w:rPr>
          <w:bCs/>
          <w:sz w:val="24"/>
          <w:szCs w:val="24"/>
        </w:rPr>
        <w:t>и / или</w:t>
      </w:r>
      <w:r w:rsidRPr="00A078EE">
        <w:rPr>
          <w:sz w:val="24"/>
        </w:rPr>
        <w:t xml:space="preserve"> места (помещения) для складирования материалов и Оборудования</w:t>
      </w:r>
    </w:p>
    <w:p w:rsidR="0030791D" w:rsidRPr="00287642" w:rsidRDefault="0030791D" w:rsidP="0030791D">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7"/>
      </w:tblGrid>
      <w:tr w:rsidR="0030791D" w:rsidRPr="00F43F0D" w:rsidTr="00BB5E9A">
        <w:tc>
          <w:tcPr>
            <w:tcW w:w="9747" w:type="dxa"/>
            <w:shd w:val="clear" w:color="auto" w:fill="auto"/>
          </w:tcPr>
          <w:p w:rsidR="0030791D" w:rsidRPr="00EE1D44" w:rsidRDefault="0030791D" w:rsidP="00BB5E9A">
            <w:pPr>
              <w:pStyle w:val="aff0"/>
              <w:shd w:val="clear" w:color="auto" w:fill="auto"/>
              <w:ind w:firstLine="0"/>
              <w:rPr>
                <w:b w:val="0"/>
                <w:bCs/>
              </w:rPr>
            </w:pPr>
            <w:r w:rsidRPr="00EE1D44">
              <w:rPr>
                <w:b w:val="0"/>
                <w:bCs/>
              </w:rPr>
              <w:t xml:space="preserve">Акт </w:t>
            </w:r>
          </w:p>
          <w:p w:rsidR="0030791D" w:rsidRPr="00D949C5" w:rsidRDefault="0030791D" w:rsidP="00BB5E9A">
            <w:pPr>
              <w:pStyle w:val="aff0"/>
              <w:shd w:val="clear" w:color="auto" w:fill="auto"/>
              <w:ind w:firstLine="0"/>
              <w:rPr>
                <w:b w:val="0"/>
                <w:i/>
                <w:iCs/>
              </w:rPr>
            </w:pPr>
            <w:r w:rsidRPr="00EE1D44">
              <w:rPr>
                <w:b w:val="0"/>
                <w:bCs/>
              </w:rPr>
              <w:t xml:space="preserve">сдачи-приемки места производства </w:t>
            </w:r>
            <w:r w:rsidRPr="008D376C">
              <w:rPr>
                <w:b w:val="0"/>
                <w:bCs/>
              </w:rPr>
              <w:t>Работ</w:t>
            </w:r>
            <w:r w:rsidRPr="008D376C">
              <w:t xml:space="preserve"> </w:t>
            </w:r>
            <w:r w:rsidRPr="00A078EE">
              <w:rPr>
                <w:b w:val="0"/>
              </w:rPr>
              <w:t>и / или</w:t>
            </w:r>
            <w:r w:rsidRPr="00A078EE">
              <w:rPr>
                <w:b w:val="0"/>
                <w:bCs/>
              </w:rPr>
              <w:t xml:space="preserve"> места (помещения) для складирования материалов и Оборудования</w:t>
            </w:r>
          </w:p>
          <w:p w:rsidR="0030791D" w:rsidRPr="001A7726" w:rsidRDefault="0030791D" w:rsidP="00BB5E9A">
            <w:pPr>
              <w:spacing w:line="240" w:lineRule="auto"/>
              <w:rPr>
                <w:sz w:val="22"/>
              </w:rPr>
            </w:pPr>
          </w:p>
          <w:p w:rsidR="0030791D" w:rsidRPr="00287642" w:rsidRDefault="0030791D" w:rsidP="00BB5E9A">
            <w:pPr>
              <w:spacing w:line="240" w:lineRule="auto"/>
              <w:ind w:firstLine="0"/>
              <w:rPr>
                <w:sz w:val="22"/>
                <w:szCs w:val="22"/>
              </w:rPr>
            </w:pPr>
            <w:r w:rsidRPr="00287642">
              <w:rPr>
                <w:sz w:val="22"/>
                <w:szCs w:val="22"/>
              </w:rPr>
              <w:t xml:space="preserve">г.___________ </w:t>
            </w:r>
            <w:r>
              <w:rPr>
                <w:sz w:val="22"/>
                <w:szCs w:val="22"/>
              </w:rPr>
              <w:t xml:space="preserve">                                                                                          </w:t>
            </w:r>
            <w:proofErr w:type="gramStart"/>
            <w:r>
              <w:rPr>
                <w:sz w:val="22"/>
                <w:szCs w:val="22"/>
              </w:rPr>
              <w:t xml:space="preserve">   </w:t>
            </w:r>
            <w:r w:rsidRPr="00287642">
              <w:rPr>
                <w:sz w:val="22"/>
                <w:szCs w:val="22"/>
              </w:rPr>
              <w:t>«</w:t>
            </w:r>
            <w:proofErr w:type="gramEnd"/>
            <w:r w:rsidRPr="00287642">
              <w:rPr>
                <w:sz w:val="22"/>
                <w:szCs w:val="22"/>
              </w:rPr>
              <w:t xml:space="preserve">_____» </w:t>
            </w:r>
            <w:r>
              <w:rPr>
                <w:sz w:val="22"/>
                <w:szCs w:val="22"/>
              </w:rPr>
              <w:t>_________20</w:t>
            </w:r>
            <w:r w:rsidRPr="00287642">
              <w:rPr>
                <w:sz w:val="22"/>
                <w:szCs w:val="22"/>
              </w:rPr>
              <w:t>_г.</w:t>
            </w:r>
          </w:p>
          <w:p w:rsidR="0030791D" w:rsidRPr="00287642" w:rsidRDefault="0030791D" w:rsidP="00BB5E9A">
            <w:pPr>
              <w:spacing w:line="240" w:lineRule="auto"/>
              <w:rPr>
                <w:sz w:val="22"/>
                <w:szCs w:val="22"/>
              </w:rPr>
            </w:pPr>
          </w:p>
          <w:p w:rsidR="0030791D" w:rsidRDefault="0030791D" w:rsidP="00BB5E9A">
            <w:pPr>
              <w:spacing w:line="240" w:lineRule="auto"/>
              <w:ind w:firstLine="0"/>
              <w:rPr>
                <w:sz w:val="22"/>
                <w:szCs w:val="22"/>
              </w:rPr>
            </w:pPr>
            <w:r w:rsidRPr="008F418D">
              <w:rPr>
                <w:sz w:val="22"/>
                <w:szCs w:val="22"/>
              </w:rPr>
              <w:t>____________________, именуемое далее «</w:t>
            </w:r>
            <w:r>
              <w:rPr>
                <w:sz w:val="22"/>
                <w:szCs w:val="22"/>
              </w:rPr>
              <w:t>Подрядчик</w:t>
            </w:r>
            <w:r w:rsidRPr="008F418D">
              <w:rPr>
                <w:sz w:val="22"/>
                <w:szCs w:val="22"/>
              </w:rPr>
              <w:t xml:space="preserve">», в лице ________________, действующего на основании ______________, </w:t>
            </w:r>
          </w:p>
          <w:p w:rsidR="0030791D" w:rsidRPr="00853BA5" w:rsidRDefault="0030791D" w:rsidP="00BB5E9A">
            <w:pPr>
              <w:spacing w:line="240" w:lineRule="auto"/>
              <w:ind w:firstLine="0"/>
              <w:rPr>
                <w:sz w:val="22"/>
                <w:szCs w:val="22"/>
              </w:rPr>
            </w:pPr>
            <w:r>
              <w:rPr>
                <w:sz w:val="22"/>
                <w:szCs w:val="22"/>
              </w:rPr>
              <w:t xml:space="preserve">____________________, </w:t>
            </w:r>
            <w:r w:rsidRPr="008F418D">
              <w:rPr>
                <w:sz w:val="22"/>
                <w:szCs w:val="22"/>
              </w:rPr>
              <w:t>именуемое далее «Заказчик», в лице ________________, действующего на основании ______________,</w:t>
            </w:r>
            <w:r w:rsidRPr="00012C55">
              <w:rPr>
                <w:sz w:val="22"/>
                <w:szCs w:val="22"/>
              </w:rPr>
              <w:t xml:space="preserve"> составили</w:t>
            </w:r>
            <w:r w:rsidRPr="00853BA5">
              <w:rPr>
                <w:sz w:val="22"/>
                <w:szCs w:val="22"/>
              </w:rPr>
              <w:t xml:space="preserve"> настоящий акт о нижеследующем:</w:t>
            </w:r>
          </w:p>
          <w:p w:rsidR="0030791D" w:rsidRPr="00F43F0D" w:rsidRDefault="0030791D" w:rsidP="00BB5E9A">
            <w:pPr>
              <w:spacing w:line="240" w:lineRule="auto"/>
              <w:ind w:firstLine="0"/>
              <w:rPr>
                <w:bCs/>
                <w:sz w:val="22"/>
                <w:szCs w:val="22"/>
              </w:rPr>
            </w:pPr>
            <w:r w:rsidRPr="00F43F0D">
              <w:rPr>
                <w:sz w:val="22"/>
                <w:szCs w:val="22"/>
              </w:rPr>
              <w:t>Заказчик передал</w:t>
            </w:r>
            <w:r>
              <w:rPr>
                <w:sz w:val="22"/>
                <w:szCs w:val="22"/>
              </w:rPr>
              <w:t xml:space="preserve"> Подрядчик</w:t>
            </w:r>
            <w:r w:rsidRPr="00F43F0D">
              <w:rPr>
                <w:sz w:val="22"/>
                <w:szCs w:val="22"/>
              </w:rPr>
              <w:t>у, а</w:t>
            </w:r>
            <w:r>
              <w:rPr>
                <w:sz w:val="22"/>
                <w:szCs w:val="22"/>
              </w:rPr>
              <w:t xml:space="preserve"> Подрядчик</w:t>
            </w:r>
            <w:r w:rsidRPr="00F43F0D">
              <w:rPr>
                <w:sz w:val="22"/>
                <w:szCs w:val="22"/>
              </w:rPr>
              <w:t xml:space="preserve"> принял</w:t>
            </w:r>
            <w:r w:rsidRPr="00F43F0D">
              <w:rPr>
                <w:bCs/>
                <w:sz w:val="22"/>
                <w:szCs w:val="22"/>
              </w:rPr>
              <w:t xml:space="preserve"> место производства </w:t>
            </w:r>
            <w:r>
              <w:rPr>
                <w:bCs/>
                <w:sz w:val="22"/>
                <w:szCs w:val="22"/>
              </w:rPr>
              <w:t>Р</w:t>
            </w:r>
            <w:r w:rsidRPr="00F43F0D">
              <w:rPr>
                <w:bCs/>
                <w:sz w:val="22"/>
                <w:szCs w:val="22"/>
              </w:rPr>
              <w:t xml:space="preserve">абот _____________________________ (указываются идентифицирующие признаки) </w:t>
            </w:r>
            <w:r w:rsidRPr="00A078EE">
              <w:rPr>
                <w:bCs/>
                <w:sz w:val="22"/>
                <w:szCs w:val="22"/>
              </w:rPr>
              <w:t xml:space="preserve">и / или </w:t>
            </w:r>
            <w:r w:rsidRPr="00A078EE">
              <w:rPr>
                <w:sz w:val="22"/>
                <w:szCs w:val="22"/>
              </w:rPr>
              <w:t xml:space="preserve">место (помещение) для складирования материалов и Оборудования _____________________________ </w:t>
            </w:r>
            <w:r w:rsidRPr="00A078EE">
              <w:rPr>
                <w:bCs/>
                <w:sz w:val="22"/>
                <w:szCs w:val="22"/>
              </w:rPr>
              <w:t>(указываются идентифицирующие признаки</w:t>
            </w:r>
            <w:r w:rsidRPr="00BC4883">
              <w:rPr>
                <w:bCs/>
                <w:sz w:val="22"/>
                <w:szCs w:val="22"/>
                <w:highlight w:val="lightGray"/>
              </w:rPr>
              <w:t>)</w:t>
            </w:r>
            <w:r w:rsidRPr="00F43F0D">
              <w:rPr>
                <w:bCs/>
                <w:sz w:val="22"/>
                <w:szCs w:val="22"/>
              </w:rPr>
              <w:t xml:space="preserve"> </w:t>
            </w:r>
            <w:r w:rsidRPr="00F43F0D">
              <w:rPr>
                <w:sz w:val="22"/>
                <w:szCs w:val="22"/>
              </w:rPr>
              <w:t>по Договору по</w:t>
            </w:r>
            <w:r w:rsidRPr="00F43F0D">
              <w:rPr>
                <w:bCs/>
                <w:sz w:val="22"/>
                <w:szCs w:val="22"/>
              </w:rPr>
              <w:t>дряда №______ от _____________.</w:t>
            </w:r>
          </w:p>
          <w:p w:rsidR="0030791D" w:rsidRPr="00F43F0D" w:rsidRDefault="0030791D" w:rsidP="00BB5E9A">
            <w:pPr>
              <w:spacing w:line="240" w:lineRule="auto"/>
              <w:ind w:firstLine="0"/>
              <w:rPr>
                <w:bCs/>
                <w:sz w:val="22"/>
                <w:szCs w:val="22"/>
              </w:rPr>
            </w:pPr>
            <w:r w:rsidRPr="00F43F0D">
              <w:rPr>
                <w:bCs/>
                <w:sz w:val="22"/>
                <w:szCs w:val="22"/>
              </w:rPr>
              <w:t>Претензии</w:t>
            </w:r>
            <w:r>
              <w:rPr>
                <w:bCs/>
                <w:sz w:val="22"/>
                <w:szCs w:val="22"/>
              </w:rPr>
              <w:t xml:space="preserve"> Подрядчик</w:t>
            </w:r>
            <w:r w:rsidRPr="00F43F0D">
              <w:rPr>
                <w:sz w:val="22"/>
                <w:szCs w:val="22"/>
              </w:rPr>
              <w:t>а</w:t>
            </w:r>
            <w:r w:rsidRPr="00F43F0D">
              <w:rPr>
                <w:bCs/>
                <w:sz w:val="22"/>
                <w:szCs w:val="22"/>
              </w:rPr>
              <w:t xml:space="preserve"> (замечания и недостатки) к месту производства </w:t>
            </w:r>
            <w:r>
              <w:rPr>
                <w:bCs/>
                <w:sz w:val="22"/>
                <w:szCs w:val="22"/>
              </w:rPr>
              <w:t>Р</w:t>
            </w:r>
            <w:r w:rsidRPr="00F43F0D">
              <w:rPr>
                <w:bCs/>
                <w:sz w:val="22"/>
                <w:szCs w:val="22"/>
              </w:rPr>
              <w:t>абот: ____________________________________________________________________________</w:t>
            </w:r>
          </w:p>
          <w:p w:rsidR="0030791D" w:rsidRPr="001A7726" w:rsidRDefault="0030791D" w:rsidP="00BB5E9A">
            <w:pPr>
              <w:spacing w:line="240" w:lineRule="auto"/>
              <w:ind w:firstLine="0"/>
              <w:rPr>
                <w:sz w:val="22"/>
              </w:rPr>
            </w:pPr>
            <w:r w:rsidRPr="001A7726">
              <w:rPr>
                <w:i/>
                <w:sz w:val="22"/>
              </w:rPr>
              <w:t>(указать конкретные претензии или указать «не имеются»)</w:t>
            </w:r>
            <w:r w:rsidRPr="001A7726">
              <w:rPr>
                <w:sz w:val="22"/>
              </w:rPr>
              <w:t>.</w:t>
            </w:r>
          </w:p>
          <w:p w:rsidR="0030791D" w:rsidRPr="00A078EE" w:rsidRDefault="0030791D" w:rsidP="00BB5E9A">
            <w:pPr>
              <w:spacing w:line="240" w:lineRule="auto"/>
              <w:ind w:firstLine="0"/>
              <w:rPr>
                <w:bCs/>
                <w:sz w:val="22"/>
                <w:szCs w:val="22"/>
              </w:rPr>
            </w:pPr>
            <w:r w:rsidRPr="00A078EE">
              <w:rPr>
                <w:bCs/>
                <w:sz w:val="22"/>
                <w:szCs w:val="22"/>
              </w:rPr>
              <w:t>Претензии Подрядчик</w:t>
            </w:r>
            <w:r w:rsidRPr="00A078EE">
              <w:rPr>
                <w:sz w:val="22"/>
                <w:szCs w:val="22"/>
              </w:rPr>
              <w:t>а</w:t>
            </w:r>
            <w:r w:rsidRPr="00A078EE">
              <w:rPr>
                <w:bCs/>
                <w:sz w:val="22"/>
                <w:szCs w:val="22"/>
              </w:rPr>
              <w:t xml:space="preserve"> (замечания и недостатки) к месту</w:t>
            </w:r>
            <w:r w:rsidRPr="00A078EE">
              <w:rPr>
                <w:sz w:val="22"/>
                <w:szCs w:val="22"/>
              </w:rPr>
              <w:t xml:space="preserve"> складирования материалов и Оборудования</w:t>
            </w:r>
            <w:r w:rsidRPr="00A078EE">
              <w:rPr>
                <w:bCs/>
                <w:sz w:val="22"/>
                <w:szCs w:val="22"/>
              </w:rPr>
              <w:t xml:space="preserve">: </w:t>
            </w:r>
            <w:r w:rsidRPr="00A078EE">
              <w:rPr>
                <w:bCs/>
                <w:sz w:val="22"/>
                <w:szCs w:val="22"/>
              </w:rPr>
              <w:br/>
              <w:t>____________________________________________________________________________</w:t>
            </w:r>
          </w:p>
          <w:p w:rsidR="0030791D" w:rsidRPr="00287642" w:rsidRDefault="0030791D" w:rsidP="00BB5E9A">
            <w:pPr>
              <w:spacing w:line="240" w:lineRule="auto"/>
              <w:ind w:firstLine="0"/>
              <w:rPr>
                <w:sz w:val="22"/>
                <w:szCs w:val="22"/>
              </w:rPr>
            </w:pPr>
            <w:r w:rsidRPr="00A078EE">
              <w:rPr>
                <w:sz w:val="22"/>
                <w:szCs w:val="22"/>
              </w:rPr>
              <w:t xml:space="preserve"> (</w:t>
            </w:r>
            <w:r w:rsidRPr="00A078EE">
              <w:rPr>
                <w:i/>
                <w:sz w:val="22"/>
              </w:rPr>
              <w:t>указать конкретные претензии или указать «не имеются»)</w:t>
            </w:r>
            <w:r w:rsidRPr="00A078EE">
              <w:rPr>
                <w:sz w:val="22"/>
              </w:rPr>
              <w:t>.</w:t>
            </w:r>
          </w:p>
          <w:p w:rsidR="0030791D" w:rsidRPr="00287642" w:rsidRDefault="0030791D" w:rsidP="00BB5E9A">
            <w:pPr>
              <w:spacing w:line="240" w:lineRule="auto"/>
              <w:rPr>
                <w:sz w:val="22"/>
                <w:szCs w:val="22"/>
              </w:rPr>
            </w:pPr>
          </w:p>
          <w:tbl>
            <w:tblPr>
              <w:tblW w:w="0" w:type="auto"/>
              <w:tblLook w:val="0000" w:firstRow="0" w:lastRow="0" w:firstColumn="0" w:lastColumn="0" w:noHBand="0" w:noVBand="0"/>
            </w:tblPr>
            <w:tblGrid>
              <w:gridCol w:w="4520"/>
              <w:gridCol w:w="4521"/>
            </w:tblGrid>
            <w:tr w:rsidR="0030791D" w:rsidRPr="00F43F0D" w:rsidTr="00BB5E9A">
              <w:tc>
                <w:tcPr>
                  <w:tcW w:w="4785" w:type="dxa"/>
                </w:tcPr>
                <w:p w:rsidR="0030791D" w:rsidRPr="001A7726" w:rsidRDefault="0030791D" w:rsidP="00BB5E9A">
                  <w:pPr>
                    <w:spacing w:line="240" w:lineRule="auto"/>
                    <w:ind w:firstLine="0"/>
                    <w:rPr>
                      <w:sz w:val="22"/>
                    </w:rPr>
                  </w:pPr>
                  <w:r w:rsidRPr="001A7726">
                    <w:rPr>
                      <w:sz w:val="22"/>
                    </w:rPr>
                    <w:t>Заказчик:</w:t>
                  </w:r>
                </w:p>
              </w:tc>
              <w:tc>
                <w:tcPr>
                  <w:tcW w:w="4786" w:type="dxa"/>
                </w:tcPr>
                <w:p w:rsidR="0030791D" w:rsidRPr="001A7726" w:rsidRDefault="0030791D" w:rsidP="00BB5E9A">
                  <w:pPr>
                    <w:spacing w:line="240" w:lineRule="auto"/>
                    <w:ind w:firstLine="0"/>
                    <w:rPr>
                      <w:sz w:val="22"/>
                    </w:rPr>
                  </w:pPr>
                  <w:r>
                    <w:rPr>
                      <w:sz w:val="22"/>
                    </w:rPr>
                    <w:t>Подрядчик</w:t>
                  </w:r>
                  <w:r w:rsidRPr="001A7726">
                    <w:rPr>
                      <w:sz w:val="22"/>
                    </w:rPr>
                    <w:t>:</w:t>
                  </w:r>
                </w:p>
              </w:tc>
            </w:tr>
            <w:tr w:rsidR="0030791D" w:rsidRPr="00F43F0D" w:rsidTr="00BB5E9A">
              <w:tc>
                <w:tcPr>
                  <w:tcW w:w="4785" w:type="dxa"/>
                  <w:shd w:val="clear" w:color="auto" w:fill="auto"/>
                </w:tcPr>
                <w:p w:rsidR="0030791D" w:rsidRPr="00287642" w:rsidRDefault="0030791D" w:rsidP="00BB5E9A">
                  <w:pPr>
                    <w:spacing w:line="240" w:lineRule="auto"/>
                    <w:ind w:firstLine="0"/>
                    <w:rPr>
                      <w:sz w:val="22"/>
                      <w:szCs w:val="22"/>
                    </w:rPr>
                  </w:pPr>
                </w:p>
                <w:p w:rsidR="0030791D" w:rsidRPr="00287642" w:rsidRDefault="0030791D" w:rsidP="00BB5E9A">
                  <w:pPr>
                    <w:spacing w:line="240" w:lineRule="auto"/>
                    <w:ind w:firstLine="0"/>
                    <w:rPr>
                      <w:sz w:val="22"/>
                      <w:szCs w:val="22"/>
                    </w:rPr>
                  </w:pPr>
                </w:p>
                <w:p w:rsidR="0030791D" w:rsidRPr="008F418D" w:rsidRDefault="0030791D" w:rsidP="00BB5E9A">
                  <w:pPr>
                    <w:spacing w:line="240" w:lineRule="auto"/>
                    <w:ind w:firstLine="0"/>
                    <w:rPr>
                      <w:sz w:val="22"/>
                      <w:szCs w:val="22"/>
                    </w:rPr>
                  </w:pPr>
                  <w:r w:rsidRPr="008F418D">
                    <w:rPr>
                      <w:sz w:val="22"/>
                      <w:szCs w:val="22"/>
                    </w:rPr>
                    <w:t xml:space="preserve">_______________ / _______________ </w:t>
                  </w:r>
                </w:p>
                <w:p w:rsidR="0030791D" w:rsidRPr="00012C55" w:rsidRDefault="0030791D" w:rsidP="00BB5E9A">
                  <w:pPr>
                    <w:spacing w:line="240" w:lineRule="auto"/>
                    <w:ind w:firstLine="0"/>
                    <w:rPr>
                      <w:sz w:val="22"/>
                      <w:szCs w:val="22"/>
                    </w:rPr>
                  </w:pPr>
                </w:p>
              </w:tc>
              <w:tc>
                <w:tcPr>
                  <w:tcW w:w="4786" w:type="dxa"/>
                  <w:shd w:val="clear" w:color="auto" w:fill="auto"/>
                </w:tcPr>
                <w:p w:rsidR="0030791D" w:rsidRPr="00853BA5" w:rsidRDefault="0030791D" w:rsidP="00BB5E9A">
                  <w:pPr>
                    <w:spacing w:line="240" w:lineRule="auto"/>
                    <w:ind w:firstLine="0"/>
                    <w:rPr>
                      <w:sz w:val="22"/>
                      <w:szCs w:val="22"/>
                    </w:rPr>
                  </w:pPr>
                </w:p>
                <w:p w:rsidR="0030791D" w:rsidRPr="00F43F0D" w:rsidRDefault="0030791D" w:rsidP="00BB5E9A">
                  <w:pPr>
                    <w:spacing w:line="240" w:lineRule="auto"/>
                    <w:ind w:firstLine="0"/>
                    <w:rPr>
                      <w:sz w:val="22"/>
                      <w:szCs w:val="22"/>
                    </w:rPr>
                  </w:pPr>
                </w:p>
                <w:p w:rsidR="0030791D" w:rsidRPr="00F43F0D" w:rsidRDefault="0030791D" w:rsidP="00BB5E9A">
                  <w:pPr>
                    <w:spacing w:line="240" w:lineRule="auto"/>
                    <w:ind w:firstLine="0"/>
                    <w:rPr>
                      <w:sz w:val="22"/>
                      <w:szCs w:val="22"/>
                    </w:rPr>
                  </w:pPr>
                  <w:r w:rsidRPr="00F43F0D">
                    <w:rPr>
                      <w:sz w:val="22"/>
                      <w:szCs w:val="22"/>
                    </w:rPr>
                    <w:t xml:space="preserve">_______________ / _______________ </w:t>
                  </w:r>
                </w:p>
                <w:p w:rsidR="0030791D" w:rsidRPr="00F43F0D" w:rsidRDefault="0030791D" w:rsidP="00BB5E9A">
                  <w:pPr>
                    <w:spacing w:line="240" w:lineRule="auto"/>
                    <w:ind w:firstLine="0"/>
                    <w:rPr>
                      <w:sz w:val="22"/>
                      <w:szCs w:val="22"/>
                    </w:rPr>
                  </w:pPr>
                </w:p>
              </w:tc>
            </w:tr>
          </w:tbl>
          <w:p w:rsidR="0030791D" w:rsidRPr="00EE1D44" w:rsidRDefault="0030791D" w:rsidP="00BB5E9A">
            <w:pPr>
              <w:pStyle w:val="aff0"/>
              <w:shd w:val="clear" w:color="auto" w:fill="auto"/>
              <w:ind w:firstLine="0"/>
              <w:jc w:val="left"/>
              <w:rPr>
                <w:i/>
                <w:iCs/>
              </w:rPr>
            </w:pPr>
          </w:p>
        </w:tc>
      </w:tr>
    </w:tbl>
    <w:p w:rsidR="0030791D" w:rsidRPr="00287642" w:rsidRDefault="0030791D" w:rsidP="0030791D">
      <w:pPr>
        <w:pStyle w:val="aff0"/>
        <w:ind w:firstLine="0"/>
        <w:jc w:val="left"/>
        <w:rPr>
          <w:i/>
          <w:iCs/>
        </w:rPr>
      </w:pPr>
    </w:p>
    <w:tbl>
      <w:tblPr>
        <w:tblW w:w="0" w:type="auto"/>
        <w:tblLook w:val="0000" w:firstRow="0" w:lastRow="0" w:firstColumn="0" w:lastColumn="0" w:noHBand="0" w:noVBand="0"/>
      </w:tblPr>
      <w:tblGrid>
        <w:gridCol w:w="4785"/>
        <w:gridCol w:w="4786"/>
      </w:tblGrid>
      <w:tr w:rsidR="0030791D" w:rsidRPr="001A7726" w:rsidTr="00BB5E9A">
        <w:tc>
          <w:tcPr>
            <w:tcW w:w="4785"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Заказчика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R="000B5901" w:rsidRPr="00BB460D">
              <w:rPr>
                <w:b/>
                <w:sz w:val="24"/>
                <w:szCs w:val="24"/>
              </w:rPr>
              <w:t>Е.Е. Новицкий</w:t>
            </w:r>
            <w:r w:rsidRPr="009D6CD3">
              <w:rPr>
                <w:b/>
                <w:sz w:val="24"/>
                <w:szCs w:val="24"/>
              </w:rPr>
              <w:t>/</w:t>
            </w:r>
          </w:p>
          <w:p w:rsidR="0030791D" w:rsidRPr="00F3246E" w:rsidRDefault="0030791D" w:rsidP="00BB5E9A">
            <w:pPr>
              <w:spacing w:line="240" w:lineRule="auto"/>
              <w:ind w:firstLine="27"/>
              <w:rPr>
                <w:sz w:val="10"/>
                <w:szCs w:val="10"/>
              </w:rPr>
            </w:pPr>
          </w:p>
          <w:p w:rsidR="0030791D" w:rsidRPr="001A7726" w:rsidRDefault="0030791D" w:rsidP="00BB5E9A">
            <w:pPr>
              <w:spacing w:line="240" w:lineRule="auto"/>
              <w:ind w:firstLine="0"/>
              <w:rPr>
                <w:b/>
                <w:sz w:val="24"/>
              </w:rPr>
            </w:pPr>
            <w:r w:rsidRPr="007C27A5">
              <w:rPr>
                <w:noProof/>
              </w:rPr>
              <w:t xml:space="preserve">           м.п.</w:t>
            </w:r>
          </w:p>
        </w:tc>
        <w:tc>
          <w:tcPr>
            <w:tcW w:w="4786"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Подрядчика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Del="000A615D">
              <w:rPr>
                <w:sz w:val="24"/>
                <w:szCs w:val="24"/>
              </w:rPr>
              <w:t xml:space="preserve"> </w:t>
            </w:r>
            <w:r>
              <w:rPr>
                <w:sz w:val="24"/>
                <w:szCs w:val="24"/>
              </w:rPr>
              <w:t xml:space="preserve">              </w:t>
            </w:r>
            <w:r w:rsidRPr="009D6CD3">
              <w:rPr>
                <w:b/>
                <w:sz w:val="24"/>
                <w:szCs w:val="24"/>
              </w:rPr>
              <w:t>/</w:t>
            </w:r>
          </w:p>
          <w:p w:rsidR="0030791D" w:rsidRPr="00F3246E" w:rsidRDefault="0030791D" w:rsidP="00BB5E9A">
            <w:pPr>
              <w:spacing w:line="240" w:lineRule="auto"/>
              <w:ind w:firstLine="27"/>
              <w:rPr>
                <w:sz w:val="10"/>
                <w:szCs w:val="10"/>
              </w:rPr>
            </w:pPr>
          </w:p>
          <w:p w:rsidR="0030791D" w:rsidRPr="001A7726" w:rsidRDefault="0030791D" w:rsidP="00BB5E9A">
            <w:pPr>
              <w:spacing w:line="240" w:lineRule="auto"/>
              <w:ind w:firstLine="0"/>
              <w:rPr>
                <w:b/>
                <w:sz w:val="24"/>
              </w:rPr>
            </w:pPr>
            <w:r w:rsidRPr="007C27A5">
              <w:rPr>
                <w:noProof/>
              </w:rPr>
              <w:t xml:space="preserve">           м.п.</w:t>
            </w:r>
          </w:p>
        </w:tc>
      </w:tr>
    </w:tbl>
    <w:p w:rsidR="0030791D" w:rsidRDefault="0030791D" w:rsidP="0030791D">
      <w:pPr>
        <w:spacing w:line="240" w:lineRule="auto"/>
        <w:ind w:firstLine="0"/>
        <w:jc w:val="left"/>
        <w:rPr>
          <w:sz w:val="24"/>
          <w:szCs w:val="24"/>
        </w:rPr>
      </w:pPr>
      <w:r>
        <w:rPr>
          <w:sz w:val="24"/>
          <w:szCs w:val="24"/>
        </w:rPr>
        <w:br w:type="page"/>
      </w:r>
    </w:p>
    <w:p w:rsidR="0030791D" w:rsidRDefault="0030791D" w:rsidP="0030791D">
      <w:pPr>
        <w:spacing w:line="240" w:lineRule="auto"/>
        <w:ind w:firstLine="0"/>
        <w:jc w:val="left"/>
        <w:rPr>
          <w:sz w:val="24"/>
          <w:szCs w:val="24"/>
        </w:rPr>
      </w:pPr>
    </w:p>
    <w:p w:rsidR="0030791D" w:rsidRPr="00A078EE" w:rsidRDefault="0030791D" w:rsidP="0030791D">
      <w:pPr>
        <w:spacing w:line="240" w:lineRule="auto"/>
        <w:ind w:firstLine="0"/>
        <w:jc w:val="left"/>
        <w:rPr>
          <w:sz w:val="24"/>
          <w:szCs w:val="24"/>
        </w:rPr>
      </w:pPr>
    </w:p>
    <w:p w:rsidR="0030791D" w:rsidRPr="00C1508E" w:rsidRDefault="0030791D" w:rsidP="0030791D">
      <w:pPr>
        <w:spacing w:line="240" w:lineRule="auto"/>
        <w:ind w:firstLine="0"/>
        <w:jc w:val="right"/>
        <w:rPr>
          <w:sz w:val="24"/>
          <w:szCs w:val="24"/>
        </w:rPr>
      </w:pPr>
      <w:r>
        <w:rPr>
          <w:sz w:val="24"/>
          <w:szCs w:val="24"/>
        </w:rPr>
        <w:t>Приложение № 3.2</w:t>
      </w:r>
    </w:p>
    <w:p w:rsidR="0030791D" w:rsidRPr="00C1508E" w:rsidRDefault="0030791D" w:rsidP="0030791D">
      <w:pPr>
        <w:spacing w:line="240" w:lineRule="auto"/>
        <w:ind w:left="4820" w:firstLine="0"/>
        <w:jc w:val="right"/>
        <w:rPr>
          <w:sz w:val="24"/>
          <w:szCs w:val="24"/>
        </w:rPr>
      </w:pPr>
      <w:r w:rsidRPr="00C1508E">
        <w:rPr>
          <w:sz w:val="24"/>
          <w:szCs w:val="24"/>
        </w:rPr>
        <w:t xml:space="preserve">к Договору от ___________ № </w:t>
      </w:r>
    </w:p>
    <w:p w:rsidR="0030791D" w:rsidRPr="00D30D9A" w:rsidRDefault="0030791D" w:rsidP="0030791D">
      <w:pPr>
        <w:spacing w:line="240" w:lineRule="auto"/>
        <w:ind w:firstLine="0"/>
        <w:rPr>
          <w:b/>
          <w:bCs/>
          <w:sz w:val="24"/>
          <w:szCs w:val="24"/>
        </w:rPr>
      </w:pPr>
    </w:p>
    <w:p w:rsidR="0030791D" w:rsidRPr="008D4389" w:rsidRDefault="0030791D" w:rsidP="0030791D">
      <w:pPr>
        <w:pStyle w:val="aff0"/>
        <w:shd w:val="clear" w:color="auto" w:fill="auto"/>
        <w:ind w:firstLine="0"/>
        <w:rPr>
          <w:b w:val="0"/>
          <w:sz w:val="24"/>
          <w:szCs w:val="24"/>
        </w:rPr>
      </w:pPr>
      <w:r w:rsidRPr="008A04BE">
        <w:rPr>
          <w:sz w:val="24"/>
          <w:szCs w:val="24"/>
        </w:rPr>
        <w:t>ФОРМА</w:t>
      </w:r>
    </w:p>
    <w:p w:rsidR="0030791D" w:rsidRPr="00A078EE" w:rsidRDefault="0030791D" w:rsidP="0030791D">
      <w:pPr>
        <w:pStyle w:val="aff0"/>
        <w:shd w:val="clear" w:color="auto" w:fill="auto"/>
        <w:ind w:firstLine="0"/>
        <w:rPr>
          <w:i/>
          <w:sz w:val="24"/>
          <w:szCs w:val="24"/>
        </w:rPr>
      </w:pPr>
      <w:r w:rsidRPr="00595D77">
        <w:rPr>
          <w:sz w:val="24"/>
          <w:szCs w:val="24"/>
        </w:rPr>
        <w:t xml:space="preserve">Акта сдачи-приемки технической и иной документации </w:t>
      </w:r>
    </w:p>
    <w:p w:rsidR="0030791D" w:rsidRPr="00D30D9A" w:rsidRDefault="0030791D" w:rsidP="0030791D">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30791D" w:rsidRPr="00D30D9A" w:rsidTr="00BB5E9A">
        <w:tc>
          <w:tcPr>
            <w:tcW w:w="5000" w:type="pct"/>
            <w:shd w:val="clear" w:color="auto" w:fill="auto"/>
          </w:tcPr>
          <w:p w:rsidR="0030791D" w:rsidRPr="00A078EE" w:rsidRDefault="0030791D" w:rsidP="00BB5E9A">
            <w:pPr>
              <w:pStyle w:val="aff0"/>
              <w:shd w:val="clear" w:color="auto" w:fill="auto"/>
              <w:ind w:firstLine="0"/>
              <w:rPr>
                <w:b w:val="0"/>
                <w:bCs/>
                <w:sz w:val="24"/>
                <w:szCs w:val="24"/>
              </w:rPr>
            </w:pPr>
            <w:r w:rsidRPr="00A078EE">
              <w:rPr>
                <w:b w:val="0"/>
                <w:bCs/>
                <w:sz w:val="24"/>
                <w:szCs w:val="24"/>
              </w:rPr>
              <w:t xml:space="preserve">Акт </w:t>
            </w:r>
          </w:p>
          <w:p w:rsidR="0030791D" w:rsidRPr="00A078EE" w:rsidRDefault="0030791D" w:rsidP="00BB5E9A">
            <w:pPr>
              <w:pStyle w:val="aff0"/>
              <w:shd w:val="clear" w:color="auto" w:fill="auto"/>
              <w:ind w:firstLine="0"/>
              <w:rPr>
                <w:i/>
                <w:iCs/>
                <w:sz w:val="24"/>
                <w:szCs w:val="24"/>
              </w:rPr>
            </w:pPr>
            <w:r w:rsidRPr="00A078EE">
              <w:rPr>
                <w:b w:val="0"/>
                <w:bCs/>
                <w:sz w:val="24"/>
                <w:szCs w:val="24"/>
              </w:rPr>
              <w:t>сдачи-приемки технической и иной документации</w:t>
            </w:r>
          </w:p>
          <w:p w:rsidR="0030791D" w:rsidRPr="00A078EE" w:rsidRDefault="0030791D" w:rsidP="00BB5E9A">
            <w:pPr>
              <w:spacing w:line="240" w:lineRule="auto"/>
              <w:rPr>
                <w:sz w:val="24"/>
                <w:szCs w:val="24"/>
              </w:rPr>
            </w:pPr>
          </w:p>
          <w:p w:rsidR="0030791D" w:rsidRPr="00A078EE" w:rsidRDefault="0030791D" w:rsidP="00BB5E9A">
            <w:pPr>
              <w:spacing w:line="240" w:lineRule="auto"/>
              <w:ind w:firstLine="0"/>
              <w:rPr>
                <w:sz w:val="24"/>
                <w:szCs w:val="24"/>
              </w:rPr>
            </w:pPr>
            <w:r w:rsidRPr="00A078EE">
              <w:rPr>
                <w:sz w:val="24"/>
                <w:szCs w:val="24"/>
              </w:rPr>
              <w:t xml:space="preserve">г.___________                                                                                                   </w:t>
            </w:r>
            <w:proofErr w:type="gramStart"/>
            <w:r w:rsidRPr="00A078EE">
              <w:rPr>
                <w:sz w:val="24"/>
                <w:szCs w:val="24"/>
              </w:rPr>
              <w:t xml:space="preserve">   «</w:t>
            </w:r>
            <w:proofErr w:type="gramEnd"/>
            <w:r w:rsidRPr="00A078EE">
              <w:rPr>
                <w:sz w:val="24"/>
                <w:szCs w:val="24"/>
              </w:rPr>
              <w:t>_____» _________201_г.</w:t>
            </w:r>
          </w:p>
          <w:p w:rsidR="0030791D" w:rsidRPr="00A078EE" w:rsidRDefault="0030791D" w:rsidP="00BB5E9A">
            <w:pPr>
              <w:spacing w:line="240" w:lineRule="auto"/>
              <w:rPr>
                <w:sz w:val="24"/>
                <w:szCs w:val="24"/>
              </w:rPr>
            </w:pPr>
          </w:p>
          <w:p w:rsidR="0030791D" w:rsidRPr="00A078EE" w:rsidRDefault="0030791D" w:rsidP="00BB5E9A">
            <w:pPr>
              <w:spacing w:line="240" w:lineRule="auto"/>
              <w:ind w:firstLine="0"/>
              <w:rPr>
                <w:sz w:val="24"/>
                <w:szCs w:val="24"/>
              </w:rPr>
            </w:pPr>
            <w:r w:rsidRPr="00A078EE">
              <w:rPr>
                <w:sz w:val="24"/>
                <w:szCs w:val="24"/>
              </w:rPr>
              <w:t xml:space="preserve">____________________, именуемое далее «Подрядчик», в лице ________________, действующего на основании ______________, </w:t>
            </w:r>
          </w:p>
          <w:p w:rsidR="0030791D" w:rsidRPr="00A078EE" w:rsidRDefault="0030791D" w:rsidP="00BB5E9A">
            <w:pPr>
              <w:spacing w:line="240" w:lineRule="auto"/>
              <w:ind w:firstLine="0"/>
              <w:rPr>
                <w:sz w:val="24"/>
                <w:szCs w:val="24"/>
              </w:rPr>
            </w:pPr>
            <w:r w:rsidRPr="00A078EE">
              <w:rPr>
                <w:sz w:val="24"/>
                <w:szCs w:val="24"/>
              </w:rPr>
              <w:t>____________________, именуемое далее «Заказчик», в лице ________________, действующего на основании ______________, составили настоящий акт о нижеследующем:</w:t>
            </w:r>
          </w:p>
          <w:p w:rsidR="0030791D" w:rsidRPr="00A078EE" w:rsidRDefault="0030791D" w:rsidP="00BB5E9A">
            <w:pPr>
              <w:spacing w:line="240" w:lineRule="auto"/>
              <w:ind w:firstLine="0"/>
              <w:rPr>
                <w:bCs/>
                <w:sz w:val="24"/>
                <w:szCs w:val="24"/>
              </w:rPr>
            </w:pPr>
            <w:r w:rsidRPr="00A078EE">
              <w:rPr>
                <w:sz w:val="24"/>
                <w:szCs w:val="24"/>
              </w:rPr>
              <w:t>Заказчик передал Подрядчику, а Подрядчик принял</w:t>
            </w:r>
            <w:r w:rsidRPr="00A078EE">
              <w:rPr>
                <w:bCs/>
                <w:sz w:val="24"/>
                <w:szCs w:val="24"/>
              </w:rPr>
              <w:t xml:space="preserve"> следующую </w:t>
            </w:r>
            <w:r w:rsidRPr="00A078EE">
              <w:rPr>
                <w:sz w:val="24"/>
                <w:szCs w:val="24"/>
              </w:rPr>
              <w:t>техническую и иную документацию для выполнения Работ по Договору</w:t>
            </w:r>
            <w:r w:rsidRPr="00A078EE">
              <w:rPr>
                <w:bCs/>
                <w:sz w:val="24"/>
                <w:szCs w:val="24"/>
              </w:rPr>
              <w:t xml:space="preserve"> №______ от _____________:</w:t>
            </w:r>
          </w:p>
          <w:p w:rsidR="0030791D" w:rsidRPr="00A078EE" w:rsidRDefault="0030791D" w:rsidP="00BB5E9A">
            <w:pPr>
              <w:spacing w:line="240" w:lineRule="auto"/>
              <w:ind w:firstLine="0"/>
              <w:rPr>
                <w:bCs/>
                <w:sz w:val="24"/>
                <w:szCs w:val="24"/>
              </w:rPr>
            </w:pPr>
            <w:r w:rsidRPr="00A078EE">
              <w:rPr>
                <w:bCs/>
                <w:sz w:val="24"/>
                <w:szCs w:val="24"/>
              </w:rPr>
              <w:t xml:space="preserve">__________________________________________________________________________ </w:t>
            </w:r>
          </w:p>
          <w:p w:rsidR="0030791D" w:rsidRPr="00A078EE" w:rsidRDefault="0030791D" w:rsidP="00BB5E9A">
            <w:pPr>
              <w:spacing w:line="240" w:lineRule="auto"/>
              <w:ind w:firstLine="0"/>
              <w:rPr>
                <w:bCs/>
                <w:sz w:val="24"/>
                <w:szCs w:val="24"/>
              </w:rPr>
            </w:pPr>
            <w:r w:rsidRPr="00A078EE">
              <w:rPr>
                <w:bCs/>
                <w:sz w:val="24"/>
                <w:szCs w:val="24"/>
              </w:rPr>
              <w:t>__________________________________________________________________________</w:t>
            </w:r>
          </w:p>
          <w:p w:rsidR="0030791D" w:rsidRPr="00A078EE" w:rsidRDefault="0030791D" w:rsidP="00BB5E9A">
            <w:pPr>
              <w:spacing w:line="240" w:lineRule="auto"/>
              <w:ind w:firstLine="0"/>
              <w:rPr>
                <w:bCs/>
                <w:sz w:val="24"/>
                <w:szCs w:val="24"/>
              </w:rPr>
            </w:pPr>
            <w:r w:rsidRPr="00A078EE">
              <w:rPr>
                <w:bCs/>
                <w:sz w:val="24"/>
                <w:szCs w:val="24"/>
              </w:rPr>
              <w:t>__________________________________________________________________________</w:t>
            </w:r>
          </w:p>
          <w:p w:rsidR="0030791D" w:rsidRPr="00A078EE" w:rsidRDefault="0030791D" w:rsidP="00BB5E9A">
            <w:pPr>
              <w:spacing w:line="240" w:lineRule="auto"/>
              <w:ind w:firstLine="0"/>
              <w:rPr>
                <w:bCs/>
                <w:sz w:val="24"/>
                <w:szCs w:val="24"/>
              </w:rPr>
            </w:pPr>
            <w:r w:rsidRPr="00A078EE">
              <w:rPr>
                <w:bCs/>
                <w:sz w:val="24"/>
                <w:szCs w:val="24"/>
              </w:rPr>
              <w:t xml:space="preserve">Документация передана </w:t>
            </w:r>
            <w:r w:rsidRPr="00A078EE">
              <w:rPr>
                <w:sz w:val="24"/>
                <w:szCs w:val="24"/>
              </w:rPr>
              <w:t>Подрядчик</w:t>
            </w:r>
            <w:r w:rsidRPr="00A078EE">
              <w:rPr>
                <w:bCs/>
                <w:sz w:val="24"/>
                <w:szCs w:val="24"/>
              </w:rPr>
              <w:t xml:space="preserve">у в установленный Договором срок. </w:t>
            </w:r>
          </w:p>
          <w:p w:rsidR="0030791D" w:rsidRPr="00A078EE" w:rsidRDefault="0030791D" w:rsidP="00BB5E9A">
            <w:pPr>
              <w:spacing w:line="240" w:lineRule="auto"/>
              <w:ind w:firstLine="0"/>
              <w:rPr>
                <w:sz w:val="24"/>
                <w:szCs w:val="24"/>
              </w:rPr>
            </w:pPr>
          </w:p>
          <w:p w:rsidR="0030791D" w:rsidRPr="00A078EE" w:rsidRDefault="0030791D" w:rsidP="00BB5E9A">
            <w:pPr>
              <w:spacing w:line="240" w:lineRule="auto"/>
              <w:rPr>
                <w:sz w:val="24"/>
                <w:szCs w:val="24"/>
              </w:rPr>
            </w:pPr>
          </w:p>
          <w:tbl>
            <w:tblPr>
              <w:tblW w:w="0" w:type="auto"/>
              <w:tblLook w:val="0000" w:firstRow="0" w:lastRow="0" w:firstColumn="0" w:lastColumn="0" w:noHBand="0" w:noVBand="0"/>
            </w:tblPr>
            <w:tblGrid>
              <w:gridCol w:w="4705"/>
              <w:gridCol w:w="4706"/>
            </w:tblGrid>
            <w:tr w:rsidR="0030791D" w:rsidRPr="00D30D9A" w:rsidTr="00BB5E9A">
              <w:tc>
                <w:tcPr>
                  <w:tcW w:w="4785" w:type="dxa"/>
                </w:tcPr>
                <w:p w:rsidR="0030791D" w:rsidRPr="00D30D9A" w:rsidRDefault="0030791D" w:rsidP="00BB5E9A">
                  <w:pPr>
                    <w:spacing w:line="240" w:lineRule="auto"/>
                    <w:ind w:firstLine="0"/>
                    <w:rPr>
                      <w:bCs/>
                      <w:sz w:val="24"/>
                      <w:szCs w:val="24"/>
                    </w:rPr>
                  </w:pPr>
                  <w:r w:rsidRPr="00D30D9A">
                    <w:rPr>
                      <w:bCs/>
                      <w:sz w:val="24"/>
                      <w:szCs w:val="24"/>
                    </w:rPr>
                    <w:t>Заказчик:</w:t>
                  </w:r>
                </w:p>
              </w:tc>
              <w:tc>
                <w:tcPr>
                  <w:tcW w:w="4786" w:type="dxa"/>
                </w:tcPr>
                <w:p w:rsidR="0030791D" w:rsidRPr="00D30D9A" w:rsidRDefault="0030791D" w:rsidP="00BB5E9A">
                  <w:pPr>
                    <w:spacing w:line="240" w:lineRule="auto"/>
                    <w:ind w:firstLine="0"/>
                    <w:rPr>
                      <w:bCs/>
                      <w:sz w:val="24"/>
                      <w:szCs w:val="24"/>
                    </w:rPr>
                  </w:pPr>
                  <w:r w:rsidRPr="00D30D9A">
                    <w:rPr>
                      <w:bCs/>
                      <w:sz w:val="24"/>
                      <w:szCs w:val="24"/>
                    </w:rPr>
                    <w:t>Подрядчик:</w:t>
                  </w:r>
                </w:p>
              </w:tc>
            </w:tr>
            <w:tr w:rsidR="0030791D" w:rsidRPr="00D30D9A" w:rsidTr="00BB5E9A">
              <w:tc>
                <w:tcPr>
                  <w:tcW w:w="4785" w:type="dxa"/>
                  <w:shd w:val="clear" w:color="auto" w:fill="auto"/>
                </w:tcPr>
                <w:p w:rsidR="0030791D" w:rsidRPr="00A078EE" w:rsidRDefault="0030791D" w:rsidP="00BB5E9A">
                  <w:pPr>
                    <w:spacing w:line="240" w:lineRule="auto"/>
                    <w:ind w:firstLine="0"/>
                    <w:rPr>
                      <w:sz w:val="24"/>
                      <w:szCs w:val="24"/>
                    </w:rPr>
                  </w:pPr>
                </w:p>
                <w:p w:rsidR="0030791D" w:rsidRPr="00A078EE" w:rsidRDefault="0030791D" w:rsidP="00BB5E9A">
                  <w:pPr>
                    <w:spacing w:line="240" w:lineRule="auto"/>
                    <w:ind w:firstLine="0"/>
                    <w:rPr>
                      <w:sz w:val="24"/>
                      <w:szCs w:val="24"/>
                    </w:rPr>
                  </w:pPr>
                </w:p>
                <w:p w:rsidR="0030791D" w:rsidRPr="00A078EE" w:rsidRDefault="0030791D" w:rsidP="00BB5E9A">
                  <w:pPr>
                    <w:spacing w:line="240" w:lineRule="auto"/>
                    <w:ind w:firstLine="0"/>
                    <w:rPr>
                      <w:sz w:val="24"/>
                      <w:szCs w:val="24"/>
                    </w:rPr>
                  </w:pPr>
                  <w:r w:rsidRPr="00A078EE">
                    <w:rPr>
                      <w:sz w:val="24"/>
                      <w:szCs w:val="24"/>
                    </w:rPr>
                    <w:t xml:space="preserve">_______________ / _______________ </w:t>
                  </w:r>
                </w:p>
                <w:p w:rsidR="0030791D" w:rsidRPr="00A078EE" w:rsidRDefault="0030791D" w:rsidP="00BB5E9A">
                  <w:pPr>
                    <w:spacing w:line="240" w:lineRule="auto"/>
                    <w:ind w:firstLine="0"/>
                    <w:rPr>
                      <w:sz w:val="24"/>
                      <w:szCs w:val="24"/>
                    </w:rPr>
                  </w:pPr>
                </w:p>
              </w:tc>
              <w:tc>
                <w:tcPr>
                  <w:tcW w:w="4786" w:type="dxa"/>
                  <w:shd w:val="clear" w:color="auto" w:fill="auto"/>
                </w:tcPr>
                <w:p w:rsidR="0030791D" w:rsidRPr="00A078EE" w:rsidRDefault="0030791D" w:rsidP="00BB5E9A">
                  <w:pPr>
                    <w:spacing w:line="240" w:lineRule="auto"/>
                    <w:ind w:firstLine="0"/>
                    <w:rPr>
                      <w:sz w:val="24"/>
                      <w:szCs w:val="24"/>
                    </w:rPr>
                  </w:pPr>
                </w:p>
                <w:p w:rsidR="0030791D" w:rsidRPr="00A078EE" w:rsidRDefault="0030791D" w:rsidP="00BB5E9A">
                  <w:pPr>
                    <w:spacing w:line="240" w:lineRule="auto"/>
                    <w:ind w:firstLine="0"/>
                    <w:rPr>
                      <w:sz w:val="24"/>
                      <w:szCs w:val="24"/>
                    </w:rPr>
                  </w:pPr>
                </w:p>
                <w:p w:rsidR="0030791D" w:rsidRPr="00A078EE" w:rsidRDefault="0030791D" w:rsidP="00BB5E9A">
                  <w:pPr>
                    <w:spacing w:line="240" w:lineRule="auto"/>
                    <w:ind w:firstLine="0"/>
                    <w:rPr>
                      <w:sz w:val="24"/>
                      <w:szCs w:val="24"/>
                    </w:rPr>
                  </w:pPr>
                  <w:r w:rsidRPr="00A078EE">
                    <w:rPr>
                      <w:sz w:val="24"/>
                      <w:szCs w:val="24"/>
                    </w:rPr>
                    <w:t xml:space="preserve">_______________ / _______________ </w:t>
                  </w:r>
                </w:p>
                <w:p w:rsidR="0030791D" w:rsidRPr="00A078EE" w:rsidRDefault="0030791D" w:rsidP="00BB5E9A">
                  <w:pPr>
                    <w:spacing w:line="240" w:lineRule="auto"/>
                    <w:ind w:firstLine="0"/>
                    <w:rPr>
                      <w:sz w:val="24"/>
                      <w:szCs w:val="24"/>
                    </w:rPr>
                  </w:pPr>
                </w:p>
              </w:tc>
            </w:tr>
          </w:tbl>
          <w:p w:rsidR="0030791D" w:rsidRPr="00A078EE" w:rsidRDefault="0030791D" w:rsidP="00BB5E9A">
            <w:pPr>
              <w:pStyle w:val="aff0"/>
              <w:shd w:val="clear" w:color="auto" w:fill="auto"/>
              <w:ind w:firstLine="0"/>
              <w:jc w:val="left"/>
              <w:rPr>
                <w:i/>
                <w:iCs/>
                <w:sz w:val="24"/>
                <w:szCs w:val="24"/>
              </w:rPr>
            </w:pPr>
          </w:p>
          <w:p w:rsidR="0030791D" w:rsidRPr="00A078EE" w:rsidRDefault="0030791D" w:rsidP="00BB5E9A">
            <w:pPr>
              <w:pStyle w:val="aff0"/>
              <w:shd w:val="clear" w:color="auto" w:fill="auto"/>
              <w:ind w:firstLine="0"/>
              <w:jc w:val="left"/>
              <w:rPr>
                <w:i/>
                <w:iCs/>
                <w:sz w:val="24"/>
                <w:szCs w:val="24"/>
              </w:rPr>
            </w:pPr>
          </w:p>
        </w:tc>
      </w:tr>
    </w:tbl>
    <w:p w:rsidR="0030791D" w:rsidRPr="00D30D9A" w:rsidRDefault="0030791D" w:rsidP="0030791D">
      <w:pPr>
        <w:spacing w:line="240" w:lineRule="auto"/>
        <w:rPr>
          <w:sz w:val="24"/>
          <w:szCs w:val="24"/>
        </w:rPr>
      </w:pPr>
    </w:p>
    <w:p w:rsidR="0030791D" w:rsidRPr="009D6CD3" w:rsidRDefault="0030791D" w:rsidP="0030791D">
      <w:pPr>
        <w:spacing w:line="240" w:lineRule="auto"/>
        <w:rPr>
          <w:bCs/>
          <w:caps/>
          <w:sz w:val="24"/>
          <w:szCs w:val="24"/>
        </w:rPr>
      </w:pPr>
    </w:p>
    <w:tbl>
      <w:tblPr>
        <w:tblW w:w="9413" w:type="dxa"/>
        <w:tblInd w:w="108" w:type="dxa"/>
        <w:tblLook w:val="01E0" w:firstRow="1" w:lastRow="1" w:firstColumn="1" w:lastColumn="1" w:noHBand="0" w:noVBand="0"/>
      </w:tblPr>
      <w:tblGrid>
        <w:gridCol w:w="4916"/>
        <w:gridCol w:w="4497"/>
      </w:tblGrid>
      <w:tr w:rsidR="0030791D" w:rsidRPr="007C27A5" w:rsidTr="00BB5E9A">
        <w:tc>
          <w:tcPr>
            <w:tcW w:w="4916"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Заказчика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R="000B5901" w:rsidRPr="00BB460D">
              <w:rPr>
                <w:b/>
                <w:sz w:val="24"/>
                <w:szCs w:val="24"/>
              </w:rPr>
              <w:t>Е.Е. Новицкий</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c>
          <w:tcPr>
            <w:tcW w:w="4497"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Подрядчика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Del="000A615D">
              <w:rPr>
                <w:sz w:val="24"/>
                <w:szCs w:val="24"/>
              </w:rPr>
              <w:t xml:space="preserve"> </w:t>
            </w:r>
            <w:r>
              <w:rPr>
                <w:sz w:val="24"/>
                <w:szCs w:val="24"/>
              </w:rPr>
              <w:t xml:space="preserve">              </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r>
    </w:tbl>
    <w:p w:rsidR="0030791D" w:rsidRDefault="0030791D" w:rsidP="0030791D">
      <w:pPr>
        <w:spacing w:line="240" w:lineRule="auto"/>
        <w:ind w:left="4820" w:firstLine="0"/>
        <w:jc w:val="right"/>
        <w:rPr>
          <w:sz w:val="24"/>
          <w:szCs w:val="24"/>
          <w:highlight w:val="yellow"/>
        </w:rPr>
        <w:sectPr w:rsidR="0030791D" w:rsidSect="00BB5E9A">
          <w:pgSz w:w="11906" w:h="16838" w:code="9"/>
          <w:pgMar w:top="1134" w:right="851" w:bottom="1134" w:left="1418" w:header="709" w:footer="709" w:gutter="0"/>
          <w:cols w:space="708"/>
          <w:docGrid w:linePitch="381"/>
        </w:sectPr>
      </w:pPr>
      <w:r w:rsidRPr="00A078EE">
        <w:rPr>
          <w:sz w:val="24"/>
          <w:szCs w:val="24"/>
          <w:highlight w:val="yellow"/>
        </w:rPr>
        <w:br w:type="page"/>
      </w:r>
    </w:p>
    <w:p w:rsidR="0030791D" w:rsidRPr="0030791D" w:rsidRDefault="0030791D" w:rsidP="0030791D">
      <w:pPr>
        <w:spacing w:line="240" w:lineRule="auto"/>
        <w:ind w:left="4820" w:firstLine="0"/>
        <w:jc w:val="right"/>
        <w:rPr>
          <w:sz w:val="24"/>
          <w:szCs w:val="24"/>
        </w:rPr>
      </w:pPr>
      <w:r w:rsidRPr="0030791D">
        <w:rPr>
          <w:sz w:val="24"/>
          <w:szCs w:val="24"/>
        </w:rPr>
        <w:lastRenderedPageBreak/>
        <w:t>Приложение № 4</w:t>
      </w:r>
    </w:p>
    <w:p w:rsidR="0030791D" w:rsidRPr="0030791D" w:rsidRDefault="0030791D" w:rsidP="0030791D">
      <w:pPr>
        <w:spacing w:line="240" w:lineRule="auto"/>
        <w:ind w:left="4820" w:firstLine="0"/>
        <w:jc w:val="right"/>
        <w:rPr>
          <w:sz w:val="24"/>
          <w:szCs w:val="24"/>
        </w:rPr>
      </w:pPr>
      <w:r w:rsidRPr="0030791D">
        <w:rPr>
          <w:sz w:val="24"/>
          <w:szCs w:val="24"/>
        </w:rPr>
        <w:t xml:space="preserve">к Договору от ___________ № </w:t>
      </w:r>
    </w:p>
    <w:p w:rsidR="0030791D" w:rsidRPr="0030791D" w:rsidRDefault="0030791D" w:rsidP="0030791D">
      <w:pPr>
        <w:spacing w:line="240" w:lineRule="auto"/>
        <w:ind w:left="4820" w:firstLine="0"/>
        <w:rPr>
          <w:b/>
          <w:bCs/>
          <w:sz w:val="24"/>
          <w:szCs w:val="24"/>
        </w:rPr>
      </w:pPr>
    </w:p>
    <w:p w:rsidR="0030791D" w:rsidRPr="0030791D" w:rsidRDefault="0030791D" w:rsidP="0030791D">
      <w:pPr>
        <w:spacing w:line="240" w:lineRule="auto"/>
        <w:ind w:firstLine="0"/>
        <w:jc w:val="center"/>
        <w:rPr>
          <w:b/>
          <w:bCs/>
          <w:sz w:val="24"/>
          <w:szCs w:val="24"/>
        </w:rPr>
      </w:pPr>
      <w:r w:rsidRPr="0030791D">
        <w:rPr>
          <w:b/>
          <w:bCs/>
          <w:sz w:val="24"/>
          <w:szCs w:val="24"/>
        </w:rPr>
        <w:t>Размер ответственности Подрядчика за нарушения</w:t>
      </w:r>
    </w:p>
    <w:p w:rsidR="0030791D" w:rsidRPr="0030791D" w:rsidRDefault="0030791D" w:rsidP="0030791D">
      <w:pPr>
        <w:spacing w:line="240" w:lineRule="auto"/>
        <w:ind w:firstLine="0"/>
        <w:jc w:val="center"/>
        <w:rPr>
          <w:b/>
          <w:bCs/>
          <w:sz w:val="24"/>
          <w:szCs w:val="24"/>
        </w:rPr>
      </w:pPr>
      <w:r w:rsidRPr="0030791D">
        <w:rPr>
          <w:b/>
          <w:bCs/>
          <w:sz w:val="24"/>
          <w:szCs w:val="24"/>
        </w:rPr>
        <w:t xml:space="preserve">пропускного и </w:t>
      </w:r>
      <w:proofErr w:type="spellStart"/>
      <w:r w:rsidRPr="0030791D">
        <w:rPr>
          <w:b/>
          <w:bCs/>
          <w:sz w:val="24"/>
          <w:szCs w:val="24"/>
        </w:rPr>
        <w:t>внутриобъектового</w:t>
      </w:r>
      <w:proofErr w:type="spellEnd"/>
      <w:r w:rsidRPr="0030791D">
        <w:rPr>
          <w:b/>
          <w:bCs/>
          <w:sz w:val="24"/>
          <w:szCs w:val="24"/>
        </w:rPr>
        <w:t xml:space="preserve"> режима, требований охраны труда,</w:t>
      </w:r>
    </w:p>
    <w:p w:rsidR="0030791D" w:rsidRPr="0030791D" w:rsidRDefault="0030791D" w:rsidP="0030791D">
      <w:pPr>
        <w:spacing w:line="240" w:lineRule="auto"/>
        <w:ind w:firstLine="0"/>
        <w:jc w:val="center"/>
        <w:rPr>
          <w:b/>
          <w:color w:val="000000"/>
          <w:sz w:val="24"/>
          <w:szCs w:val="24"/>
        </w:rPr>
      </w:pPr>
      <w:r w:rsidRPr="0030791D">
        <w:rPr>
          <w:b/>
          <w:bCs/>
          <w:sz w:val="24"/>
          <w:szCs w:val="24"/>
        </w:rPr>
        <w:t>пожарной и промышленной безопасности</w:t>
      </w:r>
    </w:p>
    <w:p w:rsidR="0030791D" w:rsidRPr="0030791D" w:rsidRDefault="0030791D" w:rsidP="0030791D">
      <w:pPr>
        <w:spacing w:line="240" w:lineRule="auto"/>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6"/>
        <w:gridCol w:w="5861"/>
      </w:tblGrid>
      <w:tr w:rsidR="0030791D" w:rsidRPr="0030791D" w:rsidTr="00BB5E9A">
        <w:tc>
          <w:tcPr>
            <w:tcW w:w="1956" w:type="pct"/>
          </w:tcPr>
          <w:p w:rsidR="0030791D" w:rsidRPr="0030791D" w:rsidRDefault="0030791D" w:rsidP="00BB5E9A">
            <w:pPr>
              <w:spacing w:line="240" w:lineRule="auto"/>
              <w:ind w:firstLine="0"/>
              <w:rPr>
                <w:b/>
                <w:sz w:val="24"/>
                <w:szCs w:val="24"/>
              </w:rPr>
            </w:pPr>
            <w:r w:rsidRPr="0030791D">
              <w:rPr>
                <w:b/>
                <w:sz w:val="24"/>
                <w:szCs w:val="24"/>
              </w:rPr>
              <w:t>Виды нарушений</w:t>
            </w:r>
          </w:p>
        </w:tc>
        <w:tc>
          <w:tcPr>
            <w:tcW w:w="3044" w:type="pct"/>
          </w:tcPr>
          <w:p w:rsidR="0030791D" w:rsidRPr="0030791D" w:rsidRDefault="0030791D" w:rsidP="00BB5E9A">
            <w:pPr>
              <w:spacing w:line="240" w:lineRule="auto"/>
              <w:ind w:firstLine="0"/>
              <w:rPr>
                <w:b/>
                <w:sz w:val="24"/>
                <w:szCs w:val="24"/>
              </w:rPr>
            </w:pPr>
            <w:r w:rsidRPr="0030791D">
              <w:rPr>
                <w:b/>
                <w:sz w:val="24"/>
                <w:szCs w:val="24"/>
              </w:rPr>
              <w:t>Штрафные санкции</w:t>
            </w:r>
          </w:p>
        </w:tc>
      </w:tr>
      <w:tr w:rsidR="0030791D" w:rsidRPr="0030791D" w:rsidTr="00BB5E9A">
        <w:tc>
          <w:tcPr>
            <w:tcW w:w="1956" w:type="pct"/>
          </w:tcPr>
          <w:p w:rsidR="0030791D" w:rsidRPr="0030791D" w:rsidRDefault="0030791D" w:rsidP="00BB5E9A">
            <w:pPr>
              <w:spacing w:line="240" w:lineRule="auto"/>
              <w:ind w:firstLine="0"/>
              <w:rPr>
                <w:sz w:val="24"/>
                <w:szCs w:val="24"/>
              </w:rPr>
            </w:pPr>
            <w:r w:rsidRPr="0030791D">
              <w:rPr>
                <w:sz w:val="24"/>
                <w:szCs w:val="24"/>
              </w:rPr>
              <w:t>1. Нарушение правил пожарной безопасности (ППБ):</w:t>
            </w:r>
          </w:p>
        </w:tc>
        <w:tc>
          <w:tcPr>
            <w:tcW w:w="3044" w:type="pct"/>
          </w:tcPr>
          <w:p w:rsidR="0030791D" w:rsidRPr="0030791D" w:rsidRDefault="0030791D" w:rsidP="00BB5E9A">
            <w:pPr>
              <w:spacing w:line="240" w:lineRule="auto"/>
              <w:ind w:firstLine="0"/>
              <w:rPr>
                <w:sz w:val="24"/>
                <w:szCs w:val="24"/>
              </w:rPr>
            </w:pPr>
          </w:p>
        </w:tc>
      </w:tr>
      <w:tr w:rsidR="0030791D" w:rsidRPr="0030791D" w:rsidTr="00BB5E9A">
        <w:tc>
          <w:tcPr>
            <w:tcW w:w="1956" w:type="pct"/>
          </w:tcPr>
          <w:p w:rsidR="0030791D" w:rsidRPr="0030791D" w:rsidRDefault="0030791D" w:rsidP="00BB5E9A">
            <w:pPr>
              <w:spacing w:line="240" w:lineRule="auto"/>
              <w:ind w:firstLine="0"/>
              <w:rPr>
                <w:b/>
                <w:sz w:val="24"/>
                <w:szCs w:val="24"/>
              </w:rPr>
            </w:pPr>
            <w:r w:rsidRPr="0030791D">
              <w:rPr>
                <w:sz w:val="24"/>
                <w:szCs w:val="24"/>
              </w:rPr>
              <w:t>1.1. Нарушение ППБ без возникновения пожара</w:t>
            </w:r>
          </w:p>
        </w:tc>
        <w:tc>
          <w:tcPr>
            <w:tcW w:w="3044" w:type="pct"/>
          </w:tcPr>
          <w:p w:rsidR="0030791D" w:rsidRPr="0030791D" w:rsidRDefault="0030791D" w:rsidP="00BB5E9A">
            <w:pPr>
              <w:spacing w:line="240" w:lineRule="auto"/>
              <w:ind w:firstLine="0"/>
              <w:rPr>
                <w:sz w:val="24"/>
                <w:szCs w:val="24"/>
              </w:rPr>
            </w:pPr>
            <w:r w:rsidRPr="0030791D">
              <w:rPr>
                <w:sz w:val="24"/>
                <w:szCs w:val="24"/>
              </w:rPr>
              <w:t>25 000 (двадцать пять тысяч) рублей за каждый случай нарушения.</w:t>
            </w:r>
          </w:p>
          <w:p w:rsidR="0030791D" w:rsidRPr="0030791D" w:rsidRDefault="0030791D" w:rsidP="00BB5E9A">
            <w:pPr>
              <w:spacing w:line="240" w:lineRule="auto"/>
              <w:ind w:firstLine="0"/>
              <w:rPr>
                <w:sz w:val="24"/>
                <w:szCs w:val="24"/>
              </w:rPr>
            </w:pPr>
            <w:r w:rsidRPr="0030791D">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30791D" w:rsidRPr="0030791D" w:rsidTr="00BB5E9A">
        <w:tc>
          <w:tcPr>
            <w:tcW w:w="1956" w:type="pct"/>
          </w:tcPr>
          <w:p w:rsidR="0030791D" w:rsidRPr="0030791D" w:rsidRDefault="0030791D" w:rsidP="00BB5E9A">
            <w:pPr>
              <w:spacing w:line="240" w:lineRule="auto"/>
              <w:ind w:firstLine="0"/>
              <w:rPr>
                <w:sz w:val="24"/>
                <w:szCs w:val="24"/>
              </w:rPr>
            </w:pPr>
            <w:r w:rsidRPr="0030791D">
              <w:rPr>
                <w:sz w:val="24"/>
                <w:szCs w:val="24"/>
              </w:rPr>
              <w:t>1.2. Нарушение ППБ, ставшее причиной возникновения пожара, не причинившего ущерб имуществу Заказчика</w:t>
            </w:r>
          </w:p>
        </w:tc>
        <w:tc>
          <w:tcPr>
            <w:tcW w:w="3044" w:type="pct"/>
          </w:tcPr>
          <w:p w:rsidR="0030791D" w:rsidRPr="0030791D" w:rsidRDefault="0030791D" w:rsidP="00BB5E9A">
            <w:pPr>
              <w:spacing w:line="240" w:lineRule="auto"/>
              <w:ind w:firstLine="0"/>
              <w:rPr>
                <w:sz w:val="24"/>
                <w:szCs w:val="24"/>
              </w:rPr>
            </w:pPr>
            <w:r w:rsidRPr="0030791D">
              <w:rPr>
                <w:sz w:val="24"/>
                <w:szCs w:val="24"/>
              </w:rPr>
              <w:t>50 000 (пятьдесят тысяч) рублей за каждый случай нарушения.</w:t>
            </w:r>
          </w:p>
          <w:p w:rsidR="0030791D" w:rsidRPr="0030791D" w:rsidRDefault="0030791D" w:rsidP="00BB5E9A">
            <w:pPr>
              <w:spacing w:line="240" w:lineRule="auto"/>
              <w:ind w:firstLine="0"/>
              <w:rPr>
                <w:sz w:val="24"/>
                <w:szCs w:val="24"/>
              </w:rPr>
            </w:pPr>
            <w:r w:rsidRPr="0030791D">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30791D" w:rsidRPr="0030791D" w:rsidTr="00BB5E9A">
        <w:tc>
          <w:tcPr>
            <w:tcW w:w="1956" w:type="pct"/>
          </w:tcPr>
          <w:p w:rsidR="0030791D" w:rsidRPr="0030791D" w:rsidRDefault="0030791D" w:rsidP="00BB5E9A">
            <w:pPr>
              <w:spacing w:line="240" w:lineRule="auto"/>
              <w:ind w:firstLine="0"/>
              <w:rPr>
                <w:sz w:val="24"/>
                <w:szCs w:val="24"/>
              </w:rPr>
            </w:pPr>
            <w:r w:rsidRPr="0030791D">
              <w:rPr>
                <w:sz w:val="24"/>
                <w:szCs w:val="24"/>
              </w:rPr>
              <w:t>1.3. Нарушение ППБ, ставшее причиной возникновения пожара, причинившего ущерб имуществу Заказчика.</w:t>
            </w:r>
          </w:p>
        </w:tc>
        <w:tc>
          <w:tcPr>
            <w:tcW w:w="3044" w:type="pct"/>
          </w:tcPr>
          <w:p w:rsidR="0030791D" w:rsidRPr="0030791D" w:rsidRDefault="0030791D" w:rsidP="00BB5E9A">
            <w:pPr>
              <w:spacing w:line="240" w:lineRule="auto"/>
              <w:ind w:firstLine="0"/>
              <w:rPr>
                <w:sz w:val="24"/>
                <w:szCs w:val="24"/>
              </w:rPr>
            </w:pPr>
            <w:r w:rsidRPr="0030791D">
              <w:rPr>
                <w:sz w:val="24"/>
                <w:szCs w:val="24"/>
              </w:rPr>
              <w:t>250 000 (двести пятьдесят тысяч) рублей за каждый случай нарушения.</w:t>
            </w:r>
          </w:p>
        </w:tc>
      </w:tr>
      <w:tr w:rsidR="0030791D" w:rsidRPr="0030791D" w:rsidTr="00BB5E9A">
        <w:tc>
          <w:tcPr>
            <w:tcW w:w="1956" w:type="pct"/>
          </w:tcPr>
          <w:p w:rsidR="0030791D" w:rsidRPr="0030791D" w:rsidRDefault="0030791D" w:rsidP="00BB5E9A">
            <w:pPr>
              <w:spacing w:line="240" w:lineRule="auto"/>
              <w:ind w:firstLine="0"/>
              <w:rPr>
                <w:sz w:val="24"/>
                <w:szCs w:val="24"/>
              </w:rPr>
            </w:pPr>
            <w:r w:rsidRPr="0030791D">
              <w:rPr>
                <w:sz w:val="24"/>
                <w:szCs w:val="24"/>
              </w:rPr>
              <w:t>2.</w:t>
            </w:r>
            <w:r w:rsidRPr="0030791D">
              <w:rPr>
                <w:b/>
                <w:sz w:val="24"/>
                <w:szCs w:val="24"/>
              </w:rPr>
              <w:t xml:space="preserve"> </w:t>
            </w:r>
            <w:r w:rsidRPr="0030791D">
              <w:rPr>
                <w:sz w:val="24"/>
                <w:szCs w:val="24"/>
              </w:rPr>
              <w:t xml:space="preserve">Нарушение пропускного и </w:t>
            </w:r>
            <w:proofErr w:type="spellStart"/>
            <w:r w:rsidRPr="0030791D">
              <w:rPr>
                <w:sz w:val="24"/>
                <w:szCs w:val="24"/>
              </w:rPr>
              <w:t>внутриобъектового</w:t>
            </w:r>
            <w:proofErr w:type="spellEnd"/>
            <w:r w:rsidRPr="0030791D">
              <w:rPr>
                <w:sz w:val="24"/>
                <w:szCs w:val="24"/>
              </w:rPr>
              <w:t xml:space="preserve"> режима, </w:t>
            </w:r>
            <w:r w:rsidRPr="0030791D">
              <w:rPr>
                <w:color w:val="000000"/>
                <w:sz w:val="24"/>
                <w:szCs w:val="24"/>
              </w:rPr>
              <w:t>требований охраны труда, промышленной безопасности, охраны окружающей среды, санитарно-эпидемиологических правил и норм.</w:t>
            </w:r>
            <w:r w:rsidRPr="0030791D">
              <w:rPr>
                <w:b/>
                <w:sz w:val="24"/>
                <w:szCs w:val="24"/>
              </w:rPr>
              <w:t xml:space="preserve"> </w:t>
            </w:r>
          </w:p>
        </w:tc>
        <w:tc>
          <w:tcPr>
            <w:tcW w:w="3044" w:type="pct"/>
          </w:tcPr>
          <w:p w:rsidR="0030791D" w:rsidRPr="0030791D" w:rsidRDefault="0030791D" w:rsidP="00BB5E9A">
            <w:pPr>
              <w:tabs>
                <w:tab w:val="left" w:pos="43"/>
              </w:tabs>
              <w:spacing w:line="240" w:lineRule="auto"/>
              <w:ind w:left="43" w:firstLine="0"/>
              <w:rPr>
                <w:sz w:val="24"/>
                <w:szCs w:val="24"/>
              </w:rPr>
            </w:pPr>
            <w:r w:rsidRPr="0030791D">
              <w:rPr>
                <w:sz w:val="24"/>
                <w:szCs w:val="24"/>
              </w:rPr>
              <w:t>50 000 (пятьдесят тысяч) рублей за каждый случай нарушения;</w:t>
            </w:r>
          </w:p>
          <w:p w:rsidR="0030791D" w:rsidRPr="0030791D" w:rsidRDefault="0030791D" w:rsidP="00BB5E9A">
            <w:pPr>
              <w:tabs>
                <w:tab w:val="left" w:pos="43"/>
              </w:tabs>
              <w:spacing w:line="240" w:lineRule="auto"/>
              <w:ind w:left="43" w:firstLine="0"/>
              <w:rPr>
                <w:sz w:val="24"/>
                <w:szCs w:val="24"/>
              </w:rPr>
            </w:pPr>
            <w:r w:rsidRPr="0030791D">
              <w:rPr>
                <w:sz w:val="24"/>
                <w:szCs w:val="24"/>
              </w:rPr>
              <w:t xml:space="preserve">500 (пятьсот) рублей в случае утраты или приведения в негодность электронного пропуска, выданного Заказчиком. </w:t>
            </w:r>
          </w:p>
          <w:p w:rsidR="0030791D" w:rsidRPr="0030791D" w:rsidRDefault="0030791D" w:rsidP="00BB5E9A">
            <w:pPr>
              <w:spacing w:line="240" w:lineRule="auto"/>
              <w:ind w:firstLine="0"/>
              <w:rPr>
                <w:sz w:val="24"/>
                <w:szCs w:val="24"/>
              </w:rPr>
            </w:pPr>
            <w:r w:rsidRPr="0030791D">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30791D" w:rsidRPr="0030791D" w:rsidRDefault="0030791D" w:rsidP="0030791D">
      <w:pPr>
        <w:spacing w:line="240" w:lineRule="auto"/>
        <w:ind w:firstLine="0"/>
        <w:jc w:val="left"/>
        <w:rPr>
          <w:sz w:val="24"/>
          <w:szCs w:val="24"/>
        </w:rPr>
      </w:pPr>
    </w:p>
    <w:p w:rsidR="0030791D" w:rsidRPr="0030791D" w:rsidRDefault="0030791D" w:rsidP="0030791D">
      <w:pPr>
        <w:spacing w:line="240" w:lineRule="auto"/>
        <w:rPr>
          <w:bCs/>
          <w:caps/>
          <w:sz w:val="24"/>
          <w:szCs w:val="24"/>
        </w:rPr>
      </w:pPr>
    </w:p>
    <w:tbl>
      <w:tblPr>
        <w:tblW w:w="9413" w:type="dxa"/>
        <w:tblInd w:w="108" w:type="dxa"/>
        <w:tblLook w:val="01E0" w:firstRow="1" w:lastRow="1" w:firstColumn="1" w:lastColumn="1" w:noHBand="0" w:noVBand="0"/>
      </w:tblPr>
      <w:tblGrid>
        <w:gridCol w:w="4916"/>
        <w:gridCol w:w="4497"/>
      </w:tblGrid>
      <w:tr w:rsidR="0030791D" w:rsidRPr="0030791D" w:rsidTr="00BB5E9A">
        <w:tc>
          <w:tcPr>
            <w:tcW w:w="4916" w:type="dxa"/>
          </w:tcPr>
          <w:p w:rsidR="0030791D" w:rsidRPr="0030791D" w:rsidRDefault="0030791D" w:rsidP="00BB5E9A">
            <w:pPr>
              <w:spacing w:line="240" w:lineRule="auto"/>
              <w:ind w:left="180" w:firstLine="27"/>
              <w:rPr>
                <w:b/>
                <w:sz w:val="24"/>
                <w:szCs w:val="24"/>
              </w:rPr>
            </w:pPr>
            <w:r w:rsidRPr="0030791D">
              <w:rPr>
                <w:b/>
                <w:sz w:val="24"/>
                <w:szCs w:val="24"/>
              </w:rPr>
              <w:t>От Заказчика:</w:t>
            </w:r>
          </w:p>
          <w:p w:rsidR="0030791D" w:rsidRPr="0030791D" w:rsidRDefault="0030791D" w:rsidP="00BB5E9A">
            <w:pPr>
              <w:spacing w:line="240" w:lineRule="auto"/>
              <w:ind w:firstLine="27"/>
              <w:rPr>
                <w:sz w:val="24"/>
                <w:szCs w:val="24"/>
              </w:rPr>
            </w:pPr>
          </w:p>
          <w:p w:rsidR="0030791D" w:rsidRPr="0030791D" w:rsidRDefault="0030791D" w:rsidP="00BB5E9A">
            <w:pPr>
              <w:spacing w:line="240" w:lineRule="auto"/>
              <w:ind w:firstLine="27"/>
              <w:rPr>
                <w:b/>
                <w:sz w:val="24"/>
                <w:szCs w:val="24"/>
              </w:rPr>
            </w:pPr>
            <w:r w:rsidRPr="0030791D">
              <w:rPr>
                <w:b/>
                <w:sz w:val="24"/>
                <w:szCs w:val="24"/>
              </w:rPr>
              <w:t>________________ /</w:t>
            </w:r>
            <w:r w:rsidR="000B5901" w:rsidRPr="00BB460D">
              <w:rPr>
                <w:b/>
                <w:sz w:val="24"/>
                <w:szCs w:val="24"/>
              </w:rPr>
              <w:t>Е.Е. Новицкий</w:t>
            </w:r>
            <w:r w:rsidRPr="0030791D">
              <w:rPr>
                <w:b/>
                <w:sz w:val="24"/>
                <w:szCs w:val="24"/>
              </w:rPr>
              <w:t>/</w:t>
            </w:r>
          </w:p>
          <w:p w:rsidR="0030791D" w:rsidRPr="0030791D" w:rsidRDefault="0030791D" w:rsidP="00BB5E9A">
            <w:pPr>
              <w:spacing w:line="240" w:lineRule="auto"/>
              <w:ind w:firstLine="27"/>
              <w:rPr>
                <w:sz w:val="24"/>
                <w:szCs w:val="24"/>
              </w:rPr>
            </w:pPr>
          </w:p>
          <w:p w:rsidR="0030791D" w:rsidRPr="0030791D" w:rsidRDefault="0030791D" w:rsidP="00BB5E9A">
            <w:pPr>
              <w:spacing w:line="240" w:lineRule="auto"/>
              <w:ind w:firstLine="27"/>
              <w:rPr>
                <w:sz w:val="24"/>
                <w:szCs w:val="24"/>
              </w:rPr>
            </w:pPr>
            <w:r w:rsidRPr="0030791D">
              <w:rPr>
                <w:noProof/>
                <w:sz w:val="24"/>
                <w:szCs w:val="24"/>
              </w:rPr>
              <w:t xml:space="preserve">           м.п.</w:t>
            </w:r>
          </w:p>
        </w:tc>
        <w:tc>
          <w:tcPr>
            <w:tcW w:w="4497" w:type="dxa"/>
          </w:tcPr>
          <w:p w:rsidR="0030791D" w:rsidRPr="0030791D" w:rsidRDefault="0030791D" w:rsidP="00BB5E9A">
            <w:pPr>
              <w:spacing w:line="240" w:lineRule="auto"/>
              <w:ind w:left="180" w:firstLine="27"/>
              <w:rPr>
                <w:b/>
                <w:sz w:val="24"/>
                <w:szCs w:val="24"/>
              </w:rPr>
            </w:pPr>
            <w:r w:rsidRPr="0030791D">
              <w:rPr>
                <w:b/>
                <w:sz w:val="24"/>
                <w:szCs w:val="24"/>
              </w:rPr>
              <w:t>От Подрядчика:</w:t>
            </w:r>
          </w:p>
          <w:p w:rsidR="0030791D" w:rsidRPr="0030791D" w:rsidRDefault="0030791D" w:rsidP="00BB5E9A">
            <w:pPr>
              <w:spacing w:line="240" w:lineRule="auto"/>
              <w:ind w:firstLine="27"/>
              <w:rPr>
                <w:sz w:val="24"/>
                <w:szCs w:val="24"/>
              </w:rPr>
            </w:pPr>
          </w:p>
          <w:p w:rsidR="0030791D" w:rsidRPr="0030791D" w:rsidRDefault="0030791D" w:rsidP="00BB5E9A">
            <w:pPr>
              <w:spacing w:line="240" w:lineRule="auto"/>
              <w:ind w:firstLine="27"/>
              <w:rPr>
                <w:b/>
                <w:sz w:val="24"/>
                <w:szCs w:val="24"/>
              </w:rPr>
            </w:pPr>
            <w:r w:rsidRPr="0030791D">
              <w:rPr>
                <w:b/>
                <w:sz w:val="24"/>
                <w:szCs w:val="24"/>
              </w:rPr>
              <w:t>________________ /</w:t>
            </w:r>
            <w:r w:rsidRPr="0030791D" w:rsidDel="000A615D">
              <w:rPr>
                <w:sz w:val="24"/>
                <w:szCs w:val="24"/>
              </w:rPr>
              <w:t xml:space="preserve"> </w:t>
            </w:r>
            <w:r w:rsidRPr="0030791D">
              <w:rPr>
                <w:sz w:val="24"/>
                <w:szCs w:val="24"/>
              </w:rPr>
              <w:t xml:space="preserve">                  </w:t>
            </w:r>
            <w:r w:rsidRPr="0030791D">
              <w:rPr>
                <w:b/>
                <w:sz w:val="24"/>
                <w:szCs w:val="24"/>
              </w:rPr>
              <w:t>/</w:t>
            </w:r>
          </w:p>
          <w:p w:rsidR="0030791D" w:rsidRPr="0030791D" w:rsidRDefault="0030791D" w:rsidP="00BB5E9A">
            <w:pPr>
              <w:spacing w:line="240" w:lineRule="auto"/>
              <w:ind w:firstLine="27"/>
              <w:rPr>
                <w:sz w:val="24"/>
                <w:szCs w:val="24"/>
              </w:rPr>
            </w:pPr>
          </w:p>
          <w:p w:rsidR="0030791D" w:rsidRPr="0030791D" w:rsidRDefault="0030791D" w:rsidP="00BB5E9A">
            <w:pPr>
              <w:spacing w:line="240" w:lineRule="auto"/>
              <w:ind w:firstLine="27"/>
              <w:rPr>
                <w:sz w:val="24"/>
                <w:szCs w:val="24"/>
              </w:rPr>
            </w:pPr>
            <w:r w:rsidRPr="0030791D">
              <w:rPr>
                <w:noProof/>
                <w:sz w:val="24"/>
                <w:szCs w:val="24"/>
              </w:rPr>
              <w:t xml:space="preserve">           м.п.</w:t>
            </w:r>
          </w:p>
        </w:tc>
      </w:tr>
    </w:tbl>
    <w:p w:rsidR="0030791D" w:rsidRDefault="0030791D" w:rsidP="0030791D">
      <w:pPr>
        <w:spacing w:line="240" w:lineRule="auto"/>
        <w:ind w:left="5103" w:firstLine="0"/>
        <w:rPr>
          <w:sz w:val="24"/>
          <w:szCs w:val="24"/>
        </w:rPr>
        <w:sectPr w:rsidR="0030791D" w:rsidSect="0030791D">
          <w:pgSz w:w="11906" w:h="16838" w:code="9"/>
          <w:pgMar w:top="1134" w:right="851" w:bottom="1134" w:left="1418" w:header="709" w:footer="709" w:gutter="0"/>
          <w:cols w:space="708"/>
          <w:docGrid w:linePitch="381"/>
        </w:sectPr>
      </w:pPr>
    </w:p>
    <w:p w:rsidR="0030791D" w:rsidRPr="00C1508E" w:rsidRDefault="0030791D" w:rsidP="0030791D">
      <w:pPr>
        <w:spacing w:line="240" w:lineRule="auto"/>
        <w:ind w:left="4820" w:firstLine="0"/>
        <w:jc w:val="right"/>
        <w:rPr>
          <w:sz w:val="24"/>
          <w:szCs w:val="24"/>
        </w:rPr>
      </w:pPr>
      <w:r>
        <w:rPr>
          <w:sz w:val="24"/>
          <w:szCs w:val="24"/>
        </w:rPr>
        <w:lastRenderedPageBreak/>
        <w:t>Приложение № 5</w:t>
      </w:r>
    </w:p>
    <w:p w:rsidR="0030791D" w:rsidRPr="00C1508E" w:rsidRDefault="0030791D" w:rsidP="0030791D">
      <w:pPr>
        <w:spacing w:line="240" w:lineRule="auto"/>
        <w:ind w:left="4820" w:firstLine="0"/>
        <w:jc w:val="right"/>
        <w:rPr>
          <w:sz w:val="24"/>
          <w:szCs w:val="24"/>
        </w:rPr>
      </w:pPr>
      <w:r w:rsidRPr="00C1508E">
        <w:rPr>
          <w:sz w:val="24"/>
          <w:szCs w:val="24"/>
        </w:rPr>
        <w:t xml:space="preserve">к Договору от ___________ № </w:t>
      </w:r>
    </w:p>
    <w:p w:rsidR="0030791D" w:rsidRPr="00A078EE" w:rsidRDefault="0030791D" w:rsidP="0030791D">
      <w:pPr>
        <w:spacing w:line="240" w:lineRule="auto"/>
        <w:ind w:firstLine="4820"/>
        <w:jc w:val="right"/>
        <w:rPr>
          <w:b/>
          <w:bCs/>
          <w:sz w:val="24"/>
          <w:szCs w:val="24"/>
        </w:rPr>
      </w:pPr>
    </w:p>
    <w:p w:rsidR="0030791D" w:rsidRPr="00A078EE" w:rsidRDefault="0030791D" w:rsidP="0030791D">
      <w:pPr>
        <w:spacing w:line="240" w:lineRule="auto"/>
        <w:ind w:firstLine="0"/>
        <w:jc w:val="center"/>
        <w:rPr>
          <w:b/>
          <w:sz w:val="24"/>
          <w:szCs w:val="24"/>
        </w:rPr>
      </w:pPr>
      <w:r w:rsidRPr="00A078EE">
        <w:rPr>
          <w:b/>
          <w:bCs/>
          <w:sz w:val="24"/>
          <w:szCs w:val="24"/>
        </w:rPr>
        <w:t>Форма справки о заключенных Подрядчиком договорах с Субподрядчиками</w:t>
      </w:r>
    </w:p>
    <w:p w:rsidR="0030791D" w:rsidRPr="00A078EE" w:rsidRDefault="0030791D" w:rsidP="0030791D">
      <w:pPr>
        <w:spacing w:line="240" w:lineRule="auto"/>
        <w:ind w:firstLine="4820"/>
        <w:jc w:val="left"/>
        <w:rPr>
          <w:sz w:val="24"/>
          <w:szCs w:val="24"/>
        </w:rPr>
      </w:pPr>
    </w:p>
    <w:tbl>
      <w:tblPr>
        <w:tblW w:w="5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71"/>
        <w:gridCol w:w="879"/>
        <w:gridCol w:w="2765"/>
        <w:gridCol w:w="1192"/>
        <w:gridCol w:w="2047"/>
        <w:gridCol w:w="1754"/>
        <w:gridCol w:w="1900"/>
        <w:gridCol w:w="2212"/>
        <w:gridCol w:w="2212"/>
      </w:tblGrid>
      <w:tr w:rsidR="0030791D" w:rsidRPr="00D30D9A" w:rsidTr="00BB5E9A">
        <w:trPr>
          <w:trHeight w:val="1327"/>
        </w:trPr>
        <w:tc>
          <w:tcPr>
            <w:tcW w:w="455"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Pr>
                <w:sz w:val="24"/>
                <w:szCs w:val="24"/>
              </w:rPr>
              <w:t>№ п/п</w:t>
            </w:r>
          </w:p>
        </w:tc>
        <w:tc>
          <w:tcPr>
            <w:tcW w:w="850"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ЛСР</w:t>
            </w:r>
          </w:p>
        </w:tc>
        <w:tc>
          <w:tcPr>
            <w:tcW w:w="2673"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Наименование работ</w:t>
            </w:r>
          </w:p>
        </w:tc>
        <w:tc>
          <w:tcPr>
            <w:tcW w:w="1153"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Сумма по Договору, руб. без  НДС</w:t>
            </w:r>
          </w:p>
        </w:tc>
        <w:tc>
          <w:tcPr>
            <w:tcW w:w="1979"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Объем работ от стоимости по Договору, %</w:t>
            </w:r>
          </w:p>
        </w:tc>
        <w:tc>
          <w:tcPr>
            <w:tcW w:w="1696"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Объем работ Подрядчика</w:t>
            </w:r>
          </w:p>
        </w:tc>
        <w:tc>
          <w:tcPr>
            <w:tcW w:w="1837"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Объем работ Субподрядчик №1, %</w:t>
            </w: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sz w:val="24"/>
                <w:szCs w:val="24"/>
              </w:rPr>
            </w:pPr>
          </w:p>
          <w:p w:rsidR="0030791D" w:rsidRPr="00A078EE" w:rsidRDefault="0030791D" w:rsidP="00BB5E9A">
            <w:pPr>
              <w:spacing w:line="240" w:lineRule="auto"/>
              <w:ind w:firstLine="4820"/>
              <w:jc w:val="left"/>
              <w:rPr>
                <w:sz w:val="24"/>
                <w:szCs w:val="24"/>
              </w:rPr>
            </w:pPr>
          </w:p>
          <w:p w:rsidR="0030791D" w:rsidRPr="00A078EE" w:rsidRDefault="0030791D" w:rsidP="00BB5E9A">
            <w:pPr>
              <w:spacing w:line="240" w:lineRule="auto"/>
              <w:ind w:firstLine="0"/>
              <w:jc w:val="left"/>
              <w:rPr>
                <w:sz w:val="24"/>
                <w:szCs w:val="24"/>
              </w:rPr>
            </w:pPr>
            <w:r w:rsidRPr="00A078EE">
              <w:rPr>
                <w:sz w:val="24"/>
                <w:szCs w:val="24"/>
              </w:rPr>
              <w:t>Объем работ Субподрядчик №2, %</w:t>
            </w:r>
          </w:p>
        </w:tc>
        <w:tc>
          <w:tcPr>
            <w:tcW w:w="2139"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0"/>
              <w:jc w:val="left"/>
              <w:rPr>
                <w:sz w:val="24"/>
                <w:szCs w:val="24"/>
              </w:rPr>
            </w:pPr>
            <w:r w:rsidRPr="00A078EE">
              <w:rPr>
                <w:sz w:val="24"/>
                <w:szCs w:val="24"/>
              </w:rPr>
              <w:t>Общий объем работ передаваемый по договорам Субподряда, %</w:t>
            </w: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4820"/>
              <w:jc w:val="left"/>
              <w:rPr>
                <w:b/>
                <w:sz w:val="24"/>
                <w:szCs w:val="24"/>
                <w:lang w:val="en-US"/>
              </w:rPr>
            </w:pPr>
            <w:r w:rsidRPr="00A078EE">
              <w:rPr>
                <w:b/>
                <w:sz w:val="24"/>
                <w:szCs w:val="24"/>
                <w:lang w:val="en-US"/>
              </w:rPr>
              <w:t>1</w:t>
            </w:r>
          </w:p>
        </w:tc>
        <w:tc>
          <w:tcPr>
            <w:tcW w:w="850" w:type="dxa"/>
            <w:tcBorders>
              <w:top w:val="single" w:sz="4" w:space="0" w:color="auto"/>
              <w:left w:val="single" w:sz="4" w:space="0" w:color="auto"/>
              <w:bottom w:val="single" w:sz="4" w:space="0" w:color="auto"/>
              <w:right w:val="single" w:sz="4" w:space="0" w:color="auto"/>
            </w:tcBorders>
            <w:hideMark/>
          </w:tcPr>
          <w:p w:rsidR="0030791D" w:rsidRPr="00A078EE" w:rsidRDefault="0030791D" w:rsidP="00BB5E9A">
            <w:pPr>
              <w:spacing w:line="240" w:lineRule="auto"/>
              <w:ind w:firstLine="4820"/>
              <w:jc w:val="left"/>
              <w:rPr>
                <w:b/>
                <w:sz w:val="24"/>
                <w:szCs w:val="24"/>
              </w:rPr>
            </w:pPr>
            <w:r w:rsidRPr="00A078EE">
              <w:rPr>
                <w:b/>
                <w:sz w:val="24"/>
                <w:szCs w:val="24"/>
              </w:rPr>
              <w:t>2</w:t>
            </w:r>
          </w:p>
        </w:tc>
        <w:tc>
          <w:tcPr>
            <w:tcW w:w="2673"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4820"/>
              <w:jc w:val="left"/>
              <w:rPr>
                <w:b/>
                <w:sz w:val="24"/>
                <w:szCs w:val="24"/>
              </w:rPr>
            </w:pPr>
            <w:r w:rsidRPr="00A078EE">
              <w:rPr>
                <w:b/>
                <w:sz w:val="24"/>
                <w:szCs w:val="24"/>
              </w:rPr>
              <w:t>3</w:t>
            </w:r>
          </w:p>
        </w:tc>
        <w:tc>
          <w:tcPr>
            <w:tcW w:w="1153" w:type="dxa"/>
            <w:tcBorders>
              <w:top w:val="single" w:sz="4" w:space="0" w:color="auto"/>
              <w:left w:val="single" w:sz="4" w:space="0" w:color="auto"/>
              <w:bottom w:val="single" w:sz="4" w:space="0" w:color="auto"/>
              <w:right w:val="single" w:sz="4" w:space="0" w:color="auto"/>
            </w:tcBorders>
            <w:hideMark/>
          </w:tcPr>
          <w:p w:rsidR="0030791D" w:rsidRPr="00A078EE" w:rsidRDefault="0030791D" w:rsidP="00BB5E9A">
            <w:pPr>
              <w:spacing w:line="240" w:lineRule="auto"/>
              <w:ind w:firstLine="4820"/>
              <w:jc w:val="left"/>
              <w:rPr>
                <w:b/>
                <w:sz w:val="24"/>
                <w:szCs w:val="24"/>
              </w:rPr>
            </w:pPr>
            <w:r w:rsidRPr="00A078EE">
              <w:rPr>
                <w:b/>
                <w:sz w:val="24"/>
                <w:szCs w:val="24"/>
              </w:rPr>
              <w:t>4</w:t>
            </w:r>
          </w:p>
        </w:tc>
        <w:tc>
          <w:tcPr>
            <w:tcW w:w="1979" w:type="dxa"/>
            <w:tcBorders>
              <w:top w:val="single" w:sz="4" w:space="0" w:color="auto"/>
              <w:left w:val="single" w:sz="4" w:space="0" w:color="auto"/>
              <w:bottom w:val="single" w:sz="4" w:space="0" w:color="auto"/>
              <w:right w:val="single" w:sz="4" w:space="0" w:color="auto"/>
            </w:tcBorders>
            <w:hideMark/>
          </w:tcPr>
          <w:p w:rsidR="0030791D" w:rsidRPr="00A078EE" w:rsidRDefault="0030791D" w:rsidP="00BB5E9A">
            <w:pPr>
              <w:spacing w:line="240" w:lineRule="auto"/>
              <w:ind w:firstLine="4820"/>
              <w:jc w:val="left"/>
              <w:rPr>
                <w:b/>
                <w:sz w:val="24"/>
                <w:szCs w:val="24"/>
              </w:rPr>
            </w:pPr>
            <w:r w:rsidRPr="00A078EE">
              <w:rPr>
                <w:b/>
                <w:sz w:val="24"/>
                <w:szCs w:val="24"/>
              </w:rPr>
              <w:t>5</w:t>
            </w:r>
          </w:p>
        </w:tc>
        <w:tc>
          <w:tcPr>
            <w:tcW w:w="1696" w:type="dxa"/>
            <w:tcBorders>
              <w:top w:val="single" w:sz="4" w:space="0" w:color="auto"/>
              <w:left w:val="single" w:sz="4" w:space="0" w:color="auto"/>
              <w:bottom w:val="single" w:sz="4" w:space="0" w:color="auto"/>
              <w:right w:val="single" w:sz="4" w:space="0" w:color="auto"/>
            </w:tcBorders>
            <w:hideMark/>
          </w:tcPr>
          <w:p w:rsidR="0030791D" w:rsidRPr="00A078EE" w:rsidRDefault="0030791D" w:rsidP="00BB5E9A">
            <w:pPr>
              <w:spacing w:line="240" w:lineRule="auto"/>
              <w:ind w:firstLine="4820"/>
              <w:jc w:val="left"/>
              <w:rPr>
                <w:b/>
                <w:sz w:val="24"/>
                <w:szCs w:val="24"/>
              </w:rPr>
            </w:pPr>
            <w:r w:rsidRPr="00A078EE">
              <w:rPr>
                <w:b/>
                <w:sz w:val="24"/>
                <w:szCs w:val="24"/>
              </w:rPr>
              <w:t>6</w:t>
            </w:r>
          </w:p>
        </w:tc>
        <w:tc>
          <w:tcPr>
            <w:tcW w:w="1837" w:type="dxa"/>
            <w:tcBorders>
              <w:top w:val="single" w:sz="4" w:space="0" w:color="auto"/>
              <w:left w:val="single" w:sz="4" w:space="0" w:color="auto"/>
              <w:bottom w:val="single" w:sz="4" w:space="0" w:color="auto"/>
              <w:right w:val="single" w:sz="4" w:space="0" w:color="auto"/>
            </w:tcBorders>
            <w:vAlign w:val="center"/>
            <w:hideMark/>
          </w:tcPr>
          <w:p w:rsidR="0030791D" w:rsidRPr="00A078EE" w:rsidRDefault="0030791D" w:rsidP="00BB5E9A">
            <w:pPr>
              <w:spacing w:line="240" w:lineRule="auto"/>
              <w:ind w:firstLine="4820"/>
              <w:jc w:val="left"/>
              <w:rPr>
                <w:b/>
                <w:sz w:val="24"/>
                <w:szCs w:val="24"/>
              </w:rPr>
            </w:pPr>
            <w:r w:rsidRPr="00A078EE">
              <w:rPr>
                <w:b/>
                <w:sz w:val="24"/>
                <w:szCs w:val="24"/>
              </w:rPr>
              <w:t>7</w:t>
            </w:r>
          </w:p>
        </w:tc>
        <w:tc>
          <w:tcPr>
            <w:tcW w:w="2139" w:type="dxa"/>
            <w:tcBorders>
              <w:top w:val="single" w:sz="4" w:space="0" w:color="auto"/>
              <w:left w:val="single" w:sz="4" w:space="0" w:color="auto"/>
              <w:bottom w:val="single" w:sz="4" w:space="0" w:color="auto"/>
              <w:right w:val="single" w:sz="4" w:space="0" w:color="auto"/>
            </w:tcBorders>
            <w:hideMark/>
          </w:tcPr>
          <w:p w:rsidR="0030791D" w:rsidRPr="00A078EE" w:rsidRDefault="0030791D" w:rsidP="00BB5E9A">
            <w:pPr>
              <w:spacing w:line="240" w:lineRule="auto"/>
              <w:ind w:firstLine="4820"/>
              <w:jc w:val="left"/>
              <w:rPr>
                <w:b/>
                <w:sz w:val="24"/>
                <w:szCs w:val="24"/>
              </w:rPr>
            </w:pPr>
            <w:r w:rsidRPr="00A078EE">
              <w:rPr>
                <w:b/>
                <w:sz w:val="24"/>
                <w:szCs w:val="24"/>
              </w:rPr>
              <w:t>8</w:t>
            </w:r>
          </w:p>
        </w:tc>
        <w:tc>
          <w:tcPr>
            <w:tcW w:w="2139" w:type="dxa"/>
            <w:tcBorders>
              <w:top w:val="single" w:sz="4" w:space="0" w:color="auto"/>
              <w:left w:val="single" w:sz="4" w:space="0" w:color="auto"/>
              <w:bottom w:val="single" w:sz="4" w:space="0" w:color="auto"/>
              <w:right w:val="single" w:sz="4" w:space="0" w:color="auto"/>
            </w:tcBorders>
            <w:hideMark/>
          </w:tcPr>
          <w:p w:rsidR="0030791D" w:rsidRPr="00A078EE" w:rsidRDefault="0030791D" w:rsidP="00BB5E9A">
            <w:pPr>
              <w:spacing w:line="240" w:lineRule="auto"/>
              <w:ind w:firstLine="4820"/>
              <w:jc w:val="left"/>
              <w:rPr>
                <w:b/>
                <w:sz w:val="24"/>
                <w:szCs w:val="24"/>
              </w:rPr>
            </w:pPr>
            <w:r w:rsidRPr="00A078EE">
              <w:rPr>
                <w:b/>
                <w:sz w:val="24"/>
                <w:szCs w:val="24"/>
              </w:rPr>
              <w:t>9</w:t>
            </w: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r w:rsidR="0030791D" w:rsidRPr="00D30D9A" w:rsidTr="00BB5E9A">
        <w:tc>
          <w:tcPr>
            <w:tcW w:w="455"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lang w:val="en-US"/>
              </w:rPr>
            </w:pPr>
          </w:p>
        </w:tc>
        <w:tc>
          <w:tcPr>
            <w:tcW w:w="850"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673"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1153"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97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696"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1837" w:type="dxa"/>
            <w:tcBorders>
              <w:top w:val="single" w:sz="4" w:space="0" w:color="auto"/>
              <w:left w:val="single" w:sz="4" w:space="0" w:color="auto"/>
              <w:bottom w:val="single" w:sz="4" w:space="0" w:color="auto"/>
              <w:right w:val="single" w:sz="4" w:space="0" w:color="auto"/>
            </w:tcBorders>
            <w:vAlign w:val="center"/>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c>
          <w:tcPr>
            <w:tcW w:w="2139" w:type="dxa"/>
            <w:tcBorders>
              <w:top w:val="single" w:sz="4" w:space="0" w:color="auto"/>
              <w:left w:val="single" w:sz="4" w:space="0" w:color="auto"/>
              <w:bottom w:val="single" w:sz="4" w:space="0" w:color="auto"/>
              <w:right w:val="single" w:sz="4" w:space="0" w:color="auto"/>
            </w:tcBorders>
          </w:tcPr>
          <w:p w:rsidR="0030791D" w:rsidRPr="00A078EE" w:rsidRDefault="0030791D" w:rsidP="00BB5E9A">
            <w:pPr>
              <w:spacing w:line="240" w:lineRule="auto"/>
              <w:ind w:firstLine="4820"/>
              <w:jc w:val="left"/>
              <w:rPr>
                <w:i/>
                <w:sz w:val="24"/>
                <w:szCs w:val="24"/>
              </w:rPr>
            </w:pPr>
          </w:p>
        </w:tc>
      </w:tr>
    </w:tbl>
    <w:p w:rsidR="0030791D" w:rsidRPr="00A078EE" w:rsidRDefault="0030791D" w:rsidP="0030791D">
      <w:pPr>
        <w:spacing w:line="240" w:lineRule="auto"/>
        <w:ind w:firstLine="4820"/>
        <w:jc w:val="left"/>
        <w:rPr>
          <w:sz w:val="24"/>
          <w:szCs w:val="24"/>
        </w:rPr>
      </w:pPr>
    </w:p>
    <w:p w:rsidR="0030791D" w:rsidRPr="00A078EE" w:rsidRDefault="0030791D" w:rsidP="0030791D">
      <w:pPr>
        <w:spacing w:line="240" w:lineRule="auto"/>
        <w:ind w:firstLine="0"/>
        <w:jc w:val="left"/>
        <w:rPr>
          <w:sz w:val="24"/>
          <w:szCs w:val="24"/>
        </w:rPr>
      </w:pPr>
      <w:r w:rsidRPr="00A078EE">
        <w:rPr>
          <w:sz w:val="24"/>
          <w:szCs w:val="24"/>
        </w:rPr>
        <w:t>Генеральный директор ________________________________</w:t>
      </w:r>
    </w:p>
    <w:p w:rsidR="0030791D" w:rsidRPr="00A078EE" w:rsidRDefault="0030791D" w:rsidP="0030791D">
      <w:pPr>
        <w:spacing w:line="240" w:lineRule="auto"/>
        <w:ind w:firstLine="0"/>
        <w:jc w:val="left"/>
        <w:rPr>
          <w:sz w:val="24"/>
          <w:szCs w:val="24"/>
        </w:rPr>
      </w:pPr>
      <w:r w:rsidRPr="00A078EE">
        <w:rPr>
          <w:sz w:val="24"/>
          <w:szCs w:val="24"/>
        </w:rPr>
        <w:t xml:space="preserve">Дата составления справки _________     </w:t>
      </w:r>
    </w:p>
    <w:p w:rsidR="0030791D" w:rsidRPr="00A078EE" w:rsidRDefault="0030791D" w:rsidP="0030791D">
      <w:pPr>
        <w:pStyle w:val="af4"/>
        <w:shd w:val="clear" w:color="auto" w:fill="FFFFFF"/>
        <w:ind w:left="0"/>
        <w:rPr>
          <w:bCs/>
        </w:rPr>
      </w:pPr>
    </w:p>
    <w:p w:rsidR="0030791D" w:rsidRPr="009D6CD3" w:rsidRDefault="0030791D" w:rsidP="0030791D">
      <w:pPr>
        <w:spacing w:line="240" w:lineRule="auto"/>
        <w:rPr>
          <w:bCs/>
          <w:caps/>
          <w:sz w:val="24"/>
          <w:szCs w:val="24"/>
        </w:rPr>
      </w:pPr>
    </w:p>
    <w:tbl>
      <w:tblPr>
        <w:tblW w:w="11018" w:type="dxa"/>
        <w:jc w:val="center"/>
        <w:tblLook w:val="01E0" w:firstRow="1" w:lastRow="1" w:firstColumn="1" w:lastColumn="1" w:noHBand="0" w:noVBand="0"/>
      </w:tblPr>
      <w:tblGrid>
        <w:gridCol w:w="6521"/>
        <w:gridCol w:w="4497"/>
      </w:tblGrid>
      <w:tr w:rsidR="0030791D" w:rsidRPr="007C27A5" w:rsidTr="00BB5E9A">
        <w:trPr>
          <w:jc w:val="center"/>
        </w:trPr>
        <w:tc>
          <w:tcPr>
            <w:tcW w:w="6521"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Заказчика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R="000B5901" w:rsidRPr="00BB460D">
              <w:rPr>
                <w:b/>
                <w:sz w:val="24"/>
                <w:szCs w:val="24"/>
              </w:rPr>
              <w:t>Е.Е. Новицкий</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c>
          <w:tcPr>
            <w:tcW w:w="4497" w:type="dxa"/>
          </w:tcPr>
          <w:p w:rsidR="0030791D" w:rsidRPr="009D6CD3" w:rsidRDefault="0030791D" w:rsidP="00BB5E9A">
            <w:pPr>
              <w:spacing w:line="240" w:lineRule="auto"/>
              <w:ind w:left="180" w:firstLine="27"/>
              <w:rPr>
                <w:b/>
                <w:sz w:val="24"/>
                <w:szCs w:val="24"/>
              </w:rPr>
            </w:pPr>
            <w:r w:rsidRPr="009D6CD3">
              <w:rPr>
                <w:b/>
                <w:sz w:val="24"/>
                <w:szCs w:val="24"/>
              </w:rPr>
              <w:t xml:space="preserve">От </w:t>
            </w:r>
            <w:r>
              <w:rPr>
                <w:b/>
                <w:sz w:val="24"/>
                <w:szCs w:val="24"/>
              </w:rPr>
              <w:t>Подрядчика</w:t>
            </w:r>
            <w:r w:rsidRPr="009D6CD3">
              <w:rPr>
                <w:b/>
                <w:sz w:val="24"/>
                <w:szCs w:val="24"/>
              </w:rPr>
              <w:t>:</w:t>
            </w:r>
          </w:p>
          <w:p w:rsidR="0030791D" w:rsidRPr="00422AE1" w:rsidRDefault="0030791D" w:rsidP="00BB5E9A">
            <w:pPr>
              <w:spacing w:line="240" w:lineRule="auto"/>
              <w:ind w:firstLine="27"/>
            </w:pPr>
          </w:p>
          <w:p w:rsidR="0030791D" w:rsidRPr="009D6CD3" w:rsidRDefault="0030791D" w:rsidP="00BB5E9A">
            <w:pPr>
              <w:spacing w:line="240" w:lineRule="auto"/>
              <w:ind w:firstLine="27"/>
              <w:rPr>
                <w:b/>
                <w:sz w:val="24"/>
                <w:szCs w:val="24"/>
              </w:rPr>
            </w:pPr>
            <w:r w:rsidRPr="009D6CD3">
              <w:rPr>
                <w:b/>
                <w:sz w:val="24"/>
                <w:szCs w:val="24"/>
              </w:rPr>
              <w:t>________________ /</w:t>
            </w:r>
            <w:r w:rsidDel="000A615D">
              <w:rPr>
                <w:sz w:val="24"/>
                <w:szCs w:val="24"/>
              </w:rPr>
              <w:t xml:space="preserve"> </w:t>
            </w:r>
            <w:r>
              <w:rPr>
                <w:sz w:val="24"/>
                <w:szCs w:val="24"/>
              </w:rPr>
              <w:t xml:space="preserve">                        </w:t>
            </w:r>
            <w:r w:rsidRPr="009D6CD3">
              <w:rPr>
                <w:b/>
                <w:sz w:val="24"/>
                <w:szCs w:val="24"/>
              </w:rPr>
              <w:t>/</w:t>
            </w:r>
          </w:p>
          <w:p w:rsidR="0030791D" w:rsidRPr="00F3246E" w:rsidRDefault="0030791D" w:rsidP="00BB5E9A">
            <w:pPr>
              <w:spacing w:line="240" w:lineRule="auto"/>
              <w:ind w:firstLine="27"/>
              <w:rPr>
                <w:sz w:val="10"/>
                <w:szCs w:val="10"/>
              </w:rPr>
            </w:pPr>
          </w:p>
          <w:p w:rsidR="0030791D" w:rsidRPr="007C27A5" w:rsidRDefault="0030791D" w:rsidP="00BB5E9A">
            <w:pPr>
              <w:spacing w:line="240" w:lineRule="auto"/>
              <w:ind w:firstLine="27"/>
            </w:pPr>
            <w:r w:rsidRPr="007C27A5">
              <w:rPr>
                <w:noProof/>
              </w:rPr>
              <w:t xml:space="preserve">           м.п.</w:t>
            </w:r>
          </w:p>
        </w:tc>
      </w:tr>
    </w:tbl>
    <w:p w:rsidR="006143B2" w:rsidRDefault="006143B2" w:rsidP="0030791D">
      <w:bookmarkStart w:id="40" w:name="RANGE!A1:AG42"/>
      <w:bookmarkStart w:id="41" w:name="RANGE!A1:AG40"/>
      <w:bookmarkEnd w:id="40"/>
      <w:bookmarkEnd w:id="41"/>
    </w:p>
    <w:p w:rsidR="006143B2" w:rsidRDefault="006143B2">
      <w:pPr>
        <w:spacing w:after="160" w:line="259" w:lineRule="auto"/>
        <w:ind w:firstLine="0"/>
        <w:jc w:val="left"/>
      </w:pPr>
      <w:r>
        <w:br w:type="page"/>
      </w:r>
    </w:p>
    <w:p w:rsidR="006143B2" w:rsidRPr="00CB3EB2" w:rsidRDefault="006143B2" w:rsidP="006143B2">
      <w:pPr>
        <w:spacing w:line="240" w:lineRule="auto"/>
        <w:ind w:firstLine="0"/>
        <w:jc w:val="right"/>
        <w:rPr>
          <w:sz w:val="24"/>
          <w:szCs w:val="24"/>
        </w:rPr>
      </w:pPr>
      <w:r w:rsidRPr="00CB3EB2">
        <w:rPr>
          <w:sz w:val="24"/>
          <w:szCs w:val="24"/>
        </w:rPr>
        <w:lastRenderedPageBreak/>
        <w:t xml:space="preserve">Приложение № </w:t>
      </w:r>
      <w:r>
        <w:rPr>
          <w:sz w:val="24"/>
          <w:szCs w:val="24"/>
        </w:rPr>
        <w:t>6</w:t>
      </w:r>
    </w:p>
    <w:p w:rsidR="006143B2" w:rsidRPr="00CB3EB2" w:rsidRDefault="006143B2" w:rsidP="006143B2">
      <w:pPr>
        <w:spacing w:line="240" w:lineRule="auto"/>
        <w:ind w:firstLine="0"/>
        <w:jc w:val="right"/>
        <w:rPr>
          <w:sz w:val="24"/>
          <w:szCs w:val="24"/>
        </w:rPr>
      </w:pPr>
      <w:r w:rsidRPr="00CB3EB2">
        <w:rPr>
          <w:sz w:val="24"/>
          <w:szCs w:val="24"/>
        </w:rPr>
        <w:t xml:space="preserve">к Договору от ___________ № </w:t>
      </w:r>
    </w:p>
    <w:p w:rsidR="006143B2" w:rsidRPr="00D17F9A" w:rsidRDefault="006143B2" w:rsidP="006143B2">
      <w:pPr>
        <w:spacing w:line="240" w:lineRule="auto"/>
        <w:ind w:firstLine="0"/>
        <w:rPr>
          <w:b/>
          <w:bCs/>
          <w:sz w:val="24"/>
          <w:szCs w:val="24"/>
        </w:rPr>
      </w:pPr>
    </w:p>
    <w:p w:rsidR="006143B2" w:rsidRPr="00D17F9A" w:rsidRDefault="006143B2" w:rsidP="006143B2">
      <w:pPr>
        <w:spacing w:line="240" w:lineRule="auto"/>
        <w:jc w:val="center"/>
        <w:rPr>
          <w:b/>
          <w:sz w:val="24"/>
        </w:rPr>
      </w:pPr>
      <w:r w:rsidRPr="00D17F9A">
        <w:rPr>
          <w:b/>
          <w:sz w:val="24"/>
        </w:rPr>
        <w:t>Перечень допусков, разрешений и лицензий Подрядчика</w:t>
      </w:r>
    </w:p>
    <w:p w:rsidR="006143B2" w:rsidRPr="00095B36" w:rsidRDefault="006143B2" w:rsidP="006143B2">
      <w:pPr>
        <w:spacing w:line="240" w:lineRule="auto"/>
        <w:jc w:val="center"/>
        <w:rPr>
          <w:b/>
          <w:bCs/>
        </w:rPr>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2720"/>
        <w:gridCol w:w="2194"/>
        <w:gridCol w:w="2194"/>
        <w:gridCol w:w="2194"/>
        <w:gridCol w:w="2194"/>
        <w:gridCol w:w="2748"/>
      </w:tblGrid>
      <w:tr w:rsidR="006143B2" w:rsidRPr="00095B36" w:rsidTr="00C465CC">
        <w:trPr>
          <w:trHeight w:val="2142"/>
        </w:trPr>
        <w:tc>
          <w:tcPr>
            <w:tcW w:w="429" w:type="pct"/>
          </w:tcPr>
          <w:p w:rsidR="006143B2" w:rsidRPr="00095B36" w:rsidRDefault="006143B2" w:rsidP="00C465CC">
            <w:pPr>
              <w:spacing w:line="240" w:lineRule="auto"/>
              <w:ind w:firstLine="0"/>
              <w:jc w:val="center"/>
              <w:rPr>
                <w:bCs/>
                <w:sz w:val="22"/>
                <w:szCs w:val="22"/>
              </w:rPr>
            </w:pPr>
            <w:r w:rsidRPr="00095B36">
              <w:rPr>
                <w:bCs/>
                <w:snapToGrid/>
                <w:sz w:val="22"/>
                <w:szCs w:val="22"/>
              </w:rPr>
              <w:t>№ п/п</w:t>
            </w:r>
          </w:p>
        </w:tc>
        <w:tc>
          <w:tcPr>
            <w:tcW w:w="873" w:type="pct"/>
          </w:tcPr>
          <w:p w:rsidR="006143B2" w:rsidRPr="00095B36" w:rsidRDefault="006143B2" w:rsidP="00C465CC">
            <w:pPr>
              <w:spacing w:line="240" w:lineRule="auto"/>
              <w:ind w:firstLine="0"/>
              <w:jc w:val="center"/>
              <w:rPr>
                <w:bCs/>
                <w:sz w:val="22"/>
                <w:szCs w:val="22"/>
              </w:rPr>
            </w:pPr>
            <w:r w:rsidRPr="00095B36">
              <w:rPr>
                <w:bCs/>
                <w:snapToGrid/>
                <w:sz w:val="22"/>
                <w:szCs w:val="22"/>
              </w:rPr>
              <w:t>Разрешительный документ</w:t>
            </w:r>
          </w:p>
        </w:tc>
        <w:tc>
          <w:tcPr>
            <w:tcW w:w="704" w:type="pct"/>
          </w:tcPr>
          <w:p w:rsidR="006143B2" w:rsidRPr="00095B36" w:rsidRDefault="006143B2" w:rsidP="00C465CC">
            <w:pPr>
              <w:spacing w:line="240" w:lineRule="auto"/>
              <w:ind w:firstLine="0"/>
              <w:jc w:val="center"/>
              <w:rPr>
                <w:bCs/>
                <w:snapToGrid/>
                <w:sz w:val="22"/>
                <w:szCs w:val="22"/>
              </w:rPr>
            </w:pPr>
            <w:r w:rsidRPr="00095B36">
              <w:rPr>
                <w:bCs/>
                <w:snapToGrid/>
                <w:sz w:val="22"/>
                <w:szCs w:val="22"/>
              </w:rPr>
              <w:t xml:space="preserve">Номер, дата выдачи, </w:t>
            </w:r>
          </w:p>
          <w:p w:rsidR="006143B2" w:rsidRPr="00095B36" w:rsidRDefault="006143B2" w:rsidP="00C465CC">
            <w:pPr>
              <w:spacing w:line="240" w:lineRule="auto"/>
              <w:ind w:firstLine="0"/>
              <w:jc w:val="center"/>
              <w:rPr>
                <w:bCs/>
                <w:snapToGrid/>
                <w:sz w:val="22"/>
                <w:szCs w:val="22"/>
              </w:rPr>
            </w:pPr>
            <w:r w:rsidRPr="00095B36">
              <w:rPr>
                <w:bCs/>
                <w:snapToGrid/>
                <w:sz w:val="22"/>
                <w:szCs w:val="22"/>
              </w:rPr>
              <w:t xml:space="preserve">кем выдан </w:t>
            </w:r>
          </w:p>
        </w:tc>
        <w:tc>
          <w:tcPr>
            <w:tcW w:w="704" w:type="pct"/>
          </w:tcPr>
          <w:p w:rsidR="006143B2" w:rsidRPr="00095B36" w:rsidRDefault="006143B2" w:rsidP="00C465CC">
            <w:pPr>
              <w:spacing w:line="240" w:lineRule="auto"/>
              <w:ind w:firstLine="0"/>
              <w:jc w:val="center"/>
              <w:rPr>
                <w:bCs/>
                <w:sz w:val="22"/>
                <w:szCs w:val="22"/>
              </w:rPr>
            </w:pPr>
            <w:r w:rsidRPr="00095B36">
              <w:rPr>
                <w:bCs/>
                <w:snapToGrid/>
                <w:sz w:val="22"/>
                <w:szCs w:val="22"/>
              </w:rPr>
              <w:t>Разрешаемая деятельность (виды деятельности)</w:t>
            </w:r>
          </w:p>
        </w:tc>
        <w:tc>
          <w:tcPr>
            <w:tcW w:w="704" w:type="pct"/>
          </w:tcPr>
          <w:p w:rsidR="006143B2" w:rsidRPr="00095B36" w:rsidRDefault="006143B2" w:rsidP="00C465CC">
            <w:pPr>
              <w:spacing w:line="240" w:lineRule="auto"/>
              <w:ind w:firstLine="0"/>
              <w:jc w:val="center"/>
              <w:rPr>
                <w:bCs/>
                <w:sz w:val="22"/>
                <w:szCs w:val="22"/>
              </w:rPr>
            </w:pPr>
            <w:r w:rsidRPr="00095B36">
              <w:rPr>
                <w:bCs/>
                <w:snapToGrid/>
                <w:sz w:val="22"/>
                <w:szCs w:val="22"/>
              </w:rPr>
              <w:t>Начало действия разрешительного документа</w:t>
            </w:r>
          </w:p>
        </w:tc>
        <w:tc>
          <w:tcPr>
            <w:tcW w:w="704" w:type="pct"/>
          </w:tcPr>
          <w:p w:rsidR="006143B2" w:rsidRPr="00095B36" w:rsidRDefault="006143B2" w:rsidP="00C465CC">
            <w:pPr>
              <w:spacing w:line="240" w:lineRule="auto"/>
              <w:ind w:firstLine="0"/>
              <w:jc w:val="center"/>
              <w:rPr>
                <w:bCs/>
                <w:sz w:val="22"/>
                <w:szCs w:val="22"/>
              </w:rPr>
            </w:pPr>
            <w:r w:rsidRPr="00095B36">
              <w:rPr>
                <w:bCs/>
                <w:snapToGrid/>
                <w:sz w:val="22"/>
                <w:szCs w:val="22"/>
              </w:rPr>
              <w:t xml:space="preserve">Окончание действия разрешительного документа </w:t>
            </w:r>
          </w:p>
        </w:tc>
        <w:tc>
          <w:tcPr>
            <w:tcW w:w="882" w:type="pct"/>
          </w:tcPr>
          <w:p w:rsidR="006143B2" w:rsidRPr="00095B36" w:rsidRDefault="006143B2" w:rsidP="00C465CC">
            <w:pPr>
              <w:spacing w:line="240" w:lineRule="auto"/>
              <w:ind w:firstLine="0"/>
              <w:jc w:val="center"/>
              <w:rPr>
                <w:bCs/>
                <w:sz w:val="22"/>
                <w:szCs w:val="22"/>
              </w:rPr>
            </w:pPr>
            <w:r w:rsidRPr="00095B36">
              <w:rPr>
                <w:bCs/>
                <w:snapToGrid/>
                <w:sz w:val="22"/>
                <w:szCs w:val="22"/>
              </w:rPr>
              <w:t>Ограничения (условия) использования разрешительного документа (осуществления разрешаемой деятельности)</w:t>
            </w:r>
          </w:p>
        </w:tc>
      </w:tr>
      <w:tr w:rsidR="006143B2" w:rsidRPr="00095B36" w:rsidTr="00C465CC">
        <w:trPr>
          <w:trHeight w:val="557"/>
        </w:trPr>
        <w:tc>
          <w:tcPr>
            <w:tcW w:w="429" w:type="pct"/>
          </w:tcPr>
          <w:p w:rsidR="006143B2" w:rsidRPr="00095B36" w:rsidRDefault="006143B2" w:rsidP="00C465CC">
            <w:pPr>
              <w:spacing w:line="240" w:lineRule="auto"/>
              <w:ind w:firstLine="0"/>
              <w:jc w:val="center"/>
              <w:rPr>
                <w:bCs/>
                <w:snapToGrid/>
                <w:sz w:val="22"/>
                <w:szCs w:val="22"/>
              </w:rPr>
            </w:pPr>
          </w:p>
        </w:tc>
        <w:tc>
          <w:tcPr>
            <w:tcW w:w="873" w:type="pct"/>
          </w:tcPr>
          <w:p w:rsidR="006143B2" w:rsidRPr="00095B36" w:rsidDel="00F66D40" w:rsidRDefault="006143B2" w:rsidP="00C465CC">
            <w:pPr>
              <w:spacing w:line="240" w:lineRule="auto"/>
              <w:ind w:firstLine="0"/>
              <w:jc w:val="center"/>
              <w:rPr>
                <w:bCs/>
                <w:snapToGrid/>
                <w:sz w:val="22"/>
                <w:szCs w:val="22"/>
              </w:rPr>
            </w:pPr>
          </w:p>
        </w:tc>
        <w:tc>
          <w:tcPr>
            <w:tcW w:w="704" w:type="pct"/>
          </w:tcPr>
          <w:p w:rsidR="006143B2" w:rsidRPr="00095B36" w:rsidRDefault="006143B2" w:rsidP="00C465CC">
            <w:pPr>
              <w:spacing w:line="240" w:lineRule="auto"/>
              <w:ind w:firstLine="0"/>
              <w:jc w:val="center"/>
              <w:rPr>
                <w:bCs/>
                <w:snapToGrid/>
                <w:sz w:val="22"/>
                <w:szCs w:val="22"/>
              </w:rPr>
            </w:pPr>
          </w:p>
        </w:tc>
        <w:tc>
          <w:tcPr>
            <w:tcW w:w="704" w:type="pct"/>
          </w:tcPr>
          <w:p w:rsidR="006143B2" w:rsidRPr="00095B36" w:rsidDel="00F66D40" w:rsidRDefault="006143B2" w:rsidP="00C465CC">
            <w:pPr>
              <w:spacing w:line="240" w:lineRule="auto"/>
              <w:ind w:firstLine="0"/>
              <w:jc w:val="center"/>
              <w:rPr>
                <w:bCs/>
                <w:snapToGrid/>
                <w:sz w:val="22"/>
                <w:szCs w:val="22"/>
              </w:rPr>
            </w:pPr>
          </w:p>
        </w:tc>
        <w:tc>
          <w:tcPr>
            <w:tcW w:w="704" w:type="pct"/>
          </w:tcPr>
          <w:p w:rsidR="006143B2" w:rsidRPr="00095B36" w:rsidRDefault="006143B2" w:rsidP="00C465CC">
            <w:pPr>
              <w:spacing w:line="240" w:lineRule="auto"/>
              <w:ind w:firstLine="0"/>
              <w:jc w:val="center"/>
              <w:rPr>
                <w:bCs/>
                <w:snapToGrid/>
                <w:sz w:val="22"/>
                <w:szCs w:val="22"/>
              </w:rPr>
            </w:pPr>
          </w:p>
        </w:tc>
        <w:tc>
          <w:tcPr>
            <w:tcW w:w="704" w:type="pct"/>
          </w:tcPr>
          <w:p w:rsidR="006143B2" w:rsidRPr="00095B36" w:rsidDel="00F66D40" w:rsidRDefault="006143B2" w:rsidP="00C465CC">
            <w:pPr>
              <w:spacing w:line="240" w:lineRule="auto"/>
              <w:ind w:firstLine="0"/>
              <w:jc w:val="center"/>
              <w:rPr>
                <w:bCs/>
                <w:snapToGrid/>
                <w:sz w:val="22"/>
                <w:szCs w:val="22"/>
              </w:rPr>
            </w:pPr>
          </w:p>
        </w:tc>
        <w:tc>
          <w:tcPr>
            <w:tcW w:w="882" w:type="pct"/>
          </w:tcPr>
          <w:p w:rsidR="006143B2" w:rsidRPr="00095B36" w:rsidRDefault="006143B2" w:rsidP="00C465CC">
            <w:pPr>
              <w:spacing w:line="240" w:lineRule="auto"/>
              <w:ind w:firstLine="0"/>
              <w:jc w:val="center"/>
              <w:rPr>
                <w:bCs/>
                <w:snapToGrid/>
                <w:sz w:val="22"/>
                <w:szCs w:val="22"/>
              </w:rPr>
            </w:pPr>
          </w:p>
        </w:tc>
      </w:tr>
    </w:tbl>
    <w:p w:rsidR="006143B2" w:rsidRDefault="006143B2" w:rsidP="006143B2">
      <w:pPr>
        <w:spacing w:line="240" w:lineRule="auto"/>
        <w:rPr>
          <w:sz w:val="24"/>
          <w:szCs w:val="24"/>
        </w:rPr>
      </w:pPr>
    </w:p>
    <w:p w:rsidR="006143B2" w:rsidRDefault="006143B2" w:rsidP="006143B2">
      <w:pPr>
        <w:spacing w:line="240" w:lineRule="auto"/>
        <w:rPr>
          <w:sz w:val="24"/>
          <w:szCs w:val="24"/>
        </w:rPr>
      </w:pPr>
    </w:p>
    <w:tbl>
      <w:tblPr>
        <w:tblW w:w="10167" w:type="dxa"/>
        <w:jc w:val="center"/>
        <w:tblLook w:val="01E0" w:firstRow="1" w:lastRow="1" w:firstColumn="1" w:lastColumn="1" w:noHBand="0" w:noVBand="0"/>
      </w:tblPr>
      <w:tblGrid>
        <w:gridCol w:w="5670"/>
        <w:gridCol w:w="4497"/>
      </w:tblGrid>
      <w:tr w:rsidR="006143B2" w:rsidRPr="0098475D" w:rsidTr="00C465CC">
        <w:trPr>
          <w:jc w:val="center"/>
        </w:trPr>
        <w:tc>
          <w:tcPr>
            <w:tcW w:w="5670" w:type="dxa"/>
          </w:tcPr>
          <w:p w:rsidR="006143B2" w:rsidRPr="00A45A2A" w:rsidRDefault="006143B2" w:rsidP="00C465CC">
            <w:pPr>
              <w:tabs>
                <w:tab w:val="num" w:pos="0"/>
              </w:tabs>
              <w:spacing w:line="240" w:lineRule="auto"/>
              <w:ind w:firstLine="0"/>
              <w:rPr>
                <w:sz w:val="24"/>
                <w:szCs w:val="24"/>
              </w:rPr>
            </w:pPr>
            <w:r w:rsidRPr="00A45A2A">
              <w:rPr>
                <w:b/>
                <w:sz w:val="24"/>
                <w:szCs w:val="24"/>
              </w:rPr>
              <w:t>От Заказчика:</w:t>
            </w:r>
          </w:p>
          <w:p w:rsidR="006143B2" w:rsidRPr="00A45A2A" w:rsidRDefault="006143B2" w:rsidP="00C465CC">
            <w:pPr>
              <w:tabs>
                <w:tab w:val="num" w:pos="0"/>
              </w:tabs>
              <w:spacing w:line="240" w:lineRule="auto"/>
              <w:ind w:firstLine="0"/>
              <w:rPr>
                <w:sz w:val="24"/>
                <w:szCs w:val="24"/>
              </w:rPr>
            </w:pPr>
            <w:r w:rsidRPr="00A45A2A">
              <w:rPr>
                <w:sz w:val="24"/>
                <w:szCs w:val="24"/>
              </w:rPr>
              <w:t>________________</w:t>
            </w:r>
            <w:r>
              <w:rPr>
                <w:sz w:val="24"/>
                <w:szCs w:val="24"/>
              </w:rPr>
              <w:t xml:space="preserve"> /</w:t>
            </w:r>
            <w:r w:rsidR="000B5901" w:rsidRPr="00BB460D">
              <w:rPr>
                <w:b/>
                <w:sz w:val="24"/>
                <w:szCs w:val="24"/>
              </w:rPr>
              <w:t>Е.Е. Новицкий</w:t>
            </w:r>
            <w:r>
              <w:rPr>
                <w:sz w:val="24"/>
                <w:szCs w:val="24"/>
              </w:rPr>
              <w:t>/</w:t>
            </w:r>
          </w:p>
          <w:p w:rsidR="006143B2" w:rsidRDefault="006143B2" w:rsidP="00C465CC">
            <w:pPr>
              <w:tabs>
                <w:tab w:val="num" w:pos="0"/>
              </w:tabs>
              <w:spacing w:line="240" w:lineRule="auto"/>
              <w:ind w:firstLine="0"/>
              <w:rPr>
                <w:sz w:val="24"/>
                <w:szCs w:val="24"/>
              </w:rPr>
            </w:pPr>
          </w:p>
          <w:p w:rsidR="006143B2" w:rsidRPr="00A45A2A" w:rsidRDefault="006143B2" w:rsidP="00C465CC">
            <w:pPr>
              <w:tabs>
                <w:tab w:val="num" w:pos="0"/>
              </w:tabs>
              <w:spacing w:line="240" w:lineRule="auto"/>
              <w:ind w:firstLine="0"/>
              <w:rPr>
                <w:sz w:val="24"/>
                <w:szCs w:val="24"/>
              </w:rPr>
            </w:pPr>
            <w:r w:rsidRPr="00A45A2A">
              <w:rPr>
                <w:sz w:val="24"/>
                <w:szCs w:val="24"/>
              </w:rPr>
              <w:t xml:space="preserve">           </w:t>
            </w:r>
            <w:proofErr w:type="spellStart"/>
            <w:r w:rsidRPr="00A45A2A">
              <w:rPr>
                <w:sz w:val="24"/>
                <w:szCs w:val="24"/>
              </w:rPr>
              <w:t>м.п</w:t>
            </w:r>
            <w:proofErr w:type="spellEnd"/>
            <w:r w:rsidRPr="00A45A2A">
              <w:rPr>
                <w:sz w:val="24"/>
                <w:szCs w:val="24"/>
              </w:rPr>
              <w:t>.</w:t>
            </w:r>
          </w:p>
        </w:tc>
        <w:tc>
          <w:tcPr>
            <w:tcW w:w="4497" w:type="dxa"/>
          </w:tcPr>
          <w:p w:rsidR="006143B2" w:rsidRPr="00A45A2A" w:rsidRDefault="006143B2" w:rsidP="00C465CC">
            <w:pPr>
              <w:tabs>
                <w:tab w:val="num" w:pos="0"/>
              </w:tabs>
              <w:spacing w:line="240" w:lineRule="auto"/>
              <w:ind w:firstLine="0"/>
              <w:rPr>
                <w:sz w:val="24"/>
                <w:szCs w:val="24"/>
              </w:rPr>
            </w:pPr>
            <w:r w:rsidRPr="00A45A2A">
              <w:rPr>
                <w:b/>
                <w:sz w:val="24"/>
                <w:szCs w:val="24"/>
              </w:rPr>
              <w:t>От Подрядчика:</w:t>
            </w:r>
          </w:p>
          <w:p w:rsidR="006143B2" w:rsidRPr="00A45A2A" w:rsidRDefault="006143B2" w:rsidP="00C465CC">
            <w:pPr>
              <w:tabs>
                <w:tab w:val="num" w:pos="0"/>
              </w:tabs>
              <w:spacing w:line="240" w:lineRule="auto"/>
              <w:ind w:firstLine="0"/>
              <w:rPr>
                <w:sz w:val="24"/>
                <w:szCs w:val="24"/>
              </w:rPr>
            </w:pPr>
            <w:r w:rsidRPr="00A45A2A">
              <w:rPr>
                <w:sz w:val="24"/>
                <w:szCs w:val="24"/>
              </w:rPr>
              <w:t>________________</w:t>
            </w:r>
            <w:r>
              <w:rPr>
                <w:sz w:val="24"/>
                <w:szCs w:val="24"/>
              </w:rPr>
              <w:t xml:space="preserve"> /                              /</w:t>
            </w:r>
          </w:p>
          <w:p w:rsidR="006143B2" w:rsidRPr="00A45A2A" w:rsidRDefault="006143B2" w:rsidP="00C465CC">
            <w:pPr>
              <w:tabs>
                <w:tab w:val="num" w:pos="0"/>
              </w:tabs>
              <w:spacing w:line="240" w:lineRule="auto"/>
              <w:ind w:firstLine="0"/>
              <w:rPr>
                <w:sz w:val="24"/>
                <w:szCs w:val="24"/>
              </w:rPr>
            </w:pPr>
          </w:p>
          <w:p w:rsidR="006143B2" w:rsidRPr="00A45A2A" w:rsidRDefault="006143B2" w:rsidP="00C465CC">
            <w:pPr>
              <w:tabs>
                <w:tab w:val="num" w:pos="0"/>
              </w:tabs>
              <w:spacing w:line="240" w:lineRule="auto"/>
              <w:ind w:firstLine="0"/>
              <w:rPr>
                <w:sz w:val="24"/>
                <w:szCs w:val="24"/>
              </w:rPr>
            </w:pPr>
            <w:r w:rsidRPr="00A45A2A">
              <w:rPr>
                <w:sz w:val="24"/>
                <w:szCs w:val="24"/>
              </w:rPr>
              <w:t xml:space="preserve">           </w:t>
            </w:r>
            <w:proofErr w:type="spellStart"/>
            <w:r w:rsidRPr="00A45A2A">
              <w:rPr>
                <w:sz w:val="24"/>
                <w:szCs w:val="24"/>
              </w:rPr>
              <w:t>м.п</w:t>
            </w:r>
            <w:proofErr w:type="spellEnd"/>
            <w:r w:rsidRPr="00A45A2A">
              <w:rPr>
                <w:sz w:val="24"/>
                <w:szCs w:val="24"/>
              </w:rPr>
              <w:t>.</w:t>
            </w:r>
          </w:p>
        </w:tc>
      </w:tr>
    </w:tbl>
    <w:p w:rsidR="00FC432B" w:rsidRDefault="00FC432B" w:rsidP="0030791D"/>
    <w:sectPr w:rsidR="00FC432B" w:rsidSect="00BB5E9A">
      <w:pgSz w:w="16838" w:h="11906" w:orient="landscape" w:code="9"/>
      <w:pgMar w:top="1418" w:right="851" w:bottom="567" w:left="85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E05" w:rsidRDefault="00ED0E05" w:rsidP="0030791D">
      <w:pPr>
        <w:spacing w:line="240" w:lineRule="auto"/>
      </w:pPr>
      <w:r>
        <w:separator/>
      </w:r>
    </w:p>
  </w:endnote>
  <w:endnote w:type="continuationSeparator" w:id="0">
    <w:p w:rsidR="00ED0E05" w:rsidRDefault="00ED0E05" w:rsidP="003079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 w:name="Calibri Light (Заголовки)">
    <w:altName w:val="Calibri Ligh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OpenSymbol">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0546356"/>
      <w:docPartObj>
        <w:docPartGallery w:val="Page Numbers (Bottom of Page)"/>
        <w:docPartUnique/>
      </w:docPartObj>
    </w:sdtPr>
    <w:sdtEndPr/>
    <w:sdtContent>
      <w:p w:rsidR="00DF427B" w:rsidRPr="00A02401" w:rsidRDefault="00DF427B" w:rsidP="00A02401">
        <w:pPr>
          <w:pStyle w:val="afd"/>
          <w:jc w:val="center"/>
        </w:pPr>
        <w:r>
          <w:fldChar w:fldCharType="begin"/>
        </w:r>
        <w:r>
          <w:instrText>PAGE   \* MERGEFORMAT</w:instrText>
        </w:r>
        <w:r>
          <w:fldChar w:fldCharType="separate"/>
        </w:r>
        <w:r w:rsidR="0078455A">
          <w:rPr>
            <w:noProof/>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E05" w:rsidRDefault="00ED0E05" w:rsidP="0030791D">
      <w:pPr>
        <w:spacing w:line="240" w:lineRule="auto"/>
      </w:pPr>
      <w:r>
        <w:separator/>
      </w:r>
    </w:p>
  </w:footnote>
  <w:footnote w:type="continuationSeparator" w:id="0">
    <w:p w:rsidR="00ED0E05" w:rsidRDefault="00ED0E05" w:rsidP="003079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27B" w:rsidRDefault="00DF427B" w:rsidP="00BB5E9A">
    <w:pPr>
      <w:pStyle w:val="a7"/>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separate"/>
    </w:r>
    <w:r>
      <w:rPr>
        <w:rStyle w:val="afff"/>
        <w:noProof/>
      </w:rPr>
      <w:t>6</w:t>
    </w:r>
    <w:r>
      <w:rPr>
        <w:rStyle w:val="afff"/>
      </w:rPr>
      <w:fldChar w:fldCharType="end"/>
    </w:r>
  </w:p>
  <w:p w:rsidR="00DF427B" w:rsidRDefault="00DF427B">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27B" w:rsidRDefault="00DF427B" w:rsidP="00BB5E9A">
    <w:pPr>
      <w:pStyle w:val="a7"/>
      <w:jc w:val="center"/>
    </w:pPr>
    <w:r>
      <w:fldChar w:fldCharType="begin"/>
    </w:r>
    <w:r>
      <w:instrText>PAGE   \* MERGEFORMAT</w:instrText>
    </w:r>
    <w:r>
      <w:fldChar w:fldCharType="separate"/>
    </w:r>
    <w:r w:rsidR="0078455A">
      <w:rPr>
        <w:noProof/>
      </w:rPr>
      <w:t>29</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27B" w:rsidRDefault="00DF427B">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D50BF"/>
    <w:multiLevelType w:val="multilevel"/>
    <w:tmpl w:val="4AC03FA8"/>
    <w:lvl w:ilvl="0">
      <w:start w:val="1"/>
      <w:numFmt w:val="decimal"/>
      <w:lvlText w:val="%1."/>
      <w:lvlJc w:val="left"/>
      <w:pPr>
        <w:ind w:left="4097" w:hanging="284"/>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3"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56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43" w:hanging="99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931" w:hanging="994"/>
      </w:pPr>
      <w:rPr>
        <w:rFonts w:hint="default"/>
        <w:lang w:val="ru-RU" w:eastAsia="en-US" w:bidi="ar-SA"/>
      </w:rPr>
    </w:lvl>
    <w:lvl w:ilvl="5">
      <w:numFmt w:val="bullet"/>
      <w:lvlText w:val="•"/>
      <w:lvlJc w:val="left"/>
      <w:pPr>
        <w:ind w:left="5763" w:hanging="994"/>
      </w:pPr>
      <w:rPr>
        <w:rFonts w:hint="default"/>
        <w:lang w:val="ru-RU" w:eastAsia="en-US" w:bidi="ar-SA"/>
      </w:rPr>
    </w:lvl>
    <w:lvl w:ilvl="6">
      <w:numFmt w:val="bullet"/>
      <w:lvlText w:val="•"/>
      <w:lvlJc w:val="left"/>
      <w:pPr>
        <w:ind w:left="6595" w:hanging="994"/>
      </w:pPr>
      <w:rPr>
        <w:rFonts w:hint="default"/>
        <w:lang w:val="ru-RU" w:eastAsia="en-US" w:bidi="ar-SA"/>
      </w:rPr>
    </w:lvl>
    <w:lvl w:ilvl="7">
      <w:numFmt w:val="bullet"/>
      <w:lvlText w:val="•"/>
      <w:lvlJc w:val="left"/>
      <w:pPr>
        <w:ind w:left="7427" w:hanging="994"/>
      </w:pPr>
      <w:rPr>
        <w:rFonts w:hint="default"/>
        <w:lang w:val="ru-RU" w:eastAsia="en-US" w:bidi="ar-SA"/>
      </w:rPr>
    </w:lvl>
    <w:lvl w:ilvl="8">
      <w:numFmt w:val="bullet"/>
      <w:lvlText w:val="•"/>
      <w:lvlJc w:val="left"/>
      <w:pPr>
        <w:ind w:left="8259" w:hanging="994"/>
      </w:pPr>
      <w:rPr>
        <w:rFonts w:hint="default"/>
        <w:lang w:val="ru-RU" w:eastAsia="en-US" w:bidi="ar-SA"/>
      </w:rPr>
    </w:lvl>
  </w:abstractNum>
  <w:abstractNum w:abstractNumId="3" w15:restartNumberingAfterBreak="0">
    <w:nsid w:val="08391D48"/>
    <w:multiLevelType w:val="hybridMultilevel"/>
    <w:tmpl w:val="3020AB34"/>
    <w:lvl w:ilvl="0" w:tplc="955EA2F0">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1" w:tplc="57F47F28">
      <w:numFmt w:val="bullet"/>
      <w:lvlText w:val="•"/>
      <w:lvlJc w:val="left"/>
      <w:pPr>
        <w:ind w:left="1118" w:hanging="708"/>
      </w:pPr>
      <w:rPr>
        <w:rFonts w:hint="default"/>
        <w:lang w:val="ru-RU" w:eastAsia="en-US" w:bidi="ar-SA"/>
      </w:rPr>
    </w:lvl>
    <w:lvl w:ilvl="2" w:tplc="94F63646">
      <w:numFmt w:val="bullet"/>
      <w:lvlText w:val="•"/>
      <w:lvlJc w:val="left"/>
      <w:pPr>
        <w:ind w:left="2096" w:hanging="708"/>
      </w:pPr>
      <w:rPr>
        <w:rFonts w:hint="default"/>
        <w:lang w:val="ru-RU" w:eastAsia="en-US" w:bidi="ar-SA"/>
      </w:rPr>
    </w:lvl>
    <w:lvl w:ilvl="3" w:tplc="97DEB1FC">
      <w:numFmt w:val="bullet"/>
      <w:lvlText w:val="•"/>
      <w:lvlJc w:val="left"/>
      <w:pPr>
        <w:ind w:left="3075" w:hanging="708"/>
      </w:pPr>
      <w:rPr>
        <w:rFonts w:hint="default"/>
        <w:lang w:val="ru-RU" w:eastAsia="en-US" w:bidi="ar-SA"/>
      </w:rPr>
    </w:lvl>
    <w:lvl w:ilvl="4" w:tplc="C562EC8A">
      <w:numFmt w:val="bullet"/>
      <w:lvlText w:val="•"/>
      <w:lvlJc w:val="left"/>
      <w:pPr>
        <w:ind w:left="4053" w:hanging="708"/>
      </w:pPr>
      <w:rPr>
        <w:rFonts w:hint="default"/>
        <w:lang w:val="ru-RU" w:eastAsia="en-US" w:bidi="ar-SA"/>
      </w:rPr>
    </w:lvl>
    <w:lvl w:ilvl="5" w:tplc="2F623866">
      <w:numFmt w:val="bullet"/>
      <w:lvlText w:val="•"/>
      <w:lvlJc w:val="left"/>
      <w:pPr>
        <w:ind w:left="5031" w:hanging="708"/>
      </w:pPr>
      <w:rPr>
        <w:rFonts w:hint="default"/>
        <w:lang w:val="ru-RU" w:eastAsia="en-US" w:bidi="ar-SA"/>
      </w:rPr>
    </w:lvl>
    <w:lvl w:ilvl="6" w:tplc="FEE43AEC">
      <w:numFmt w:val="bullet"/>
      <w:lvlText w:val="•"/>
      <w:lvlJc w:val="left"/>
      <w:pPr>
        <w:ind w:left="6010" w:hanging="708"/>
      </w:pPr>
      <w:rPr>
        <w:rFonts w:hint="default"/>
        <w:lang w:val="ru-RU" w:eastAsia="en-US" w:bidi="ar-SA"/>
      </w:rPr>
    </w:lvl>
    <w:lvl w:ilvl="7" w:tplc="DF185B94">
      <w:numFmt w:val="bullet"/>
      <w:lvlText w:val="•"/>
      <w:lvlJc w:val="left"/>
      <w:pPr>
        <w:ind w:left="6988" w:hanging="708"/>
      </w:pPr>
      <w:rPr>
        <w:rFonts w:hint="default"/>
        <w:lang w:val="ru-RU" w:eastAsia="en-US" w:bidi="ar-SA"/>
      </w:rPr>
    </w:lvl>
    <w:lvl w:ilvl="8" w:tplc="CE7AB0A4">
      <w:numFmt w:val="bullet"/>
      <w:lvlText w:val="•"/>
      <w:lvlJc w:val="left"/>
      <w:pPr>
        <w:ind w:left="7966" w:hanging="708"/>
      </w:pPr>
      <w:rPr>
        <w:rFonts w:hint="default"/>
        <w:lang w:val="ru-RU" w:eastAsia="en-US" w:bidi="ar-SA"/>
      </w:rPr>
    </w:lvl>
  </w:abstractNum>
  <w:abstractNum w:abstractNumId="4" w15:restartNumberingAfterBreak="0">
    <w:nsid w:val="10E26810"/>
    <w:multiLevelType w:val="multilevel"/>
    <w:tmpl w:val="B248EA0E"/>
    <w:lvl w:ilvl="0">
      <w:start w:val="1"/>
      <w:numFmt w:val="decimal"/>
      <w:lvlText w:val="%1."/>
      <w:lvlJc w:val="left"/>
      <w:pPr>
        <w:ind w:left="2204" w:hanging="360"/>
      </w:pPr>
      <w:rPr>
        <w:b/>
      </w:rPr>
    </w:lvl>
    <w:lvl w:ilvl="1">
      <w:start w:val="1"/>
      <w:numFmt w:val="decimal"/>
      <w:lvlText w:val="%1.%2."/>
      <w:lvlJc w:val="left"/>
      <w:pPr>
        <w:ind w:left="1000" w:hanging="432"/>
      </w:pPr>
      <w:rPr>
        <w:b w:val="0"/>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09748E"/>
    <w:multiLevelType w:val="hybridMultilevel"/>
    <w:tmpl w:val="9814A160"/>
    <w:lvl w:ilvl="0" w:tplc="70D62742">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1" w:tplc="85F45804">
      <w:numFmt w:val="bullet"/>
      <w:lvlText w:val="•"/>
      <w:lvlJc w:val="left"/>
      <w:pPr>
        <w:ind w:left="1118" w:hanging="708"/>
      </w:pPr>
      <w:rPr>
        <w:rFonts w:hint="default"/>
        <w:lang w:val="ru-RU" w:eastAsia="en-US" w:bidi="ar-SA"/>
      </w:rPr>
    </w:lvl>
    <w:lvl w:ilvl="2" w:tplc="0AD29088">
      <w:numFmt w:val="bullet"/>
      <w:lvlText w:val="•"/>
      <w:lvlJc w:val="left"/>
      <w:pPr>
        <w:ind w:left="2096" w:hanging="708"/>
      </w:pPr>
      <w:rPr>
        <w:rFonts w:hint="default"/>
        <w:lang w:val="ru-RU" w:eastAsia="en-US" w:bidi="ar-SA"/>
      </w:rPr>
    </w:lvl>
    <w:lvl w:ilvl="3" w:tplc="58AE8600">
      <w:numFmt w:val="bullet"/>
      <w:lvlText w:val="•"/>
      <w:lvlJc w:val="left"/>
      <w:pPr>
        <w:ind w:left="3075" w:hanging="708"/>
      </w:pPr>
      <w:rPr>
        <w:rFonts w:hint="default"/>
        <w:lang w:val="ru-RU" w:eastAsia="en-US" w:bidi="ar-SA"/>
      </w:rPr>
    </w:lvl>
    <w:lvl w:ilvl="4" w:tplc="3E34B7B6">
      <w:numFmt w:val="bullet"/>
      <w:lvlText w:val="•"/>
      <w:lvlJc w:val="left"/>
      <w:pPr>
        <w:ind w:left="4053" w:hanging="708"/>
      </w:pPr>
      <w:rPr>
        <w:rFonts w:hint="default"/>
        <w:lang w:val="ru-RU" w:eastAsia="en-US" w:bidi="ar-SA"/>
      </w:rPr>
    </w:lvl>
    <w:lvl w:ilvl="5" w:tplc="562E9F60">
      <w:numFmt w:val="bullet"/>
      <w:lvlText w:val="•"/>
      <w:lvlJc w:val="left"/>
      <w:pPr>
        <w:ind w:left="5031" w:hanging="708"/>
      </w:pPr>
      <w:rPr>
        <w:rFonts w:hint="default"/>
        <w:lang w:val="ru-RU" w:eastAsia="en-US" w:bidi="ar-SA"/>
      </w:rPr>
    </w:lvl>
    <w:lvl w:ilvl="6" w:tplc="A31E517A">
      <w:numFmt w:val="bullet"/>
      <w:lvlText w:val="•"/>
      <w:lvlJc w:val="left"/>
      <w:pPr>
        <w:ind w:left="6010" w:hanging="708"/>
      </w:pPr>
      <w:rPr>
        <w:rFonts w:hint="default"/>
        <w:lang w:val="ru-RU" w:eastAsia="en-US" w:bidi="ar-SA"/>
      </w:rPr>
    </w:lvl>
    <w:lvl w:ilvl="7" w:tplc="14FA3BB6">
      <w:numFmt w:val="bullet"/>
      <w:lvlText w:val="•"/>
      <w:lvlJc w:val="left"/>
      <w:pPr>
        <w:ind w:left="6988" w:hanging="708"/>
      </w:pPr>
      <w:rPr>
        <w:rFonts w:hint="default"/>
        <w:lang w:val="ru-RU" w:eastAsia="en-US" w:bidi="ar-SA"/>
      </w:rPr>
    </w:lvl>
    <w:lvl w:ilvl="8" w:tplc="FD58AF1C">
      <w:numFmt w:val="bullet"/>
      <w:lvlText w:val="•"/>
      <w:lvlJc w:val="left"/>
      <w:pPr>
        <w:ind w:left="7966" w:hanging="708"/>
      </w:pPr>
      <w:rPr>
        <w:rFonts w:hint="default"/>
        <w:lang w:val="ru-RU" w:eastAsia="en-US" w:bidi="ar-SA"/>
      </w:rPr>
    </w:lvl>
  </w:abstractNum>
  <w:abstractNum w:abstractNumId="8" w15:restartNumberingAfterBreak="0">
    <w:nsid w:val="17DF7C79"/>
    <w:multiLevelType w:val="hybridMultilevel"/>
    <w:tmpl w:val="1F8453E4"/>
    <w:lvl w:ilvl="0" w:tplc="E4ECAC96">
      <w:numFmt w:val="bullet"/>
      <w:lvlText w:val=""/>
      <w:lvlJc w:val="left"/>
      <w:pPr>
        <w:ind w:left="143" w:hanging="425"/>
      </w:pPr>
      <w:rPr>
        <w:rFonts w:ascii="Symbol" w:eastAsia="Symbol" w:hAnsi="Symbol" w:cs="Symbol" w:hint="default"/>
        <w:b w:val="0"/>
        <w:bCs w:val="0"/>
        <w:i w:val="0"/>
        <w:iCs w:val="0"/>
        <w:spacing w:val="0"/>
        <w:w w:val="100"/>
        <w:sz w:val="24"/>
        <w:szCs w:val="24"/>
        <w:lang w:val="ru-RU" w:eastAsia="en-US" w:bidi="ar-SA"/>
      </w:rPr>
    </w:lvl>
    <w:lvl w:ilvl="1" w:tplc="7318D0C4">
      <w:numFmt w:val="bullet"/>
      <w:lvlText w:val="•"/>
      <w:lvlJc w:val="left"/>
      <w:pPr>
        <w:ind w:left="1118" w:hanging="425"/>
      </w:pPr>
      <w:rPr>
        <w:rFonts w:hint="default"/>
        <w:lang w:val="ru-RU" w:eastAsia="en-US" w:bidi="ar-SA"/>
      </w:rPr>
    </w:lvl>
    <w:lvl w:ilvl="2" w:tplc="6ABC3448">
      <w:numFmt w:val="bullet"/>
      <w:lvlText w:val="•"/>
      <w:lvlJc w:val="left"/>
      <w:pPr>
        <w:ind w:left="2096" w:hanging="425"/>
      </w:pPr>
      <w:rPr>
        <w:rFonts w:hint="default"/>
        <w:lang w:val="ru-RU" w:eastAsia="en-US" w:bidi="ar-SA"/>
      </w:rPr>
    </w:lvl>
    <w:lvl w:ilvl="3" w:tplc="15C6AEE6">
      <w:numFmt w:val="bullet"/>
      <w:lvlText w:val="•"/>
      <w:lvlJc w:val="left"/>
      <w:pPr>
        <w:ind w:left="3075" w:hanging="425"/>
      </w:pPr>
      <w:rPr>
        <w:rFonts w:hint="default"/>
        <w:lang w:val="ru-RU" w:eastAsia="en-US" w:bidi="ar-SA"/>
      </w:rPr>
    </w:lvl>
    <w:lvl w:ilvl="4" w:tplc="1E8C5FCA">
      <w:numFmt w:val="bullet"/>
      <w:lvlText w:val="•"/>
      <w:lvlJc w:val="left"/>
      <w:pPr>
        <w:ind w:left="4053" w:hanging="425"/>
      </w:pPr>
      <w:rPr>
        <w:rFonts w:hint="default"/>
        <w:lang w:val="ru-RU" w:eastAsia="en-US" w:bidi="ar-SA"/>
      </w:rPr>
    </w:lvl>
    <w:lvl w:ilvl="5" w:tplc="32067450">
      <w:numFmt w:val="bullet"/>
      <w:lvlText w:val="•"/>
      <w:lvlJc w:val="left"/>
      <w:pPr>
        <w:ind w:left="5031" w:hanging="425"/>
      </w:pPr>
      <w:rPr>
        <w:rFonts w:hint="default"/>
        <w:lang w:val="ru-RU" w:eastAsia="en-US" w:bidi="ar-SA"/>
      </w:rPr>
    </w:lvl>
    <w:lvl w:ilvl="6" w:tplc="B2285B68">
      <w:numFmt w:val="bullet"/>
      <w:lvlText w:val="•"/>
      <w:lvlJc w:val="left"/>
      <w:pPr>
        <w:ind w:left="6010" w:hanging="425"/>
      </w:pPr>
      <w:rPr>
        <w:rFonts w:hint="default"/>
        <w:lang w:val="ru-RU" w:eastAsia="en-US" w:bidi="ar-SA"/>
      </w:rPr>
    </w:lvl>
    <w:lvl w:ilvl="7" w:tplc="1F0C7234">
      <w:numFmt w:val="bullet"/>
      <w:lvlText w:val="•"/>
      <w:lvlJc w:val="left"/>
      <w:pPr>
        <w:ind w:left="6988" w:hanging="425"/>
      </w:pPr>
      <w:rPr>
        <w:rFonts w:hint="default"/>
        <w:lang w:val="ru-RU" w:eastAsia="en-US" w:bidi="ar-SA"/>
      </w:rPr>
    </w:lvl>
    <w:lvl w:ilvl="8" w:tplc="A8241CEE">
      <w:numFmt w:val="bullet"/>
      <w:lvlText w:val="•"/>
      <w:lvlJc w:val="left"/>
      <w:pPr>
        <w:ind w:left="7966" w:hanging="425"/>
      </w:pPr>
      <w:rPr>
        <w:rFonts w:hint="default"/>
        <w:lang w:val="ru-RU" w:eastAsia="en-US" w:bidi="ar-SA"/>
      </w:rPr>
    </w:lvl>
  </w:abstractNum>
  <w:abstractNum w:abstractNumId="9" w15:restartNumberingAfterBreak="0">
    <w:nsid w:val="21951273"/>
    <w:multiLevelType w:val="hybridMultilevel"/>
    <w:tmpl w:val="DFBEFDAC"/>
    <w:lvl w:ilvl="0" w:tplc="73EA7A62">
      <w:numFmt w:val="bullet"/>
      <w:lvlText w:val=""/>
      <w:lvlJc w:val="left"/>
      <w:pPr>
        <w:ind w:left="143" w:hanging="711"/>
      </w:pPr>
      <w:rPr>
        <w:rFonts w:ascii="Symbol" w:eastAsia="Symbol" w:hAnsi="Symbol" w:cs="Symbol" w:hint="default"/>
        <w:b w:val="0"/>
        <w:bCs w:val="0"/>
        <w:i w:val="0"/>
        <w:iCs w:val="0"/>
        <w:spacing w:val="0"/>
        <w:w w:val="100"/>
        <w:sz w:val="24"/>
        <w:szCs w:val="24"/>
        <w:lang w:val="ru-RU" w:eastAsia="en-US" w:bidi="ar-SA"/>
      </w:rPr>
    </w:lvl>
    <w:lvl w:ilvl="1" w:tplc="5DA8876A">
      <w:numFmt w:val="bullet"/>
      <w:lvlText w:val="•"/>
      <w:lvlJc w:val="left"/>
      <w:pPr>
        <w:ind w:left="1118" w:hanging="711"/>
      </w:pPr>
      <w:rPr>
        <w:rFonts w:hint="default"/>
        <w:lang w:val="ru-RU" w:eastAsia="en-US" w:bidi="ar-SA"/>
      </w:rPr>
    </w:lvl>
    <w:lvl w:ilvl="2" w:tplc="8746EBE8">
      <w:numFmt w:val="bullet"/>
      <w:lvlText w:val="•"/>
      <w:lvlJc w:val="left"/>
      <w:pPr>
        <w:ind w:left="2096" w:hanging="711"/>
      </w:pPr>
      <w:rPr>
        <w:rFonts w:hint="default"/>
        <w:lang w:val="ru-RU" w:eastAsia="en-US" w:bidi="ar-SA"/>
      </w:rPr>
    </w:lvl>
    <w:lvl w:ilvl="3" w:tplc="C8389220">
      <w:numFmt w:val="bullet"/>
      <w:lvlText w:val="•"/>
      <w:lvlJc w:val="left"/>
      <w:pPr>
        <w:ind w:left="3075" w:hanging="711"/>
      </w:pPr>
      <w:rPr>
        <w:rFonts w:hint="default"/>
        <w:lang w:val="ru-RU" w:eastAsia="en-US" w:bidi="ar-SA"/>
      </w:rPr>
    </w:lvl>
    <w:lvl w:ilvl="4" w:tplc="6BA64454">
      <w:numFmt w:val="bullet"/>
      <w:lvlText w:val="•"/>
      <w:lvlJc w:val="left"/>
      <w:pPr>
        <w:ind w:left="4053" w:hanging="711"/>
      </w:pPr>
      <w:rPr>
        <w:rFonts w:hint="default"/>
        <w:lang w:val="ru-RU" w:eastAsia="en-US" w:bidi="ar-SA"/>
      </w:rPr>
    </w:lvl>
    <w:lvl w:ilvl="5" w:tplc="B5B2FD10">
      <w:numFmt w:val="bullet"/>
      <w:lvlText w:val="•"/>
      <w:lvlJc w:val="left"/>
      <w:pPr>
        <w:ind w:left="5031" w:hanging="711"/>
      </w:pPr>
      <w:rPr>
        <w:rFonts w:hint="default"/>
        <w:lang w:val="ru-RU" w:eastAsia="en-US" w:bidi="ar-SA"/>
      </w:rPr>
    </w:lvl>
    <w:lvl w:ilvl="6" w:tplc="FD1CB3A8">
      <w:numFmt w:val="bullet"/>
      <w:lvlText w:val="•"/>
      <w:lvlJc w:val="left"/>
      <w:pPr>
        <w:ind w:left="6010" w:hanging="711"/>
      </w:pPr>
      <w:rPr>
        <w:rFonts w:hint="default"/>
        <w:lang w:val="ru-RU" w:eastAsia="en-US" w:bidi="ar-SA"/>
      </w:rPr>
    </w:lvl>
    <w:lvl w:ilvl="7" w:tplc="BD8AEF42">
      <w:numFmt w:val="bullet"/>
      <w:lvlText w:val="•"/>
      <w:lvlJc w:val="left"/>
      <w:pPr>
        <w:ind w:left="6988" w:hanging="711"/>
      </w:pPr>
      <w:rPr>
        <w:rFonts w:hint="default"/>
        <w:lang w:val="ru-RU" w:eastAsia="en-US" w:bidi="ar-SA"/>
      </w:rPr>
    </w:lvl>
    <w:lvl w:ilvl="8" w:tplc="47BC5E20">
      <w:numFmt w:val="bullet"/>
      <w:lvlText w:val="•"/>
      <w:lvlJc w:val="left"/>
      <w:pPr>
        <w:ind w:left="7966" w:hanging="711"/>
      </w:pPr>
      <w:rPr>
        <w:rFonts w:hint="default"/>
        <w:lang w:val="ru-RU" w:eastAsia="en-US" w:bidi="ar-SA"/>
      </w:rPr>
    </w:lvl>
  </w:abstractNum>
  <w:abstractNum w:abstractNumId="10"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11"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E43E2A"/>
    <w:multiLevelType w:val="hybridMultilevel"/>
    <w:tmpl w:val="457892AE"/>
    <w:lvl w:ilvl="0" w:tplc="A19EBF56">
      <w:numFmt w:val="bullet"/>
      <w:lvlText w:val="-"/>
      <w:lvlJc w:val="left"/>
      <w:pPr>
        <w:ind w:left="99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F1056B0">
      <w:numFmt w:val="bullet"/>
      <w:lvlText w:val="•"/>
      <w:lvlJc w:val="left"/>
      <w:pPr>
        <w:ind w:left="1892" w:hanging="140"/>
      </w:pPr>
      <w:rPr>
        <w:rFonts w:hint="default"/>
        <w:lang w:val="ru-RU" w:eastAsia="en-US" w:bidi="ar-SA"/>
      </w:rPr>
    </w:lvl>
    <w:lvl w:ilvl="2" w:tplc="0B484606">
      <w:numFmt w:val="bullet"/>
      <w:lvlText w:val="•"/>
      <w:lvlJc w:val="left"/>
      <w:pPr>
        <w:ind w:left="2784" w:hanging="140"/>
      </w:pPr>
      <w:rPr>
        <w:rFonts w:hint="default"/>
        <w:lang w:val="ru-RU" w:eastAsia="en-US" w:bidi="ar-SA"/>
      </w:rPr>
    </w:lvl>
    <w:lvl w:ilvl="3" w:tplc="EAC8B71C">
      <w:numFmt w:val="bullet"/>
      <w:lvlText w:val="•"/>
      <w:lvlJc w:val="left"/>
      <w:pPr>
        <w:ind w:left="3677" w:hanging="140"/>
      </w:pPr>
      <w:rPr>
        <w:rFonts w:hint="default"/>
        <w:lang w:val="ru-RU" w:eastAsia="en-US" w:bidi="ar-SA"/>
      </w:rPr>
    </w:lvl>
    <w:lvl w:ilvl="4" w:tplc="5DBC7B58">
      <w:numFmt w:val="bullet"/>
      <w:lvlText w:val="•"/>
      <w:lvlJc w:val="left"/>
      <w:pPr>
        <w:ind w:left="4569" w:hanging="140"/>
      </w:pPr>
      <w:rPr>
        <w:rFonts w:hint="default"/>
        <w:lang w:val="ru-RU" w:eastAsia="en-US" w:bidi="ar-SA"/>
      </w:rPr>
    </w:lvl>
    <w:lvl w:ilvl="5" w:tplc="55587B60">
      <w:numFmt w:val="bullet"/>
      <w:lvlText w:val="•"/>
      <w:lvlJc w:val="left"/>
      <w:pPr>
        <w:ind w:left="5461" w:hanging="140"/>
      </w:pPr>
      <w:rPr>
        <w:rFonts w:hint="default"/>
        <w:lang w:val="ru-RU" w:eastAsia="en-US" w:bidi="ar-SA"/>
      </w:rPr>
    </w:lvl>
    <w:lvl w:ilvl="6" w:tplc="B51EC240">
      <w:numFmt w:val="bullet"/>
      <w:lvlText w:val="•"/>
      <w:lvlJc w:val="left"/>
      <w:pPr>
        <w:ind w:left="6354" w:hanging="140"/>
      </w:pPr>
      <w:rPr>
        <w:rFonts w:hint="default"/>
        <w:lang w:val="ru-RU" w:eastAsia="en-US" w:bidi="ar-SA"/>
      </w:rPr>
    </w:lvl>
    <w:lvl w:ilvl="7" w:tplc="A6B4C0E2">
      <w:numFmt w:val="bullet"/>
      <w:lvlText w:val="•"/>
      <w:lvlJc w:val="left"/>
      <w:pPr>
        <w:ind w:left="7246" w:hanging="140"/>
      </w:pPr>
      <w:rPr>
        <w:rFonts w:hint="default"/>
        <w:lang w:val="ru-RU" w:eastAsia="en-US" w:bidi="ar-SA"/>
      </w:rPr>
    </w:lvl>
    <w:lvl w:ilvl="8" w:tplc="4CF47C82">
      <w:numFmt w:val="bullet"/>
      <w:lvlText w:val="•"/>
      <w:lvlJc w:val="left"/>
      <w:pPr>
        <w:ind w:left="8138" w:hanging="140"/>
      </w:pPr>
      <w:rPr>
        <w:rFonts w:hint="default"/>
        <w:lang w:val="ru-RU" w:eastAsia="en-US" w:bidi="ar-SA"/>
      </w:rPr>
    </w:lvl>
  </w:abstractNum>
  <w:abstractNum w:abstractNumId="13" w15:restartNumberingAfterBreak="0">
    <w:nsid w:val="38B419E3"/>
    <w:multiLevelType w:val="multilevel"/>
    <w:tmpl w:val="A740F6C2"/>
    <w:lvl w:ilvl="0">
      <w:start w:val="1"/>
      <w:numFmt w:val="decimal"/>
      <w:pStyle w:val="-0"/>
      <w:lvlText w:val="%1."/>
      <w:lvlJc w:val="left"/>
      <w:pPr>
        <w:tabs>
          <w:tab w:val="num" w:pos="3240"/>
        </w:tabs>
        <w:ind w:left="3240" w:firstLine="0"/>
      </w:pPr>
      <w:rPr>
        <w:rFonts w:hint="default"/>
      </w:rPr>
    </w:lvl>
    <w:lvl w:ilvl="1">
      <w:start w:val="1"/>
      <w:numFmt w:val="decimal"/>
      <w:pStyle w:val="-1"/>
      <w:lvlText w:val="%1.%2."/>
      <w:lvlJc w:val="left"/>
      <w:pPr>
        <w:tabs>
          <w:tab w:val="num" w:pos="851"/>
        </w:tabs>
        <w:ind w:left="851" w:hanging="851"/>
      </w:pPr>
      <w:rPr>
        <w:rFonts w:hint="default"/>
      </w:rPr>
    </w:lvl>
    <w:lvl w:ilvl="2">
      <w:start w:val="1"/>
      <w:numFmt w:val="decimal"/>
      <w:pStyle w:val="-2"/>
      <w:lvlText w:val="%1.%2.%3."/>
      <w:lvlJc w:val="left"/>
      <w:pPr>
        <w:tabs>
          <w:tab w:val="num" w:pos="851"/>
        </w:tabs>
        <w:ind w:left="851" w:hanging="851"/>
      </w:pPr>
      <w:rPr>
        <w:rFonts w:hint="default"/>
      </w:rPr>
    </w:lvl>
    <w:lvl w:ilvl="3">
      <w:start w:val="1"/>
      <w:numFmt w:val="lowerLetter"/>
      <w:pStyle w:val="-3"/>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5" w15:restartNumberingAfterBreak="0">
    <w:nsid w:val="46642DEA"/>
    <w:multiLevelType w:val="hybridMultilevel"/>
    <w:tmpl w:val="29EEFE9E"/>
    <w:lvl w:ilvl="0" w:tplc="85AA41BE">
      <w:numFmt w:val="bullet"/>
      <w:lvlText w:val=""/>
      <w:lvlJc w:val="left"/>
      <w:pPr>
        <w:ind w:left="143" w:hanging="708"/>
      </w:pPr>
      <w:rPr>
        <w:rFonts w:ascii="Symbol" w:eastAsia="Symbol" w:hAnsi="Symbol" w:cs="Symbol" w:hint="default"/>
        <w:b w:val="0"/>
        <w:bCs w:val="0"/>
        <w:i w:val="0"/>
        <w:iCs w:val="0"/>
        <w:spacing w:val="0"/>
        <w:w w:val="100"/>
        <w:sz w:val="24"/>
        <w:szCs w:val="24"/>
        <w:lang w:val="ru-RU" w:eastAsia="en-US" w:bidi="ar-SA"/>
      </w:rPr>
    </w:lvl>
    <w:lvl w:ilvl="1" w:tplc="6F860B22">
      <w:numFmt w:val="bullet"/>
      <w:lvlText w:val="•"/>
      <w:lvlJc w:val="left"/>
      <w:pPr>
        <w:ind w:left="1118" w:hanging="708"/>
      </w:pPr>
      <w:rPr>
        <w:rFonts w:hint="default"/>
        <w:lang w:val="ru-RU" w:eastAsia="en-US" w:bidi="ar-SA"/>
      </w:rPr>
    </w:lvl>
    <w:lvl w:ilvl="2" w:tplc="63F078B8">
      <w:numFmt w:val="bullet"/>
      <w:lvlText w:val="•"/>
      <w:lvlJc w:val="left"/>
      <w:pPr>
        <w:ind w:left="2096" w:hanging="708"/>
      </w:pPr>
      <w:rPr>
        <w:rFonts w:hint="default"/>
        <w:lang w:val="ru-RU" w:eastAsia="en-US" w:bidi="ar-SA"/>
      </w:rPr>
    </w:lvl>
    <w:lvl w:ilvl="3" w:tplc="94A63032">
      <w:numFmt w:val="bullet"/>
      <w:lvlText w:val="•"/>
      <w:lvlJc w:val="left"/>
      <w:pPr>
        <w:ind w:left="3075" w:hanging="708"/>
      </w:pPr>
      <w:rPr>
        <w:rFonts w:hint="default"/>
        <w:lang w:val="ru-RU" w:eastAsia="en-US" w:bidi="ar-SA"/>
      </w:rPr>
    </w:lvl>
    <w:lvl w:ilvl="4" w:tplc="7E18C990">
      <w:numFmt w:val="bullet"/>
      <w:lvlText w:val="•"/>
      <w:lvlJc w:val="left"/>
      <w:pPr>
        <w:ind w:left="4053" w:hanging="708"/>
      </w:pPr>
      <w:rPr>
        <w:rFonts w:hint="default"/>
        <w:lang w:val="ru-RU" w:eastAsia="en-US" w:bidi="ar-SA"/>
      </w:rPr>
    </w:lvl>
    <w:lvl w:ilvl="5" w:tplc="0D562104">
      <w:numFmt w:val="bullet"/>
      <w:lvlText w:val="•"/>
      <w:lvlJc w:val="left"/>
      <w:pPr>
        <w:ind w:left="5031" w:hanging="708"/>
      </w:pPr>
      <w:rPr>
        <w:rFonts w:hint="default"/>
        <w:lang w:val="ru-RU" w:eastAsia="en-US" w:bidi="ar-SA"/>
      </w:rPr>
    </w:lvl>
    <w:lvl w:ilvl="6" w:tplc="DE225018">
      <w:numFmt w:val="bullet"/>
      <w:lvlText w:val="•"/>
      <w:lvlJc w:val="left"/>
      <w:pPr>
        <w:ind w:left="6010" w:hanging="708"/>
      </w:pPr>
      <w:rPr>
        <w:rFonts w:hint="default"/>
        <w:lang w:val="ru-RU" w:eastAsia="en-US" w:bidi="ar-SA"/>
      </w:rPr>
    </w:lvl>
    <w:lvl w:ilvl="7" w:tplc="00563AA6">
      <w:numFmt w:val="bullet"/>
      <w:lvlText w:val="•"/>
      <w:lvlJc w:val="left"/>
      <w:pPr>
        <w:ind w:left="6988" w:hanging="708"/>
      </w:pPr>
      <w:rPr>
        <w:rFonts w:hint="default"/>
        <w:lang w:val="ru-RU" w:eastAsia="en-US" w:bidi="ar-SA"/>
      </w:rPr>
    </w:lvl>
    <w:lvl w:ilvl="8" w:tplc="42C613C6">
      <w:numFmt w:val="bullet"/>
      <w:lvlText w:val="•"/>
      <w:lvlJc w:val="left"/>
      <w:pPr>
        <w:ind w:left="7966" w:hanging="708"/>
      </w:pPr>
      <w:rPr>
        <w:rFonts w:hint="default"/>
        <w:lang w:val="ru-RU" w:eastAsia="en-US" w:bidi="ar-SA"/>
      </w:rPr>
    </w:lvl>
  </w:abstractNum>
  <w:abstractNum w:abstractNumId="16" w15:restartNumberingAfterBreak="0">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8C27C39"/>
    <w:multiLevelType w:val="hybridMultilevel"/>
    <w:tmpl w:val="C8CCF672"/>
    <w:lvl w:ilvl="0" w:tplc="91422AA8">
      <w:start w:val="1"/>
      <w:numFmt w:val="bullet"/>
      <w:lvlText w:val="-"/>
      <w:lvlJc w:val="left"/>
      <w:pPr>
        <w:ind w:left="1429" w:hanging="360"/>
      </w:pPr>
      <w:rPr>
        <w:rFonts w:ascii="Tahoma" w:hAnsi="Tahoma"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714A29"/>
    <w:multiLevelType w:val="multilevel"/>
    <w:tmpl w:val="9AC62F42"/>
    <w:lvl w:ilvl="0">
      <w:start w:val="1"/>
      <w:numFmt w:val="decimal"/>
      <w:pStyle w:val="1"/>
      <w:lvlText w:val="%1."/>
      <w:lvlJc w:val="left"/>
      <w:pPr>
        <w:tabs>
          <w:tab w:val="num" w:pos="2978"/>
        </w:tabs>
        <w:ind w:left="2127" w:firstLine="851"/>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21"/>
      <w:lvlText w:val="%1.%2."/>
      <w:lvlJc w:val="left"/>
      <w:pPr>
        <w:tabs>
          <w:tab w:val="num" w:pos="426"/>
        </w:tabs>
        <w:ind w:left="-425" w:firstLine="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30"/>
      <w:lvlText w:val="%1.%2.%3"/>
      <w:lvlJc w:val="left"/>
      <w:pPr>
        <w:tabs>
          <w:tab w:val="num" w:pos="724"/>
        </w:tabs>
        <w:ind w:left="-127" w:firstLine="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lvlText w:val="(%4)"/>
      <w:lvlJc w:val="left"/>
      <w:pPr>
        <w:tabs>
          <w:tab w:val="num" w:pos="851"/>
        </w:tabs>
        <w:ind w:left="0" w:firstLine="851"/>
      </w:pPr>
      <w:rPr>
        <w:rFonts w:hint="default"/>
      </w:rPr>
    </w:lvl>
    <w:lvl w:ilvl="4">
      <w:start w:val="1"/>
      <w:numFmt w:val="lowerLetter"/>
      <w:lvlText w:val="(%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bullet"/>
      <w:lvlText w:val=""/>
      <w:lvlJc w:val="left"/>
      <w:pPr>
        <w:tabs>
          <w:tab w:val="num" w:pos="851"/>
        </w:tabs>
        <w:ind w:left="0" w:firstLine="851"/>
      </w:pPr>
      <w:rPr>
        <w:rFonts w:ascii="Symbol" w:hAnsi="Symbol"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20"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CE19A3"/>
    <w:multiLevelType w:val="hybridMultilevel"/>
    <w:tmpl w:val="8FD0AFD0"/>
    <w:lvl w:ilvl="0" w:tplc="91422AA8">
      <w:start w:val="1"/>
      <w:numFmt w:val="bullet"/>
      <w:lvlText w:val="-"/>
      <w:lvlJc w:val="left"/>
      <w:pPr>
        <w:ind w:left="1429" w:hanging="360"/>
      </w:pPr>
      <w:rPr>
        <w:rFonts w:ascii="Tahoma" w:hAnsi="Tahoma"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5490A2D"/>
    <w:multiLevelType w:val="hybridMultilevel"/>
    <w:tmpl w:val="D8968374"/>
    <w:lvl w:ilvl="0" w:tplc="1364656E">
      <w:start w:val="1"/>
      <w:numFmt w:val="decimal"/>
      <w:pStyle w:val="22"/>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B5D49CF"/>
    <w:multiLevelType w:val="multilevel"/>
    <w:tmpl w:val="C386829A"/>
    <w:lvl w:ilvl="0">
      <w:start w:val="1"/>
      <w:numFmt w:val="decimal"/>
      <w:lvlText w:val="%1."/>
      <w:lvlJc w:val="left"/>
      <w:pPr>
        <w:ind w:left="2204" w:hanging="360"/>
      </w:pPr>
      <w:rPr>
        <w:b/>
      </w:rPr>
    </w:lvl>
    <w:lvl w:ilvl="1">
      <w:start w:val="1"/>
      <w:numFmt w:val="decimal"/>
      <w:lvlText w:val="%1.%2."/>
      <w:lvlJc w:val="left"/>
      <w:pPr>
        <w:ind w:left="1000" w:hanging="432"/>
      </w:pPr>
      <w:rPr>
        <w:b w:val="0"/>
        <w:sz w:val="24"/>
        <w:szCs w:val="24"/>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3"/>
      <w:isLgl/>
      <w:lvlText w:val="%1.%2."/>
      <w:lvlJc w:val="left"/>
      <w:pPr>
        <w:tabs>
          <w:tab w:val="num" w:pos="1725"/>
        </w:tabs>
        <w:ind w:left="1725" w:hanging="1185"/>
      </w:pPr>
      <w:rPr>
        <w:rFonts w:hint="default"/>
        <w:b w:val="0"/>
        <w:sz w:val="24"/>
        <w:szCs w:val="24"/>
      </w:rPr>
    </w:lvl>
    <w:lvl w:ilvl="2">
      <w:start w:val="1"/>
      <w:numFmt w:val="decimal"/>
      <w:lvlRestart w:val="1"/>
      <w:pStyle w:val="31"/>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BB830ED"/>
    <w:multiLevelType w:val="hybridMultilevel"/>
    <w:tmpl w:val="95020CE2"/>
    <w:lvl w:ilvl="0" w:tplc="421EEC66">
      <w:start w:val="4"/>
      <w:numFmt w:val="bullet"/>
      <w:pStyle w:val="11"/>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4"/>
      <w:lvlText w:val="o"/>
      <w:lvlJc w:val="left"/>
      <w:pPr>
        <w:tabs>
          <w:tab w:val="num" w:pos="513"/>
        </w:tabs>
        <w:ind w:left="513" w:hanging="360"/>
      </w:pPr>
      <w:rPr>
        <w:rFonts w:ascii="Courier New" w:hAnsi="Courier New" w:hint="default"/>
      </w:rPr>
    </w:lvl>
    <w:lvl w:ilvl="2" w:tplc="04090005" w:tentative="1">
      <w:start w:val="1"/>
      <w:numFmt w:val="bullet"/>
      <w:pStyle w:val="32"/>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28" w15:restartNumberingAfterBreak="0">
    <w:nsid w:val="74F10476"/>
    <w:multiLevelType w:val="multilevel"/>
    <w:tmpl w:val="6B5281F6"/>
    <w:styleLink w:val="12"/>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8C27A9C"/>
    <w:multiLevelType w:val="hybridMultilevel"/>
    <w:tmpl w:val="54EC35A8"/>
    <w:lvl w:ilvl="0" w:tplc="91422AA8">
      <w:start w:val="1"/>
      <w:numFmt w:val="bullet"/>
      <w:lvlText w:val="-"/>
      <w:lvlJc w:val="left"/>
      <w:pPr>
        <w:ind w:left="720" w:hanging="360"/>
      </w:pPr>
      <w:rPr>
        <w:rFonts w:ascii="Tahoma" w:hAnsi="Tahoma"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30"/>
  </w:num>
  <w:num w:numId="3">
    <w:abstractNumId w:val="24"/>
  </w:num>
  <w:num w:numId="4">
    <w:abstractNumId w:val="13"/>
  </w:num>
  <w:num w:numId="5">
    <w:abstractNumId w:val="1"/>
  </w:num>
  <w:num w:numId="6">
    <w:abstractNumId w:val="11"/>
  </w:num>
  <w:num w:numId="7">
    <w:abstractNumId w:val="23"/>
  </w:num>
  <w:num w:numId="8">
    <w:abstractNumId w:val="18"/>
  </w:num>
  <w:num w:numId="9">
    <w:abstractNumId w:val="26"/>
  </w:num>
  <w:num w:numId="10">
    <w:abstractNumId w:val="20"/>
  </w:num>
  <w:num w:numId="11">
    <w:abstractNumId w:val="5"/>
  </w:num>
  <w:num w:numId="12">
    <w:abstractNumId w:val="6"/>
  </w:num>
  <w:num w:numId="13">
    <w:abstractNumId w:val="4"/>
  </w:num>
  <w:num w:numId="14">
    <w:abstractNumId w:val="19"/>
  </w:num>
  <w:num w:numId="15">
    <w:abstractNumId w:val="14"/>
  </w:num>
  <w:num w:numId="16">
    <w:abstractNumId w:val="27"/>
  </w:num>
  <w:num w:numId="17">
    <w:abstractNumId w:val="28"/>
  </w:num>
  <w:num w:numId="18">
    <w:abstractNumId w:val="16"/>
  </w:num>
  <w:num w:numId="19">
    <w:abstractNumId w:val="10"/>
  </w:num>
  <w:num w:numId="20">
    <w:abstractNumId w:val="22"/>
  </w:num>
  <w:num w:numId="21">
    <w:abstractNumId w:val="17"/>
  </w:num>
  <w:num w:numId="22">
    <w:abstractNumId w:val="8"/>
  </w:num>
  <w:num w:numId="23">
    <w:abstractNumId w:val="12"/>
  </w:num>
  <w:num w:numId="24">
    <w:abstractNumId w:val="2"/>
  </w:num>
  <w:num w:numId="25">
    <w:abstractNumId w:val="21"/>
  </w:num>
  <w:num w:numId="26">
    <w:abstractNumId w:val="29"/>
  </w:num>
  <w:num w:numId="27">
    <w:abstractNumId w:val="7"/>
  </w:num>
  <w:num w:numId="28">
    <w:abstractNumId w:val="3"/>
  </w:num>
  <w:num w:numId="29">
    <w:abstractNumId w:val="15"/>
  </w:num>
  <w:num w:numId="30">
    <w:abstractNumId w:val="9"/>
  </w:num>
  <w:num w:numId="31">
    <w:abstractNumId w:val="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Pack by Diakov">
    <w15:presenceInfo w15:providerId="Windows Live" w15:userId="4c6d221253b6a1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EF9"/>
    <w:rsid w:val="000B5901"/>
    <w:rsid w:val="001F4536"/>
    <w:rsid w:val="00261EF9"/>
    <w:rsid w:val="0030791D"/>
    <w:rsid w:val="00364822"/>
    <w:rsid w:val="00391F6D"/>
    <w:rsid w:val="00485F72"/>
    <w:rsid w:val="006143B2"/>
    <w:rsid w:val="00641760"/>
    <w:rsid w:val="0069517C"/>
    <w:rsid w:val="006E02DD"/>
    <w:rsid w:val="0078455A"/>
    <w:rsid w:val="008418AF"/>
    <w:rsid w:val="00A02401"/>
    <w:rsid w:val="00A55081"/>
    <w:rsid w:val="00A571A5"/>
    <w:rsid w:val="00B359A6"/>
    <w:rsid w:val="00B922E4"/>
    <w:rsid w:val="00BB5E9A"/>
    <w:rsid w:val="00C13A2E"/>
    <w:rsid w:val="00C465CC"/>
    <w:rsid w:val="00D40029"/>
    <w:rsid w:val="00D52E69"/>
    <w:rsid w:val="00DB1654"/>
    <w:rsid w:val="00DC7366"/>
    <w:rsid w:val="00DE5EC9"/>
    <w:rsid w:val="00DF427B"/>
    <w:rsid w:val="00E232D3"/>
    <w:rsid w:val="00E540E2"/>
    <w:rsid w:val="00EB6DE4"/>
    <w:rsid w:val="00ED0E05"/>
    <w:rsid w:val="00EE4B4A"/>
    <w:rsid w:val="00FB50BB"/>
    <w:rsid w:val="00FC4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72DA"/>
  <w15:chartTrackingRefBased/>
  <w15:docId w15:val="{45C2461D-1F62-4F03-899C-C2557903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0791D"/>
    <w:pPr>
      <w:spacing w:after="0" w:line="360" w:lineRule="auto"/>
      <w:ind w:firstLine="567"/>
      <w:jc w:val="both"/>
    </w:pPr>
    <w:rPr>
      <w:rFonts w:ascii="Times New Roman" w:eastAsia="Times New Roman" w:hAnsi="Times New Roman" w:cs="Times New Roman"/>
      <w:snapToGrid w:val="0"/>
      <w:sz w:val="28"/>
      <w:szCs w:val="28"/>
      <w:lang w:eastAsia="ru-RU"/>
    </w:rPr>
  </w:style>
  <w:style w:type="paragraph" w:styleId="13">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3"/>
    <w:next w:val="a3"/>
    <w:link w:val="14"/>
    <w:qFormat/>
    <w:rsid w:val="0030791D"/>
    <w:pPr>
      <w:keepNext/>
      <w:spacing w:before="240" w:after="60"/>
      <w:outlineLvl w:val="0"/>
    </w:pPr>
    <w:rPr>
      <w:rFonts w:ascii="Cambria" w:hAnsi="Cambria"/>
      <w:b/>
      <w:bCs/>
      <w:kern w:val="32"/>
      <w:sz w:val="32"/>
      <w:szCs w:val="32"/>
    </w:rPr>
  </w:style>
  <w:style w:type="paragraph" w:styleId="25">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3"/>
    <w:next w:val="a3"/>
    <w:link w:val="26"/>
    <w:qFormat/>
    <w:rsid w:val="0030791D"/>
    <w:pPr>
      <w:keepNext/>
      <w:spacing w:before="240" w:after="60"/>
      <w:outlineLvl w:val="1"/>
    </w:pPr>
    <w:rPr>
      <w:rFonts w:ascii="Cambria" w:hAnsi="Cambria"/>
      <w:b/>
      <w:bCs/>
      <w:i/>
      <w:iCs/>
    </w:rPr>
  </w:style>
  <w:style w:type="paragraph" w:styleId="33">
    <w:name w:val="heading 3"/>
    <w:aliases w:val="h3,H3"/>
    <w:basedOn w:val="a3"/>
    <w:next w:val="a3"/>
    <w:link w:val="34"/>
    <w:qFormat/>
    <w:rsid w:val="0030791D"/>
    <w:pPr>
      <w:keepNext/>
      <w:suppressAutoHyphens/>
      <w:spacing w:before="120" w:after="120" w:line="240" w:lineRule="auto"/>
      <w:ind w:firstLine="0"/>
      <w:jc w:val="left"/>
      <w:outlineLvl w:val="2"/>
    </w:pPr>
    <w:rPr>
      <w:b/>
      <w:szCs w:val="20"/>
    </w:rPr>
  </w:style>
  <w:style w:type="paragraph" w:styleId="40">
    <w:name w:val="heading 4"/>
    <w:aliases w:val="H4"/>
    <w:basedOn w:val="33"/>
    <w:next w:val="a3"/>
    <w:link w:val="41"/>
    <w:qFormat/>
    <w:rsid w:val="0030791D"/>
    <w:pPr>
      <w:suppressAutoHyphens w:val="0"/>
      <w:spacing w:after="60"/>
      <w:ind w:left="432" w:hanging="432"/>
      <w:outlineLvl w:val="3"/>
    </w:pPr>
    <w:rPr>
      <w:rFonts w:eastAsia="Calibri"/>
      <w:bCs/>
      <w:snapToGrid/>
      <w:sz w:val="24"/>
      <w:szCs w:val="24"/>
    </w:rPr>
  </w:style>
  <w:style w:type="paragraph" w:styleId="5">
    <w:name w:val="heading 5"/>
    <w:basedOn w:val="a3"/>
    <w:next w:val="a3"/>
    <w:link w:val="50"/>
    <w:uiPriority w:val="9"/>
    <w:qFormat/>
    <w:rsid w:val="0030791D"/>
    <w:pPr>
      <w:spacing w:before="240" w:after="60" w:line="240" w:lineRule="auto"/>
      <w:ind w:firstLine="0"/>
      <w:jc w:val="left"/>
      <w:outlineLvl w:val="4"/>
    </w:pPr>
    <w:rPr>
      <w:b/>
      <w:bCs/>
      <w:i/>
      <w:iCs/>
      <w:snapToGrid/>
      <w:sz w:val="26"/>
      <w:szCs w:val="26"/>
    </w:rPr>
  </w:style>
  <w:style w:type="paragraph" w:styleId="6">
    <w:name w:val="heading 6"/>
    <w:basedOn w:val="a3"/>
    <w:next w:val="a3"/>
    <w:link w:val="60"/>
    <w:uiPriority w:val="9"/>
    <w:qFormat/>
    <w:rsid w:val="0030791D"/>
    <w:pPr>
      <w:keepNext/>
      <w:keepLines/>
      <w:spacing w:before="200" w:line="240" w:lineRule="auto"/>
      <w:ind w:firstLine="0"/>
      <w:jc w:val="left"/>
      <w:outlineLvl w:val="5"/>
    </w:pPr>
    <w:rPr>
      <w:rFonts w:ascii="Cambria" w:hAnsi="Cambria"/>
      <w:i/>
      <w:iCs/>
      <w:snapToGrid/>
      <w:color w:val="243F60"/>
      <w:sz w:val="20"/>
      <w:szCs w:val="20"/>
    </w:rPr>
  </w:style>
  <w:style w:type="paragraph" w:styleId="7">
    <w:name w:val="heading 7"/>
    <w:basedOn w:val="a3"/>
    <w:next w:val="a3"/>
    <w:link w:val="70"/>
    <w:uiPriority w:val="9"/>
    <w:qFormat/>
    <w:rsid w:val="0030791D"/>
    <w:pPr>
      <w:keepNext/>
      <w:keepLines/>
      <w:spacing w:before="200" w:line="240" w:lineRule="auto"/>
      <w:ind w:firstLine="0"/>
      <w:jc w:val="left"/>
      <w:outlineLvl w:val="6"/>
    </w:pPr>
    <w:rPr>
      <w:rFonts w:ascii="Cambria" w:hAnsi="Cambria"/>
      <w:i/>
      <w:iCs/>
      <w:snapToGrid/>
      <w:color w:val="404040"/>
      <w:sz w:val="20"/>
      <w:szCs w:val="20"/>
    </w:rPr>
  </w:style>
  <w:style w:type="paragraph" w:styleId="8">
    <w:name w:val="heading 8"/>
    <w:basedOn w:val="a3"/>
    <w:next w:val="a3"/>
    <w:link w:val="80"/>
    <w:uiPriority w:val="9"/>
    <w:qFormat/>
    <w:rsid w:val="0030791D"/>
    <w:pPr>
      <w:keepNext/>
      <w:keepLines/>
      <w:spacing w:before="200" w:line="240" w:lineRule="auto"/>
      <w:ind w:firstLine="0"/>
      <w:jc w:val="left"/>
      <w:outlineLvl w:val="7"/>
    </w:pPr>
    <w:rPr>
      <w:rFonts w:ascii="Cambria" w:hAnsi="Cambria"/>
      <w:snapToGrid/>
      <w:color w:val="4F81BD"/>
      <w:sz w:val="20"/>
      <w:szCs w:val="20"/>
    </w:rPr>
  </w:style>
  <w:style w:type="paragraph" w:styleId="9">
    <w:name w:val="heading 9"/>
    <w:basedOn w:val="a3"/>
    <w:next w:val="a3"/>
    <w:link w:val="90"/>
    <w:uiPriority w:val="9"/>
    <w:qFormat/>
    <w:rsid w:val="0030791D"/>
    <w:pPr>
      <w:spacing w:before="240" w:after="60" w:line="240" w:lineRule="auto"/>
      <w:ind w:firstLine="0"/>
      <w:jc w:val="left"/>
      <w:outlineLvl w:val="8"/>
    </w:pPr>
    <w:rPr>
      <w:rFonts w:ascii="Arial" w:hAnsi="Arial"/>
      <w:snapToGrid/>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4"/>
    <w:link w:val="13"/>
    <w:rsid w:val="0030791D"/>
    <w:rPr>
      <w:rFonts w:ascii="Cambria" w:eastAsia="Times New Roman" w:hAnsi="Cambria" w:cs="Times New Roman"/>
      <w:b/>
      <w:bCs/>
      <w:snapToGrid w:val="0"/>
      <w:kern w:val="32"/>
      <w:sz w:val="32"/>
      <w:szCs w:val="32"/>
      <w:lang w:eastAsia="ru-RU"/>
    </w:rPr>
  </w:style>
  <w:style w:type="character" w:customStyle="1" w:styleId="26">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4"/>
    <w:link w:val="25"/>
    <w:rsid w:val="0030791D"/>
    <w:rPr>
      <w:rFonts w:ascii="Cambria" w:eastAsia="Times New Roman" w:hAnsi="Cambria" w:cs="Times New Roman"/>
      <w:b/>
      <w:bCs/>
      <w:i/>
      <w:iCs/>
      <w:snapToGrid w:val="0"/>
      <w:sz w:val="28"/>
      <w:szCs w:val="28"/>
      <w:lang w:eastAsia="ru-RU"/>
    </w:rPr>
  </w:style>
  <w:style w:type="character" w:customStyle="1" w:styleId="34">
    <w:name w:val="Заголовок 3 Знак"/>
    <w:aliases w:val="h3 Знак,H3 Знак"/>
    <w:basedOn w:val="a4"/>
    <w:link w:val="33"/>
    <w:rsid w:val="0030791D"/>
    <w:rPr>
      <w:rFonts w:ascii="Times New Roman" w:eastAsia="Times New Roman" w:hAnsi="Times New Roman" w:cs="Times New Roman"/>
      <w:b/>
      <w:snapToGrid w:val="0"/>
      <w:sz w:val="28"/>
      <w:szCs w:val="20"/>
      <w:lang w:eastAsia="ru-RU"/>
    </w:rPr>
  </w:style>
  <w:style w:type="character" w:customStyle="1" w:styleId="41">
    <w:name w:val="Заголовок 4 Знак"/>
    <w:aliases w:val="H4 Знак"/>
    <w:basedOn w:val="a4"/>
    <w:link w:val="40"/>
    <w:rsid w:val="0030791D"/>
    <w:rPr>
      <w:rFonts w:ascii="Times New Roman" w:eastAsia="Calibri" w:hAnsi="Times New Roman" w:cs="Times New Roman"/>
      <w:b/>
      <w:bCs/>
      <w:sz w:val="24"/>
      <w:szCs w:val="24"/>
      <w:lang w:eastAsia="ru-RU"/>
    </w:rPr>
  </w:style>
  <w:style w:type="character" w:customStyle="1" w:styleId="50">
    <w:name w:val="Заголовок 5 Знак"/>
    <w:basedOn w:val="a4"/>
    <w:link w:val="5"/>
    <w:uiPriority w:val="9"/>
    <w:rsid w:val="0030791D"/>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uiPriority w:val="9"/>
    <w:rsid w:val="0030791D"/>
    <w:rPr>
      <w:rFonts w:ascii="Cambria" w:eastAsia="Times New Roman" w:hAnsi="Cambria" w:cs="Times New Roman"/>
      <w:i/>
      <w:iCs/>
      <w:color w:val="243F60"/>
      <w:sz w:val="20"/>
      <w:szCs w:val="20"/>
      <w:lang w:eastAsia="ru-RU"/>
    </w:rPr>
  </w:style>
  <w:style w:type="character" w:customStyle="1" w:styleId="70">
    <w:name w:val="Заголовок 7 Знак"/>
    <w:basedOn w:val="a4"/>
    <w:link w:val="7"/>
    <w:uiPriority w:val="9"/>
    <w:rsid w:val="0030791D"/>
    <w:rPr>
      <w:rFonts w:ascii="Cambria" w:eastAsia="Times New Roman" w:hAnsi="Cambria" w:cs="Times New Roman"/>
      <w:i/>
      <w:iCs/>
      <w:color w:val="404040"/>
      <w:sz w:val="20"/>
      <w:szCs w:val="20"/>
      <w:lang w:eastAsia="ru-RU"/>
    </w:rPr>
  </w:style>
  <w:style w:type="character" w:customStyle="1" w:styleId="80">
    <w:name w:val="Заголовок 8 Знак"/>
    <w:basedOn w:val="a4"/>
    <w:link w:val="8"/>
    <w:uiPriority w:val="9"/>
    <w:rsid w:val="0030791D"/>
    <w:rPr>
      <w:rFonts w:ascii="Cambria" w:eastAsia="Times New Roman" w:hAnsi="Cambria" w:cs="Times New Roman"/>
      <w:color w:val="4F81BD"/>
      <w:sz w:val="20"/>
      <w:szCs w:val="20"/>
      <w:lang w:eastAsia="ru-RU"/>
    </w:rPr>
  </w:style>
  <w:style w:type="character" w:customStyle="1" w:styleId="90">
    <w:name w:val="Заголовок 9 Знак"/>
    <w:basedOn w:val="a4"/>
    <w:link w:val="9"/>
    <w:uiPriority w:val="9"/>
    <w:rsid w:val="0030791D"/>
    <w:rPr>
      <w:rFonts w:ascii="Arial" w:eastAsia="Times New Roman" w:hAnsi="Arial" w:cs="Times New Roman"/>
      <w:lang w:eastAsia="ru-RU"/>
    </w:rPr>
  </w:style>
  <w:style w:type="paragraph" w:styleId="35">
    <w:name w:val="Body Text 3"/>
    <w:basedOn w:val="a3"/>
    <w:link w:val="36"/>
    <w:rsid w:val="0030791D"/>
    <w:pPr>
      <w:spacing w:line="240" w:lineRule="auto"/>
      <w:ind w:firstLine="0"/>
    </w:pPr>
    <w:rPr>
      <w:snapToGrid/>
      <w:color w:val="0000FF"/>
      <w:sz w:val="24"/>
      <w:szCs w:val="24"/>
      <w:lang w:eastAsia="en-US"/>
    </w:rPr>
  </w:style>
  <w:style w:type="character" w:customStyle="1" w:styleId="36">
    <w:name w:val="Основной текст 3 Знак"/>
    <w:basedOn w:val="a4"/>
    <w:link w:val="35"/>
    <w:rsid w:val="0030791D"/>
    <w:rPr>
      <w:rFonts w:ascii="Times New Roman" w:eastAsia="Times New Roman" w:hAnsi="Times New Roman" w:cs="Times New Roman"/>
      <w:color w:val="0000FF"/>
      <w:sz w:val="24"/>
      <w:szCs w:val="24"/>
    </w:rPr>
  </w:style>
  <w:style w:type="paragraph" w:styleId="a7">
    <w:name w:val="header"/>
    <w:basedOn w:val="a3"/>
    <w:link w:val="a8"/>
    <w:rsid w:val="0030791D"/>
    <w:pPr>
      <w:tabs>
        <w:tab w:val="center" w:pos="4677"/>
        <w:tab w:val="right" w:pos="9355"/>
      </w:tabs>
    </w:pPr>
  </w:style>
  <w:style w:type="character" w:customStyle="1" w:styleId="a8">
    <w:name w:val="Верхний колонтитул Знак"/>
    <w:basedOn w:val="a4"/>
    <w:link w:val="a7"/>
    <w:rsid w:val="0030791D"/>
    <w:rPr>
      <w:rFonts w:ascii="Times New Roman" w:eastAsia="Times New Roman" w:hAnsi="Times New Roman" w:cs="Times New Roman"/>
      <w:snapToGrid w:val="0"/>
      <w:sz w:val="28"/>
      <w:szCs w:val="28"/>
      <w:lang w:eastAsia="ru-RU"/>
    </w:rPr>
  </w:style>
  <w:style w:type="paragraph" w:styleId="a9">
    <w:name w:val="Body Text"/>
    <w:basedOn w:val="a3"/>
    <w:link w:val="aa"/>
    <w:rsid w:val="0030791D"/>
    <w:pPr>
      <w:spacing w:after="120"/>
    </w:pPr>
  </w:style>
  <w:style w:type="character" w:customStyle="1" w:styleId="aa">
    <w:name w:val="Основной текст Знак"/>
    <w:basedOn w:val="a4"/>
    <w:link w:val="a9"/>
    <w:rsid w:val="0030791D"/>
    <w:rPr>
      <w:rFonts w:ascii="Times New Roman" w:eastAsia="Times New Roman" w:hAnsi="Times New Roman" w:cs="Times New Roman"/>
      <w:snapToGrid w:val="0"/>
      <w:sz w:val="28"/>
      <w:szCs w:val="28"/>
      <w:lang w:eastAsia="ru-RU"/>
    </w:rPr>
  </w:style>
  <w:style w:type="paragraph" w:customStyle="1" w:styleId="Style1">
    <w:name w:val="Style1"/>
    <w:basedOn w:val="a3"/>
    <w:autoRedefine/>
    <w:rsid w:val="0030791D"/>
    <w:pPr>
      <w:autoSpaceDE w:val="0"/>
      <w:autoSpaceDN w:val="0"/>
      <w:spacing w:before="240" w:line="240" w:lineRule="auto"/>
      <w:ind w:firstLine="0"/>
      <w:jc w:val="left"/>
    </w:pPr>
    <w:rPr>
      <w:b/>
      <w:snapToGrid/>
      <w:sz w:val="22"/>
      <w:szCs w:val="20"/>
    </w:rPr>
  </w:style>
  <w:style w:type="paragraph" w:styleId="27">
    <w:name w:val="Body Text 2"/>
    <w:basedOn w:val="a3"/>
    <w:link w:val="28"/>
    <w:rsid w:val="0030791D"/>
    <w:pPr>
      <w:widowControl w:val="0"/>
      <w:autoSpaceDE w:val="0"/>
      <w:autoSpaceDN w:val="0"/>
      <w:adjustRightInd w:val="0"/>
      <w:spacing w:after="120" w:line="480" w:lineRule="auto"/>
      <w:ind w:firstLine="0"/>
      <w:jc w:val="left"/>
    </w:pPr>
    <w:rPr>
      <w:snapToGrid/>
      <w:sz w:val="20"/>
      <w:szCs w:val="20"/>
    </w:rPr>
  </w:style>
  <w:style w:type="character" w:customStyle="1" w:styleId="28">
    <w:name w:val="Основной текст 2 Знак"/>
    <w:basedOn w:val="a4"/>
    <w:link w:val="27"/>
    <w:rsid w:val="0030791D"/>
    <w:rPr>
      <w:rFonts w:ascii="Times New Roman" w:eastAsia="Times New Roman" w:hAnsi="Times New Roman" w:cs="Times New Roman"/>
      <w:sz w:val="20"/>
      <w:szCs w:val="20"/>
      <w:lang w:eastAsia="ru-RU"/>
    </w:rPr>
  </w:style>
  <w:style w:type="paragraph" w:customStyle="1" w:styleId="ab">
    <w:name w:val="Знак"/>
    <w:basedOn w:val="a3"/>
    <w:rsid w:val="0030791D"/>
    <w:pPr>
      <w:spacing w:after="160" w:line="240" w:lineRule="exact"/>
      <w:ind w:firstLine="0"/>
      <w:jc w:val="left"/>
    </w:pPr>
    <w:rPr>
      <w:rFonts w:ascii="Verdana" w:hAnsi="Verdana" w:cs="Verdana"/>
      <w:snapToGrid/>
      <w:sz w:val="20"/>
      <w:szCs w:val="20"/>
      <w:lang w:val="en-US" w:eastAsia="en-US"/>
    </w:rPr>
  </w:style>
  <w:style w:type="paragraph" w:styleId="ac">
    <w:name w:val="footnote text"/>
    <w:basedOn w:val="a3"/>
    <w:link w:val="ad"/>
    <w:uiPriority w:val="99"/>
    <w:rsid w:val="0030791D"/>
    <w:pPr>
      <w:spacing w:line="240" w:lineRule="auto"/>
      <w:ind w:firstLine="0"/>
      <w:jc w:val="left"/>
    </w:pPr>
    <w:rPr>
      <w:snapToGrid/>
      <w:sz w:val="20"/>
      <w:szCs w:val="20"/>
    </w:rPr>
  </w:style>
  <w:style w:type="character" w:customStyle="1" w:styleId="ad">
    <w:name w:val="Текст сноски Знак"/>
    <w:basedOn w:val="a4"/>
    <w:link w:val="ac"/>
    <w:uiPriority w:val="99"/>
    <w:rsid w:val="0030791D"/>
    <w:rPr>
      <w:rFonts w:ascii="Times New Roman" w:eastAsia="Times New Roman" w:hAnsi="Times New Roman" w:cs="Times New Roman"/>
      <w:sz w:val="20"/>
      <w:szCs w:val="20"/>
      <w:lang w:eastAsia="ru-RU"/>
    </w:rPr>
  </w:style>
  <w:style w:type="character" w:styleId="ae">
    <w:name w:val="footnote reference"/>
    <w:rsid w:val="0030791D"/>
    <w:rPr>
      <w:vertAlign w:val="superscript"/>
    </w:rPr>
  </w:style>
  <w:style w:type="table" w:styleId="af">
    <w:name w:val="Table Grid"/>
    <w:basedOn w:val="a5"/>
    <w:rsid w:val="0030791D"/>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Знак Знак Знак Знак Знак Знак"/>
    <w:basedOn w:val="a3"/>
    <w:rsid w:val="0030791D"/>
    <w:pPr>
      <w:spacing w:after="160" w:line="240" w:lineRule="exact"/>
      <w:ind w:firstLine="0"/>
      <w:jc w:val="left"/>
    </w:pPr>
    <w:rPr>
      <w:rFonts w:ascii="Verdana" w:hAnsi="Verdana" w:cs="Verdana"/>
      <w:snapToGrid/>
      <w:sz w:val="20"/>
      <w:szCs w:val="20"/>
      <w:lang w:val="en-US" w:eastAsia="en-US"/>
    </w:rPr>
  </w:style>
  <w:style w:type="paragraph" w:customStyle="1" w:styleId="29">
    <w:name w:val="Знак2"/>
    <w:basedOn w:val="a3"/>
    <w:rsid w:val="0030791D"/>
    <w:pPr>
      <w:spacing w:after="160" w:line="240" w:lineRule="exact"/>
      <w:ind w:firstLine="0"/>
      <w:jc w:val="left"/>
    </w:pPr>
    <w:rPr>
      <w:rFonts w:ascii="Verdana" w:hAnsi="Verdana" w:cs="Verdana"/>
      <w:snapToGrid/>
      <w:sz w:val="20"/>
      <w:szCs w:val="20"/>
      <w:lang w:val="en-US" w:eastAsia="en-US"/>
    </w:rPr>
  </w:style>
  <w:style w:type="paragraph" w:customStyle="1" w:styleId="af1">
    <w:name w:val="Знак Знак Знак Знак Знак Знак Знак Знак Знак"/>
    <w:basedOn w:val="a3"/>
    <w:rsid w:val="0030791D"/>
    <w:pPr>
      <w:spacing w:after="160" w:line="240" w:lineRule="exact"/>
      <w:ind w:firstLine="0"/>
    </w:pPr>
    <w:rPr>
      <w:rFonts w:ascii="Verdana" w:hAnsi="Verdana"/>
      <w:snapToGrid/>
      <w:sz w:val="22"/>
      <w:szCs w:val="20"/>
      <w:lang w:val="en-US" w:eastAsia="en-US"/>
    </w:rPr>
  </w:style>
  <w:style w:type="paragraph" w:customStyle="1" w:styleId="af2">
    <w:name w:val="Пункт договора"/>
    <w:basedOn w:val="a3"/>
    <w:rsid w:val="0030791D"/>
    <w:pPr>
      <w:widowControl w:val="0"/>
      <w:spacing w:line="240" w:lineRule="auto"/>
      <w:ind w:firstLine="0"/>
    </w:pPr>
    <w:rPr>
      <w:rFonts w:ascii="Arial" w:hAnsi="Arial"/>
      <w:snapToGrid/>
      <w:sz w:val="20"/>
      <w:szCs w:val="20"/>
    </w:rPr>
  </w:style>
  <w:style w:type="paragraph" w:customStyle="1" w:styleId="af3">
    <w:name w:val="Подпункт договора"/>
    <w:basedOn w:val="a3"/>
    <w:rsid w:val="0030791D"/>
    <w:pPr>
      <w:tabs>
        <w:tab w:val="num" w:pos="360"/>
      </w:tabs>
      <w:spacing w:line="240" w:lineRule="auto"/>
      <w:ind w:firstLine="0"/>
    </w:pPr>
    <w:rPr>
      <w:rFonts w:ascii="Arial" w:hAnsi="Arial"/>
      <w:snapToGrid/>
      <w:sz w:val="20"/>
      <w:szCs w:val="20"/>
    </w:rPr>
  </w:style>
  <w:style w:type="paragraph" w:styleId="37">
    <w:name w:val="Body Text Indent 3"/>
    <w:basedOn w:val="a3"/>
    <w:link w:val="38"/>
    <w:rsid w:val="0030791D"/>
    <w:pPr>
      <w:spacing w:after="120"/>
      <w:ind w:left="283"/>
    </w:pPr>
    <w:rPr>
      <w:sz w:val="16"/>
      <w:szCs w:val="16"/>
    </w:rPr>
  </w:style>
  <w:style w:type="character" w:customStyle="1" w:styleId="38">
    <w:name w:val="Основной текст с отступом 3 Знак"/>
    <w:basedOn w:val="a4"/>
    <w:link w:val="37"/>
    <w:rsid w:val="0030791D"/>
    <w:rPr>
      <w:rFonts w:ascii="Times New Roman" w:eastAsia="Times New Roman" w:hAnsi="Times New Roman" w:cs="Times New Roman"/>
      <w:snapToGrid w:val="0"/>
      <w:sz w:val="16"/>
      <w:szCs w:val="16"/>
      <w:lang w:eastAsia="ru-RU"/>
    </w:rPr>
  </w:style>
  <w:style w:type="paragraph" w:styleId="af4">
    <w:name w:val="List Paragraph"/>
    <w:aliases w:val="Table-Normal,RSHB_Table-Normal,Заголовок_3,Подпись рисунка,Мой Список,Алроса_маркер (Уровень 4),Маркер,ПАРАГРАФ,Абзац списка2,Bullet_IRAO,AC List 01,List Paragraph1,ТЗ список,Абзац списка литеральный,Цветной список - Акцент 11,Bullet Lis,UL"/>
    <w:basedOn w:val="a3"/>
    <w:link w:val="af5"/>
    <w:uiPriority w:val="34"/>
    <w:qFormat/>
    <w:rsid w:val="0030791D"/>
    <w:pPr>
      <w:spacing w:line="240" w:lineRule="auto"/>
      <w:ind w:left="720" w:firstLine="0"/>
      <w:contextualSpacing/>
      <w:jc w:val="left"/>
    </w:pPr>
    <w:rPr>
      <w:snapToGrid/>
      <w:sz w:val="24"/>
      <w:szCs w:val="24"/>
    </w:rPr>
  </w:style>
  <w:style w:type="paragraph" w:customStyle="1" w:styleId="10">
    <w:name w:val="1. Статья"/>
    <w:basedOn w:val="33"/>
    <w:link w:val="15"/>
    <w:qFormat/>
    <w:rsid w:val="0030791D"/>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3">
    <w:name w:val="2. Пункт"/>
    <w:basedOn w:val="33"/>
    <w:rsid w:val="0030791D"/>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1">
    <w:name w:val="3. Подпункт"/>
    <w:basedOn w:val="33"/>
    <w:link w:val="39"/>
    <w:qFormat/>
    <w:rsid w:val="0030791D"/>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9">
    <w:name w:val="3. Подпункт Знак"/>
    <w:link w:val="31"/>
    <w:rsid w:val="0030791D"/>
    <w:rPr>
      <w:rFonts w:ascii="Times New Roman" w:eastAsia="Times New Roman" w:hAnsi="Times New Roman" w:cs="Times New Roman"/>
      <w:b/>
      <w:bCs/>
      <w:snapToGrid w:val="0"/>
      <w:sz w:val="24"/>
      <w:szCs w:val="24"/>
      <w:lang w:eastAsia="ru-RU"/>
    </w:rPr>
  </w:style>
  <w:style w:type="paragraph" w:customStyle="1" w:styleId="ConsNormal">
    <w:name w:val="ConsNormal"/>
    <w:rsid w:val="0030791D"/>
    <w:pPr>
      <w:spacing w:after="0" w:line="240" w:lineRule="auto"/>
      <w:ind w:right="19772" w:firstLine="720"/>
    </w:pPr>
    <w:rPr>
      <w:rFonts w:ascii="Arial" w:eastAsia="Times New Roman" w:hAnsi="Arial" w:cs="Times New Roman"/>
      <w:snapToGrid w:val="0"/>
      <w:sz w:val="32"/>
      <w:szCs w:val="20"/>
    </w:rPr>
  </w:style>
  <w:style w:type="paragraph" w:styleId="af6">
    <w:name w:val="Balloon Text"/>
    <w:basedOn w:val="a3"/>
    <w:link w:val="af7"/>
    <w:rsid w:val="0030791D"/>
    <w:pPr>
      <w:spacing w:line="240" w:lineRule="auto"/>
    </w:pPr>
    <w:rPr>
      <w:rFonts w:ascii="Tahoma" w:hAnsi="Tahoma"/>
      <w:sz w:val="16"/>
      <w:szCs w:val="16"/>
    </w:rPr>
  </w:style>
  <w:style w:type="character" w:customStyle="1" w:styleId="af7">
    <w:name w:val="Текст выноски Знак"/>
    <w:basedOn w:val="a4"/>
    <w:link w:val="af6"/>
    <w:rsid w:val="0030791D"/>
    <w:rPr>
      <w:rFonts w:ascii="Tahoma" w:eastAsia="Times New Roman" w:hAnsi="Tahoma" w:cs="Times New Roman"/>
      <w:snapToGrid w:val="0"/>
      <w:sz w:val="16"/>
      <w:szCs w:val="16"/>
      <w:lang w:eastAsia="ru-RU"/>
    </w:rPr>
  </w:style>
  <w:style w:type="character" w:customStyle="1" w:styleId="15">
    <w:name w:val="1. Статья Знак"/>
    <w:link w:val="10"/>
    <w:rsid w:val="0030791D"/>
    <w:rPr>
      <w:rFonts w:ascii="Times New Roman" w:eastAsia="Times New Roman" w:hAnsi="Times New Roman" w:cs="Times New Roman"/>
      <w:snapToGrid w:val="0"/>
      <w:sz w:val="24"/>
      <w:szCs w:val="24"/>
      <w:lang w:eastAsia="ru-RU"/>
    </w:rPr>
  </w:style>
  <w:style w:type="paragraph" w:customStyle="1" w:styleId="4">
    <w:name w:val="4. Отчерк"/>
    <w:basedOn w:val="a3"/>
    <w:link w:val="42"/>
    <w:qFormat/>
    <w:rsid w:val="0030791D"/>
    <w:pPr>
      <w:widowControl w:val="0"/>
      <w:numPr>
        <w:numId w:val="2"/>
      </w:numPr>
      <w:spacing w:line="240" w:lineRule="auto"/>
    </w:pPr>
    <w:rPr>
      <w:snapToGrid/>
      <w:sz w:val="24"/>
      <w:szCs w:val="24"/>
    </w:rPr>
  </w:style>
  <w:style w:type="character" w:customStyle="1" w:styleId="42">
    <w:name w:val="4. Отчерк Знак"/>
    <w:link w:val="4"/>
    <w:rsid w:val="0030791D"/>
    <w:rPr>
      <w:rFonts w:ascii="Times New Roman" w:eastAsia="Times New Roman" w:hAnsi="Times New Roman" w:cs="Times New Roman"/>
      <w:sz w:val="24"/>
      <w:szCs w:val="24"/>
      <w:lang w:eastAsia="ru-RU"/>
    </w:rPr>
  </w:style>
  <w:style w:type="character" w:styleId="af8">
    <w:name w:val="annotation reference"/>
    <w:uiPriority w:val="99"/>
    <w:rsid w:val="0030791D"/>
    <w:rPr>
      <w:sz w:val="16"/>
      <w:szCs w:val="16"/>
    </w:rPr>
  </w:style>
  <w:style w:type="paragraph" w:styleId="af9">
    <w:name w:val="annotation text"/>
    <w:basedOn w:val="a3"/>
    <w:link w:val="afa"/>
    <w:uiPriority w:val="99"/>
    <w:rsid w:val="0030791D"/>
    <w:pPr>
      <w:spacing w:line="240" w:lineRule="auto"/>
    </w:pPr>
    <w:rPr>
      <w:sz w:val="20"/>
      <w:szCs w:val="20"/>
    </w:rPr>
  </w:style>
  <w:style w:type="character" w:customStyle="1" w:styleId="afa">
    <w:name w:val="Текст примечания Знак"/>
    <w:basedOn w:val="a4"/>
    <w:link w:val="af9"/>
    <w:uiPriority w:val="99"/>
    <w:rsid w:val="0030791D"/>
    <w:rPr>
      <w:rFonts w:ascii="Times New Roman" w:eastAsia="Times New Roman" w:hAnsi="Times New Roman" w:cs="Times New Roman"/>
      <w:snapToGrid w:val="0"/>
      <w:sz w:val="20"/>
      <w:szCs w:val="20"/>
      <w:lang w:eastAsia="ru-RU"/>
    </w:rPr>
  </w:style>
  <w:style w:type="paragraph" w:styleId="afb">
    <w:name w:val="annotation subject"/>
    <w:basedOn w:val="af9"/>
    <w:next w:val="af9"/>
    <w:link w:val="afc"/>
    <w:rsid w:val="0030791D"/>
    <w:rPr>
      <w:b/>
      <w:bCs/>
    </w:rPr>
  </w:style>
  <w:style w:type="character" w:customStyle="1" w:styleId="afc">
    <w:name w:val="Тема примечания Знак"/>
    <w:basedOn w:val="afa"/>
    <w:link w:val="afb"/>
    <w:rsid w:val="0030791D"/>
    <w:rPr>
      <w:rFonts w:ascii="Times New Roman" w:eastAsia="Times New Roman" w:hAnsi="Times New Roman" w:cs="Times New Roman"/>
      <w:b/>
      <w:bCs/>
      <w:snapToGrid w:val="0"/>
      <w:sz w:val="20"/>
      <w:szCs w:val="20"/>
      <w:lang w:eastAsia="ru-RU"/>
    </w:rPr>
  </w:style>
  <w:style w:type="paragraph" w:styleId="afd">
    <w:name w:val="footer"/>
    <w:basedOn w:val="a3"/>
    <w:link w:val="afe"/>
    <w:uiPriority w:val="99"/>
    <w:rsid w:val="0030791D"/>
    <w:pPr>
      <w:tabs>
        <w:tab w:val="center" w:pos="4677"/>
        <w:tab w:val="right" w:pos="9355"/>
      </w:tabs>
      <w:spacing w:line="240" w:lineRule="auto"/>
    </w:pPr>
  </w:style>
  <w:style w:type="character" w:customStyle="1" w:styleId="afe">
    <w:name w:val="Нижний колонтитул Знак"/>
    <w:basedOn w:val="a4"/>
    <w:link w:val="afd"/>
    <w:uiPriority w:val="99"/>
    <w:rsid w:val="0030791D"/>
    <w:rPr>
      <w:rFonts w:ascii="Times New Roman" w:eastAsia="Times New Roman" w:hAnsi="Times New Roman" w:cs="Times New Roman"/>
      <w:snapToGrid w:val="0"/>
      <w:sz w:val="28"/>
      <w:szCs w:val="28"/>
      <w:lang w:eastAsia="ru-RU"/>
    </w:rPr>
  </w:style>
  <w:style w:type="paragraph" w:styleId="aff">
    <w:name w:val="Revision"/>
    <w:hidden/>
    <w:uiPriority w:val="99"/>
    <w:semiHidden/>
    <w:rsid w:val="0030791D"/>
    <w:pPr>
      <w:spacing w:after="0" w:line="240" w:lineRule="auto"/>
    </w:pPr>
    <w:rPr>
      <w:rFonts w:ascii="Times New Roman" w:eastAsia="Times New Roman" w:hAnsi="Times New Roman" w:cs="Times New Roman"/>
      <w:snapToGrid w:val="0"/>
      <w:sz w:val="28"/>
      <w:szCs w:val="28"/>
      <w:lang w:eastAsia="ru-RU"/>
    </w:rPr>
  </w:style>
  <w:style w:type="paragraph" w:styleId="aff0">
    <w:name w:val="Title"/>
    <w:basedOn w:val="a3"/>
    <w:link w:val="aff1"/>
    <w:qFormat/>
    <w:rsid w:val="0030791D"/>
    <w:pPr>
      <w:shd w:val="clear" w:color="auto" w:fill="FFFFFF"/>
      <w:spacing w:line="240" w:lineRule="auto"/>
      <w:jc w:val="center"/>
    </w:pPr>
    <w:rPr>
      <w:b/>
      <w:snapToGrid/>
      <w:sz w:val="22"/>
      <w:szCs w:val="22"/>
    </w:rPr>
  </w:style>
  <w:style w:type="character" w:customStyle="1" w:styleId="aff1">
    <w:name w:val="Заголовок Знак"/>
    <w:basedOn w:val="a4"/>
    <w:link w:val="aff0"/>
    <w:rsid w:val="0030791D"/>
    <w:rPr>
      <w:rFonts w:ascii="Times New Roman" w:eastAsia="Times New Roman" w:hAnsi="Times New Roman" w:cs="Times New Roman"/>
      <w:b/>
      <w:shd w:val="clear" w:color="auto" w:fill="FFFFFF"/>
      <w:lang w:eastAsia="ru-RU"/>
    </w:rPr>
  </w:style>
  <w:style w:type="paragraph" w:styleId="aff2">
    <w:name w:val="Body Text Indent"/>
    <w:basedOn w:val="a3"/>
    <w:link w:val="aff3"/>
    <w:rsid w:val="0030791D"/>
    <w:pPr>
      <w:spacing w:after="120"/>
      <w:ind w:left="283"/>
    </w:pPr>
  </w:style>
  <w:style w:type="character" w:customStyle="1" w:styleId="aff3">
    <w:name w:val="Основной текст с отступом Знак"/>
    <w:basedOn w:val="a4"/>
    <w:link w:val="aff2"/>
    <w:rsid w:val="0030791D"/>
    <w:rPr>
      <w:rFonts w:ascii="Times New Roman" w:eastAsia="Times New Roman" w:hAnsi="Times New Roman" w:cs="Times New Roman"/>
      <w:snapToGrid w:val="0"/>
      <w:sz w:val="28"/>
      <w:szCs w:val="28"/>
      <w:lang w:eastAsia="ru-RU"/>
    </w:rPr>
  </w:style>
  <w:style w:type="paragraph" w:customStyle="1" w:styleId="333">
    <w:name w:val="Пункт 3.3.3"/>
    <w:basedOn w:val="a3"/>
    <w:rsid w:val="0030791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f4">
    <w:name w:val="Заглавие"/>
    <w:basedOn w:val="a3"/>
    <w:rsid w:val="0030791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5">
    <w:name w:val="caption"/>
    <w:basedOn w:val="a3"/>
    <w:next w:val="a3"/>
    <w:uiPriority w:val="35"/>
    <w:qFormat/>
    <w:rsid w:val="0030791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30791D"/>
    <w:rPr>
      <w:rFonts w:ascii="Times New Roman" w:hAnsi="Times New Roman" w:cs="Times New Roman"/>
      <w:sz w:val="24"/>
      <w:szCs w:val="24"/>
    </w:rPr>
  </w:style>
  <w:style w:type="paragraph" w:customStyle="1" w:styleId="16">
    <w:name w:val="Знак1"/>
    <w:basedOn w:val="a3"/>
    <w:rsid w:val="0030791D"/>
    <w:pPr>
      <w:spacing w:after="160" w:line="240" w:lineRule="exact"/>
      <w:ind w:firstLine="0"/>
      <w:jc w:val="left"/>
    </w:pPr>
    <w:rPr>
      <w:rFonts w:ascii="Verdana" w:hAnsi="Verdana" w:cs="Verdana"/>
      <w:snapToGrid/>
      <w:sz w:val="20"/>
      <w:szCs w:val="20"/>
      <w:lang w:val="en-US" w:eastAsia="en-US"/>
    </w:rPr>
  </w:style>
  <w:style w:type="paragraph" w:customStyle="1" w:styleId="-0">
    <w:name w:val="Контракт-раздел"/>
    <w:basedOn w:val="a3"/>
    <w:rsid w:val="0030791D"/>
    <w:pPr>
      <w:keepNext/>
      <w:keepLines/>
      <w:numPr>
        <w:numId w:val="4"/>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1">
    <w:name w:val="Контракт-пункт"/>
    <w:basedOn w:val="a3"/>
    <w:rsid w:val="0030791D"/>
    <w:pPr>
      <w:numPr>
        <w:ilvl w:val="1"/>
        <w:numId w:val="4"/>
      </w:numPr>
    </w:pPr>
    <w:rPr>
      <w:snapToGrid/>
    </w:rPr>
  </w:style>
  <w:style w:type="paragraph" w:customStyle="1" w:styleId="-2">
    <w:name w:val="Контракт-подпункт"/>
    <w:basedOn w:val="a3"/>
    <w:rsid w:val="0030791D"/>
    <w:pPr>
      <w:numPr>
        <w:ilvl w:val="2"/>
        <w:numId w:val="4"/>
      </w:numPr>
    </w:pPr>
    <w:rPr>
      <w:snapToGrid/>
    </w:rPr>
  </w:style>
  <w:style w:type="paragraph" w:customStyle="1" w:styleId="-3">
    <w:name w:val="Контракт-подподпункт"/>
    <w:basedOn w:val="a3"/>
    <w:rsid w:val="0030791D"/>
    <w:pPr>
      <w:numPr>
        <w:ilvl w:val="3"/>
        <w:numId w:val="4"/>
      </w:numPr>
    </w:pPr>
    <w:rPr>
      <w:snapToGrid/>
    </w:rPr>
  </w:style>
  <w:style w:type="character" w:styleId="aff6">
    <w:name w:val="Hyperlink"/>
    <w:unhideWhenUsed/>
    <w:rsid w:val="0030791D"/>
    <w:rPr>
      <w:color w:val="0000FF"/>
      <w:u w:val="single"/>
    </w:rPr>
  </w:style>
  <w:style w:type="paragraph" w:styleId="aff7">
    <w:name w:val="endnote text"/>
    <w:basedOn w:val="a3"/>
    <w:link w:val="aff8"/>
    <w:unhideWhenUsed/>
    <w:rsid w:val="0030791D"/>
    <w:rPr>
      <w:sz w:val="20"/>
      <w:szCs w:val="20"/>
    </w:rPr>
  </w:style>
  <w:style w:type="character" w:customStyle="1" w:styleId="aff8">
    <w:name w:val="Текст концевой сноски Знак"/>
    <w:basedOn w:val="a4"/>
    <w:link w:val="aff7"/>
    <w:rsid w:val="0030791D"/>
    <w:rPr>
      <w:rFonts w:ascii="Times New Roman" w:eastAsia="Times New Roman" w:hAnsi="Times New Roman" w:cs="Times New Roman"/>
      <w:snapToGrid w:val="0"/>
      <w:sz w:val="20"/>
      <w:szCs w:val="20"/>
      <w:lang w:eastAsia="ru-RU"/>
    </w:rPr>
  </w:style>
  <w:style w:type="character" w:styleId="aff9">
    <w:name w:val="endnote reference"/>
    <w:unhideWhenUsed/>
    <w:rsid w:val="0030791D"/>
    <w:rPr>
      <w:vertAlign w:val="superscript"/>
    </w:rPr>
  </w:style>
  <w:style w:type="character" w:customStyle="1" w:styleId="af5">
    <w:name w:val="Абзац списка Знак"/>
    <w:aliases w:val="Table-Normal Знак,RSHB_Table-Normal Знак,Заголовок_3 Знак,Подпись рисунка Знак,Мой Список Знак,Алроса_маркер (Уровень 4) Знак,Маркер Знак,ПАРАГРАФ Знак,Абзац списка2 Знак,Bullet_IRAO Знак,AC List 01 Знак,List Paragraph1 Знак,UL Знак"/>
    <w:link w:val="af4"/>
    <w:uiPriority w:val="34"/>
    <w:qFormat/>
    <w:locked/>
    <w:rsid w:val="0030791D"/>
    <w:rPr>
      <w:rFonts w:ascii="Times New Roman" w:eastAsia="Times New Roman" w:hAnsi="Times New Roman" w:cs="Times New Roman"/>
      <w:sz w:val="24"/>
      <w:szCs w:val="24"/>
      <w:lang w:eastAsia="ru-RU"/>
    </w:rPr>
  </w:style>
  <w:style w:type="paragraph" w:customStyle="1" w:styleId="130">
    <w:name w:val="_Обычный 13+"/>
    <w:basedOn w:val="a3"/>
    <w:qFormat/>
    <w:rsid w:val="0030791D"/>
    <w:pPr>
      <w:spacing w:line="288" w:lineRule="auto"/>
      <w:ind w:firstLine="851"/>
      <w:contextualSpacing/>
    </w:pPr>
    <w:rPr>
      <w:rFonts w:ascii="Calibri" w:hAnsi="Calibri"/>
      <w:snapToGrid/>
      <w:sz w:val="26"/>
      <w:szCs w:val="24"/>
    </w:rPr>
  </w:style>
  <w:style w:type="character" w:customStyle="1" w:styleId="fontstyle01">
    <w:name w:val="fontstyle01"/>
    <w:basedOn w:val="a4"/>
    <w:rsid w:val="0030791D"/>
    <w:rPr>
      <w:rFonts w:ascii="TimesNewRomanPS-BoldMT" w:hAnsi="TimesNewRomanPS-BoldMT" w:hint="default"/>
      <w:b/>
      <w:bCs/>
      <w:i w:val="0"/>
      <w:iCs w:val="0"/>
      <w:color w:val="000000"/>
      <w:sz w:val="24"/>
      <w:szCs w:val="24"/>
    </w:rPr>
  </w:style>
  <w:style w:type="paragraph" w:customStyle="1" w:styleId="affa">
    <w:name w:val="Таблица"/>
    <w:basedOn w:val="a3"/>
    <w:qFormat/>
    <w:rsid w:val="0030791D"/>
    <w:pPr>
      <w:keepNext/>
      <w:spacing w:before="60" w:after="60" w:line="240" w:lineRule="auto"/>
      <w:ind w:firstLine="0"/>
      <w:jc w:val="center"/>
    </w:pPr>
    <w:rPr>
      <w:rFonts w:eastAsia="Calibri"/>
      <w:b/>
      <w:snapToGrid/>
      <w:sz w:val="24"/>
      <w:szCs w:val="24"/>
    </w:rPr>
  </w:style>
  <w:style w:type="paragraph" w:customStyle="1" w:styleId="1">
    <w:name w:val="_З1"/>
    <w:next w:val="a3"/>
    <w:qFormat/>
    <w:rsid w:val="0030791D"/>
    <w:pPr>
      <w:keepNext/>
      <w:keepLines/>
      <w:numPr>
        <w:numId w:val="14"/>
      </w:numPr>
      <w:spacing w:before="240" w:after="120" w:line="276" w:lineRule="auto"/>
      <w:jc w:val="center"/>
      <w:outlineLvl w:val="0"/>
    </w:pPr>
    <w:rPr>
      <w:rFonts w:ascii="Calibri" w:eastAsia="Times New Roman" w:hAnsi="Calibri" w:cs="Times New Roman"/>
      <w:b/>
      <w:caps/>
      <w:sz w:val="28"/>
      <w:szCs w:val="24"/>
      <w:lang w:eastAsia="ru-RU"/>
    </w:rPr>
  </w:style>
  <w:style w:type="paragraph" w:customStyle="1" w:styleId="21">
    <w:name w:val="_З2"/>
    <w:qFormat/>
    <w:rsid w:val="0030791D"/>
    <w:pPr>
      <w:numPr>
        <w:ilvl w:val="1"/>
        <w:numId w:val="14"/>
      </w:numPr>
      <w:spacing w:after="0" w:line="276" w:lineRule="auto"/>
      <w:jc w:val="both"/>
    </w:pPr>
    <w:rPr>
      <w:rFonts w:ascii="Calibri" w:eastAsia="Times New Roman" w:hAnsi="Calibri" w:cs="Times New Roman"/>
      <w:sz w:val="26"/>
      <w:szCs w:val="26"/>
      <w:lang w:eastAsia="ru-RU"/>
    </w:rPr>
  </w:style>
  <w:style w:type="paragraph" w:customStyle="1" w:styleId="30">
    <w:name w:val="_З3"/>
    <w:next w:val="a3"/>
    <w:qFormat/>
    <w:rsid w:val="0030791D"/>
    <w:pPr>
      <w:numPr>
        <w:ilvl w:val="2"/>
        <w:numId w:val="14"/>
      </w:numPr>
      <w:spacing w:after="0" w:line="276" w:lineRule="auto"/>
      <w:jc w:val="both"/>
    </w:pPr>
    <w:rPr>
      <w:rFonts w:ascii="Calibri" w:eastAsia="Times New Roman" w:hAnsi="Calibri" w:cs="Times New Roman"/>
      <w:spacing w:val="6"/>
      <w:sz w:val="26"/>
      <w:szCs w:val="24"/>
      <w:lang w:eastAsia="ru-RU"/>
    </w:rPr>
  </w:style>
  <w:style w:type="paragraph" w:customStyle="1" w:styleId="western">
    <w:name w:val="western"/>
    <w:basedOn w:val="a3"/>
    <w:rsid w:val="0030791D"/>
    <w:pPr>
      <w:spacing w:before="100" w:beforeAutospacing="1" w:after="119" w:line="240" w:lineRule="auto"/>
      <w:ind w:firstLine="0"/>
      <w:jc w:val="left"/>
    </w:pPr>
    <w:rPr>
      <w:snapToGrid/>
      <w:sz w:val="20"/>
      <w:szCs w:val="20"/>
    </w:rPr>
  </w:style>
  <w:style w:type="paragraph" w:customStyle="1" w:styleId="affb">
    <w:name w:val="Название раздела инструкции"/>
    <w:basedOn w:val="a3"/>
    <w:autoRedefine/>
    <w:rsid w:val="0030791D"/>
    <w:pPr>
      <w:spacing w:line="240" w:lineRule="auto"/>
      <w:ind w:firstLine="0"/>
      <w:jc w:val="center"/>
    </w:pPr>
    <w:rPr>
      <w:b/>
      <w:snapToGrid/>
    </w:rPr>
  </w:style>
  <w:style w:type="paragraph" w:customStyle="1" w:styleId="a1">
    <w:name w:val="Раздел положения"/>
    <w:basedOn w:val="a3"/>
    <w:autoRedefine/>
    <w:rsid w:val="0030791D"/>
    <w:pPr>
      <w:numPr>
        <w:numId w:val="15"/>
      </w:numPr>
      <w:spacing w:before="80" w:after="80" w:line="240" w:lineRule="auto"/>
      <w:jc w:val="center"/>
    </w:pPr>
    <w:rPr>
      <w:b/>
      <w:snapToGrid/>
      <w:sz w:val="32"/>
      <w:szCs w:val="32"/>
    </w:rPr>
  </w:style>
  <w:style w:type="paragraph" w:customStyle="1" w:styleId="a2">
    <w:name w:val="Подраздел раздела положения"/>
    <w:basedOn w:val="a3"/>
    <w:autoRedefine/>
    <w:rsid w:val="0030791D"/>
    <w:pPr>
      <w:numPr>
        <w:ilvl w:val="1"/>
        <w:numId w:val="15"/>
      </w:numPr>
      <w:spacing w:before="80" w:after="80" w:line="240" w:lineRule="auto"/>
    </w:pPr>
    <w:rPr>
      <w:snapToGrid/>
    </w:rPr>
  </w:style>
  <w:style w:type="paragraph" w:customStyle="1" w:styleId="17">
    <w:name w:val="Шапка 1"/>
    <w:basedOn w:val="a3"/>
    <w:rsid w:val="0030791D"/>
    <w:pPr>
      <w:pBdr>
        <w:bottom w:val="thickThinSmallGap" w:sz="24" w:space="1" w:color="auto"/>
      </w:pBdr>
      <w:spacing w:after="240" w:line="240" w:lineRule="auto"/>
      <w:ind w:firstLine="0"/>
      <w:jc w:val="center"/>
    </w:pPr>
    <w:rPr>
      <w:snapToGrid/>
      <w:sz w:val="22"/>
      <w:szCs w:val="22"/>
    </w:rPr>
  </w:style>
  <w:style w:type="paragraph" w:customStyle="1" w:styleId="2a">
    <w:name w:val="Шапка 2"/>
    <w:basedOn w:val="a3"/>
    <w:rsid w:val="0030791D"/>
    <w:pPr>
      <w:pBdr>
        <w:bottom w:val="thickThinSmallGap" w:sz="24" w:space="1" w:color="auto"/>
      </w:pBdr>
      <w:spacing w:after="120" w:line="240" w:lineRule="auto"/>
      <w:ind w:firstLine="0"/>
      <w:jc w:val="center"/>
    </w:pPr>
    <w:rPr>
      <w:b/>
      <w:snapToGrid/>
      <w:sz w:val="22"/>
      <w:szCs w:val="22"/>
    </w:rPr>
  </w:style>
  <w:style w:type="paragraph" w:customStyle="1" w:styleId="3a">
    <w:name w:val="Шапка 3"/>
    <w:basedOn w:val="a3"/>
    <w:rsid w:val="0030791D"/>
    <w:pPr>
      <w:pBdr>
        <w:bottom w:val="thickThinSmallGap" w:sz="24" w:space="1" w:color="auto"/>
      </w:pBdr>
      <w:spacing w:before="240" w:after="360" w:line="240" w:lineRule="auto"/>
      <w:ind w:firstLine="0"/>
      <w:jc w:val="center"/>
    </w:pPr>
    <w:rPr>
      <w:b/>
      <w:snapToGrid/>
      <w:sz w:val="24"/>
      <w:szCs w:val="24"/>
    </w:rPr>
  </w:style>
  <w:style w:type="paragraph" w:customStyle="1" w:styleId="18">
    <w:name w:val="Название1"/>
    <w:basedOn w:val="a3"/>
    <w:link w:val="affc"/>
    <w:uiPriority w:val="10"/>
    <w:qFormat/>
    <w:rsid w:val="0030791D"/>
    <w:pPr>
      <w:spacing w:line="240" w:lineRule="auto"/>
      <w:ind w:firstLine="0"/>
      <w:jc w:val="center"/>
    </w:pPr>
    <w:rPr>
      <w:snapToGrid/>
      <w:szCs w:val="20"/>
    </w:rPr>
  </w:style>
  <w:style w:type="paragraph" w:styleId="2b">
    <w:name w:val="Body Text Indent 2"/>
    <w:basedOn w:val="a3"/>
    <w:link w:val="2c"/>
    <w:rsid w:val="0030791D"/>
    <w:pPr>
      <w:spacing w:after="120" w:line="480" w:lineRule="auto"/>
      <w:ind w:left="283" w:firstLine="0"/>
      <w:jc w:val="left"/>
    </w:pPr>
    <w:rPr>
      <w:snapToGrid/>
    </w:rPr>
  </w:style>
  <w:style w:type="character" w:customStyle="1" w:styleId="2c">
    <w:name w:val="Основной текст с отступом 2 Знак"/>
    <w:basedOn w:val="a4"/>
    <w:link w:val="2b"/>
    <w:rsid w:val="0030791D"/>
    <w:rPr>
      <w:rFonts w:ascii="Times New Roman" w:eastAsia="Times New Roman" w:hAnsi="Times New Roman" w:cs="Times New Roman"/>
      <w:sz w:val="28"/>
      <w:szCs w:val="28"/>
      <w:lang w:eastAsia="ru-RU"/>
    </w:rPr>
  </w:style>
  <w:style w:type="paragraph" w:styleId="affd">
    <w:name w:val="Block Text"/>
    <w:basedOn w:val="a3"/>
    <w:rsid w:val="0030791D"/>
    <w:pPr>
      <w:spacing w:line="240" w:lineRule="auto"/>
      <w:ind w:left="-567" w:right="-766" w:firstLine="0"/>
      <w:jc w:val="center"/>
    </w:pPr>
    <w:rPr>
      <w:b/>
      <w:bCs/>
      <w:snapToGrid/>
      <w:sz w:val="24"/>
      <w:szCs w:val="20"/>
    </w:rPr>
  </w:style>
  <w:style w:type="paragraph" w:customStyle="1" w:styleId="affe">
    <w:name w:val="Подпункт"/>
    <w:basedOn w:val="a3"/>
    <w:link w:val="19"/>
    <w:rsid w:val="0030791D"/>
    <w:pPr>
      <w:tabs>
        <w:tab w:val="num" w:pos="1134"/>
      </w:tabs>
      <w:snapToGrid w:val="0"/>
      <w:ind w:left="1134" w:hanging="1134"/>
    </w:pPr>
    <w:rPr>
      <w:snapToGrid/>
      <w:szCs w:val="20"/>
    </w:rPr>
  </w:style>
  <w:style w:type="paragraph" w:customStyle="1" w:styleId="2d">
    <w:name w:val="Пункт2"/>
    <w:basedOn w:val="a3"/>
    <w:link w:val="2e"/>
    <w:rsid w:val="0030791D"/>
    <w:pPr>
      <w:keepNext/>
      <w:tabs>
        <w:tab w:val="num" w:pos="1134"/>
      </w:tabs>
      <w:suppressAutoHyphens/>
      <w:snapToGrid w:val="0"/>
      <w:spacing w:before="240" w:after="120" w:line="240" w:lineRule="auto"/>
      <w:ind w:left="1134" w:hanging="1134"/>
      <w:jc w:val="left"/>
      <w:outlineLvl w:val="2"/>
    </w:pPr>
    <w:rPr>
      <w:b/>
      <w:snapToGrid/>
      <w:szCs w:val="20"/>
    </w:rPr>
  </w:style>
  <w:style w:type="character" w:styleId="afff">
    <w:name w:val="page number"/>
    <w:basedOn w:val="a4"/>
    <w:rsid w:val="0030791D"/>
  </w:style>
  <w:style w:type="paragraph" w:styleId="1a">
    <w:name w:val="toc 1"/>
    <w:basedOn w:val="a3"/>
    <w:next w:val="a3"/>
    <w:autoRedefine/>
    <w:uiPriority w:val="39"/>
    <w:rsid w:val="0030791D"/>
    <w:pPr>
      <w:spacing w:before="120" w:line="240" w:lineRule="auto"/>
      <w:ind w:firstLine="0"/>
      <w:jc w:val="left"/>
    </w:pPr>
    <w:rPr>
      <w:rFonts w:cs="Calibri Light (Заголовки)"/>
      <w:b/>
      <w:bCs/>
      <w:snapToGrid/>
      <w:sz w:val="24"/>
      <w:szCs w:val="24"/>
    </w:rPr>
  </w:style>
  <w:style w:type="paragraph" w:styleId="3b">
    <w:name w:val="toc 3"/>
    <w:basedOn w:val="a3"/>
    <w:next w:val="a3"/>
    <w:autoRedefine/>
    <w:uiPriority w:val="39"/>
    <w:rsid w:val="0030791D"/>
    <w:pPr>
      <w:spacing w:line="240" w:lineRule="auto"/>
      <w:ind w:left="280" w:firstLine="0"/>
      <w:jc w:val="left"/>
    </w:pPr>
    <w:rPr>
      <w:rFonts w:cstheme="minorHAnsi"/>
      <w:snapToGrid/>
      <w:sz w:val="20"/>
      <w:szCs w:val="20"/>
    </w:rPr>
  </w:style>
  <w:style w:type="paragraph" w:customStyle="1" w:styleId="afff0">
    <w:name w:val="Раздел регламента"/>
    <w:basedOn w:val="a3"/>
    <w:rsid w:val="0030791D"/>
    <w:pPr>
      <w:spacing w:line="240" w:lineRule="auto"/>
      <w:ind w:firstLine="0"/>
      <w:jc w:val="left"/>
    </w:pPr>
    <w:rPr>
      <w:snapToGrid/>
    </w:rPr>
  </w:style>
  <w:style w:type="paragraph" w:customStyle="1" w:styleId="afff1">
    <w:name w:val="Приложение к регламенту"/>
    <w:basedOn w:val="a3"/>
    <w:rsid w:val="0030791D"/>
    <w:pPr>
      <w:spacing w:line="240" w:lineRule="auto"/>
      <w:ind w:firstLine="0"/>
      <w:jc w:val="right"/>
    </w:pPr>
    <w:rPr>
      <w:snapToGrid/>
    </w:rPr>
  </w:style>
  <w:style w:type="paragraph" w:styleId="2f">
    <w:name w:val="toc 2"/>
    <w:basedOn w:val="a3"/>
    <w:next w:val="a3"/>
    <w:autoRedefine/>
    <w:uiPriority w:val="39"/>
    <w:rsid w:val="0030791D"/>
    <w:pPr>
      <w:spacing w:before="240" w:line="240" w:lineRule="auto"/>
      <w:ind w:firstLine="0"/>
      <w:jc w:val="left"/>
    </w:pPr>
    <w:rPr>
      <w:rFonts w:cstheme="minorHAnsi"/>
      <w:b/>
      <w:bCs/>
      <w:snapToGrid/>
      <w:sz w:val="20"/>
      <w:szCs w:val="20"/>
    </w:rPr>
  </w:style>
  <w:style w:type="paragraph" w:customStyle="1" w:styleId="1b">
    <w:name w:val="Обычный (веб)1"/>
    <w:basedOn w:val="a3"/>
    <w:uiPriority w:val="99"/>
    <w:rsid w:val="0030791D"/>
    <w:pPr>
      <w:spacing w:before="100" w:beforeAutospacing="1" w:after="100" w:afterAutospacing="1" w:line="240" w:lineRule="auto"/>
      <w:ind w:firstLine="0"/>
      <w:jc w:val="left"/>
    </w:pPr>
    <w:rPr>
      <w:rFonts w:ascii="Arial Unicode MS" w:eastAsia="Arial Unicode MS" w:hAnsi="Arial Unicode MS" w:cs="Arial Unicode MS" w:hint="eastAsia"/>
      <w:snapToGrid/>
      <w:sz w:val="24"/>
      <w:szCs w:val="24"/>
    </w:rPr>
  </w:style>
  <w:style w:type="paragraph" w:styleId="91">
    <w:name w:val="toc 9"/>
    <w:basedOn w:val="a3"/>
    <w:next w:val="a3"/>
    <w:autoRedefine/>
    <w:semiHidden/>
    <w:rsid w:val="0030791D"/>
    <w:pPr>
      <w:spacing w:line="240" w:lineRule="auto"/>
      <w:ind w:left="1960" w:firstLine="0"/>
      <w:jc w:val="left"/>
    </w:pPr>
    <w:rPr>
      <w:rFonts w:asciiTheme="minorHAnsi" w:hAnsiTheme="minorHAnsi" w:cstheme="minorHAnsi"/>
      <w:snapToGrid/>
      <w:sz w:val="20"/>
      <w:szCs w:val="20"/>
    </w:rPr>
  </w:style>
  <w:style w:type="paragraph" w:styleId="51">
    <w:name w:val="toc 5"/>
    <w:basedOn w:val="a3"/>
    <w:next w:val="a3"/>
    <w:autoRedefine/>
    <w:semiHidden/>
    <w:rsid w:val="0030791D"/>
    <w:pPr>
      <w:spacing w:line="240" w:lineRule="auto"/>
      <w:ind w:left="840" w:firstLine="0"/>
      <w:jc w:val="left"/>
    </w:pPr>
    <w:rPr>
      <w:rFonts w:asciiTheme="minorHAnsi" w:hAnsiTheme="minorHAnsi" w:cstheme="minorHAnsi"/>
      <w:snapToGrid/>
      <w:sz w:val="20"/>
      <w:szCs w:val="20"/>
    </w:rPr>
  </w:style>
  <w:style w:type="paragraph" w:styleId="43">
    <w:name w:val="toc 4"/>
    <w:basedOn w:val="a3"/>
    <w:next w:val="a3"/>
    <w:autoRedefine/>
    <w:uiPriority w:val="39"/>
    <w:rsid w:val="0030791D"/>
    <w:pPr>
      <w:spacing w:line="240" w:lineRule="auto"/>
      <w:ind w:left="560" w:firstLine="0"/>
      <w:jc w:val="left"/>
    </w:pPr>
    <w:rPr>
      <w:rFonts w:cstheme="minorHAnsi"/>
      <w:snapToGrid/>
      <w:sz w:val="20"/>
      <w:szCs w:val="20"/>
    </w:rPr>
  </w:style>
  <w:style w:type="paragraph" w:customStyle="1" w:styleId="2f0">
    <w:name w:val="Раздел положения 2"/>
    <w:basedOn w:val="a3"/>
    <w:rsid w:val="0030791D"/>
    <w:pPr>
      <w:pageBreakBefore/>
      <w:spacing w:line="240" w:lineRule="auto"/>
      <w:ind w:firstLine="0"/>
      <w:outlineLvl w:val="0"/>
    </w:pPr>
    <w:rPr>
      <w:b/>
      <w:snapToGrid/>
    </w:rPr>
  </w:style>
  <w:style w:type="character" w:styleId="afff2">
    <w:name w:val="Strong"/>
    <w:qFormat/>
    <w:rsid w:val="0030791D"/>
    <w:rPr>
      <w:b/>
      <w:bCs/>
    </w:rPr>
  </w:style>
  <w:style w:type="paragraph" w:styleId="afff3">
    <w:name w:val="No Spacing"/>
    <w:basedOn w:val="a3"/>
    <w:uiPriority w:val="1"/>
    <w:qFormat/>
    <w:rsid w:val="0030791D"/>
    <w:pPr>
      <w:ind w:firstLine="0"/>
      <w:jc w:val="left"/>
    </w:pPr>
    <w:rPr>
      <w:rFonts w:eastAsia="Calibri"/>
      <w:snapToGrid/>
      <w:sz w:val="24"/>
      <w:szCs w:val="24"/>
    </w:rPr>
  </w:style>
  <w:style w:type="character" w:customStyle="1" w:styleId="affc">
    <w:name w:val="Название Знак"/>
    <w:link w:val="18"/>
    <w:uiPriority w:val="10"/>
    <w:rsid w:val="0030791D"/>
    <w:rPr>
      <w:rFonts w:ascii="Times New Roman" w:eastAsia="Times New Roman" w:hAnsi="Times New Roman" w:cs="Times New Roman"/>
      <w:sz w:val="28"/>
      <w:szCs w:val="20"/>
      <w:lang w:eastAsia="ru-RU"/>
    </w:rPr>
  </w:style>
  <w:style w:type="paragraph" w:styleId="afff4">
    <w:name w:val="Subtitle"/>
    <w:basedOn w:val="a3"/>
    <w:next w:val="a3"/>
    <w:link w:val="afff5"/>
    <w:uiPriority w:val="11"/>
    <w:qFormat/>
    <w:rsid w:val="0030791D"/>
    <w:pPr>
      <w:numPr>
        <w:ilvl w:val="1"/>
      </w:numPr>
      <w:spacing w:line="240" w:lineRule="auto"/>
      <w:ind w:left="1066" w:firstLine="709"/>
      <w:jc w:val="left"/>
    </w:pPr>
    <w:rPr>
      <w:rFonts w:ascii="Cambria" w:hAnsi="Cambria"/>
      <w:i/>
      <w:iCs/>
      <w:snapToGrid/>
      <w:color w:val="4F81BD"/>
      <w:spacing w:val="15"/>
      <w:sz w:val="24"/>
      <w:szCs w:val="24"/>
    </w:rPr>
  </w:style>
  <w:style w:type="character" w:customStyle="1" w:styleId="afff5">
    <w:name w:val="Подзаголовок Знак"/>
    <w:basedOn w:val="a4"/>
    <w:link w:val="afff4"/>
    <w:uiPriority w:val="11"/>
    <w:rsid w:val="0030791D"/>
    <w:rPr>
      <w:rFonts w:ascii="Cambria" w:eastAsia="Times New Roman" w:hAnsi="Cambria" w:cs="Times New Roman"/>
      <w:i/>
      <w:iCs/>
      <w:color w:val="4F81BD"/>
      <w:spacing w:val="15"/>
      <w:sz w:val="24"/>
      <w:szCs w:val="24"/>
      <w:lang w:eastAsia="ru-RU"/>
    </w:rPr>
  </w:style>
  <w:style w:type="character" w:styleId="afff6">
    <w:name w:val="Emphasis"/>
    <w:uiPriority w:val="20"/>
    <w:qFormat/>
    <w:rsid w:val="0030791D"/>
    <w:rPr>
      <w:i/>
      <w:iCs/>
    </w:rPr>
  </w:style>
  <w:style w:type="paragraph" w:styleId="2f1">
    <w:name w:val="Quote"/>
    <w:basedOn w:val="a3"/>
    <w:next w:val="a3"/>
    <w:link w:val="2f2"/>
    <w:uiPriority w:val="29"/>
    <w:qFormat/>
    <w:rsid w:val="0030791D"/>
    <w:pPr>
      <w:spacing w:line="240" w:lineRule="auto"/>
      <w:ind w:firstLine="0"/>
      <w:jc w:val="left"/>
    </w:pPr>
    <w:rPr>
      <w:rFonts w:ascii="Calibri" w:eastAsia="Calibri" w:hAnsi="Calibri"/>
      <w:i/>
      <w:iCs/>
      <w:snapToGrid/>
      <w:color w:val="000000"/>
      <w:sz w:val="20"/>
      <w:szCs w:val="20"/>
    </w:rPr>
  </w:style>
  <w:style w:type="character" w:customStyle="1" w:styleId="2f2">
    <w:name w:val="Цитата 2 Знак"/>
    <w:basedOn w:val="a4"/>
    <w:link w:val="2f1"/>
    <w:uiPriority w:val="29"/>
    <w:rsid w:val="0030791D"/>
    <w:rPr>
      <w:rFonts w:ascii="Calibri" w:eastAsia="Calibri" w:hAnsi="Calibri" w:cs="Times New Roman"/>
      <w:i/>
      <w:iCs/>
      <w:color w:val="000000"/>
      <w:sz w:val="20"/>
      <w:szCs w:val="20"/>
      <w:lang w:eastAsia="ru-RU"/>
    </w:rPr>
  </w:style>
  <w:style w:type="paragraph" w:styleId="afff7">
    <w:name w:val="Intense Quote"/>
    <w:basedOn w:val="a3"/>
    <w:next w:val="a3"/>
    <w:link w:val="afff8"/>
    <w:uiPriority w:val="30"/>
    <w:qFormat/>
    <w:rsid w:val="0030791D"/>
    <w:pPr>
      <w:pBdr>
        <w:bottom w:val="single" w:sz="4" w:space="4" w:color="4F81BD"/>
      </w:pBdr>
      <w:spacing w:before="200" w:after="280" w:line="240" w:lineRule="auto"/>
      <w:ind w:left="936" w:right="936" w:firstLine="0"/>
      <w:jc w:val="left"/>
    </w:pPr>
    <w:rPr>
      <w:rFonts w:ascii="Calibri" w:eastAsia="Calibri" w:hAnsi="Calibri"/>
      <w:b/>
      <w:bCs/>
      <w:i/>
      <w:iCs/>
      <w:snapToGrid/>
      <w:color w:val="4F81BD"/>
      <w:sz w:val="20"/>
      <w:szCs w:val="20"/>
    </w:rPr>
  </w:style>
  <w:style w:type="character" w:customStyle="1" w:styleId="afff8">
    <w:name w:val="Выделенная цитата Знак"/>
    <w:basedOn w:val="a4"/>
    <w:link w:val="afff7"/>
    <w:uiPriority w:val="30"/>
    <w:rsid w:val="0030791D"/>
    <w:rPr>
      <w:rFonts w:ascii="Calibri" w:eastAsia="Calibri" w:hAnsi="Calibri" w:cs="Times New Roman"/>
      <w:b/>
      <w:bCs/>
      <w:i/>
      <w:iCs/>
      <w:color w:val="4F81BD"/>
      <w:sz w:val="20"/>
      <w:szCs w:val="20"/>
      <w:lang w:eastAsia="ru-RU"/>
    </w:rPr>
  </w:style>
  <w:style w:type="character" w:styleId="afff9">
    <w:name w:val="Subtle Emphasis"/>
    <w:uiPriority w:val="19"/>
    <w:qFormat/>
    <w:rsid w:val="0030791D"/>
    <w:rPr>
      <w:i/>
      <w:iCs/>
      <w:color w:val="808080"/>
    </w:rPr>
  </w:style>
  <w:style w:type="character" w:styleId="afffa">
    <w:name w:val="Intense Emphasis"/>
    <w:uiPriority w:val="21"/>
    <w:qFormat/>
    <w:rsid w:val="0030791D"/>
    <w:rPr>
      <w:b/>
      <w:bCs/>
      <w:i/>
      <w:iCs/>
      <w:color w:val="4F81BD"/>
    </w:rPr>
  </w:style>
  <w:style w:type="character" w:styleId="afffb">
    <w:name w:val="Subtle Reference"/>
    <w:uiPriority w:val="31"/>
    <w:qFormat/>
    <w:rsid w:val="0030791D"/>
    <w:rPr>
      <w:smallCaps/>
      <w:color w:val="C0504D"/>
      <w:u w:val="single"/>
    </w:rPr>
  </w:style>
  <w:style w:type="character" w:styleId="afffc">
    <w:name w:val="Intense Reference"/>
    <w:uiPriority w:val="32"/>
    <w:qFormat/>
    <w:rsid w:val="0030791D"/>
    <w:rPr>
      <w:b/>
      <w:bCs/>
      <w:smallCaps/>
      <w:color w:val="C0504D"/>
      <w:spacing w:val="5"/>
      <w:u w:val="single"/>
    </w:rPr>
  </w:style>
  <w:style w:type="character" w:styleId="afffd">
    <w:name w:val="Book Title"/>
    <w:uiPriority w:val="33"/>
    <w:qFormat/>
    <w:rsid w:val="0030791D"/>
    <w:rPr>
      <w:b/>
      <w:bCs/>
      <w:smallCaps/>
      <w:spacing w:val="5"/>
    </w:rPr>
  </w:style>
  <w:style w:type="paragraph" w:styleId="afffe">
    <w:name w:val="TOC Heading"/>
    <w:basedOn w:val="13"/>
    <w:next w:val="a3"/>
    <w:uiPriority w:val="39"/>
    <w:qFormat/>
    <w:rsid w:val="0030791D"/>
    <w:pPr>
      <w:keepLines/>
      <w:spacing w:before="480" w:line="240" w:lineRule="auto"/>
      <w:ind w:left="5038" w:hanging="360"/>
      <w:jc w:val="left"/>
      <w:outlineLvl w:val="9"/>
    </w:pPr>
    <w:rPr>
      <w:rFonts w:eastAsia="Calibri"/>
      <w:snapToGrid/>
      <w:color w:val="365F91"/>
      <w:kern w:val="0"/>
      <w:sz w:val="28"/>
      <w:szCs w:val="28"/>
    </w:rPr>
  </w:style>
  <w:style w:type="paragraph" w:styleId="affff">
    <w:name w:val="E-mail Signature"/>
    <w:basedOn w:val="a3"/>
    <w:link w:val="affff0"/>
    <w:uiPriority w:val="99"/>
    <w:unhideWhenUsed/>
    <w:rsid w:val="0030791D"/>
    <w:pPr>
      <w:spacing w:line="240" w:lineRule="auto"/>
      <w:ind w:firstLine="0"/>
      <w:jc w:val="left"/>
    </w:pPr>
    <w:rPr>
      <w:rFonts w:eastAsia="Calibri"/>
      <w:snapToGrid/>
      <w:sz w:val="24"/>
      <w:szCs w:val="24"/>
    </w:rPr>
  </w:style>
  <w:style w:type="character" w:customStyle="1" w:styleId="affff0">
    <w:name w:val="Электронная подпись Знак"/>
    <w:basedOn w:val="a4"/>
    <w:link w:val="affff"/>
    <w:uiPriority w:val="99"/>
    <w:rsid w:val="0030791D"/>
    <w:rPr>
      <w:rFonts w:ascii="Times New Roman" w:eastAsia="Calibri" w:hAnsi="Times New Roman" w:cs="Times New Roman"/>
      <w:sz w:val="24"/>
      <w:szCs w:val="24"/>
      <w:lang w:eastAsia="ru-RU"/>
    </w:rPr>
  </w:style>
  <w:style w:type="paragraph" w:customStyle="1" w:styleId="32">
    <w:name w:val="Нумерованный список ур3"/>
    <w:basedOn w:val="a3"/>
    <w:rsid w:val="0030791D"/>
    <w:pPr>
      <w:numPr>
        <w:ilvl w:val="2"/>
        <w:numId w:val="16"/>
      </w:numPr>
      <w:spacing w:line="240" w:lineRule="auto"/>
    </w:pPr>
    <w:rPr>
      <w:rFonts w:ascii="Garamond" w:hAnsi="Garamond"/>
      <w:snapToGrid/>
      <w:sz w:val="24"/>
      <w:szCs w:val="20"/>
    </w:rPr>
  </w:style>
  <w:style w:type="paragraph" w:customStyle="1" w:styleId="11">
    <w:name w:val="Нумерованный список 1"/>
    <w:basedOn w:val="a3"/>
    <w:rsid w:val="0030791D"/>
    <w:pPr>
      <w:numPr>
        <w:numId w:val="16"/>
      </w:numPr>
      <w:spacing w:before="120" w:line="240" w:lineRule="auto"/>
    </w:pPr>
    <w:rPr>
      <w:rFonts w:ascii="Garamond" w:hAnsi="Garamond"/>
      <w:snapToGrid/>
      <w:sz w:val="24"/>
      <w:szCs w:val="20"/>
    </w:rPr>
  </w:style>
  <w:style w:type="paragraph" w:customStyle="1" w:styleId="24">
    <w:name w:val="Нумерованный список ур2"/>
    <w:basedOn w:val="a3"/>
    <w:rsid w:val="0030791D"/>
    <w:pPr>
      <w:numPr>
        <w:ilvl w:val="1"/>
        <w:numId w:val="16"/>
      </w:numPr>
      <w:spacing w:before="120" w:line="240" w:lineRule="auto"/>
    </w:pPr>
    <w:rPr>
      <w:rFonts w:ascii="Garamond" w:hAnsi="Garamond"/>
      <w:snapToGrid/>
      <w:sz w:val="24"/>
      <w:szCs w:val="20"/>
    </w:rPr>
  </w:style>
  <w:style w:type="paragraph" w:customStyle="1" w:styleId="ConsPlusNormal">
    <w:name w:val="ConsPlusNormal"/>
    <w:rsid w:val="0030791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c">
    <w:name w:val="Знак Знак3 Знак Знак"/>
    <w:basedOn w:val="a3"/>
    <w:rsid w:val="0030791D"/>
    <w:pPr>
      <w:spacing w:after="160" w:line="240" w:lineRule="exact"/>
      <w:ind w:firstLine="0"/>
    </w:pPr>
    <w:rPr>
      <w:rFonts w:ascii="Verdana" w:hAnsi="Verdana" w:cs="Verdana"/>
      <w:snapToGrid/>
      <w:sz w:val="22"/>
      <w:szCs w:val="22"/>
      <w:lang w:val="en-US" w:eastAsia="en-US"/>
    </w:rPr>
  </w:style>
  <w:style w:type="paragraph" w:customStyle="1" w:styleId="affff1">
    <w:name w:val="Пункт"/>
    <w:basedOn w:val="a3"/>
    <w:rsid w:val="0030791D"/>
    <w:pPr>
      <w:widowControl w:val="0"/>
      <w:tabs>
        <w:tab w:val="num" w:pos="1134"/>
      </w:tabs>
      <w:spacing w:before="120"/>
      <w:ind w:left="1134" w:right="800" w:hanging="1134"/>
    </w:pPr>
    <w:rPr>
      <w:rFonts w:ascii="Arial" w:hAnsi="Arial"/>
      <w:b/>
      <w:i/>
      <w:snapToGrid/>
      <w:szCs w:val="20"/>
    </w:rPr>
  </w:style>
  <w:style w:type="character" w:customStyle="1" w:styleId="19">
    <w:name w:val="Подпункт Знак1"/>
    <w:link w:val="affe"/>
    <w:locked/>
    <w:rsid w:val="0030791D"/>
    <w:rPr>
      <w:rFonts w:ascii="Times New Roman" w:eastAsia="Times New Roman" w:hAnsi="Times New Roman" w:cs="Times New Roman"/>
      <w:sz w:val="28"/>
      <w:szCs w:val="20"/>
      <w:lang w:eastAsia="ru-RU"/>
    </w:rPr>
  </w:style>
  <w:style w:type="paragraph" w:customStyle="1" w:styleId="1c">
    <w:name w:val="Абзац списка1"/>
    <w:basedOn w:val="a3"/>
    <w:rsid w:val="0030791D"/>
    <w:pPr>
      <w:spacing w:after="200" w:line="276" w:lineRule="auto"/>
      <w:ind w:left="720" w:firstLine="0"/>
      <w:contextualSpacing/>
      <w:jc w:val="left"/>
    </w:pPr>
    <w:rPr>
      <w:rFonts w:ascii="Calibri" w:hAnsi="Calibri"/>
      <w:snapToGrid/>
      <w:sz w:val="22"/>
      <w:szCs w:val="22"/>
      <w:lang w:eastAsia="en-US"/>
    </w:rPr>
  </w:style>
  <w:style w:type="numbering" w:customStyle="1" w:styleId="12">
    <w:name w:val="Стиль1"/>
    <w:uiPriority w:val="99"/>
    <w:rsid w:val="0030791D"/>
    <w:pPr>
      <w:numPr>
        <w:numId w:val="17"/>
      </w:numPr>
    </w:pPr>
  </w:style>
  <w:style w:type="character" w:customStyle="1" w:styleId="blk">
    <w:name w:val="blk"/>
    <w:rsid w:val="0030791D"/>
  </w:style>
  <w:style w:type="numbering" w:customStyle="1" w:styleId="20">
    <w:name w:val="Стиль2"/>
    <w:uiPriority w:val="99"/>
    <w:rsid w:val="0030791D"/>
    <w:pPr>
      <w:numPr>
        <w:numId w:val="18"/>
      </w:numPr>
    </w:pPr>
  </w:style>
  <w:style w:type="paragraph" w:customStyle="1" w:styleId="affff2">
    <w:name w:val="Таблица шапка"/>
    <w:basedOn w:val="a3"/>
    <w:rsid w:val="0030791D"/>
    <w:pPr>
      <w:keepNext/>
      <w:spacing w:before="40" w:after="40" w:line="240" w:lineRule="auto"/>
      <w:ind w:left="57" w:right="57" w:firstLine="0"/>
      <w:jc w:val="left"/>
    </w:pPr>
    <w:rPr>
      <w:sz w:val="22"/>
      <w:szCs w:val="26"/>
    </w:rPr>
  </w:style>
  <w:style w:type="character" w:customStyle="1" w:styleId="affff3">
    <w:name w:val="комментарий"/>
    <w:rsid w:val="0030791D"/>
    <w:rPr>
      <w:b/>
      <w:i/>
      <w:shd w:val="clear" w:color="auto" w:fill="FFFF99"/>
    </w:rPr>
  </w:style>
  <w:style w:type="paragraph" w:customStyle="1" w:styleId="affff4">
    <w:name w:val="Подподпункт"/>
    <w:basedOn w:val="affe"/>
    <w:link w:val="affff5"/>
    <w:rsid w:val="0030791D"/>
    <w:pPr>
      <w:tabs>
        <w:tab w:val="clear" w:pos="1134"/>
        <w:tab w:val="num" w:pos="5104"/>
      </w:tabs>
      <w:snapToGrid/>
      <w:spacing w:before="120" w:line="240" w:lineRule="auto"/>
      <w:ind w:left="5104" w:hanging="567"/>
    </w:pPr>
    <w:rPr>
      <w:snapToGrid w:val="0"/>
      <w:sz w:val="26"/>
      <w:szCs w:val="26"/>
    </w:rPr>
  </w:style>
  <w:style w:type="character" w:customStyle="1" w:styleId="affff5">
    <w:name w:val="Подподпункт Знак"/>
    <w:link w:val="affff4"/>
    <w:locked/>
    <w:rsid w:val="0030791D"/>
    <w:rPr>
      <w:rFonts w:ascii="Times New Roman" w:eastAsia="Times New Roman" w:hAnsi="Times New Roman" w:cs="Times New Roman"/>
      <w:snapToGrid w:val="0"/>
      <w:sz w:val="26"/>
      <w:szCs w:val="26"/>
      <w:lang w:eastAsia="ru-RU"/>
    </w:rPr>
  </w:style>
  <w:style w:type="paragraph" w:customStyle="1" w:styleId="a">
    <w:name w:val="УРОВЕНЬ_(а)"/>
    <w:basedOn w:val="af4"/>
    <w:qFormat/>
    <w:rsid w:val="0030791D"/>
    <w:pPr>
      <w:numPr>
        <w:ilvl w:val="3"/>
        <w:numId w:val="19"/>
      </w:numPr>
      <w:tabs>
        <w:tab w:val="num" w:pos="360"/>
      </w:tabs>
      <w:spacing w:before="120" w:line="360" w:lineRule="exact"/>
      <w:ind w:left="720" w:firstLine="0"/>
      <w:contextualSpacing w:val="0"/>
      <w:jc w:val="both"/>
      <w:outlineLvl w:val="3"/>
    </w:pPr>
    <w:rPr>
      <w:rFonts w:eastAsia="Calibri"/>
      <w:sz w:val="26"/>
      <w:szCs w:val="28"/>
      <w:lang w:eastAsia="en-US"/>
    </w:rPr>
  </w:style>
  <w:style w:type="paragraph" w:customStyle="1" w:styleId="-">
    <w:name w:val="УРОВЕНЬ_-"/>
    <w:basedOn w:val="af4"/>
    <w:qFormat/>
    <w:rsid w:val="0030791D"/>
    <w:pPr>
      <w:numPr>
        <w:ilvl w:val="4"/>
        <w:numId w:val="19"/>
      </w:numPr>
      <w:tabs>
        <w:tab w:val="num" w:pos="360"/>
      </w:tabs>
      <w:spacing w:before="120" w:line="360" w:lineRule="exact"/>
      <w:ind w:left="720" w:firstLine="0"/>
      <w:contextualSpacing w:val="0"/>
      <w:jc w:val="both"/>
      <w:outlineLvl w:val="4"/>
    </w:pPr>
    <w:rPr>
      <w:rFonts w:eastAsia="Calibri"/>
      <w:sz w:val="26"/>
      <w:szCs w:val="28"/>
      <w:lang w:eastAsia="en-US"/>
    </w:rPr>
  </w:style>
  <w:style w:type="paragraph" w:customStyle="1" w:styleId="2">
    <w:name w:val="УРОВЕНЬ_Абзац_тип2"/>
    <w:basedOn w:val="af4"/>
    <w:qFormat/>
    <w:rsid w:val="0030791D"/>
    <w:pPr>
      <w:numPr>
        <w:ilvl w:val="6"/>
        <w:numId w:val="19"/>
      </w:numPr>
      <w:tabs>
        <w:tab w:val="num" w:pos="360"/>
      </w:tabs>
      <w:spacing w:before="120" w:line="360" w:lineRule="exact"/>
      <w:ind w:left="720"/>
      <w:contextualSpacing w:val="0"/>
      <w:jc w:val="both"/>
    </w:pPr>
    <w:rPr>
      <w:rFonts w:eastAsia="Calibri"/>
      <w:sz w:val="26"/>
      <w:szCs w:val="28"/>
      <w:lang w:eastAsia="en-US"/>
    </w:rPr>
  </w:style>
  <w:style w:type="paragraph" w:customStyle="1" w:styleId="3">
    <w:name w:val="УРОВЕНЬ_Абзац_тип3"/>
    <w:basedOn w:val="af4"/>
    <w:link w:val="3d"/>
    <w:qFormat/>
    <w:rsid w:val="0030791D"/>
    <w:pPr>
      <w:numPr>
        <w:ilvl w:val="7"/>
        <w:numId w:val="19"/>
      </w:numPr>
      <w:spacing w:before="120" w:line="360" w:lineRule="exact"/>
      <w:contextualSpacing w:val="0"/>
      <w:jc w:val="both"/>
    </w:pPr>
    <w:rPr>
      <w:rFonts w:eastAsia="Calibri"/>
      <w:sz w:val="26"/>
      <w:szCs w:val="28"/>
      <w:lang w:eastAsia="en-US"/>
    </w:rPr>
  </w:style>
  <w:style w:type="paragraph" w:customStyle="1" w:styleId="a0">
    <w:name w:val="УРОВЕНЬ_Подпись"/>
    <w:basedOn w:val="af4"/>
    <w:qFormat/>
    <w:rsid w:val="0030791D"/>
    <w:pPr>
      <w:keepNext/>
      <w:numPr>
        <w:ilvl w:val="5"/>
        <w:numId w:val="19"/>
      </w:numPr>
      <w:tabs>
        <w:tab w:val="num" w:pos="360"/>
      </w:tabs>
      <w:spacing w:before="120" w:after="120" w:line="360" w:lineRule="exact"/>
      <w:ind w:left="720"/>
      <w:contextualSpacing w:val="0"/>
      <w:jc w:val="right"/>
      <w:outlineLvl w:val="3"/>
    </w:pPr>
    <w:rPr>
      <w:rFonts w:eastAsia="Calibri"/>
      <w:sz w:val="26"/>
      <w:szCs w:val="28"/>
      <w:lang w:eastAsia="en-US"/>
    </w:rPr>
  </w:style>
  <w:style w:type="character" w:customStyle="1" w:styleId="3d">
    <w:name w:val="УРОВЕНЬ_Абзац_тип3 Знак"/>
    <w:link w:val="3"/>
    <w:rsid w:val="0030791D"/>
    <w:rPr>
      <w:rFonts w:ascii="Times New Roman" w:eastAsia="Calibri" w:hAnsi="Times New Roman" w:cs="Times New Roman"/>
      <w:sz w:val="26"/>
      <w:szCs w:val="28"/>
    </w:rPr>
  </w:style>
  <w:style w:type="paragraph" w:customStyle="1" w:styleId="1d">
    <w:name w:val="Стиль Заголовок 1 + по ширине"/>
    <w:basedOn w:val="13"/>
    <w:rsid w:val="0030791D"/>
    <w:pPr>
      <w:keepLines/>
      <w:tabs>
        <w:tab w:val="num" w:pos="567"/>
      </w:tabs>
      <w:suppressAutoHyphens/>
      <w:spacing w:before="480" w:after="240" w:line="240" w:lineRule="auto"/>
      <w:ind w:left="567" w:hanging="567"/>
    </w:pPr>
    <w:rPr>
      <w:rFonts w:ascii="Arial" w:hAnsi="Arial"/>
      <w:snapToGrid/>
      <w:kern w:val="28"/>
      <w:sz w:val="40"/>
      <w:szCs w:val="20"/>
    </w:rPr>
  </w:style>
  <w:style w:type="paragraph" w:customStyle="1" w:styleId="22">
    <w:name w:val="Заголовок 2 КВВ"/>
    <w:basedOn w:val="a3"/>
    <w:qFormat/>
    <w:rsid w:val="0030791D"/>
    <w:pPr>
      <w:keepNext/>
      <w:numPr>
        <w:numId w:val="20"/>
      </w:numPr>
      <w:suppressAutoHyphens/>
      <w:spacing w:before="120" w:after="120" w:line="240" w:lineRule="auto"/>
      <w:outlineLvl w:val="0"/>
    </w:pPr>
    <w:rPr>
      <w:b/>
      <w:snapToGrid/>
      <w:kern w:val="28"/>
      <w:sz w:val="24"/>
      <w:szCs w:val="20"/>
    </w:rPr>
  </w:style>
  <w:style w:type="character" w:customStyle="1" w:styleId="2e">
    <w:name w:val="Пункт2 Знак"/>
    <w:link w:val="2d"/>
    <w:rsid w:val="0030791D"/>
    <w:rPr>
      <w:rFonts w:ascii="Times New Roman" w:eastAsia="Times New Roman" w:hAnsi="Times New Roman" w:cs="Times New Roman"/>
      <w:b/>
      <w:sz w:val="28"/>
      <w:szCs w:val="20"/>
      <w:lang w:eastAsia="ru-RU"/>
    </w:rPr>
  </w:style>
  <w:style w:type="paragraph" w:customStyle="1" w:styleId="affff6">
    <w:name w:val="Таблица текст"/>
    <w:basedOn w:val="a3"/>
    <w:rsid w:val="0030791D"/>
    <w:pPr>
      <w:spacing w:before="40" w:after="40" w:line="240" w:lineRule="auto"/>
      <w:ind w:left="57" w:right="57" w:firstLine="0"/>
      <w:jc w:val="left"/>
    </w:pPr>
    <w:rPr>
      <w:sz w:val="24"/>
      <w:szCs w:val="26"/>
    </w:rPr>
  </w:style>
  <w:style w:type="paragraph" w:styleId="affff7">
    <w:name w:val="Normal (Web)"/>
    <w:basedOn w:val="a3"/>
    <w:uiPriority w:val="99"/>
    <w:unhideWhenUsed/>
    <w:rsid w:val="0030791D"/>
    <w:pPr>
      <w:spacing w:before="100" w:beforeAutospacing="1" w:after="100" w:afterAutospacing="1" w:line="240" w:lineRule="auto"/>
      <w:ind w:firstLine="0"/>
      <w:jc w:val="left"/>
    </w:pPr>
    <w:rPr>
      <w:snapToGrid/>
      <w:sz w:val="24"/>
      <w:szCs w:val="24"/>
    </w:rPr>
  </w:style>
  <w:style w:type="paragraph" w:customStyle="1" w:styleId="1e">
    <w:name w:val="УРОВЕНЬ_1."/>
    <w:basedOn w:val="af4"/>
    <w:link w:val="1f"/>
    <w:qFormat/>
    <w:rsid w:val="0030791D"/>
    <w:pPr>
      <w:keepNext/>
      <w:keepLines/>
      <w:spacing w:before="240" w:after="120" w:line="276" w:lineRule="auto"/>
      <w:ind w:left="0"/>
      <w:contextualSpacing w:val="0"/>
      <w:jc w:val="both"/>
      <w:outlineLvl w:val="0"/>
    </w:pPr>
    <w:rPr>
      <w:rFonts w:eastAsia="Calibri"/>
      <w:caps/>
      <w:sz w:val="28"/>
      <w:szCs w:val="28"/>
      <w:lang w:eastAsia="en-US"/>
    </w:rPr>
  </w:style>
  <w:style w:type="character" w:customStyle="1" w:styleId="1f">
    <w:name w:val="УРОВЕНЬ_1. Знак"/>
    <w:link w:val="1e"/>
    <w:rsid w:val="0030791D"/>
    <w:rPr>
      <w:rFonts w:ascii="Times New Roman" w:eastAsia="Calibri" w:hAnsi="Times New Roman" w:cs="Times New Roman"/>
      <w:caps/>
      <w:sz w:val="28"/>
      <w:szCs w:val="28"/>
    </w:rPr>
  </w:style>
  <w:style w:type="table" w:customStyle="1" w:styleId="1f0">
    <w:name w:val="Сетка таблицы1"/>
    <w:basedOn w:val="a5"/>
    <w:next w:val="af"/>
    <w:uiPriority w:val="39"/>
    <w:rsid w:val="0030791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3"/>
    <w:next w:val="a3"/>
    <w:autoRedefine/>
    <w:unhideWhenUsed/>
    <w:rsid w:val="0030791D"/>
    <w:pPr>
      <w:spacing w:line="240" w:lineRule="auto"/>
      <w:ind w:left="1120" w:firstLine="0"/>
      <w:jc w:val="left"/>
    </w:pPr>
    <w:rPr>
      <w:rFonts w:asciiTheme="minorHAnsi" w:hAnsiTheme="minorHAnsi" w:cstheme="minorHAnsi"/>
      <w:snapToGrid/>
      <w:sz w:val="20"/>
      <w:szCs w:val="20"/>
    </w:rPr>
  </w:style>
  <w:style w:type="paragraph" w:styleId="71">
    <w:name w:val="toc 7"/>
    <w:basedOn w:val="a3"/>
    <w:next w:val="a3"/>
    <w:autoRedefine/>
    <w:unhideWhenUsed/>
    <w:rsid w:val="0030791D"/>
    <w:pPr>
      <w:spacing w:line="240" w:lineRule="auto"/>
      <w:ind w:left="1400" w:firstLine="0"/>
      <w:jc w:val="left"/>
    </w:pPr>
    <w:rPr>
      <w:rFonts w:asciiTheme="minorHAnsi" w:hAnsiTheme="minorHAnsi" w:cstheme="minorHAnsi"/>
      <w:snapToGrid/>
      <w:sz w:val="20"/>
      <w:szCs w:val="20"/>
    </w:rPr>
  </w:style>
  <w:style w:type="paragraph" w:styleId="81">
    <w:name w:val="toc 8"/>
    <w:basedOn w:val="a3"/>
    <w:next w:val="a3"/>
    <w:autoRedefine/>
    <w:unhideWhenUsed/>
    <w:rsid w:val="0030791D"/>
    <w:pPr>
      <w:spacing w:line="240" w:lineRule="auto"/>
      <w:ind w:left="1680" w:firstLine="0"/>
      <w:jc w:val="left"/>
    </w:pPr>
    <w:rPr>
      <w:rFonts w:asciiTheme="minorHAnsi" w:hAnsiTheme="minorHAnsi" w:cstheme="minorHAnsi"/>
      <w:snapToGrid/>
      <w:sz w:val="20"/>
      <w:szCs w:val="20"/>
    </w:rPr>
  </w:style>
  <w:style w:type="character" w:customStyle="1" w:styleId="1f1">
    <w:name w:val="Неразрешенное упоминание1"/>
    <w:basedOn w:val="a4"/>
    <w:uiPriority w:val="99"/>
    <w:semiHidden/>
    <w:unhideWhenUsed/>
    <w:rsid w:val="0030791D"/>
    <w:rPr>
      <w:color w:val="605E5C"/>
      <w:shd w:val="clear" w:color="auto" w:fill="E1DFDD"/>
    </w:rPr>
  </w:style>
  <w:style w:type="paragraph" w:customStyle="1" w:styleId="2f3">
    <w:name w:val="З2"/>
    <w:basedOn w:val="a3"/>
    <w:autoRedefine/>
    <w:qFormat/>
    <w:rsid w:val="0030791D"/>
    <w:pPr>
      <w:tabs>
        <w:tab w:val="left" w:pos="851"/>
        <w:tab w:val="left" w:pos="9781"/>
      </w:tabs>
      <w:spacing w:line="240" w:lineRule="auto"/>
      <w:ind w:left="142" w:firstLine="0"/>
      <w:jc w:val="center"/>
    </w:pPr>
    <w:rPr>
      <w:rFonts w:cs="Arial"/>
      <w:bCs/>
      <w:iCs/>
      <w:snapToGrid/>
      <w:sz w:val="24"/>
      <w:szCs w:val="24"/>
    </w:rPr>
  </w:style>
  <w:style w:type="character" w:customStyle="1" w:styleId="FontStyle204">
    <w:name w:val="Font Style204"/>
    <w:uiPriority w:val="99"/>
    <w:rsid w:val="0030791D"/>
    <w:rPr>
      <w:rFonts w:ascii="Times New Roman" w:hAnsi="Times New Roman" w:cs="Times New Roman"/>
      <w:sz w:val="26"/>
      <w:szCs w:val="26"/>
    </w:rPr>
  </w:style>
  <w:style w:type="character" w:styleId="affff8">
    <w:name w:val="FollowedHyperlink"/>
    <w:basedOn w:val="a4"/>
    <w:semiHidden/>
    <w:unhideWhenUsed/>
    <w:rsid w:val="0030791D"/>
    <w:rPr>
      <w:color w:val="954F72" w:themeColor="followedHyperlink"/>
      <w:u w:val="single"/>
    </w:rPr>
  </w:style>
  <w:style w:type="character" w:customStyle="1" w:styleId="fontstyle21">
    <w:name w:val="fontstyle21"/>
    <w:basedOn w:val="a4"/>
    <w:rsid w:val="0030791D"/>
    <w:rPr>
      <w:rFonts w:ascii="OpenSymbol" w:hAnsi="OpenSymbo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B4FB3-050A-43AF-BADA-0680F28D6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35</Pages>
  <Words>14361</Words>
  <Characters>81862</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Назаренко Игорь Николаевич</dc:creator>
  <cp:keywords/>
  <dc:description/>
  <cp:lastModifiedBy>RePack by Diakov</cp:lastModifiedBy>
  <cp:revision>4</cp:revision>
  <cp:lastPrinted>2026-01-12T11:47:00Z</cp:lastPrinted>
  <dcterms:created xsi:type="dcterms:W3CDTF">2026-10-13T06:17:00Z</dcterms:created>
  <dcterms:modified xsi:type="dcterms:W3CDTF">2026-10-15T10:29:00Z</dcterms:modified>
</cp:coreProperties>
</file>